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CB149" w14:textId="77777777" w:rsidR="00640FBA" w:rsidRPr="009D6BA2" w:rsidRDefault="00640FBA" w:rsidP="00640FBA">
      <w:pPr>
        <w:widowControl w:val="0"/>
        <w:pBdr>
          <w:top w:val="single" w:sz="4" w:space="1" w:color="auto"/>
          <w:left w:val="single" w:sz="4" w:space="4" w:color="auto"/>
          <w:bottom w:val="single" w:sz="4" w:space="1" w:color="auto"/>
          <w:right w:val="single" w:sz="4" w:space="4" w:color="auto"/>
        </w:pBdr>
        <w:tabs>
          <w:tab w:val="clear" w:pos="567"/>
        </w:tabs>
      </w:pPr>
      <w:r w:rsidRPr="009D6BA2">
        <w:t xml:space="preserve">See dokument on ravimi </w:t>
      </w:r>
      <w:r>
        <w:t>XELJANZ</w:t>
      </w:r>
      <w:r w:rsidRPr="009D6BA2">
        <w:t xml:space="preserve"> heakskiidetud ravimiteave, milles </w:t>
      </w:r>
      <w:r w:rsidRPr="009D6BA2">
        <w:br/>
        <w:t>kuvatakse märgituna  pärast eelmist menetlust tehtud muudatused, mis mõjutavad ravimiteavet (</w:t>
      </w:r>
      <w:r>
        <w:t>EMEA/H/C/004214/II/0068</w:t>
      </w:r>
      <w:r w:rsidRPr="009D6BA2">
        <w:t>).</w:t>
      </w:r>
    </w:p>
    <w:p w14:paraId="324A1E8E" w14:textId="77777777" w:rsidR="00640FBA" w:rsidRPr="009D6BA2" w:rsidRDefault="00640FBA" w:rsidP="00640FBA">
      <w:pPr>
        <w:widowControl w:val="0"/>
        <w:pBdr>
          <w:top w:val="single" w:sz="4" w:space="1" w:color="auto"/>
          <w:left w:val="single" w:sz="4" w:space="4" w:color="auto"/>
          <w:bottom w:val="single" w:sz="4" w:space="1" w:color="auto"/>
          <w:right w:val="single" w:sz="4" w:space="4" w:color="auto"/>
        </w:pBdr>
        <w:tabs>
          <w:tab w:val="clear" w:pos="567"/>
        </w:tabs>
      </w:pPr>
    </w:p>
    <w:p w14:paraId="096699B0" w14:textId="6082E9AD" w:rsidR="003652B3" w:rsidRPr="004A09F8" w:rsidRDefault="00640FBA" w:rsidP="00640FBA">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9D6BA2">
        <w:t xml:space="preserve">Lisateave on Euroopa Ravimiameti veebilehel: </w:t>
      </w:r>
      <w:r>
        <w:fldChar w:fldCharType="begin"/>
      </w:r>
      <w:r>
        <w:instrText>HYPERLINK "https://www.ema.europa.eu/en/medicines/human/epar/xeljanz"</w:instrText>
      </w:r>
      <w:r>
        <w:fldChar w:fldCharType="separate"/>
      </w:r>
      <w:r>
        <w:rPr>
          <w:rStyle w:val="Hyperlink"/>
        </w:rPr>
        <w:t>https://www.ema.europa.eu/en/medicines/human/epar/xeljanz</w:t>
      </w:r>
      <w:r>
        <w:fldChar w:fldCharType="end"/>
      </w:r>
    </w:p>
    <w:p w14:paraId="4022A87D" w14:textId="0BA426F4" w:rsidR="003652B3" w:rsidRPr="004A09F8" w:rsidRDefault="003652B3">
      <w:pPr>
        <w:tabs>
          <w:tab w:val="clear" w:pos="567"/>
          <w:tab w:val="left" w:pos="3168"/>
        </w:tabs>
        <w:spacing w:line="240" w:lineRule="auto"/>
        <w:jc w:val="center"/>
        <w:rPr>
          <w:noProof/>
          <w:color w:val="000000" w:themeColor="text1"/>
          <w:szCs w:val="22"/>
        </w:rPr>
      </w:pPr>
    </w:p>
    <w:p w14:paraId="0CA69C0E" w14:textId="77777777" w:rsidR="003652B3" w:rsidRPr="004A09F8" w:rsidRDefault="003652B3">
      <w:pPr>
        <w:tabs>
          <w:tab w:val="clear" w:pos="567"/>
        </w:tabs>
        <w:spacing w:line="240" w:lineRule="auto"/>
        <w:jc w:val="center"/>
        <w:rPr>
          <w:noProof/>
          <w:color w:val="000000" w:themeColor="text1"/>
          <w:szCs w:val="22"/>
        </w:rPr>
      </w:pPr>
    </w:p>
    <w:p w14:paraId="6EBD73FD" w14:textId="77777777" w:rsidR="003652B3" w:rsidRPr="004A09F8" w:rsidRDefault="003652B3">
      <w:pPr>
        <w:tabs>
          <w:tab w:val="clear" w:pos="567"/>
        </w:tabs>
        <w:spacing w:line="240" w:lineRule="auto"/>
        <w:jc w:val="center"/>
        <w:rPr>
          <w:noProof/>
          <w:color w:val="000000" w:themeColor="text1"/>
          <w:szCs w:val="22"/>
        </w:rPr>
      </w:pPr>
    </w:p>
    <w:p w14:paraId="7517A5DF" w14:textId="77777777" w:rsidR="003652B3" w:rsidRPr="004A09F8" w:rsidRDefault="003652B3">
      <w:pPr>
        <w:tabs>
          <w:tab w:val="clear" w:pos="567"/>
        </w:tabs>
        <w:spacing w:line="240" w:lineRule="auto"/>
        <w:jc w:val="center"/>
        <w:rPr>
          <w:noProof/>
          <w:color w:val="000000" w:themeColor="text1"/>
          <w:szCs w:val="22"/>
        </w:rPr>
      </w:pPr>
    </w:p>
    <w:p w14:paraId="27434AAF" w14:textId="77777777" w:rsidR="003652B3" w:rsidRPr="004A09F8" w:rsidRDefault="003652B3">
      <w:pPr>
        <w:tabs>
          <w:tab w:val="clear" w:pos="567"/>
        </w:tabs>
        <w:spacing w:line="240" w:lineRule="auto"/>
        <w:jc w:val="center"/>
        <w:rPr>
          <w:noProof/>
          <w:color w:val="000000" w:themeColor="text1"/>
          <w:szCs w:val="22"/>
        </w:rPr>
      </w:pPr>
    </w:p>
    <w:p w14:paraId="5B94D9FD"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787BA483"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3A631B1E"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07142C89"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2BFD470F"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2E9BC246"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2878B745"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3A1BA29D"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513A44FD"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68AA1CF8"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61265266"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1633FA02"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630AE83B" w14:textId="77777777" w:rsidR="003652B3" w:rsidRPr="004A09F8" w:rsidRDefault="003652B3">
      <w:pPr>
        <w:tabs>
          <w:tab w:val="clear" w:pos="567"/>
          <w:tab w:val="left" w:pos="-1440"/>
          <w:tab w:val="left" w:pos="-720"/>
        </w:tabs>
        <w:spacing w:line="240" w:lineRule="auto"/>
        <w:jc w:val="center"/>
        <w:rPr>
          <w:noProof/>
          <w:color w:val="000000" w:themeColor="text1"/>
          <w:szCs w:val="22"/>
        </w:rPr>
      </w:pPr>
      <w:r w:rsidRPr="004A09F8">
        <w:rPr>
          <w:b/>
          <w:noProof/>
          <w:color w:val="000000" w:themeColor="text1"/>
        </w:rPr>
        <w:t>I</w:t>
      </w:r>
      <w:r w:rsidR="00116C27" w:rsidRPr="004A09F8">
        <w:rPr>
          <w:b/>
          <w:noProof/>
          <w:color w:val="000000" w:themeColor="text1"/>
        </w:rPr>
        <w:t> </w:t>
      </w:r>
      <w:r w:rsidRPr="004A09F8">
        <w:rPr>
          <w:b/>
          <w:noProof/>
          <w:color w:val="000000" w:themeColor="text1"/>
        </w:rPr>
        <w:t>LISA</w:t>
      </w:r>
    </w:p>
    <w:p w14:paraId="347C008B" w14:textId="77777777" w:rsidR="003652B3" w:rsidRPr="004A09F8" w:rsidRDefault="003652B3">
      <w:pPr>
        <w:tabs>
          <w:tab w:val="clear" w:pos="567"/>
          <w:tab w:val="left" w:pos="-1440"/>
          <w:tab w:val="left" w:pos="-720"/>
        </w:tabs>
        <w:spacing w:line="240" w:lineRule="auto"/>
        <w:jc w:val="center"/>
        <w:rPr>
          <w:noProof/>
          <w:color w:val="000000" w:themeColor="text1"/>
          <w:szCs w:val="22"/>
        </w:rPr>
      </w:pPr>
    </w:p>
    <w:p w14:paraId="142D978F" w14:textId="77777777" w:rsidR="003652B3" w:rsidRPr="004A09F8" w:rsidRDefault="003652B3" w:rsidP="006F3F6A">
      <w:pPr>
        <w:pStyle w:val="Heading1"/>
        <w:jc w:val="center"/>
        <w:rPr>
          <w:noProof/>
          <w:color w:val="000000" w:themeColor="text1"/>
          <w:szCs w:val="22"/>
        </w:rPr>
      </w:pPr>
      <w:r w:rsidRPr="004A09F8">
        <w:rPr>
          <w:noProof/>
          <w:color w:val="000000" w:themeColor="text1"/>
        </w:rPr>
        <w:t>RAVIMI OMADUSTE KOKKUVÕTE</w:t>
      </w:r>
    </w:p>
    <w:p w14:paraId="341C123B" w14:textId="77777777" w:rsidR="003652B3" w:rsidRPr="004A09F8" w:rsidRDefault="003652B3">
      <w:pPr>
        <w:tabs>
          <w:tab w:val="clear" w:pos="567"/>
        </w:tabs>
        <w:spacing w:line="240" w:lineRule="auto"/>
        <w:rPr>
          <w:b/>
          <w:noProof/>
          <w:color w:val="000000" w:themeColor="text1"/>
          <w:szCs w:val="22"/>
        </w:rPr>
      </w:pPr>
      <w:r w:rsidRPr="004A09F8">
        <w:rPr>
          <w:color w:val="000000" w:themeColor="text1"/>
        </w:rPr>
        <w:br w:type="page"/>
      </w:r>
      <w:r w:rsidRPr="004A09F8">
        <w:rPr>
          <w:b/>
          <w:noProof/>
          <w:color w:val="000000" w:themeColor="text1"/>
        </w:rPr>
        <w:lastRenderedPageBreak/>
        <w:t>1.</w:t>
      </w:r>
      <w:r w:rsidRPr="004A09F8">
        <w:rPr>
          <w:color w:val="000000" w:themeColor="text1"/>
        </w:rPr>
        <w:tab/>
      </w:r>
      <w:r w:rsidRPr="004A09F8">
        <w:rPr>
          <w:b/>
          <w:noProof/>
          <w:color w:val="000000" w:themeColor="text1"/>
        </w:rPr>
        <w:t>RAVIMPREPARAADI NIMETUS</w:t>
      </w:r>
    </w:p>
    <w:p w14:paraId="33F42DA3" w14:textId="77777777" w:rsidR="003652B3" w:rsidRPr="004A09F8" w:rsidRDefault="003652B3">
      <w:pPr>
        <w:tabs>
          <w:tab w:val="clear" w:pos="567"/>
        </w:tabs>
        <w:spacing w:line="240" w:lineRule="auto"/>
        <w:rPr>
          <w:iCs/>
          <w:noProof/>
          <w:color w:val="000000" w:themeColor="text1"/>
          <w:szCs w:val="22"/>
        </w:rPr>
      </w:pPr>
    </w:p>
    <w:p w14:paraId="398795A4"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5 mg õhukese polümeerikattega tabletid</w:t>
      </w:r>
    </w:p>
    <w:p w14:paraId="21847CBC" w14:textId="77777777" w:rsidR="003652B3" w:rsidRPr="004A09F8" w:rsidRDefault="003652B3" w:rsidP="00970F81">
      <w:pPr>
        <w:autoSpaceDE w:val="0"/>
        <w:autoSpaceDN w:val="0"/>
        <w:adjustRightInd w:val="0"/>
        <w:spacing w:line="240" w:lineRule="auto"/>
        <w:rPr>
          <w:noProof/>
          <w:color w:val="000000" w:themeColor="text1"/>
          <w:szCs w:val="22"/>
        </w:rPr>
      </w:pPr>
      <w:r w:rsidRPr="004A09F8">
        <w:rPr>
          <w:noProof/>
          <w:color w:val="000000" w:themeColor="text1"/>
          <w:szCs w:val="22"/>
        </w:rPr>
        <w:t>XELJANZ 10 mg õhukese polümeerikattega tabletid</w:t>
      </w:r>
    </w:p>
    <w:p w14:paraId="72B20F10" w14:textId="77777777" w:rsidR="003652B3" w:rsidRPr="004A09F8" w:rsidRDefault="003652B3" w:rsidP="0040413A">
      <w:pPr>
        <w:autoSpaceDE w:val="0"/>
        <w:autoSpaceDN w:val="0"/>
        <w:adjustRightInd w:val="0"/>
        <w:spacing w:line="240" w:lineRule="auto"/>
        <w:rPr>
          <w:noProof/>
          <w:color w:val="000000" w:themeColor="text1"/>
          <w:szCs w:val="22"/>
        </w:rPr>
      </w:pPr>
    </w:p>
    <w:p w14:paraId="33F8BFB1" w14:textId="77777777" w:rsidR="003652B3" w:rsidRPr="004A09F8" w:rsidRDefault="003652B3">
      <w:pPr>
        <w:widowControl w:val="0"/>
        <w:tabs>
          <w:tab w:val="clear" w:pos="567"/>
        </w:tabs>
        <w:spacing w:line="240" w:lineRule="auto"/>
        <w:rPr>
          <w:bCs/>
          <w:noProof/>
          <w:color w:val="000000" w:themeColor="text1"/>
          <w:szCs w:val="22"/>
        </w:rPr>
      </w:pPr>
    </w:p>
    <w:p w14:paraId="68DEABE9" w14:textId="77777777" w:rsidR="003652B3" w:rsidRPr="004A09F8" w:rsidRDefault="003652B3">
      <w:pPr>
        <w:widowControl w:val="0"/>
        <w:tabs>
          <w:tab w:val="clear" w:pos="567"/>
        </w:tabs>
        <w:spacing w:line="240" w:lineRule="auto"/>
        <w:rPr>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KVALITATIIVNE JA KVANTITATIIVNE KOOSTIS</w:t>
      </w:r>
    </w:p>
    <w:p w14:paraId="4175F5D7" w14:textId="77777777" w:rsidR="003652B3" w:rsidRPr="004A09F8" w:rsidRDefault="003652B3">
      <w:pPr>
        <w:widowControl w:val="0"/>
        <w:tabs>
          <w:tab w:val="clear" w:pos="567"/>
        </w:tabs>
        <w:spacing w:line="240" w:lineRule="auto"/>
        <w:rPr>
          <w:bCs/>
          <w:noProof/>
          <w:color w:val="000000" w:themeColor="text1"/>
          <w:szCs w:val="22"/>
        </w:rPr>
      </w:pPr>
    </w:p>
    <w:p w14:paraId="65651E08" w14:textId="77777777" w:rsidR="003652B3" w:rsidRPr="004A09F8" w:rsidRDefault="003652B3">
      <w:pPr>
        <w:pStyle w:val="Paragraph"/>
        <w:spacing w:after="0"/>
        <w:rPr>
          <w:color w:val="000000" w:themeColor="text1"/>
          <w:sz w:val="22"/>
          <w:u w:val="single"/>
        </w:rPr>
      </w:pPr>
      <w:bookmarkStart w:id="0" w:name="_Hlk513537171"/>
      <w:r w:rsidRPr="004A09F8">
        <w:rPr>
          <w:color w:val="000000" w:themeColor="text1"/>
          <w:sz w:val="22"/>
          <w:u w:val="single"/>
        </w:rPr>
        <w:t>XELJANZ 5 mg õhukese polümeerikattega tabletid</w:t>
      </w:r>
    </w:p>
    <w:p w14:paraId="733E0C71" w14:textId="77777777" w:rsidR="003652B3" w:rsidRPr="004A09F8" w:rsidRDefault="003652B3">
      <w:pPr>
        <w:pStyle w:val="Paragraph"/>
        <w:spacing w:after="0"/>
        <w:rPr>
          <w:color w:val="000000" w:themeColor="text1"/>
          <w:sz w:val="22"/>
          <w:u w:val="single"/>
        </w:rPr>
      </w:pPr>
    </w:p>
    <w:bookmarkEnd w:id="0"/>
    <w:p w14:paraId="2E704EB4" w14:textId="77777777" w:rsidR="003652B3" w:rsidRPr="004A09F8" w:rsidRDefault="007B4D3C">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õhukese polümeerikattega tablett sisaldab tofatsitiniibtsitraati, mis vastab 5 mg tofatsitiniibile.</w:t>
      </w:r>
    </w:p>
    <w:p w14:paraId="2588086A" w14:textId="77777777" w:rsidR="003652B3" w:rsidRPr="004A09F8" w:rsidRDefault="003652B3">
      <w:pPr>
        <w:pStyle w:val="Paragraph"/>
        <w:spacing w:after="0"/>
        <w:rPr>
          <w:color w:val="000000" w:themeColor="text1"/>
          <w:sz w:val="22"/>
          <w:szCs w:val="22"/>
          <w:highlight w:val="lightGray"/>
        </w:rPr>
      </w:pPr>
    </w:p>
    <w:p w14:paraId="6EB786BF" w14:textId="77777777" w:rsidR="003652B3" w:rsidRPr="004A09F8" w:rsidRDefault="003652B3">
      <w:pPr>
        <w:tabs>
          <w:tab w:val="clear" w:pos="567"/>
        </w:tabs>
        <w:spacing w:line="240" w:lineRule="auto"/>
        <w:rPr>
          <w:iCs/>
          <w:color w:val="000000" w:themeColor="text1"/>
          <w:szCs w:val="22"/>
          <w:u w:val="single"/>
        </w:rPr>
      </w:pPr>
      <w:r w:rsidRPr="004A09F8">
        <w:rPr>
          <w:iCs/>
          <w:color w:val="000000" w:themeColor="text1"/>
          <w:szCs w:val="24"/>
          <w:u w:val="single"/>
        </w:rPr>
        <w:t>Teadaolevat toimet omav abiaine</w:t>
      </w:r>
    </w:p>
    <w:p w14:paraId="11B94F17" w14:textId="77777777" w:rsidR="003652B3" w:rsidRPr="004A09F8" w:rsidRDefault="007B4D3C">
      <w:pPr>
        <w:tabs>
          <w:tab w:val="clear" w:pos="567"/>
        </w:tabs>
        <w:spacing w:line="240" w:lineRule="auto"/>
        <w:rPr>
          <w:iCs/>
          <w:color w:val="000000" w:themeColor="text1"/>
          <w:szCs w:val="22"/>
        </w:rPr>
      </w:pPr>
      <w:r w:rsidRPr="004A09F8">
        <w:rPr>
          <w:color w:val="000000" w:themeColor="text1"/>
          <w:szCs w:val="24"/>
        </w:rPr>
        <w:t>Üks</w:t>
      </w:r>
      <w:r w:rsidR="003652B3" w:rsidRPr="004A09F8">
        <w:rPr>
          <w:color w:val="000000" w:themeColor="text1"/>
          <w:szCs w:val="24"/>
        </w:rPr>
        <w:t xml:space="preserve"> </w:t>
      </w:r>
      <w:r w:rsidR="003652B3" w:rsidRPr="004A09F8">
        <w:rPr>
          <w:color w:val="000000" w:themeColor="text1"/>
        </w:rPr>
        <w:t>õhukese polümeerikattega</w:t>
      </w:r>
      <w:r w:rsidR="003652B3" w:rsidRPr="004A09F8">
        <w:rPr>
          <w:color w:val="000000" w:themeColor="text1"/>
          <w:szCs w:val="24"/>
        </w:rPr>
        <w:t xml:space="preserve"> tablett sisaldab 59,44 mg laktoosi.</w:t>
      </w:r>
    </w:p>
    <w:p w14:paraId="0D1BE905" w14:textId="77777777" w:rsidR="003652B3" w:rsidRPr="004A09F8" w:rsidRDefault="003652B3">
      <w:pPr>
        <w:pStyle w:val="Paragraph"/>
        <w:spacing w:after="0"/>
        <w:rPr>
          <w:color w:val="000000" w:themeColor="text1"/>
          <w:sz w:val="22"/>
          <w:szCs w:val="22"/>
          <w:highlight w:val="lightGray"/>
        </w:rPr>
      </w:pPr>
    </w:p>
    <w:p w14:paraId="02C7191F" w14:textId="77777777" w:rsidR="003652B3" w:rsidRPr="004A09F8" w:rsidRDefault="003652B3">
      <w:pPr>
        <w:pStyle w:val="Paragraph"/>
        <w:spacing w:after="0"/>
        <w:rPr>
          <w:color w:val="000000" w:themeColor="text1"/>
          <w:sz w:val="22"/>
          <w:u w:val="single"/>
        </w:rPr>
      </w:pPr>
      <w:r w:rsidRPr="004A09F8">
        <w:rPr>
          <w:color w:val="000000" w:themeColor="text1"/>
          <w:sz w:val="22"/>
          <w:u w:val="single"/>
        </w:rPr>
        <w:t>XELJANZ 10 mg õhukese polümeerikattega tabletid</w:t>
      </w:r>
    </w:p>
    <w:p w14:paraId="2B1B657F" w14:textId="77777777" w:rsidR="003652B3" w:rsidRPr="004A09F8" w:rsidRDefault="003652B3">
      <w:pPr>
        <w:pStyle w:val="Paragraph"/>
        <w:spacing w:after="0"/>
        <w:rPr>
          <w:color w:val="000000" w:themeColor="text1"/>
          <w:sz w:val="22"/>
        </w:rPr>
      </w:pPr>
    </w:p>
    <w:p w14:paraId="55118B8F" w14:textId="77777777" w:rsidR="003652B3" w:rsidRPr="004A09F8" w:rsidRDefault="007B4D3C">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õhukese polümeerikattega tablett sisaldab tofatsitiniibtsitraati, mis vastab 10 mg tofatsitiniibile.</w:t>
      </w:r>
    </w:p>
    <w:p w14:paraId="1D23D64D" w14:textId="77777777" w:rsidR="003652B3" w:rsidRPr="004A09F8" w:rsidRDefault="003652B3">
      <w:pPr>
        <w:pStyle w:val="Paragraph"/>
        <w:spacing w:after="0"/>
        <w:rPr>
          <w:i/>
          <w:color w:val="000000" w:themeColor="text1"/>
          <w:sz w:val="22"/>
          <w:u w:val="single"/>
        </w:rPr>
      </w:pPr>
    </w:p>
    <w:p w14:paraId="02E10A4A" w14:textId="77777777" w:rsidR="003652B3" w:rsidRPr="004A09F8" w:rsidRDefault="003652B3">
      <w:pPr>
        <w:pStyle w:val="Paragraph"/>
        <w:spacing w:after="0"/>
        <w:rPr>
          <w:iCs/>
          <w:color w:val="000000" w:themeColor="text1"/>
          <w:sz w:val="22"/>
          <w:szCs w:val="22"/>
          <w:u w:val="single"/>
        </w:rPr>
      </w:pPr>
      <w:r w:rsidRPr="004A09F8">
        <w:rPr>
          <w:iCs/>
          <w:color w:val="000000" w:themeColor="text1"/>
          <w:sz w:val="22"/>
          <w:u w:val="single"/>
        </w:rPr>
        <w:t>Teadaolevat toimet omav abiaine</w:t>
      </w:r>
    </w:p>
    <w:p w14:paraId="0E5462D9" w14:textId="77777777" w:rsidR="003652B3" w:rsidRPr="004A09F8" w:rsidRDefault="007B4D3C">
      <w:pPr>
        <w:tabs>
          <w:tab w:val="clear" w:pos="567"/>
        </w:tabs>
        <w:spacing w:line="240" w:lineRule="auto"/>
        <w:rPr>
          <w:iCs/>
          <w:color w:val="000000" w:themeColor="text1"/>
          <w:szCs w:val="22"/>
        </w:rPr>
      </w:pPr>
      <w:r w:rsidRPr="004A09F8">
        <w:rPr>
          <w:color w:val="000000" w:themeColor="text1"/>
          <w:szCs w:val="24"/>
        </w:rPr>
        <w:t>Üks</w:t>
      </w:r>
      <w:r w:rsidR="003652B3" w:rsidRPr="004A09F8">
        <w:rPr>
          <w:color w:val="000000" w:themeColor="text1"/>
          <w:szCs w:val="24"/>
        </w:rPr>
        <w:t xml:space="preserve"> õhukese polümeerikattega tablett sisaldab 118,88 mg laktoosi.</w:t>
      </w:r>
    </w:p>
    <w:p w14:paraId="5660C785" w14:textId="77777777" w:rsidR="003652B3" w:rsidRPr="004A09F8" w:rsidRDefault="003652B3">
      <w:pPr>
        <w:pStyle w:val="Paragraph"/>
        <w:spacing w:after="0"/>
        <w:rPr>
          <w:iCs/>
          <w:color w:val="000000" w:themeColor="text1"/>
          <w:sz w:val="22"/>
          <w:szCs w:val="22"/>
        </w:rPr>
      </w:pPr>
    </w:p>
    <w:p w14:paraId="59D31BFF" w14:textId="77777777" w:rsidR="003652B3" w:rsidRPr="004A09F8" w:rsidRDefault="003652B3">
      <w:pPr>
        <w:pStyle w:val="Paragraph"/>
        <w:spacing w:after="0"/>
        <w:rPr>
          <w:iCs/>
          <w:color w:val="000000" w:themeColor="text1"/>
          <w:sz w:val="22"/>
          <w:szCs w:val="22"/>
        </w:rPr>
      </w:pPr>
      <w:r w:rsidRPr="004A09F8">
        <w:rPr>
          <w:color w:val="000000" w:themeColor="text1"/>
          <w:sz w:val="22"/>
        </w:rPr>
        <w:t>Abiainete täielik loetelu vt lõik 6.1.</w:t>
      </w:r>
    </w:p>
    <w:p w14:paraId="12E5E7F2" w14:textId="77777777" w:rsidR="003652B3" w:rsidRPr="004A09F8" w:rsidRDefault="003652B3">
      <w:pPr>
        <w:tabs>
          <w:tab w:val="clear" w:pos="567"/>
        </w:tabs>
        <w:spacing w:line="240" w:lineRule="auto"/>
        <w:rPr>
          <w:noProof/>
          <w:color w:val="000000" w:themeColor="text1"/>
          <w:szCs w:val="22"/>
        </w:rPr>
      </w:pPr>
    </w:p>
    <w:p w14:paraId="18FFEE62" w14:textId="77777777" w:rsidR="003652B3" w:rsidRPr="004A09F8" w:rsidRDefault="003652B3">
      <w:pPr>
        <w:tabs>
          <w:tab w:val="clear" w:pos="567"/>
        </w:tabs>
        <w:spacing w:line="240" w:lineRule="auto"/>
        <w:rPr>
          <w:noProof/>
          <w:color w:val="000000" w:themeColor="text1"/>
          <w:szCs w:val="22"/>
        </w:rPr>
      </w:pPr>
    </w:p>
    <w:p w14:paraId="2D68D34F" w14:textId="77777777" w:rsidR="003652B3" w:rsidRPr="004A09F8" w:rsidRDefault="003652B3">
      <w:pPr>
        <w:tabs>
          <w:tab w:val="clear" w:pos="567"/>
        </w:tabs>
        <w:spacing w:line="240" w:lineRule="auto"/>
        <w:ind w:left="567" w:hanging="567"/>
        <w:rPr>
          <w:caps/>
          <w:noProof/>
          <w:color w:val="000000" w:themeColor="text1"/>
          <w:szCs w:val="22"/>
        </w:rPr>
      </w:pPr>
      <w:r w:rsidRPr="004A09F8">
        <w:rPr>
          <w:b/>
          <w:noProof/>
          <w:color w:val="000000" w:themeColor="text1"/>
        </w:rPr>
        <w:t>3.</w:t>
      </w:r>
      <w:r w:rsidRPr="004A09F8">
        <w:rPr>
          <w:color w:val="000000" w:themeColor="text1"/>
        </w:rPr>
        <w:tab/>
      </w:r>
      <w:r w:rsidRPr="004A09F8">
        <w:rPr>
          <w:b/>
          <w:noProof/>
          <w:color w:val="000000" w:themeColor="text1"/>
        </w:rPr>
        <w:t>RAVIMVORM</w:t>
      </w:r>
    </w:p>
    <w:p w14:paraId="297F4FE6" w14:textId="77777777" w:rsidR="003652B3" w:rsidRPr="004A09F8" w:rsidRDefault="003652B3" w:rsidP="00970F81">
      <w:pPr>
        <w:autoSpaceDE w:val="0"/>
        <w:autoSpaceDN w:val="0"/>
        <w:adjustRightInd w:val="0"/>
        <w:spacing w:line="240" w:lineRule="auto"/>
        <w:rPr>
          <w:noProof/>
          <w:color w:val="000000" w:themeColor="text1"/>
          <w:szCs w:val="22"/>
        </w:rPr>
      </w:pPr>
    </w:p>
    <w:p w14:paraId="1428E800" w14:textId="77777777" w:rsidR="003652B3" w:rsidRPr="004A09F8" w:rsidRDefault="003652B3">
      <w:pPr>
        <w:rPr>
          <w:color w:val="000000" w:themeColor="text1"/>
          <w:u w:val="single"/>
        </w:rPr>
      </w:pPr>
      <w:r w:rsidRPr="004A09F8">
        <w:rPr>
          <w:color w:val="000000" w:themeColor="text1"/>
        </w:rPr>
        <w:t>Õhukese polümeerikattega tablett (tablett)</w:t>
      </w:r>
    </w:p>
    <w:p w14:paraId="0058F962" w14:textId="77777777" w:rsidR="003652B3" w:rsidRPr="004A09F8" w:rsidRDefault="003652B3">
      <w:pPr>
        <w:rPr>
          <w:color w:val="000000" w:themeColor="text1"/>
          <w:u w:val="single"/>
        </w:rPr>
      </w:pPr>
    </w:p>
    <w:p w14:paraId="7063CC9C" w14:textId="77777777" w:rsidR="003652B3" w:rsidRPr="004A09F8" w:rsidRDefault="00A676D6">
      <w:pPr>
        <w:rPr>
          <w:color w:val="000000" w:themeColor="text1"/>
          <w:u w:val="single"/>
        </w:rPr>
      </w:pPr>
      <w:r w:rsidRPr="004A09F8">
        <w:rPr>
          <w:color w:val="000000" w:themeColor="text1"/>
          <w:u w:val="single"/>
        </w:rPr>
        <w:t>XELJANZ</w:t>
      </w:r>
      <w:r w:rsidR="003652B3" w:rsidRPr="004A09F8">
        <w:rPr>
          <w:color w:val="000000" w:themeColor="text1"/>
          <w:u w:val="single"/>
        </w:rPr>
        <w:t xml:space="preserve"> 5 mg õhukese polümeerikattega tabletid</w:t>
      </w:r>
    </w:p>
    <w:p w14:paraId="3FAD7CBA" w14:textId="77777777" w:rsidR="003652B3" w:rsidRPr="004A09F8" w:rsidRDefault="003652B3">
      <w:pPr>
        <w:rPr>
          <w:color w:val="000000" w:themeColor="text1"/>
        </w:rPr>
      </w:pPr>
    </w:p>
    <w:p w14:paraId="7D96BDC3" w14:textId="77777777" w:rsidR="003652B3" w:rsidRPr="004A09F8" w:rsidRDefault="003652B3">
      <w:pPr>
        <w:rPr>
          <w:color w:val="000000" w:themeColor="text1"/>
        </w:rPr>
      </w:pPr>
      <w:r w:rsidRPr="004A09F8">
        <w:rPr>
          <w:color w:val="000000" w:themeColor="text1"/>
        </w:rPr>
        <w:t>Valge ümmargune tablett läbimõõduga 7,9 mm, mille ühel küljel on pimetrükk „Pfizer“ ja teisel „JKI 5“.</w:t>
      </w:r>
    </w:p>
    <w:p w14:paraId="1AFAEC03" w14:textId="77777777" w:rsidR="003652B3" w:rsidRPr="004A09F8" w:rsidRDefault="003652B3">
      <w:pPr>
        <w:tabs>
          <w:tab w:val="clear" w:pos="567"/>
        </w:tabs>
        <w:spacing w:line="240" w:lineRule="auto"/>
        <w:rPr>
          <w:noProof/>
          <w:color w:val="000000" w:themeColor="text1"/>
          <w:szCs w:val="22"/>
        </w:rPr>
      </w:pPr>
    </w:p>
    <w:p w14:paraId="273CE078" w14:textId="77777777" w:rsidR="003652B3" w:rsidRPr="004A09F8" w:rsidRDefault="00A676D6">
      <w:pPr>
        <w:tabs>
          <w:tab w:val="clear" w:pos="567"/>
        </w:tabs>
        <w:spacing w:line="240" w:lineRule="auto"/>
        <w:rPr>
          <w:noProof/>
          <w:color w:val="000000" w:themeColor="text1"/>
          <w:szCs w:val="22"/>
          <w:u w:val="single"/>
        </w:rPr>
      </w:pPr>
      <w:r w:rsidRPr="004A09F8">
        <w:rPr>
          <w:color w:val="000000" w:themeColor="text1"/>
          <w:u w:val="single"/>
        </w:rPr>
        <w:t>XELJANZ</w:t>
      </w:r>
      <w:r w:rsidR="003652B3" w:rsidRPr="004A09F8">
        <w:rPr>
          <w:noProof/>
          <w:color w:val="000000" w:themeColor="text1"/>
          <w:szCs w:val="22"/>
          <w:u w:val="single"/>
        </w:rPr>
        <w:t xml:space="preserve"> 10 mg õhukese polümeerikattega tabletid</w:t>
      </w:r>
    </w:p>
    <w:p w14:paraId="657C29F7" w14:textId="77777777" w:rsidR="003652B3" w:rsidRPr="004A09F8" w:rsidRDefault="003652B3">
      <w:pPr>
        <w:tabs>
          <w:tab w:val="clear" w:pos="567"/>
        </w:tabs>
        <w:spacing w:line="240" w:lineRule="auto"/>
        <w:rPr>
          <w:noProof/>
          <w:color w:val="000000" w:themeColor="text1"/>
          <w:szCs w:val="22"/>
        </w:rPr>
      </w:pPr>
    </w:p>
    <w:p w14:paraId="6762E8C8"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Sinine ümmargune tablett läbimõõduga 9,5 mm, mille ühel küljel on pimetrükk „Pfizer“ ja teisel „JKI 10“.</w:t>
      </w:r>
    </w:p>
    <w:p w14:paraId="58892AC1" w14:textId="77777777" w:rsidR="003652B3" w:rsidRPr="004A09F8" w:rsidRDefault="003652B3">
      <w:pPr>
        <w:tabs>
          <w:tab w:val="clear" w:pos="567"/>
        </w:tabs>
        <w:spacing w:line="240" w:lineRule="auto"/>
        <w:rPr>
          <w:noProof/>
          <w:color w:val="000000" w:themeColor="text1"/>
          <w:szCs w:val="22"/>
        </w:rPr>
      </w:pPr>
    </w:p>
    <w:p w14:paraId="213A0FBF" w14:textId="77777777" w:rsidR="003652B3" w:rsidRPr="004A09F8" w:rsidRDefault="003652B3">
      <w:pPr>
        <w:tabs>
          <w:tab w:val="clear" w:pos="567"/>
        </w:tabs>
        <w:spacing w:line="240" w:lineRule="auto"/>
        <w:rPr>
          <w:noProof/>
          <w:color w:val="000000" w:themeColor="text1"/>
          <w:szCs w:val="22"/>
        </w:rPr>
      </w:pPr>
    </w:p>
    <w:p w14:paraId="4B7ADFDD" w14:textId="77777777" w:rsidR="003652B3" w:rsidRPr="004A09F8" w:rsidRDefault="003652B3">
      <w:pPr>
        <w:tabs>
          <w:tab w:val="clear" w:pos="567"/>
        </w:tabs>
        <w:spacing w:line="240" w:lineRule="auto"/>
        <w:ind w:left="567" w:hanging="567"/>
        <w:rPr>
          <w:caps/>
          <w:noProof/>
          <w:color w:val="000000" w:themeColor="text1"/>
          <w:szCs w:val="22"/>
        </w:rPr>
      </w:pPr>
      <w:r w:rsidRPr="004A09F8">
        <w:rPr>
          <w:b/>
          <w:caps/>
          <w:noProof/>
          <w:color w:val="000000" w:themeColor="text1"/>
        </w:rPr>
        <w:t>4.</w:t>
      </w:r>
      <w:r w:rsidRPr="004A09F8">
        <w:rPr>
          <w:color w:val="000000" w:themeColor="text1"/>
        </w:rPr>
        <w:tab/>
      </w:r>
      <w:r w:rsidRPr="004A09F8">
        <w:rPr>
          <w:b/>
          <w:caps/>
          <w:noProof/>
          <w:color w:val="000000" w:themeColor="text1"/>
        </w:rPr>
        <w:t>Kliinilised andmed</w:t>
      </w:r>
    </w:p>
    <w:p w14:paraId="43EAF415" w14:textId="77777777" w:rsidR="003652B3" w:rsidRPr="004A09F8" w:rsidRDefault="003652B3">
      <w:pPr>
        <w:tabs>
          <w:tab w:val="clear" w:pos="567"/>
        </w:tabs>
        <w:spacing w:line="240" w:lineRule="auto"/>
        <w:rPr>
          <w:noProof/>
          <w:color w:val="000000" w:themeColor="text1"/>
          <w:szCs w:val="22"/>
        </w:rPr>
      </w:pPr>
    </w:p>
    <w:p w14:paraId="27A29875" w14:textId="77777777" w:rsidR="003652B3" w:rsidRPr="004A09F8" w:rsidRDefault="003652B3">
      <w:pPr>
        <w:tabs>
          <w:tab w:val="clear" w:pos="567"/>
        </w:tabs>
        <w:spacing w:line="240" w:lineRule="auto"/>
        <w:ind w:left="567" w:hanging="567"/>
        <w:outlineLvl w:val="0"/>
        <w:rPr>
          <w:noProof/>
          <w:color w:val="000000" w:themeColor="text1"/>
          <w:szCs w:val="22"/>
        </w:rPr>
      </w:pPr>
      <w:r w:rsidRPr="004A09F8">
        <w:rPr>
          <w:b/>
          <w:noProof/>
          <w:color w:val="000000" w:themeColor="text1"/>
        </w:rPr>
        <w:t>4.1</w:t>
      </w:r>
      <w:r w:rsidRPr="004A09F8">
        <w:rPr>
          <w:color w:val="000000" w:themeColor="text1"/>
        </w:rPr>
        <w:tab/>
      </w:r>
      <w:r w:rsidRPr="004A09F8">
        <w:rPr>
          <w:b/>
          <w:noProof/>
          <w:color w:val="000000" w:themeColor="text1"/>
        </w:rPr>
        <w:t>Näidustused</w:t>
      </w:r>
    </w:p>
    <w:p w14:paraId="23BF7747" w14:textId="77777777" w:rsidR="003652B3" w:rsidRPr="004A09F8" w:rsidRDefault="003652B3">
      <w:pPr>
        <w:tabs>
          <w:tab w:val="clear" w:pos="567"/>
        </w:tabs>
        <w:spacing w:line="240" w:lineRule="auto"/>
        <w:rPr>
          <w:color w:val="000000" w:themeColor="text1"/>
          <w:szCs w:val="22"/>
        </w:rPr>
      </w:pPr>
      <w:bookmarkStart w:id="1" w:name="OLE_LINK2"/>
      <w:bookmarkEnd w:id="1"/>
    </w:p>
    <w:p w14:paraId="034FB02B" w14:textId="77777777" w:rsidR="003652B3" w:rsidRPr="004A09F8" w:rsidRDefault="003652B3">
      <w:pPr>
        <w:tabs>
          <w:tab w:val="clear" w:pos="567"/>
        </w:tabs>
        <w:autoSpaceDE w:val="0"/>
        <w:autoSpaceDN w:val="0"/>
        <w:adjustRightInd w:val="0"/>
        <w:spacing w:line="240" w:lineRule="auto"/>
        <w:rPr>
          <w:color w:val="000000" w:themeColor="text1"/>
        </w:rPr>
      </w:pPr>
      <w:r w:rsidRPr="004A09F8">
        <w:rPr>
          <w:color w:val="000000" w:themeColor="text1"/>
          <w:u w:val="single"/>
        </w:rPr>
        <w:t>Reumatoidartriit</w:t>
      </w:r>
    </w:p>
    <w:p w14:paraId="23261F24" w14:textId="77777777" w:rsidR="003652B3" w:rsidRPr="004A09F8" w:rsidRDefault="003652B3">
      <w:pPr>
        <w:tabs>
          <w:tab w:val="clear" w:pos="567"/>
        </w:tabs>
        <w:autoSpaceDE w:val="0"/>
        <w:autoSpaceDN w:val="0"/>
        <w:adjustRightInd w:val="0"/>
        <w:spacing w:line="240" w:lineRule="auto"/>
        <w:rPr>
          <w:color w:val="000000" w:themeColor="text1"/>
        </w:rPr>
      </w:pPr>
    </w:p>
    <w:p w14:paraId="0885606E" w14:textId="77777777" w:rsidR="003652B3" w:rsidRPr="004A09F8" w:rsidRDefault="003652B3">
      <w:pPr>
        <w:tabs>
          <w:tab w:val="clear" w:pos="567"/>
        </w:tabs>
        <w:autoSpaceDE w:val="0"/>
        <w:autoSpaceDN w:val="0"/>
        <w:adjustRightInd w:val="0"/>
        <w:spacing w:line="240" w:lineRule="auto"/>
        <w:rPr>
          <w:color w:val="000000" w:themeColor="text1"/>
          <w:szCs w:val="22"/>
        </w:rPr>
      </w:pPr>
      <w:r w:rsidRPr="004A09F8">
        <w:rPr>
          <w:color w:val="000000" w:themeColor="text1"/>
        </w:rPr>
        <w:t xml:space="preserve">Tofatsitiniib kombinatsioonis metotreksaadiga on näidustatud </w:t>
      </w:r>
      <w:r w:rsidR="00472E98" w:rsidRPr="004A09F8">
        <w:rPr>
          <w:color w:val="000000" w:themeColor="text1"/>
        </w:rPr>
        <w:t xml:space="preserve">mõõduka </w:t>
      </w:r>
      <w:r w:rsidRPr="004A09F8">
        <w:rPr>
          <w:color w:val="000000" w:themeColor="text1"/>
        </w:rPr>
        <w:t xml:space="preserve">kuni raske aktiivse reumatoidartriidi raviks täiskasvanutele, </w:t>
      </w:r>
      <w:r w:rsidR="008E1285" w:rsidRPr="004A09F8">
        <w:rPr>
          <w:color w:val="000000" w:themeColor="text1"/>
        </w:rPr>
        <w:t xml:space="preserve">kes ei talu üht või mitut haigust modifitseerivat </w:t>
      </w:r>
      <w:r w:rsidR="004D34B3" w:rsidRPr="004A09F8">
        <w:rPr>
          <w:color w:val="000000" w:themeColor="text1"/>
        </w:rPr>
        <w:t>anti</w:t>
      </w:r>
      <w:r w:rsidR="008E1285" w:rsidRPr="004A09F8">
        <w:rPr>
          <w:color w:val="000000" w:themeColor="text1"/>
        </w:rPr>
        <w:t>reumaatilist ravimit</w:t>
      </w:r>
      <w:r w:rsidR="00454EF4" w:rsidRPr="004A09F8">
        <w:rPr>
          <w:color w:val="000000" w:themeColor="text1"/>
        </w:rPr>
        <w:t xml:space="preserve"> </w:t>
      </w:r>
      <w:r w:rsidR="008E1285" w:rsidRPr="004A09F8">
        <w:rPr>
          <w:color w:val="000000" w:themeColor="text1"/>
        </w:rPr>
        <w:t>või kelle ravivastus neile oli ebapiisav</w:t>
      </w:r>
      <w:r w:rsidR="008E1285" w:rsidRPr="004A09F8" w:rsidDel="008E1285">
        <w:rPr>
          <w:color w:val="000000" w:themeColor="text1"/>
        </w:rPr>
        <w:t xml:space="preserve"> </w:t>
      </w:r>
      <w:r w:rsidR="00454EF4" w:rsidRPr="004A09F8">
        <w:rPr>
          <w:color w:val="000000" w:themeColor="text1"/>
        </w:rPr>
        <w:t>(vt lõik 5.1)</w:t>
      </w:r>
      <w:r w:rsidRPr="004A09F8">
        <w:rPr>
          <w:color w:val="000000" w:themeColor="text1"/>
        </w:rPr>
        <w:t xml:space="preserve">. Tofatsitiniibi võib kasutada monoteraapiana </w:t>
      </w:r>
      <w:r w:rsidRPr="004A09F8">
        <w:rPr>
          <w:noProof/>
          <w:color w:val="000000" w:themeColor="text1"/>
          <w:szCs w:val="22"/>
        </w:rPr>
        <w:t>metotreksaadi talumatuse puhul</w:t>
      </w:r>
      <w:r w:rsidRPr="004A09F8">
        <w:rPr>
          <w:color w:val="000000" w:themeColor="text1"/>
        </w:rPr>
        <w:t xml:space="preserve"> või kui ravi metotreksaadiga on sobimatu (vt lõigud 4.4 ja 4.5).</w:t>
      </w:r>
    </w:p>
    <w:p w14:paraId="7FD116DA" w14:textId="77777777" w:rsidR="003652B3" w:rsidRPr="004A09F8" w:rsidRDefault="003652B3">
      <w:pPr>
        <w:tabs>
          <w:tab w:val="clear" w:pos="567"/>
          <w:tab w:val="left" w:pos="3783"/>
        </w:tabs>
        <w:spacing w:line="240" w:lineRule="auto"/>
        <w:rPr>
          <w:noProof/>
          <w:color w:val="000000" w:themeColor="text1"/>
          <w:szCs w:val="22"/>
        </w:rPr>
      </w:pPr>
    </w:p>
    <w:p w14:paraId="1366A08F" w14:textId="77777777" w:rsidR="003652B3" w:rsidRPr="004A09F8" w:rsidRDefault="003652B3">
      <w:pPr>
        <w:autoSpaceDE w:val="0"/>
        <w:autoSpaceDN w:val="0"/>
        <w:spacing w:line="240" w:lineRule="auto"/>
        <w:rPr>
          <w:color w:val="000000" w:themeColor="text1"/>
          <w:u w:val="single"/>
        </w:rPr>
      </w:pPr>
      <w:r w:rsidRPr="004A09F8">
        <w:rPr>
          <w:color w:val="000000" w:themeColor="text1"/>
          <w:u w:val="single"/>
        </w:rPr>
        <w:t>Psoriaatiline artriit</w:t>
      </w:r>
    </w:p>
    <w:p w14:paraId="632A4F0F" w14:textId="77777777" w:rsidR="003652B3" w:rsidRPr="004A09F8" w:rsidRDefault="003652B3">
      <w:pPr>
        <w:tabs>
          <w:tab w:val="left" w:pos="3783"/>
        </w:tabs>
        <w:spacing w:line="240" w:lineRule="auto"/>
        <w:rPr>
          <w:color w:val="000000" w:themeColor="text1"/>
        </w:rPr>
      </w:pPr>
    </w:p>
    <w:p w14:paraId="6927ECBB" w14:textId="77777777" w:rsidR="003652B3" w:rsidRPr="004A09F8" w:rsidRDefault="003652B3">
      <w:pPr>
        <w:tabs>
          <w:tab w:val="left" w:pos="3783"/>
        </w:tabs>
        <w:spacing w:line="240" w:lineRule="auto"/>
        <w:rPr>
          <w:color w:val="000000" w:themeColor="text1"/>
        </w:rPr>
      </w:pPr>
      <w:r w:rsidRPr="004A09F8">
        <w:rPr>
          <w:color w:val="000000" w:themeColor="text1"/>
        </w:rPr>
        <w:t xml:space="preserve">Tofatsitiniib kombinatsioonis </w:t>
      </w:r>
      <w:r w:rsidR="00DF44F8" w:rsidRPr="004A09F8">
        <w:rPr>
          <w:color w:val="000000" w:themeColor="text1"/>
        </w:rPr>
        <w:t>metotreksaad</w:t>
      </w:r>
      <w:r w:rsidRPr="004A09F8">
        <w:rPr>
          <w:color w:val="000000" w:themeColor="text1"/>
        </w:rPr>
        <w:t>iga on näidustatud aktiivse psoriaatilise artriidi</w:t>
      </w:r>
      <w:r w:rsidR="00454EF4" w:rsidRPr="004A09F8">
        <w:rPr>
          <w:color w:val="000000" w:themeColor="text1"/>
        </w:rPr>
        <w:t xml:space="preserve"> </w:t>
      </w:r>
      <w:r w:rsidRPr="004A09F8">
        <w:rPr>
          <w:color w:val="000000" w:themeColor="text1"/>
        </w:rPr>
        <w:t>raviks täiskasvanutele, kelle ravivastus eelnevale ravile haigust modifitseerivate antireumaatiliste ravimitega</w:t>
      </w:r>
      <w:r w:rsidR="00454EF4" w:rsidRPr="004A09F8">
        <w:rPr>
          <w:color w:val="000000" w:themeColor="text1"/>
        </w:rPr>
        <w:t xml:space="preserve"> </w:t>
      </w:r>
      <w:r w:rsidRPr="004A09F8">
        <w:rPr>
          <w:color w:val="000000" w:themeColor="text1"/>
        </w:rPr>
        <w:t>on olnud ebapiisav või ravi suhtes on esinenud talumatus (vt lõik 5.1).</w:t>
      </w:r>
    </w:p>
    <w:p w14:paraId="3BB1AC8F" w14:textId="77777777" w:rsidR="003652B3" w:rsidRPr="004A09F8" w:rsidRDefault="003652B3">
      <w:pPr>
        <w:tabs>
          <w:tab w:val="clear" w:pos="567"/>
          <w:tab w:val="left" w:pos="3783"/>
        </w:tabs>
        <w:spacing w:line="240" w:lineRule="auto"/>
        <w:rPr>
          <w:noProof/>
          <w:color w:val="000000" w:themeColor="text1"/>
          <w:szCs w:val="22"/>
        </w:rPr>
      </w:pPr>
    </w:p>
    <w:p w14:paraId="2A35AFA2" w14:textId="77777777" w:rsidR="001A39B5" w:rsidRPr="004A09F8" w:rsidRDefault="001A39B5">
      <w:pPr>
        <w:tabs>
          <w:tab w:val="clear" w:pos="567"/>
          <w:tab w:val="left" w:pos="3783"/>
        </w:tabs>
        <w:spacing w:line="240" w:lineRule="auto"/>
        <w:rPr>
          <w:noProof/>
          <w:color w:val="000000" w:themeColor="text1"/>
          <w:szCs w:val="22"/>
          <w:u w:val="single"/>
        </w:rPr>
      </w:pPr>
      <w:bookmarkStart w:id="2" w:name="_Hlk84283501"/>
      <w:r w:rsidRPr="004A09F8">
        <w:rPr>
          <w:noProof/>
          <w:color w:val="000000" w:themeColor="text1"/>
          <w:szCs w:val="22"/>
          <w:u w:val="single"/>
        </w:rPr>
        <w:t>Anküloseeriv spondüliit</w:t>
      </w:r>
    </w:p>
    <w:p w14:paraId="689FB0D7" w14:textId="77777777" w:rsidR="001A39B5" w:rsidRPr="004A09F8" w:rsidRDefault="001A39B5">
      <w:pPr>
        <w:tabs>
          <w:tab w:val="clear" w:pos="567"/>
          <w:tab w:val="left" w:pos="3783"/>
        </w:tabs>
        <w:spacing w:line="240" w:lineRule="auto"/>
        <w:rPr>
          <w:noProof/>
          <w:color w:val="000000" w:themeColor="text1"/>
          <w:szCs w:val="22"/>
        </w:rPr>
      </w:pPr>
    </w:p>
    <w:p w14:paraId="515023E3" w14:textId="77777777" w:rsidR="001A39B5" w:rsidRPr="004A09F8" w:rsidRDefault="00C262E6">
      <w:pPr>
        <w:tabs>
          <w:tab w:val="clear" w:pos="567"/>
          <w:tab w:val="left" w:pos="3783"/>
        </w:tabs>
        <w:spacing w:line="240" w:lineRule="auto"/>
        <w:rPr>
          <w:noProof/>
          <w:color w:val="000000" w:themeColor="text1"/>
          <w:szCs w:val="22"/>
        </w:rPr>
      </w:pPr>
      <w:r w:rsidRPr="004A09F8">
        <w:rPr>
          <w:noProof/>
          <w:color w:val="000000" w:themeColor="text1"/>
          <w:szCs w:val="22"/>
        </w:rPr>
        <w:t>Tofatsitiniib on näidustatud aktiivse anküloseeriva spondüliidi raviks täiskasvanud patsientidele, kelle ravivastus tavapärasele ravile on olnud ebapiisav</w:t>
      </w:r>
      <w:r w:rsidR="001A39B5" w:rsidRPr="004A09F8">
        <w:rPr>
          <w:noProof/>
          <w:color w:val="000000" w:themeColor="text1"/>
          <w:szCs w:val="22"/>
        </w:rPr>
        <w:t>.</w:t>
      </w:r>
    </w:p>
    <w:bookmarkEnd w:id="2"/>
    <w:p w14:paraId="0A7D9801" w14:textId="77777777" w:rsidR="001A39B5" w:rsidRPr="004A09F8" w:rsidRDefault="001A39B5">
      <w:pPr>
        <w:tabs>
          <w:tab w:val="clear" w:pos="567"/>
          <w:tab w:val="left" w:pos="3783"/>
        </w:tabs>
        <w:spacing w:line="240" w:lineRule="auto"/>
        <w:rPr>
          <w:noProof/>
          <w:color w:val="000000" w:themeColor="text1"/>
          <w:szCs w:val="22"/>
        </w:rPr>
      </w:pPr>
    </w:p>
    <w:p w14:paraId="0F3D1E5B" w14:textId="77777777" w:rsidR="003652B3" w:rsidRPr="004A09F8" w:rsidRDefault="003652B3">
      <w:pPr>
        <w:tabs>
          <w:tab w:val="clear" w:pos="567"/>
          <w:tab w:val="left" w:pos="3783"/>
        </w:tabs>
        <w:spacing w:line="240" w:lineRule="auto"/>
        <w:rPr>
          <w:noProof/>
          <w:color w:val="000000" w:themeColor="text1"/>
          <w:szCs w:val="22"/>
          <w:u w:val="single"/>
        </w:rPr>
      </w:pPr>
      <w:r w:rsidRPr="004A09F8">
        <w:rPr>
          <w:noProof/>
          <w:color w:val="000000" w:themeColor="text1"/>
          <w:szCs w:val="22"/>
          <w:u w:val="single"/>
        </w:rPr>
        <w:t>Haavandiline koliit</w:t>
      </w:r>
    </w:p>
    <w:p w14:paraId="36C2412E" w14:textId="77777777" w:rsidR="003652B3" w:rsidRPr="004A09F8" w:rsidRDefault="003652B3">
      <w:pPr>
        <w:tabs>
          <w:tab w:val="clear" w:pos="567"/>
          <w:tab w:val="left" w:pos="3783"/>
        </w:tabs>
        <w:spacing w:line="240" w:lineRule="auto"/>
        <w:rPr>
          <w:noProof/>
          <w:color w:val="000000" w:themeColor="text1"/>
          <w:szCs w:val="22"/>
        </w:rPr>
      </w:pPr>
    </w:p>
    <w:p w14:paraId="554B5D6C" w14:textId="77777777" w:rsidR="003652B3" w:rsidRPr="004A09F8" w:rsidRDefault="003652B3">
      <w:pPr>
        <w:tabs>
          <w:tab w:val="clear" w:pos="567"/>
          <w:tab w:val="left" w:pos="3783"/>
        </w:tabs>
        <w:spacing w:line="240" w:lineRule="auto"/>
        <w:rPr>
          <w:noProof/>
          <w:color w:val="000000" w:themeColor="text1"/>
          <w:szCs w:val="22"/>
        </w:rPr>
      </w:pPr>
      <w:r w:rsidRPr="004A09F8">
        <w:rPr>
          <w:noProof/>
          <w:color w:val="000000" w:themeColor="text1"/>
          <w:szCs w:val="22"/>
        </w:rPr>
        <w:t xml:space="preserve">Tofatsitiniib on näidustatud mõõduka kuni raske aktiivse haavandilise koliidi raviks täiskasvanutele, kelle ravivastus tavapärasele ravile või bioloogilisele ravimile on olnud ebapiisav, kadunud või kes </w:t>
      </w:r>
      <w:r w:rsidR="00DF44F8" w:rsidRPr="004A09F8">
        <w:rPr>
          <w:noProof/>
          <w:color w:val="000000" w:themeColor="text1"/>
          <w:szCs w:val="22"/>
        </w:rPr>
        <w:t xml:space="preserve">ei talu </w:t>
      </w:r>
      <w:r w:rsidRPr="004A09F8">
        <w:rPr>
          <w:noProof/>
          <w:color w:val="000000" w:themeColor="text1"/>
          <w:szCs w:val="22"/>
        </w:rPr>
        <w:t>nimetatud raviviise (vt lõik 5.1).</w:t>
      </w:r>
    </w:p>
    <w:p w14:paraId="474BDEA9" w14:textId="77777777" w:rsidR="003652B3" w:rsidRPr="004A09F8" w:rsidRDefault="003652B3">
      <w:pPr>
        <w:tabs>
          <w:tab w:val="clear" w:pos="567"/>
          <w:tab w:val="left" w:pos="3783"/>
        </w:tabs>
        <w:spacing w:line="240" w:lineRule="auto"/>
        <w:rPr>
          <w:noProof/>
          <w:color w:val="000000" w:themeColor="text1"/>
          <w:szCs w:val="22"/>
        </w:rPr>
      </w:pPr>
      <w:bookmarkStart w:id="3" w:name="_Hlk75857717"/>
    </w:p>
    <w:p w14:paraId="44A9DED9" w14:textId="77777777" w:rsidR="00597664" w:rsidRPr="004A09F8" w:rsidRDefault="00597664" w:rsidP="00597664">
      <w:pPr>
        <w:pStyle w:val="Normale"/>
        <w:tabs>
          <w:tab w:val="clear" w:pos="567"/>
        </w:tabs>
        <w:spacing w:line="240" w:lineRule="auto"/>
        <w:rPr>
          <w:color w:val="000000" w:themeColor="text1"/>
          <w:szCs w:val="22"/>
        </w:rPr>
      </w:pPr>
      <w:r w:rsidRPr="004A09F8">
        <w:rPr>
          <w:color w:val="000000" w:themeColor="text1"/>
          <w:u w:val="single"/>
        </w:rPr>
        <w:t>Juveniilne idiopaatiline artriit</w:t>
      </w:r>
    </w:p>
    <w:p w14:paraId="43D7026C" w14:textId="77777777" w:rsidR="00597664" w:rsidRPr="004A09F8" w:rsidRDefault="00597664" w:rsidP="00597664">
      <w:pPr>
        <w:pStyle w:val="Normale"/>
        <w:tabs>
          <w:tab w:val="clear" w:pos="567"/>
          <w:tab w:val="left" w:pos="3783"/>
        </w:tabs>
        <w:spacing w:line="240" w:lineRule="auto"/>
        <w:rPr>
          <w:color w:val="000000" w:themeColor="text1"/>
          <w:szCs w:val="22"/>
        </w:rPr>
      </w:pPr>
    </w:p>
    <w:p w14:paraId="2A84D00A" w14:textId="77777777" w:rsidR="00597664" w:rsidRPr="004A09F8" w:rsidRDefault="00597664" w:rsidP="00597664">
      <w:pPr>
        <w:pStyle w:val="Paragraph"/>
        <w:spacing w:after="0"/>
        <w:rPr>
          <w:color w:val="000000" w:themeColor="text1"/>
          <w:sz w:val="22"/>
          <w:szCs w:val="22"/>
        </w:rPr>
      </w:pPr>
      <w:r w:rsidRPr="004A09F8">
        <w:rPr>
          <w:color w:val="000000" w:themeColor="text1"/>
          <w:sz w:val="22"/>
        </w:rPr>
        <w:t>Tofatsitiniib on näidustatud aktiivse polüartikulaarse juveniilse idiopaatilise artriidi (</w:t>
      </w:r>
      <w:r w:rsidR="00DF44F8" w:rsidRPr="004A09F8">
        <w:rPr>
          <w:color w:val="000000" w:themeColor="text1"/>
          <w:sz w:val="22"/>
        </w:rPr>
        <w:t>positiivse reumatoidfaktoriga</w:t>
      </w:r>
      <w:r w:rsidRPr="004A09F8">
        <w:rPr>
          <w:color w:val="000000" w:themeColor="text1"/>
          <w:sz w:val="22"/>
        </w:rPr>
        <w:t xml:space="preserve"> või </w:t>
      </w:r>
      <w:r w:rsidR="00DF44F8" w:rsidRPr="004A09F8">
        <w:rPr>
          <w:color w:val="000000" w:themeColor="text1"/>
          <w:sz w:val="22"/>
        </w:rPr>
        <w:t>negatiivse</w:t>
      </w:r>
      <w:r w:rsidRPr="004A09F8">
        <w:rPr>
          <w:color w:val="000000" w:themeColor="text1"/>
          <w:sz w:val="22"/>
        </w:rPr>
        <w:t xml:space="preserve"> reumatoidfaktoriga polüartrii</w:t>
      </w:r>
      <w:r w:rsidR="00DF44F8" w:rsidRPr="004A09F8">
        <w:rPr>
          <w:color w:val="000000" w:themeColor="text1"/>
          <w:sz w:val="22"/>
        </w:rPr>
        <w:t>t</w:t>
      </w:r>
      <w:r w:rsidRPr="004A09F8">
        <w:rPr>
          <w:color w:val="000000" w:themeColor="text1"/>
          <w:sz w:val="22"/>
        </w:rPr>
        <w:t xml:space="preserve"> ja edasiarenenud oligoartrii</w:t>
      </w:r>
      <w:r w:rsidR="00DF44F8" w:rsidRPr="004A09F8">
        <w:rPr>
          <w:color w:val="000000" w:themeColor="text1"/>
          <w:sz w:val="22"/>
        </w:rPr>
        <w:t>t</w:t>
      </w:r>
      <w:r w:rsidRPr="004A09F8">
        <w:rPr>
          <w:color w:val="000000" w:themeColor="text1"/>
          <w:sz w:val="22"/>
        </w:rPr>
        <w:t>) ja juveniilse psoriaatilise artriidi raviks 2</w:t>
      </w:r>
      <w:r w:rsidRPr="004A09F8">
        <w:rPr>
          <w:color w:val="000000" w:themeColor="text1"/>
          <w:sz w:val="22"/>
        </w:rPr>
        <w:noBreakHyphen/>
        <w:t>aastastele ja vanematele patsientidele, kelle ravivastus varasemale ravile haigust modifitseerivate antireumaatiliste ravimitega on olnud ebapiisav.</w:t>
      </w:r>
    </w:p>
    <w:p w14:paraId="442DCB33" w14:textId="77777777" w:rsidR="00597664" w:rsidRPr="004A09F8" w:rsidRDefault="00597664" w:rsidP="00597664">
      <w:pPr>
        <w:pStyle w:val="Paragraph"/>
        <w:spacing w:after="0"/>
        <w:rPr>
          <w:color w:val="000000" w:themeColor="text1"/>
          <w:sz w:val="22"/>
          <w:szCs w:val="22"/>
        </w:rPr>
      </w:pPr>
    </w:p>
    <w:p w14:paraId="2BD94CE1" w14:textId="77777777" w:rsidR="00597664" w:rsidRPr="004A09F8" w:rsidRDefault="00597664" w:rsidP="00597664">
      <w:pPr>
        <w:pStyle w:val="Paragraph"/>
        <w:spacing w:after="0"/>
        <w:rPr>
          <w:color w:val="000000" w:themeColor="text1"/>
          <w:sz w:val="22"/>
          <w:szCs w:val="22"/>
        </w:rPr>
      </w:pPr>
      <w:bookmarkStart w:id="4" w:name="_Hlk75791476"/>
      <w:r w:rsidRPr="004A09F8">
        <w:rPr>
          <w:color w:val="000000" w:themeColor="text1"/>
          <w:sz w:val="22"/>
        </w:rPr>
        <w:t xml:space="preserve">Tofatsitiniibi võib kasutada kombinatsioonis metotreksaadiga või monoteraapiana </w:t>
      </w:r>
      <w:r w:rsidR="00DF44F8" w:rsidRPr="004A09F8">
        <w:rPr>
          <w:color w:val="000000" w:themeColor="text1"/>
          <w:sz w:val="22"/>
        </w:rPr>
        <w:t xml:space="preserve">metotreksaadi </w:t>
      </w:r>
      <w:r w:rsidRPr="004A09F8">
        <w:rPr>
          <w:color w:val="000000" w:themeColor="text1"/>
          <w:sz w:val="22"/>
        </w:rPr>
        <w:t>talu</w:t>
      </w:r>
      <w:r w:rsidR="006763A4" w:rsidRPr="004A09F8">
        <w:rPr>
          <w:color w:val="000000" w:themeColor="text1"/>
          <w:sz w:val="22"/>
        </w:rPr>
        <w:t>matuse puhul</w:t>
      </w:r>
      <w:r w:rsidRPr="004A09F8">
        <w:rPr>
          <w:color w:val="000000" w:themeColor="text1"/>
          <w:sz w:val="22"/>
        </w:rPr>
        <w:t xml:space="preserve"> või kui </w:t>
      </w:r>
      <w:r w:rsidR="006763A4" w:rsidRPr="004A09F8">
        <w:rPr>
          <w:color w:val="000000" w:themeColor="text1"/>
          <w:sz w:val="22"/>
        </w:rPr>
        <w:t xml:space="preserve">ravi </w:t>
      </w:r>
      <w:r w:rsidR="00DF44F8" w:rsidRPr="004A09F8">
        <w:rPr>
          <w:color w:val="000000" w:themeColor="text1"/>
          <w:sz w:val="22"/>
        </w:rPr>
        <w:t>metotreksaadi</w:t>
      </w:r>
      <w:r w:rsidR="006763A4" w:rsidRPr="004A09F8">
        <w:rPr>
          <w:color w:val="000000" w:themeColor="text1"/>
          <w:sz w:val="22"/>
        </w:rPr>
        <w:t>ga</w:t>
      </w:r>
      <w:r w:rsidRPr="004A09F8">
        <w:rPr>
          <w:color w:val="000000" w:themeColor="text1"/>
          <w:sz w:val="22"/>
        </w:rPr>
        <w:t xml:space="preserve"> on sobimatu.</w:t>
      </w:r>
    </w:p>
    <w:bookmarkEnd w:id="3"/>
    <w:bookmarkEnd w:id="4"/>
    <w:p w14:paraId="4A67160D" w14:textId="77777777" w:rsidR="00597664" w:rsidRPr="004A09F8" w:rsidRDefault="00597664">
      <w:pPr>
        <w:tabs>
          <w:tab w:val="clear" w:pos="567"/>
          <w:tab w:val="left" w:pos="3783"/>
        </w:tabs>
        <w:spacing w:line="240" w:lineRule="auto"/>
        <w:rPr>
          <w:noProof/>
          <w:color w:val="000000" w:themeColor="text1"/>
          <w:szCs w:val="22"/>
        </w:rPr>
      </w:pPr>
    </w:p>
    <w:p w14:paraId="6FC5C10B" w14:textId="77777777" w:rsidR="003652B3" w:rsidRPr="004A09F8" w:rsidRDefault="003652B3">
      <w:pPr>
        <w:tabs>
          <w:tab w:val="clear" w:pos="567"/>
        </w:tabs>
        <w:spacing w:line="240" w:lineRule="auto"/>
        <w:ind w:left="567" w:hanging="567"/>
        <w:outlineLvl w:val="0"/>
        <w:rPr>
          <w:b/>
          <w:noProof/>
          <w:color w:val="000000" w:themeColor="text1"/>
        </w:rPr>
      </w:pPr>
      <w:r w:rsidRPr="004A09F8">
        <w:rPr>
          <w:b/>
          <w:noProof/>
          <w:color w:val="000000" w:themeColor="text1"/>
        </w:rPr>
        <w:t>4.2</w:t>
      </w:r>
      <w:r w:rsidRPr="004A09F8">
        <w:rPr>
          <w:b/>
          <w:noProof/>
          <w:color w:val="000000" w:themeColor="text1"/>
        </w:rPr>
        <w:tab/>
        <w:t>Annustamine ja manustamisviis</w:t>
      </w:r>
    </w:p>
    <w:p w14:paraId="108BB869" w14:textId="77777777" w:rsidR="003652B3" w:rsidRPr="004A09F8" w:rsidRDefault="003652B3">
      <w:pPr>
        <w:tabs>
          <w:tab w:val="clear" w:pos="567"/>
        </w:tabs>
        <w:spacing w:line="240" w:lineRule="auto"/>
        <w:outlineLvl w:val="0"/>
        <w:rPr>
          <w:noProof/>
          <w:color w:val="000000" w:themeColor="text1"/>
          <w:szCs w:val="22"/>
        </w:rPr>
      </w:pPr>
    </w:p>
    <w:p w14:paraId="5B2E5FE5" w14:textId="77777777" w:rsidR="00454EF4" w:rsidRPr="004A09F8" w:rsidRDefault="00454EF4" w:rsidP="00454EF4">
      <w:pPr>
        <w:rPr>
          <w:bCs/>
          <w:color w:val="000000" w:themeColor="text1"/>
          <w:szCs w:val="22"/>
        </w:rPr>
      </w:pPr>
      <w:r w:rsidRPr="004A09F8">
        <w:rPr>
          <w:color w:val="000000" w:themeColor="text1"/>
        </w:rPr>
        <w:t>Ravi peab alustama ja jälgima arst, kellel on kogemusi selliste haigusseisundite diagnoosimises ja ravis, milleks tofatsitiniib on näidustatud.</w:t>
      </w:r>
    </w:p>
    <w:p w14:paraId="1D21C689" w14:textId="77777777" w:rsidR="00454EF4" w:rsidRPr="004A09F8" w:rsidRDefault="00454EF4" w:rsidP="00454EF4">
      <w:pPr>
        <w:spacing w:line="240" w:lineRule="auto"/>
        <w:rPr>
          <w:color w:val="000000" w:themeColor="text1"/>
          <w:szCs w:val="22"/>
          <w:u w:val="single"/>
        </w:rPr>
      </w:pPr>
    </w:p>
    <w:p w14:paraId="33CA304A" w14:textId="77777777" w:rsidR="00454EF4" w:rsidRPr="004A09F8" w:rsidRDefault="00454EF4" w:rsidP="00454EF4">
      <w:pPr>
        <w:spacing w:line="240" w:lineRule="auto"/>
        <w:rPr>
          <w:color w:val="000000" w:themeColor="text1"/>
          <w:szCs w:val="22"/>
          <w:u w:val="single"/>
        </w:rPr>
      </w:pPr>
      <w:r w:rsidRPr="004A09F8">
        <w:rPr>
          <w:color w:val="000000" w:themeColor="text1"/>
          <w:u w:val="single"/>
        </w:rPr>
        <w:t>Annustamine</w:t>
      </w:r>
    </w:p>
    <w:p w14:paraId="6EAB5B66" w14:textId="77777777" w:rsidR="00454EF4" w:rsidRPr="004A09F8" w:rsidRDefault="00454EF4" w:rsidP="00454EF4">
      <w:pPr>
        <w:spacing w:line="240" w:lineRule="auto"/>
        <w:rPr>
          <w:color w:val="000000" w:themeColor="text1"/>
        </w:rPr>
      </w:pPr>
    </w:p>
    <w:p w14:paraId="3EDE5410" w14:textId="77777777" w:rsidR="00454EF4" w:rsidRPr="004A09F8" w:rsidRDefault="00454EF4" w:rsidP="00454EF4">
      <w:pPr>
        <w:spacing w:line="240" w:lineRule="auto"/>
        <w:rPr>
          <w:i/>
          <w:color w:val="000000" w:themeColor="text1"/>
          <w:u w:val="single"/>
        </w:rPr>
      </w:pPr>
      <w:r w:rsidRPr="004A09F8">
        <w:rPr>
          <w:i/>
          <w:color w:val="000000" w:themeColor="text1"/>
          <w:u w:val="single"/>
        </w:rPr>
        <w:t>Reumatoidartriit ja psoriaatiline artriit</w:t>
      </w:r>
    </w:p>
    <w:p w14:paraId="724BB4F6" w14:textId="77777777" w:rsidR="00454EF4" w:rsidRPr="004A09F8" w:rsidRDefault="00454EF4" w:rsidP="00454EF4">
      <w:pPr>
        <w:spacing w:line="240" w:lineRule="auto"/>
        <w:rPr>
          <w:color w:val="000000" w:themeColor="text1"/>
        </w:rPr>
      </w:pPr>
    </w:p>
    <w:p w14:paraId="5D6A48B0" w14:textId="77777777" w:rsidR="00454EF4" w:rsidRPr="004A09F8" w:rsidRDefault="00454EF4" w:rsidP="00454EF4">
      <w:pPr>
        <w:spacing w:line="240" w:lineRule="auto"/>
        <w:rPr>
          <w:color w:val="000000" w:themeColor="text1"/>
          <w:szCs w:val="22"/>
        </w:rPr>
      </w:pPr>
      <w:r w:rsidRPr="004A09F8">
        <w:rPr>
          <w:color w:val="000000" w:themeColor="text1"/>
        </w:rPr>
        <w:t>Soovitatav annus on 5 mg õhukese polümeerikattega tablett kaks korda ööpäevas, mida ei tohi ületada.</w:t>
      </w:r>
    </w:p>
    <w:p w14:paraId="51736393" w14:textId="77777777" w:rsidR="00454EF4" w:rsidRPr="004A09F8" w:rsidRDefault="00454EF4" w:rsidP="00454EF4">
      <w:pPr>
        <w:spacing w:line="240" w:lineRule="auto"/>
        <w:rPr>
          <w:color w:val="000000" w:themeColor="text1"/>
          <w:szCs w:val="22"/>
        </w:rPr>
      </w:pPr>
    </w:p>
    <w:p w14:paraId="52BFDDDC" w14:textId="77777777" w:rsidR="00454EF4" w:rsidRPr="004A09F8" w:rsidRDefault="00454EF4" w:rsidP="00454EF4">
      <w:pPr>
        <w:keepNext/>
        <w:spacing w:line="240" w:lineRule="auto"/>
        <w:rPr>
          <w:color w:val="000000" w:themeColor="text1"/>
          <w:szCs w:val="22"/>
        </w:rPr>
      </w:pPr>
      <w:r w:rsidRPr="004A09F8">
        <w:rPr>
          <w:color w:val="000000" w:themeColor="text1"/>
        </w:rPr>
        <w:t>Kasutamisel koos MTX</w:t>
      </w:r>
      <w:r w:rsidRPr="004A09F8">
        <w:rPr>
          <w:color w:val="000000" w:themeColor="text1"/>
        </w:rPr>
        <w:noBreakHyphen/>
        <w:t>iga ei ole annuse kohandamine vajalik.</w:t>
      </w:r>
    </w:p>
    <w:p w14:paraId="25AF2A7F" w14:textId="77777777" w:rsidR="00454EF4" w:rsidRPr="004A09F8" w:rsidRDefault="00454EF4" w:rsidP="00454EF4">
      <w:pPr>
        <w:autoSpaceDE w:val="0"/>
        <w:autoSpaceDN w:val="0"/>
        <w:adjustRightInd w:val="0"/>
        <w:spacing w:line="240" w:lineRule="auto"/>
        <w:rPr>
          <w:color w:val="000000" w:themeColor="text1"/>
        </w:rPr>
      </w:pPr>
    </w:p>
    <w:p w14:paraId="4BFE215A" w14:textId="77777777" w:rsidR="00454EF4" w:rsidRPr="004A09F8" w:rsidRDefault="00454EF4" w:rsidP="00454EF4">
      <w:pPr>
        <w:autoSpaceDE w:val="0"/>
        <w:autoSpaceDN w:val="0"/>
        <w:adjustRightInd w:val="0"/>
        <w:spacing w:line="240" w:lineRule="auto"/>
        <w:rPr>
          <w:color w:val="000000" w:themeColor="text1"/>
        </w:rPr>
      </w:pPr>
      <w:r w:rsidRPr="004A09F8">
        <w:rPr>
          <w:color w:val="000000" w:themeColor="text1"/>
        </w:rPr>
        <w:t>Teave ülemineku kohta tofatsitiniibi õhukese polümeerikattega tablettidelt tofatsitiniibi toimeainet prolongeeritult vabastavatele tablettidele ja vastupidi vt tabel 1.</w:t>
      </w:r>
    </w:p>
    <w:p w14:paraId="6F526404" w14:textId="77777777" w:rsidR="00454EF4" w:rsidRPr="004A09F8" w:rsidRDefault="00454EF4" w:rsidP="00454EF4">
      <w:pPr>
        <w:autoSpaceDE w:val="0"/>
        <w:autoSpaceDN w:val="0"/>
        <w:adjustRightInd w:val="0"/>
        <w:spacing w:line="240" w:lineRule="auto"/>
        <w:rPr>
          <w:color w:val="000000" w:themeColor="text1"/>
        </w:rPr>
      </w:pPr>
    </w:p>
    <w:p w14:paraId="46D3E3FD" w14:textId="77777777" w:rsidR="00454EF4" w:rsidRPr="004A09F8" w:rsidRDefault="00454EF4" w:rsidP="00454EF4">
      <w:pPr>
        <w:keepNext/>
        <w:overflowPunct w:val="0"/>
        <w:autoSpaceDE w:val="0"/>
        <w:autoSpaceDN w:val="0"/>
        <w:adjustRightInd w:val="0"/>
        <w:spacing w:line="240" w:lineRule="auto"/>
        <w:ind w:left="810" w:right="-199" w:hanging="810"/>
        <w:textAlignment w:val="baseline"/>
        <w:rPr>
          <w:b/>
          <w:bCs/>
          <w:iCs/>
          <w:color w:val="000000" w:themeColor="text1"/>
          <w:szCs w:val="22"/>
        </w:rPr>
      </w:pPr>
      <w:r w:rsidRPr="004A09F8">
        <w:rPr>
          <w:b/>
          <w:color w:val="000000" w:themeColor="text1"/>
        </w:rPr>
        <w:t>Tabel 1.</w:t>
      </w:r>
      <w:r w:rsidRPr="004A09F8">
        <w:rPr>
          <w:b/>
          <w:color w:val="000000" w:themeColor="text1"/>
        </w:rPr>
        <w:tab/>
        <w:t>Üleminek tofatsitiniibi õhukese polümeerikattega tablettidelt tofatsitiniibi toimeainet prolongeeritult vabastavatele tablettidele ja vastupidi</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454EF4" w:rsidRPr="004A09F8" w14:paraId="3E8C8982" w14:textId="77777777" w:rsidTr="0015128B">
        <w:trPr>
          <w:trHeight w:val="440"/>
        </w:trPr>
        <w:tc>
          <w:tcPr>
            <w:tcW w:w="3192" w:type="dxa"/>
            <w:shd w:val="clear" w:color="auto" w:fill="auto"/>
          </w:tcPr>
          <w:p w14:paraId="49DE4889" w14:textId="77777777" w:rsidR="00454EF4" w:rsidRPr="004A09F8" w:rsidRDefault="00454EF4" w:rsidP="0015128B">
            <w:pPr>
              <w:keepNext/>
              <w:overflowPunct w:val="0"/>
              <w:autoSpaceDE w:val="0"/>
              <w:autoSpaceDN w:val="0"/>
              <w:adjustRightInd w:val="0"/>
              <w:spacing w:line="240" w:lineRule="auto"/>
              <w:textAlignment w:val="baseline"/>
              <w:rPr>
                <w:rFonts w:eastAsia="MS Mincho"/>
                <w:iCs/>
                <w:strike/>
                <w:color w:val="000000" w:themeColor="text1"/>
                <w:szCs w:val="22"/>
                <w:vertAlign w:val="superscript"/>
              </w:rPr>
            </w:pPr>
            <w:r w:rsidRPr="004A09F8">
              <w:rPr>
                <w:color w:val="000000" w:themeColor="text1"/>
              </w:rPr>
              <w:t>Üleminek tofatsitiniibi 5 mg õhukese polümeerikattega tablettidelt tofatsitiniibi 11 mg toimeainet prolongeeritult vabastavatele tablettidele ja vastupidi</w:t>
            </w:r>
            <w:r w:rsidRPr="004A09F8">
              <w:rPr>
                <w:color w:val="000000" w:themeColor="text1"/>
                <w:vertAlign w:val="superscript"/>
              </w:rPr>
              <w:t>a</w:t>
            </w:r>
          </w:p>
        </w:tc>
        <w:tc>
          <w:tcPr>
            <w:tcW w:w="6546" w:type="dxa"/>
            <w:shd w:val="clear" w:color="auto" w:fill="auto"/>
          </w:tcPr>
          <w:p w14:paraId="6F9191A0" w14:textId="77777777" w:rsidR="00454EF4" w:rsidRPr="004A09F8" w:rsidRDefault="00454EF4" w:rsidP="0015128B">
            <w:pPr>
              <w:overflowPunct w:val="0"/>
              <w:autoSpaceDE w:val="0"/>
              <w:autoSpaceDN w:val="0"/>
              <w:adjustRightInd w:val="0"/>
              <w:spacing w:line="240" w:lineRule="auto"/>
              <w:textAlignment w:val="baseline"/>
              <w:rPr>
                <w:rFonts w:eastAsia="MS Mincho"/>
                <w:b/>
                <w:bCs/>
                <w:i/>
                <w:color w:val="000000" w:themeColor="text1"/>
                <w:szCs w:val="22"/>
              </w:rPr>
            </w:pPr>
            <w:r w:rsidRPr="004A09F8">
              <w:rPr>
                <w:color w:val="000000" w:themeColor="text1"/>
              </w:rPr>
              <w:t>Tofatsitiniibi 5 mg õhukese polümeerikattega tablette manustatuna kaks korda ööpäevas ja tofatsitiniibi 11 mg toimeainet prolongeeritult vabastavaid tablette manustatuna üks kord ööpäevas võib omavahel vahetada järgmisel päeval pärast emma-kumma viimase annuse manustamist.</w:t>
            </w:r>
          </w:p>
        </w:tc>
      </w:tr>
      <w:tr w:rsidR="00454EF4" w:rsidRPr="004A09F8" w14:paraId="54033136" w14:textId="77777777" w:rsidTr="0015128B">
        <w:trPr>
          <w:trHeight w:val="258"/>
        </w:trPr>
        <w:tc>
          <w:tcPr>
            <w:tcW w:w="9738" w:type="dxa"/>
            <w:gridSpan w:val="2"/>
            <w:tcBorders>
              <w:left w:val="nil"/>
              <w:bottom w:val="nil"/>
              <w:right w:val="nil"/>
            </w:tcBorders>
            <w:shd w:val="clear" w:color="auto" w:fill="auto"/>
          </w:tcPr>
          <w:p w14:paraId="308406BC" w14:textId="77777777" w:rsidR="00454EF4" w:rsidRPr="00713AEE" w:rsidRDefault="00454EF4" w:rsidP="0015128B">
            <w:pPr>
              <w:overflowPunct w:val="0"/>
              <w:autoSpaceDE w:val="0"/>
              <w:autoSpaceDN w:val="0"/>
              <w:adjustRightInd w:val="0"/>
              <w:spacing w:line="240" w:lineRule="auto"/>
              <w:textAlignment w:val="baseline"/>
              <w:rPr>
                <w:rFonts w:eastAsia="MS Mincho"/>
                <w:iCs/>
                <w:strike/>
                <w:color w:val="000000" w:themeColor="text1"/>
                <w:sz w:val="18"/>
                <w:szCs w:val="18"/>
              </w:rPr>
            </w:pPr>
            <w:r w:rsidRPr="00713AEE">
              <w:rPr>
                <w:color w:val="000000" w:themeColor="text1"/>
                <w:sz w:val="18"/>
                <w:vertAlign w:val="superscript"/>
              </w:rPr>
              <w:t>a</w:t>
            </w:r>
            <w:r w:rsidRPr="00713AEE">
              <w:rPr>
                <w:color w:val="000000" w:themeColor="text1"/>
                <w:sz w:val="18"/>
              </w:rPr>
              <w:t xml:space="preserve"> Toimeainet prolongeeritult vabastava ja õhukese polümeerikattega ravimvormi farmakokineetika võrdlus vt lõik 5.2.</w:t>
            </w:r>
          </w:p>
        </w:tc>
      </w:tr>
    </w:tbl>
    <w:p w14:paraId="1983D96F" w14:textId="77777777" w:rsidR="003652B3" w:rsidRPr="004A09F8" w:rsidRDefault="003652B3">
      <w:pPr>
        <w:autoSpaceDE w:val="0"/>
        <w:autoSpaceDN w:val="0"/>
        <w:adjustRightInd w:val="0"/>
        <w:spacing w:line="240" w:lineRule="auto"/>
        <w:rPr>
          <w:color w:val="000000" w:themeColor="text1"/>
        </w:rPr>
      </w:pPr>
    </w:p>
    <w:p w14:paraId="7239319E" w14:textId="77777777" w:rsidR="00AA142F" w:rsidRPr="004A09F8" w:rsidRDefault="00AA142F" w:rsidP="0023491C">
      <w:pPr>
        <w:keepNext/>
        <w:keepLines/>
        <w:tabs>
          <w:tab w:val="clear" w:pos="567"/>
          <w:tab w:val="left" w:pos="3783"/>
        </w:tabs>
        <w:spacing w:line="240" w:lineRule="auto"/>
        <w:rPr>
          <w:i/>
          <w:noProof/>
          <w:color w:val="000000" w:themeColor="text1"/>
          <w:szCs w:val="22"/>
          <w:u w:val="single"/>
        </w:rPr>
      </w:pPr>
      <w:bookmarkStart w:id="5" w:name="_Hlk84283513"/>
      <w:r w:rsidRPr="004A09F8">
        <w:rPr>
          <w:i/>
          <w:noProof/>
          <w:color w:val="000000" w:themeColor="text1"/>
          <w:szCs w:val="22"/>
          <w:u w:val="single"/>
        </w:rPr>
        <w:t>Anküloseeriv spondüliit</w:t>
      </w:r>
    </w:p>
    <w:p w14:paraId="17316061" w14:textId="77777777" w:rsidR="00AA142F" w:rsidRPr="004A09F8" w:rsidRDefault="00AA142F" w:rsidP="0023491C">
      <w:pPr>
        <w:keepNext/>
        <w:keepLines/>
        <w:tabs>
          <w:tab w:val="clear" w:pos="567"/>
          <w:tab w:val="left" w:pos="3783"/>
        </w:tabs>
        <w:spacing w:line="240" w:lineRule="auto"/>
        <w:rPr>
          <w:noProof/>
          <w:color w:val="000000" w:themeColor="text1"/>
          <w:szCs w:val="22"/>
        </w:rPr>
      </w:pPr>
    </w:p>
    <w:p w14:paraId="5C4B24F4" w14:textId="77777777" w:rsidR="00AA142F" w:rsidRPr="004A09F8" w:rsidRDefault="00AA142F" w:rsidP="0023491C">
      <w:pPr>
        <w:keepNext/>
        <w:keepLines/>
        <w:autoSpaceDE w:val="0"/>
        <w:autoSpaceDN w:val="0"/>
        <w:adjustRightInd w:val="0"/>
        <w:spacing w:line="240" w:lineRule="auto"/>
        <w:rPr>
          <w:noProof/>
          <w:color w:val="000000" w:themeColor="text1"/>
          <w:szCs w:val="22"/>
        </w:rPr>
      </w:pPr>
      <w:r w:rsidRPr="004A09F8">
        <w:rPr>
          <w:noProof/>
          <w:color w:val="000000" w:themeColor="text1"/>
          <w:szCs w:val="22"/>
        </w:rPr>
        <w:t>Tofatsitiniibi soovitatav annus on 5 mg manustatuna kaks korda ööpäevas.</w:t>
      </w:r>
    </w:p>
    <w:bookmarkEnd w:id="5"/>
    <w:p w14:paraId="49D59BED" w14:textId="77777777" w:rsidR="00AA142F" w:rsidRPr="004A09F8" w:rsidRDefault="00AA142F" w:rsidP="0023491C">
      <w:pPr>
        <w:keepNext/>
        <w:keepLines/>
        <w:autoSpaceDE w:val="0"/>
        <w:autoSpaceDN w:val="0"/>
        <w:adjustRightInd w:val="0"/>
        <w:spacing w:line="240" w:lineRule="auto"/>
        <w:rPr>
          <w:noProof/>
          <w:color w:val="000000" w:themeColor="text1"/>
          <w:szCs w:val="22"/>
        </w:rPr>
      </w:pPr>
    </w:p>
    <w:p w14:paraId="22CBB388" w14:textId="77777777" w:rsidR="003652B3" w:rsidRPr="004A09F8" w:rsidRDefault="003652B3" w:rsidP="00AA142F">
      <w:pPr>
        <w:autoSpaceDE w:val="0"/>
        <w:autoSpaceDN w:val="0"/>
        <w:adjustRightInd w:val="0"/>
        <w:spacing w:line="240" w:lineRule="auto"/>
        <w:rPr>
          <w:i/>
          <w:color w:val="000000" w:themeColor="text1"/>
          <w:u w:val="single"/>
        </w:rPr>
      </w:pPr>
      <w:r w:rsidRPr="004A09F8">
        <w:rPr>
          <w:i/>
          <w:color w:val="000000" w:themeColor="text1"/>
          <w:u w:val="single"/>
        </w:rPr>
        <w:t>Haavandiline koliit</w:t>
      </w:r>
    </w:p>
    <w:p w14:paraId="7BB3397A" w14:textId="77777777" w:rsidR="003652B3" w:rsidRPr="004A09F8" w:rsidRDefault="003652B3">
      <w:pPr>
        <w:autoSpaceDE w:val="0"/>
        <w:autoSpaceDN w:val="0"/>
        <w:adjustRightInd w:val="0"/>
        <w:spacing w:line="240" w:lineRule="auto"/>
        <w:rPr>
          <w:color w:val="000000" w:themeColor="text1"/>
        </w:rPr>
      </w:pPr>
    </w:p>
    <w:p w14:paraId="25B0EBB1" w14:textId="77777777" w:rsidR="00BB2B68" w:rsidRPr="004A09F8" w:rsidRDefault="00BB2B68" w:rsidP="00BB2B68">
      <w:pPr>
        <w:autoSpaceDE w:val="0"/>
        <w:autoSpaceDN w:val="0"/>
        <w:adjustRightInd w:val="0"/>
        <w:spacing w:line="240" w:lineRule="auto"/>
        <w:rPr>
          <w:i/>
          <w:iCs/>
          <w:color w:val="000000" w:themeColor="text1"/>
        </w:rPr>
      </w:pPr>
      <w:r w:rsidRPr="004A09F8">
        <w:rPr>
          <w:i/>
          <w:iCs/>
          <w:color w:val="000000" w:themeColor="text1"/>
        </w:rPr>
        <w:t>Induktsioonravi</w:t>
      </w:r>
    </w:p>
    <w:p w14:paraId="0F4EAE36" w14:textId="77777777" w:rsidR="00BB2B68" w:rsidRPr="004A09F8" w:rsidRDefault="00BB2B68" w:rsidP="00BB2B68">
      <w:pPr>
        <w:autoSpaceDE w:val="0"/>
        <w:autoSpaceDN w:val="0"/>
        <w:adjustRightInd w:val="0"/>
        <w:spacing w:line="240" w:lineRule="auto"/>
        <w:rPr>
          <w:color w:val="000000" w:themeColor="text1"/>
        </w:rPr>
      </w:pPr>
      <w:r w:rsidRPr="004A09F8">
        <w:rPr>
          <w:color w:val="000000" w:themeColor="text1"/>
        </w:rPr>
        <w:t>Induktsioonravi soovitatav annus on 10 mg suukaudselt manustatuna kaks korda ööpäevas 8 nädala jooksul.</w:t>
      </w:r>
    </w:p>
    <w:p w14:paraId="587DF6FA" w14:textId="77777777" w:rsidR="003652B3" w:rsidRPr="004A09F8" w:rsidRDefault="003652B3">
      <w:pPr>
        <w:autoSpaceDE w:val="0"/>
        <w:autoSpaceDN w:val="0"/>
        <w:adjustRightInd w:val="0"/>
        <w:spacing w:line="240" w:lineRule="auto"/>
        <w:rPr>
          <w:color w:val="000000" w:themeColor="text1"/>
        </w:rPr>
      </w:pPr>
    </w:p>
    <w:p w14:paraId="7378B8D9" w14:textId="77777777" w:rsidR="003652B3" w:rsidRPr="004A09F8" w:rsidRDefault="003652B3">
      <w:pPr>
        <w:autoSpaceDE w:val="0"/>
        <w:autoSpaceDN w:val="0"/>
        <w:adjustRightInd w:val="0"/>
        <w:spacing w:line="240" w:lineRule="auto"/>
        <w:rPr>
          <w:color w:val="000000" w:themeColor="text1"/>
        </w:rPr>
      </w:pPr>
      <w:r w:rsidRPr="004A09F8">
        <w:rPr>
          <w:color w:val="000000" w:themeColor="text1"/>
        </w:rPr>
        <w:t>Patsientidel, kes ei saavuta 8. nädalaks piisavat ravivastust, võib pikendada alustusannust 10 mg kaks korda ööpäevas veel 8 nädalaks (kokku 16 nädalat), millele järgneb säilitusannus 5 mg kaks korda ööpäevas. Tofatsitiniibi induktsioonravi tuleb lõpetada kõigil patsientidel, kellel ei ilmne 16. nädalaks mingit ravivastust.</w:t>
      </w:r>
    </w:p>
    <w:p w14:paraId="7958497A" w14:textId="77777777" w:rsidR="003652B3" w:rsidRPr="004A09F8" w:rsidRDefault="003652B3">
      <w:pPr>
        <w:autoSpaceDE w:val="0"/>
        <w:autoSpaceDN w:val="0"/>
        <w:adjustRightInd w:val="0"/>
        <w:spacing w:line="240" w:lineRule="auto"/>
        <w:rPr>
          <w:color w:val="000000" w:themeColor="text1"/>
        </w:rPr>
      </w:pPr>
    </w:p>
    <w:p w14:paraId="4B07B5D8" w14:textId="77777777" w:rsidR="00BB2B68" w:rsidRPr="004A09F8" w:rsidRDefault="00BB2B68" w:rsidP="00BB2B68">
      <w:pPr>
        <w:autoSpaceDE w:val="0"/>
        <w:autoSpaceDN w:val="0"/>
        <w:adjustRightInd w:val="0"/>
        <w:spacing w:line="240" w:lineRule="auto"/>
        <w:rPr>
          <w:i/>
          <w:iCs/>
          <w:color w:val="000000" w:themeColor="text1"/>
        </w:rPr>
      </w:pPr>
      <w:bookmarkStart w:id="6" w:name="_Hlk23703877"/>
      <w:r w:rsidRPr="004A09F8">
        <w:rPr>
          <w:i/>
          <w:iCs/>
          <w:color w:val="000000" w:themeColor="text1"/>
        </w:rPr>
        <w:t>Säilitusravi</w:t>
      </w:r>
    </w:p>
    <w:p w14:paraId="01D8084C" w14:textId="77777777" w:rsidR="00BB2B68" w:rsidRPr="004A09F8" w:rsidRDefault="00BB2B68" w:rsidP="00BB2B68">
      <w:pPr>
        <w:autoSpaceDE w:val="0"/>
        <w:autoSpaceDN w:val="0"/>
        <w:adjustRightInd w:val="0"/>
        <w:spacing w:line="240" w:lineRule="auto"/>
        <w:rPr>
          <w:color w:val="000000" w:themeColor="text1"/>
        </w:rPr>
      </w:pPr>
      <w:r w:rsidRPr="004A09F8">
        <w:rPr>
          <w:color w:val="000000" w:themeColor="text1"/>
        </w:rPr>
        <w:t>Säilitusravi soovitatav annus on 5 mg tofatsitiniibi manustatuna suukaudselt kaks korda ööpäevas.</w:t>
      </w:r>
    </w:p>
    <w:p w14:paraId="57C30381" w14:textId="77777777" w:rsidR="00BB2B68" w:rsidRPr="004A09F8" w:rsidRDefault="00BB2B68" w:rsidP="00BB2B68">
      <w:pPr>
        <w:autoSpaceDE w:val="0"/>
        <w:autoSpaceDN w:val="0"/>
        <w:adjustRightInd w:val="0"/>
        <w:spacing w:line="240" w:lineRule="auto"/>
        <w:rPr>
          <w:color w:val="000000" w:themeColor="text1"/>
        </w:rPr>
      </w:pPr>
    </w:p>
    <w:p w14:paraId="6F6A5909" w14:textId="3C65E9C0" w:rsidR="00BB2B68" w:rsidRPr="004A09F8" w:rsidRDefault="00BB2B68" w:rsidP="00BB2B68">
      <w:pPr>
        <w:autoSpaceDE w:val="0"/>
        <w:autoSpaceDN w:val="0"/>
        <w:adjustRightInd w:val="0"/>
        <w:spacing w:line="240" w:lineRule="auto"/>
        <w:rPr>
          <w:color w:val="000000" w:themeColor="text1"/>
        </w:rPr>
      </w:pPr>
      <w:r w:rsidRPr="004A09F8">
        <w:rPr>
          <w:color w:val="000000" w:themeColor="text1"/>
        </w:rPr>
        <w:t>Säilitusravi annust 10 mg tofatsitiniibi kaks korda ööpäevas ei soovitata haavandilise koliidiga patsientidele, kellel on teadaolevad venoosse trombemboolia (VTE)</w:t>
      </w:r>
      <w:r w:rsidR="004A0A2C" w:rsidRPr="004A09F8">
        <w:rPr>
          <w:color w:val="000000" w:themeColor="text1"/>
        </w:rPr>
        <w:t xml:space="preserve">, </w:t>
      </w:r>
      <w:bookmarkStart w:id="7" w:name="_Hlk118324656"/>
      <w:r w:rsidR="004A0A2C" w:rsidRPr="004A09F8">
        <w:rPr>
          <w:color w:val="000000" w:themeColor="text1"/>
        </w:rPr>
        <w:t>tõsiste kardiovaskulaarsete tüsistuste</w:t>
      </w:r>
      <w:bookmarkEnd w:id="7"/>
      <w:r w:rsidR="004A0A2C" w:rsidRPr="004A09F8">
        <w:rPr>
          <w:color w:val="000000" w:themeColor="text1"/>
        </w:rPr>
        <w:t xml:space="preserve"> ja pahaloomuliste kasvajate</w:t>
      </w:r>
      <w:r w:rsidRPr="004A09F8">
        <w:rPr>
          <w:color w:val="000000" w:themeColor="text1"/>
        </w:rPr>
        <w:t xml:space="preserve"> riskitegurid, välja arvatud juhul, kui puudub sobiv muu ravi (vt lõigud 4.4 ja 4.8).</w:t>
      </w:r>
    </w:p>
    <w:p w14:paraId="5DE691B3" w14:textId="77777777" w:rsidR="00BB2B68" w:rsidRPr="004A09F8" w:rsidRDefault="00BB2B68" w:rsidP="00BB2B68">
      <w:pPr>
        <w:autoSpaceDE w:val="0"/>
        <w:autoSpaceDN w:val="0"/>
        <w:adjustRightInd w:val="0"/>
        <w:spacing w:line="240" w:lineRule="auto"/>
        <w:rPr>
          <w:color w:val="000000" w:themeColor="text1"/>
        </w:rPr>
      </w:pPr>
    </w:p>
    <w:p w14:paraId="71705B5D" w14:textId="738B7BE2" w:rsidR="00BB2B68" w:rsidRPr="004A09F8" w:rsidRDefault="00BB2B68" w:rsidP="00BB2B68">
      <w:pPr>
        <w:autoSpaceDE w:val="0"/>
        <w:autoSpaceDN w:val="0"/>
        <w:adjustRightInd w:val="0"/>
        <w:spacing w:line="240" w:lineRule="auto"/>
        <w:rPr>
          <w:color w:val="000000" w:themeColor="text1"/>
        </w:rPr>
      </w:pPr>
      <w:r w:rsidRPr="004A09F8">
        <w:rPr>
          <w:color w:val="000000" w:themeColor="text1"/>
        </w:rPr>
        <w:t>Haavandilise koliidiga patsientidel, kellel ei esine suurenenud riski VTE</w:t>
      </w:r>
      <w:r w:rsidR="004A0A2C" w:rsidRPr="004A09F8">
        <w:rPr>
          <w:color w:val="000000" w:themeColor="text1"/>
        </w:rPr>
        <w:t xml:space="preserve">, </w:t>
      </w:r>
      <w:r w:rsidR="00635FD7" w:rsidRPr="004A09F8">
        <w:rPr>
          <w:color w:val="000000" w:themeColor="text1"/>
        </w:rPr>
        <w:t>tõsiste kardiovaskulaarsete tüsistuste</w:t>
      </w:r>
      <w:r w:rsidR="00635FD7" w:rsidRPr="004A09F8" w:rsidDel="00635FD7">
        <w:rPr>
          <w:color w:val="000000" w:themeColor="text1"/>
        </w:rPr>
        <w:t xml:space="preserve"> </w:t>
      </w:r>
      <w:r w:rsidR="004A0A2C" w:rsidRPr="004A09F8">
        <w:rPr>
          <w:color w:val="000000" w:themeColor="text1"/>
        </w:rPr>
        <w:t>ega pahaloomuliste kasvajate</w:t>
      </w:r>
      <w:r w:rsidRPr="004A09F8">
        <w:rPr>
          <w:color w:val="000000" w:themeColor="text1"/>
        </w:rPr>
        <w:t xml:space="preserve"> tekkeks (vt lõik 4.4), võib kaaluda 10 mg tofatsitiniibi suukaudset manustamist kaks korda ööpäevas, kui patsiendi ravivastus 5 mg tofatsitiniibi manustamisele kaks korda ööpäevas on vähenenud või kui patsient ei ole reageerinud haavandilise koliidi teistele ravivõimalustele, näiteks ravile tuumori nekroosi faktori inhibiitoriga (TNF</w:t>
      </w:r>
      <w:r w:rsidRPr="004A09F8">
        <w:rPr>
          <w:color w:val="000000" w:themeColor="text1"/>
        </w:rPr>
        <w:noBreakHyphen/>
        <w:t>i inhibiitor).</w:t>
      </w:r>
      <w:r w:rsidR="00995106" w:rsidRPr="004A09F8">
        <w:rPr>
          <w:color w:val="000000" w:themeColor="text1"/>
        </w:rPr>
        <w:t xml:space="preserve"> </w:t>
      </w:r>
      <w:r w:rsidRPr="004A09F8">
        <w:rPr>
          <w:color w:val="000000" w:themeColor="text1"/>
        </w:rPr>
        <w:t>Säilitusravi annust 10 mg tofatsitiniibi kaks korda ööpäevas tohib kasutada võimalikult lühikese aja jooksul. Kasutama peab väikseimat annust, mis on vajalik ravivastuse säilitamiseks.</w:t>
      </w:r>
    </w:p>
    <w:bookmarkEnd w:id="6"/>
    <w:p w14:paraId="7E6DE8BB" w14:textId="77777777" w:rsidR="00BB2B68" w:rsidRPr="004A09F8" w:rsidRDefault="00BB2B68">
      <w:pPr>
        <w:autoSpaceDE w:val="0"/>
        <w:autoSpaceDN w:val="0"/>
        <w:adjustRightInd w:val="0"/>
        <w:spacing w:line="240" w:lineRule="auto"/>
        <w:rPr>
          <w:color w:val="000000" w:themeColor="text1"/>
        </w:rPr>
      </w:pPr>
    </w:p>
    <w:p w14:paraId="59864824" w14:textId="77777777" w:rsidR="003652B3" w:rsidRPr="004A09F8" w:rsidRDefault="003652B3">
      <w:pPr>
        <w:autoSpaceDE w:val="0"/>
        <w:autoSpaceDN w:val="0"/>
        <w:adjustRightInd w:val="0"/>
        <w:spacing w:line="240" w:lineRule="auto"/>
        <w:rPr>
          <w:color w:val="000000" w:themeColor="text1"/>
        </w:rPr>
      </w:pPr>
      <w:r w:rsidRPr="004A09F8">
        <w:rPr>
          <w:color w:val="000000" w:themeColor="text1"/>
        </w:rPr>
        <w:t>Patsientidel, kellel on tekkinud ravivastus tofatsitiniibile, võib vähendada ja/või lõpetada ravi kortikosteroididega tavapäraste ravijuhiste kohaselt.</w:t>
      </w:r>
    </w:p>
    <w:p w14:paraId="0F8A70D0" w14:textId="77777777" w:rsidR="003652B3" w:rsidRPr="004A09F8" w:rsidRDefault="003652B3">
      <w:pPr>
        <w:autoSpaceDE w:val="0"/>
        <w:autoSpaceDN w:val="0"/>
        <w:adjustRightInd w:val="0"/>
        <w:spacing w:line="240" w:lineRule="auto"/>
        <w:rPr>
          <w:color w:val="000000" w:themeColor="text1"/>
        </w:rPr>
      </w:pPr>
    </w:p>
    <w:p w14:paraId="4D1685F9" w14:textId="77777777" w:rsidR="003652B3" w:rsidRPr="004A09F8" w:rsidRDefault="003652B3">
      <w:pPr>
        <w:autoSpaceDE w:val="0"/>
        <w:autoSpaceDN w:val="0"/>
        <w:adjustRightInd w:val="0"/>
        <w:spacing w:line="240" w:lineRule="auto"/>
        <w:rPr>
          <w:i/>
          <w:color w:val="000000" w:themeColor="text1"/>
        </w:rPr>
      </w:pPr>
      <w:r w:rsidRPr="004A09F8">
        <w:rPr>
          <w:i/>
          <w:color w:val="000000" w:themeColor="text1"/>
        </w:rPr>
        <w:t>Ravi taasalustamine haavandilise koliidi korral</w:t>
      </w:r>
    </w:p>
    <w:p w14:paraId="741E73F3" w14:textId="77777777" w:rsidR="003652B3" w:rsidRPr="004A09F8" w:rsidRDefault="003652B3">
      <w:pPr>
        <w:autoSpaceDE w:val="0"/>
        <w:autoSpaceDN w:val="0"/>
        <w:adjustRightInd w:val="0"/>
        <w:spacing w:line="240" w:lineRule="auto"/>
        <w:rPr>
          <w:color w:val="000000" w:themeColor="text1"/>
        </w:rPr>
      </w:pPr>
      <w:r w:rsidRPr="004A09F8">
        <w:rPr>
          <w:color w:val="000000" w:themeColor="text1"/>
        </w:rPr>
        <w:t>Ravi katkestamisel võib kaaluda tofatsitiniibiga</w:t>
      </w:r>
      <w:r w:rsidR="006272FB" w:rsidRPr="004A09F8">
        <w:rPr>
          <w:color w:val="000000" w:themeColor="text1"/>
        </w:rPr>
        <w:t xml:space="preserve"> </w:t>
      </w:r>
      <w:r w:rsidRPr="004A09F8">
        <w:rPr>
          <w:color w:val="000000" w:themeColor="text1"/>
        </w:rPr>
        <w:t>ravi uuesti alustamist. Ravivastuse kadumisel võib kaaluda tofatsitiniibiga</w:t>
      </w:r>
      <w:r w:rsidR="006272FB" w:rsidRPr="004A09F8">
        <w:rPr>
          <w:color w:val="000000" w:themeColor="text1"/>
        </w:rPr>
        <w:t xml:space="preserve"> </w:t>
      </w:r>
      <w:r w:rsidRPr="004A09F8">
        <w:rPr>
          <w:color w:val="000000" w:themeColor="text1"/>
        </w:rPr>
        <w:t>ravi uuesti alustamist annusega 10 mg kaks korda ööpäevas. Kliinilistes uuringutes kestis ravi katkestamise periood kuni üks aasta. Efektiivsus võidakse uuesti saavutada 8</w:t>
      </w:r>
      <w:r w:rsidRPr="004A09F8">
        <w:rPr>
          <w:color w:val="000000" w:themeColor="text1"/>
        </w:rPr>
        <w:noBreakHyphen/>
        <w:t>nädalase raviga annuses 10 mg kaks korda ööpäevas (vt lõik 5.1).</w:t>
      </w:r>
    </w:p>
    <w:p w14:paraId="4F5330F4" w14:textId="77777777" w:rsidR="003652B3" w:rsidRPr="004A09F8" w:rsidRDefault="003652B3">
      <w:pPr>
        <w:autoSpaceDE w:val="0"/>
        <w:autoSpaceDN w:val="0"/>
        <w:adjustRightInd w:val="0"/>
        <w:spacing w:line="240" w:lineRule="auto"/>
        <w:rPr>
          <w:color w:val="000000" w:themeColor="text1"/>
        </w:rPr>
      </w:pPr>
    </w:p>
    <w:p w14:paraId="4589EE43" w14:textId="77777777" w:rsidR="00597664" w:rsidRPr="004A09F8" w:rsidRDefault="00597664" w:rsidP="00597664">
      <w:pPr>
        <w:pStyle w:val="Normale"/>
        <w:keepNext/>
        <w:spacing w:line="240" w:lineRule="auto"/>
        <w:rPr>
          <w:i/>
          <w:iCs/>
          <w:color w:val="000000" w:themeColor="text1"/>
          <w:u w:val="single"/>
        </w:rPr>
      </w:pPr>
      <w:r w:rsidRPr="004A09F8">
        <w:rPr>
          <w:i/>
          <w:color w:val="000000" w:themeColor="text1"/>
          <w:u w:val="single"/>
        </w:rPr>
        <w:t xml:space="preserve">Polüartikulaarne </w:t>
      </w:r>
      <w:r w:rsidR="00320F6F" w:rsidRPr="004A09F8">
        <w:rPr>
          <w:i/>
          <w:color w:val="000000" w:themeColor="text1"/>
          <w:u w:val="single"/>
        </w:rPr>
        <w:t>juveniilne idiopaatiline artriit (</w:t>
      </w:r>
      <w:r w:rsidRPr="004A09F8">
        <w:rPr>
          <w:i/>
          <w:color w:val="000000" w:themeColor="text1"/>
          <w:u w:val="single"/>
        </w:rPr>
        <w:t>JIA</w:t>
      </w:r>
      <w:r w:rsidR="00320F6F" w:rsidRPr="004A09F8">
        <w:rPr>
          <w:i/>
          <w:color w:val="000000" w:themeColor="text1"/>
          <w:u w:val="single"/>
        </w:rPr>
        <w:t>)</w:t>
      </w:r>
      <w:r w:rsidRPr="004A09F8">
        <w:rPr>
          <w:i/>
          <w:color w:val="000000" w:themeColor="text1"/>
          <w:u w:val="single"/>
        </w:rPr>
        <w:t xml:space="preserve"> ja juveniilne </w:t>
      </w:r>
      <w:r w:rsidR="00320F6F" w:rsidRPr="004A09F8">
        <w:rPr>
          <w:i/>
          <w:color w:val="000000" w:themeColor="text1"/>
          <w:u w:val="single"/>
        </w:rPr>
        <w:t>aktiivne psoriaatiline artriit (</w:t>
      </w:r>
      <w:r w:rsidR="00320F6F" w:rsidRPr="004A09F8">
        <w:rPr>
          <w:i/>
          <w:color w:val="000000" w:themeColor="text1"/>
          <w:szCs w:val="22"/>
          <w:u w:val="single"/>
        </w:rPr>
        <w:t>active psoriatic arthritis,</w:t>
      </w:r>
      <w:r w:rsidR="00320F6F" w:rsidRPr="004A09F8">
        <w:rPr>
          <w:color w:val="000000" w:themeColor="text1"/>
          <w:szCs w:val="22"/>
        </w:rPr>
        <w:t xml:space="preserve"> </w:t>
      </w:r>
      <w:r w:rsidRPr="004A09F8">
        <w:rPr>
          <w:i/>
          <w:color w:val="000000" w:themeColor="text1"/>
          <w:u w:val="single"/>
        </w:rPr>
        <w:t>PsA</w:t>
      </w:r>
      <w:r w:rsidR="00320F6F" w:rsidRPr="004A09F8">
        <w:rPr>
          <w:i/>
          <w:color w:val="000000" w:themeColor="text1"/>
          <w:u w:val="single"/>
        </w:rPr>
        <w:t>)</w:t>
      </w:r>
      <w:r w:rsidRPr="004A09F8">
        <w:rPr>
          <w:i/>
          <w:color w:val="000000" w:themeColor="text1"/>
          <w:u w:val="single"/>
        </w:rPr>
        <w:t xml:space="preserve"> (lapsed vanuses 2...18 aastat)</w:t>
      </w:r>
    </w:p>
    <w:p w14:paraId="57865036" w14:textId="77777777" w:rsidR="00597664" w:rsidRPr="004A09F8" w:rsidRDefault="00597664" w:rsidP="00597664">
      <w:pPr>
        <w:pStyle w:val="Normale"/>
        <w:keepNext/>
        <w:spacing w:line="240" w:lineRule="auto"/>
        <w:rPr>
          <w:color w:val="000000" w:themeColor="text1"/>
        </w:rPr>
      </w:pPr>
    </w:p>
    <w:p w14:paraId="56C01995" w14:textId="77777777" w:rsidR="00597664" w:rsidRPr="004A09F8" w:rsidRDefault="00597664" w:rsidP="00597664">
      <w:pPr>
        <w:pStyle w:val="Normale"/>
        <w:keepNext/>
        <w:spacing w:line="240" w:lineRule="auto"/>
        <w:rPr>
          <w:i/>
          <w:color w:val="000000" w:themeColor="text1"/>
        </w:rPr>
      </w:pPr>
      <w:r w:rsidRPr="004A09F8">
        <w:rPr>
          <w:color w:val="000000" w:themeColor="text1"/>
        </w:rPr>
        <w:t xml:space="preserve">Tofatsitiniibi võib kasutada monoteraapiana või kombinatsioonis </w:t>
      </w:r>
      <w:r w:rsidR="00320F6F" w:rsidRPr="004A09F8">
        <w:rPr>
          <w:color w:val="000000" w:themeColor="text1"/>
        </w:rPr>
        <w:t>metotr</w:t>
      </w:r>
      <w:r w:rsidR="00362D3C" w:rsidRPr="004A09F8">
        <w:rPr>
          <w:color w:val="000000" w:themeColor="text1"/>
        </w:rPr>
        <w:t>e</w:t>
      </w:r>
      <w:r w:rsidR="00320F6F" w:rsidRPr="004A09F8">
        <w:rPr>
          <w:color w:val="000000" w:themeColor="text1"/>
        </w:rPr>
        <w:t>ksaad</w:t>
      </w:r>
      <w:r w:rsidRPr="004A09F8">
        <w:rPr>
          <w:color w:val="000000" w:themeColor="text1"/>
        </w:rPr>
        <w:t>iga</w:t>
      </w:r>
      <w:r w:rsidR="00320F6F" w:rsidRPr="004A09F8">
        <w:rPr>
          <w:color w:val="000000" w:themeColor="text1"/>
        </w:rPr>
        <w:t xml:space="preserve"> (MTX)</w:t>
      </w:r>
      <w:r w:rsidRPr="004A09F8">
        <w:rPr>
          <w:color w:val="000000" w:themeColor="text1"/>
        </w:rPr>
        <w:t>.</w:t>
      </w:r>
    </w:p>
    <w:p w14:paraId="22A24D89" w14:textId="77777777" w:rsidR="00597664" w:rsidRPr="004A09F8" w:rsidRDefault="00597664" w:rsidP="00597664">
      <w:pPr>
        <w:pStyle w:val="Normale"/>
        <w:spacing w:line="240" w:lineRule="auto"/>
        <w:rPr>
          <w:color w:val="000000" w:themeColor="text1"/>
        </w:rPr>
      </w:pPr>
    </w:p>
    <w:p w14:paraId="47854388" w14:textId="77777777" w:rsidR="00597664" w:rsidRPr="004A09F8" w:rsidRDefault="00597664" w:rsidP="00597664">
      <w:pPr>
        <w:pStyle w:val="Normale"/>
        <w:spacing w:line="240" w:lineRule="auto"/>
        <w:rPr>
          <w:color w:val="000000" w:themeColor="text1"/>
        </w:rPr>
      </w:pPr>
      <w:r w:rsidRPr="004A09F8">
        <w:rPr>
          <w:color w:val="000000" w:themeColor="text1"/>
        </w:rPr>
        <w:t>Soovitatav annus 2</w:t>
      </w:r>
      <w:r w:rsidRPr="004A09F8">
        <w:rPr>
          <w:color w:val="000000" w:themeColor="text1"/>
        </w:rPr>
        <w:noBreakHyphen/>
        <w:t xml:space="preserve">aastastele ja vanematele patsientidele põhineb järgmistel </w:t>
      </w:r>
      <w:r w:rsidR="00320F6F" w:rsidRPr="004A09F8">
        <w:rPr>
          <w:color w:val="000000" w:themeColor="text1"/>
        </w:rPr>
        <w:t>keha</w:t>
      </w:r>
      <w:r w:rsidRPr="004A09F8">
        <w:rPr>
          <w:color w:val="000000" w:themeColor="text1"/>
        </w:rPr>
        <w:t>kaalu</w:t>
      </w:r>
      <w:r w:rsidR="00320F6F" w:rsidRPr="004A09F8">
        <w:rPr>
          <w:color w:val="000000" w:themeColor="text1"/>
        </w:rPr>
        <w:t xml:space="preserve"> </w:t>
      </w:r>
      <w:r w:rsidRPr="004A09F8">
        <w:rPr>
          <w:color w:val="000000" w:themeColor="text1"/>
        </w:rPr>
        <w:t>kategooriatel.</w:t>
      </w:r>
    </w:p>
    <w:p w14:paraId="5E7C8C2D" w14:textId="77777777" w:rsidR="00597664" w:rsidRPr="004A09F8" w:rsidRDefault="00597664" w:rsidP="00597664">
      <w:pPr>
        <w:pStyle w:val="Normale"/>
        <w:spacing w:line="240" w:lineRule="auto"/>
        <w:rPr>
          <w:color w:val="000000" w:themeColor="text1"/>
        </w:rPr>
      </w:pPr>
    </w:p>
    <w:p w14:paraId="6B1A7708" w14:textId="77777777" w:rsidR="00597664" w:rsidRPr="004A09F8" w:rsidRDefault="00597664" w:rsidP="00597664">
      <w:pPr>
        <w:pStyle w:val="Normale"/>
        <w:tabs>
          <w:tab w:val="left" w:pos="851"/>
        </w:tabs>
        <w:spacing w:line="240" w:lineRule="auto"/>
        <w:ind w:left="851" w:hanging="851"/>
        <w:rPr>
          <w:b/>
          <w:color w:val="000000" w:themeColor="text1"/>
        </w:rPr>
      </w:pPr>
      <w:r w:rsidRPr="004A09F8">
        <w:rPr>
          <w:b/>
          <w:color w:val="000000" w:themeColor="text1"/>
        </w:rPr>
        <w:t>Tabel </w:t>
      </w:r>
      <w:r w:rsidR="006763A4" w:rsidRPr="004A09F8">
        <w:rPr>
          <w:b/>
          <w:color w:val="000000" w:themeColor="text1"/>
        </w:rPr>
        <w:t>2</w:t>
      </w:r>
      <w:r w:rsidRPr="004A09F8">
        <w:rPr>
          <w:b/>
          <w:color w:val="000000" w:themeColor="text1"/>
        </w:rPr>
        <w:t>. Tofatsitiniibi annus kaheaastastele ning vanematele polüartikulaarse juveniilse idiopaatilise artriidi ja juveniilse PsA</w:t>
      </w:r>
      <w:r w:rsidRPr="004A09F8">
        <w:rPr>
          <w:b/>
          <w:color w:val="000000" w:themeColor="text1"/>
        </w:rPr>
        <w:noBreakHyphen/>
        <w:t>ga patsientidele</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085"/>
      </w:tblGrid>
      <w:tr w:rsidR="00597664" w:rsidRPr="004A09F8" w14:paraId="195AE852" w14:textId="77777777" w:rsidTr="00597664">
        <w:trPr>
          <w:cantSplit/>
        </w:trPr>
        <w:tc>
          <w:tcPr>
            <w:tcW w:w="2010" w:type="dxa"/>
            <w:shd w:val="clear" w:color="auto" w:fill="auto"/>
            <w:vAlign w:val="center"/>
          </w:tcPr>
          <w:p w14:paraId="71556231" w14:textId="77777777" w:rsidR="00597664" w:rsidRPr="004A09F8" w:rsidRDefault="00597664" w:rsidP="00D66FA5">
            <w:pPr>
              <w:pStyle w:val="TableText"/>
              <w:keepNext/>
              <w:tabs>
                <w:tab w:val="left" w:pos="90"/>
              </w:tabs>
              <w:jc w:val="center"/>
              <w:rPr>
                <w:rFonts w:cs="Times New Roman"/>
                <w:b/>
                <w:color w:val="000000" w:themeColor="text1"/>
                <w:sz w:val="22"/>
                <w:szCs w:val="22"/>
              </w:rPr>
            </w:pPr>
            <w:r w:rsidRPr="004A09F8">
              <w:rPr>
                <w:b/>
                <w:color w:val="000000" w:themeColor="text1"/>
                <w:sz w:val="22"/>
              </w:rPr>
              <w:t>Keha</w:t>
            </w:r>
            <w:r w:rsidR="00EB0B19" w:rsidRPr="004A09F8">
              <w:rPr>
                <w:b/>
                <w:color w:val="000000" w:themeColor="text1"/>
                <w:sz w:val="22"/>
              </w:rPr>
              <w:t>kaal</w:t>
            </w:r>
            <w:r w:rsidRPr="004A09F8">
              <w:rPr>
                <w:b/>
                <w:color w:val="000000" w:themeColor="text1"/>
                <w:sz w:val="22"/>
              </w:rPr>
              <w:t xml:space="preserve"> (kg)</w:t>
            </w:r>
          </w:p>
        </w:tc>
        <w:tc>
          <w:tcPr>
            <w:tcW w:w="7279" w:type="dxa"/>
            <w:shd w:val="clear" w:color="auto" w:fill="auto"/>
            <w:vAlign w:val="center"/>
          </w:tcPr>
          <w:p w14:paraId="73A4EE67" w14:textId="77777777" w:rsidR="00597664" w:rsidRPr="004A09F8" w:rsidRDefault="00597664" w:rsidP="00D66FA5">
            <w:pPr>
              <w:pStyle w:val="TableText"/>
              <w:keepNext/>
              <w:tabs>
                <w:tab w:val="left" w:pos="90"/>
              </w:tabs>
              <w:jc w:val="center"/>
              <w:rPr>
                <w:rFonts w:cs="Times New Roman"/>
                <w:b/>
                <w:color w:val="000000" w:themeColor="text1"/>
                <w:sz w:val="22"/>
                <w:szCs w:val="22"/>
              </w:rPr>
            </w:pPr>
            <w:r w:rsidRPr="004A09F8">
              <w:rPr>
                <w:b/>
                <w:color w:val="000000" w:themeColor="text1"/>
                <w:sz w:val="22"/>
              </w:rPr>
              <w:t>Annustamisskeem</w:t>
            </w:r>
          </w:p>
        </w:tc>
      </w:tr>
      <w:tr w:rsidR="00597664" w:rsidRPr="004A09F8" w14:paraId="7366A0E5" w14:textId="77777777" w:rsidTr="00597664">
        <w:trPr>
          <w:cantSplit/>
        </w:trPr>
        <w:tc>
          <w:tcPr>
            <w:tcW w:w="2010" w:type="dxa"/>
            <w:shd w:val="clear" w:color="auto" w:fill="auto"/>
            <w:vAlign w:val="center"/>
          </w:tcPr>
          <w:p w14:paraId="4F8F51DA"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10...&lt; 20</w:t>
            </w:r>
          </w:p>
        </w:tc>
        <w:tc>
          <w:tcPr>
            <w:tcW w:w="7279" w:type="dxa"/>
            <w:shd w:val="clear" w:color="auto" w:fill="auto"/>
            <w:vAlign w:val="center"/>
          </w:tcPr>
          <w:p w14:paraId="4843FDA6"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3,2 mg (3,2 ml suukaudset lahust) kaks korda ööpäevas</w:t>
            </w:r>
          </w:p>
        </w:tc>
      </w:tr>
      <w:tr w:rsidR="00597664" w:rsidRPr="004A09F8" w14:paraId="1730ED3E" w14:textId="77777777" w:rsidTr="00597664">
        <w:trPr>
          <w:cantSplit/>
        </w:trPr>
        <w:tc>
          <w:tcPr>
            <w:tcW w:w="2010" w:type="dxa"/>
            <w:shd w:val="clear" w:color="auto" w:fill="auto"/>
            <w:vAlign w:val="center"/>
          </w:tcPr>
          <w:p w14:paraId="433757FE"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20...&lt; 40</w:t>
            </w:r>
          </w:p>
        </w:tc>
        <w:tc>
          <w:tcPr>
            <w:tcW w:w="7279" w:type="dxa"/>
            <w:shd w:val="clear" w:color="auto" w:fill="auto"/>
            <w:vAlign w:val="center"/>
          </w:tcPr>
          <w:p w14:paraId="3D378D35"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4 mg (4 ml suukaudset lahust) kaks korda ööpäevas</w:t>
            </w:r>
          </w:p>
        </w:tc>
      </w:tr>
      <w:tr w:rsidR="00597664" w:rsidRPr="004A09F8" w14:paraId="2731823A" w14:textId="77777777" w:rsidTr="00597664">
        <w:trPr>
          <w:cantSplit/>
        </w:trPr>
        <w:tc>
          <w:tcPr>
            <w:tcW w:w="2010" w:type="dxa"/>
            <w:shd w:val="clear" w:color="auto" w:fill="auto"/>
            <w:vAlign w:val="center"/>
          </w:tcPr>
          <w:p w14:paraId="4B0A25D6"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 40</w:t>
            </w:r>
          </w:p>
        </w:tc>
        <w:tc>
          <w:tcPr>
            <w:tcW w:w="7279" w:type="dxa"/>
            <w:shd w:val="clear" w:color="auto" w:fill="auto"/>
            <w:vAlign w:val="center"/>
          </w:tcPr>
          <w:p w14:paraId="5F5A5310" w14:textId="77777777" w:rsidR="00597664" w:rsidRPr="004A09F8" w:rsidRDefault="00597664" w:rsidP="00D66FA5">
            <w:pPr>
              <w:pStyle w:val="TableText"/>
              <w:keepNext/>
              <w:tabs>
                <w:tab w:val="left" w:pos="90"/>
              </w:tabs>
              <w:jc w:val="center"/>
              <w:rPr>
                <w:rFonts w:cs="Times New Roman"/>
                <w:color w:val="000000" w:themeColor="text1"/>
                <w:sz w:val="22"/>
                <w:szCs w:val="22"/>
              </w:rPr>
            </w:pPr>
            <w:r w:rsidRPr="004A09F8">
              <w:rPr>
                <w:color w:val="000000" w:themeColor="text1"/>
                <w:sz w:val="22"/>
              </w:rPr>
              <w:t>5 mg (5 ml suukaudset lahust või 5 mg õhukese polümeerikattega tablett) kaks korda ööpäevas</w:t>
            </w:r>
          </w:p>
        </w:tc>
      </w:tr>
    </w:tbl>
    <w:p w14:paraId="315DB6C0" w14:textId="77777777" w:rsidR="00597664" w:rsidRPr="004A09F8" w:rsidRDefault="00597664" w:rsidP="00597664">
      <w:pPr>
        <w:pStyle w:val="Normale"/>
        <w:spacing w:line="240" w:lineRule="auto"/>
        <w:rPr>
          <w:rFonts w:eastAsia="TimesNewRoman"/>
          <w:color w:val="000000" w:themeColor="text1"/>
          <w:szCs w:val="22"/>
        </w:rPr>
      </w:pPr>
    </w:p>
    <w:p w14:paraId="7338A8C2" w14:textId="77777777" w:rsidR="00597664" w:rsidRPr="004A09F8" w:rsidRDefault="00597664" w:rsidP="00597664">
      <w:pPr>
        <w:pStyle w:val="CommentText"/>
        <w:rPr>
          <w:color w:val="000000" w:themeColor="text1"/>
          <w:sz w:val="22"/>
          <w:szCs w:val="22"/>
          <w:lang w:val="et-EE"/>
        </w:rPr>
      </w:pPr>
      <w:r w:rsidRPr="004A09F8">
        <w:rPr>
          <w:color w:val="000000" w:themeColor="text1"/>
          <w:sz w:val="22"/>
          <w:lang w:val="et-EE"/>
        </w:rPr>
        <w:t>Üle 40 kg kaaluvad patsiendid, keda ravitakse tofatsitiniibi 5 ml suukaudse lahusega kaks korda ööpäevas, võib üle viia ravile tofatsitiniibi 5 mg õhukese polümeerikattega tablettidega kaks korda ööpäevas. Alla 40 kg kaaluvaid patsiente ei tohi tofatsitiniibi suukaudse lahusega ravilt üle viia.</w:t>
      </w:r>
    </w:p>
    <w:p w14:paraId="5FAEFF7A" w14:textId="77777777" w:rsidR="00597664" w:rsidRPr="004A09F8" w:rsidRDefault="00597664">
      <w:pPr>
        <w:autoSpaceDE w:val="0"/>
        <w:autoSpaceDN w:val="0"/>
        <w:adjustRightInd w:val="0"/>
        <w:spacing w:line="240" w:lineRule="auto"/>
        <w:rPr>
          <w:color w:val="000000" w:themeColor="text1"/>
        </w:rPr>
      </w:pPr>
    </w:p>
    <w:p w14:paraId="578BE5D4" w14:textId="77777777" w:rsidR="003652B3" w:rsidRPr="004A09F8" w:rsidRDefault="003652B3">
      <w:pPr>
        <w:keepNext/>
        <w:keepLines/>
        <w:autoSpaceDE w:val="0"/>
        <w:autoSpaceDN w:val="0"/>
        <w:adjustRightInd w:val="0"/>
        <w:spacing w:line="240" w:lineRule="auto"/>
        <w:rPr>
          <w:color w:val="000000" w:themeColor="text1"/>
          <w:u w:val="single"/>
        </w:rPr>
      </w:pPr>
      <w:r w:rsidRPr="004A09F8">
        <w:rPr>
          <w:color w:val="000000" w:themeColor="text1"/>
          <w:u w:val="single"/>
        </w:rPr>
        <w:t>Manustamise katkestamine ja lõpetamine</w:t>
      </w:r>
      <w:r w:rsidR="00597664" w:rsidRPr="004A09F8">
        <w:rPr>
          <w:color w:val="000000" w:themeColor="text1"/>
          <w:u w:val="single"/>
        </w:rPr>
        <w:t xml:space="preserve"> täiskasvanutel ja lastel</w:t>
      </w:r>
    </w:p>
    <w:p w14:paraId="2CFCCF2F" w14:textId="77777777" w:rsidR="003652B3" w:rsidRPr="004A09F8" w:rsidRDefault="003652B3">
      <w:pPr>
        <w:keepNext/>
        <w:keepLines/>
        <w:autoSpaceDE w:val="0"/>
        <w:autoSpaceDN w:val="0"/>
        <w:adjustRightInd w:val="0"/>
        <w:spacing w:line="240" w:lineRule="auto"/>
        <w:rPr>
          <w:color w:val="000000" w:themeColor="text1"/>
          <w:u w:val="single"/>
        </w:rPr>
      </w:pPr>
    </w:p>
    <w:p w14:paraId="79A4F764" w14:textId="77777777" w:rsidR="003652B3" w:rsidRPr="004A09F8" w:rsidRDefault="003652B3">
      <w:pPr>
        <w:autoSpaceDE w:val="0"/>
        <w:autoSpaceDN w:val="0"/>
        <w:adjustRightInd w:val="0"/>
        <w:spacing w:line="240" w:lineRule="auto"/>
        <w:rPr>
          <w:rFonts w:eastAsia="TimesNewRoman"/>
          <w:color w:val="000000" w:themeColor="text1"/>
          <w:szCs w:val="22"/>
        </w:rPr>
      </w:pPr>
      <w:r w:rsidRPr="004A09F8">
        <w:rPr>
          <w:color w:val="000000" w:themeColor="text1"/>
        </w:rPr>
        <w:t>Ravi tofatsitiniibiga tuleb katkestada raske infektsiooni tekkimisel kuni infektsiooni nähtude kadumiseni.</w:t>
      </w:r>
    </w:p>
    <w:p w14:paraId="48B3B5CF" w14:textId="77777777" w:rsidR="003652B3" w:rsidRPr="004A09F8" w:rsidRDefault="003652B3">
      <w:pPr>
        <w:spacing w:line="240" w:lineRule="auto"/>
        <w:rPr>
          <w:color w:val="000000" w:themeColor="text1"/>
          <w:szCs w:val="22"/>
        </w:rPr>
      </w:pPr>
    </w:p>
    <w:p w14:paraId="3152910E" w14:textId="77777777" w:rsidR="003652B3" w:rsidRPr="004A09F8" w:rsidRDefault="003652B3">
      <w:pPr>
        <w:keepNext/>
        <w:spacing w:line="240" w:lineRule="auto"/>
        <w:rPr>
          <w:color w:val="000000" w:themeColor="text1"/>
          <w:szCs w:val="22"/>
        </w:rPr>
      </w:pPr>
      <w:r w:rsidRPr="004A09F8">
        <w:rPr>
          <w:color w:val="000000" w:themeColor="text1"/>
        </w:rPr>
        <w:t xml:space="preserve">Manustamise katkestamine võib olla vajalik annusega seotud laboratoorsete analüüside kõrvalekallete puhul, </w:t>
      </w:r>
      <w:r w:rsidR="0084069C" w:rsidRPr="004A09F8">
        <w:rPr>
          <w:color w:val="000000" w:themeColor="text1"/>
        </w:rPr>
        <w:t>sh</w:t>
      </w:r>
      <w:r w:rsidRPr="004A09F8">
        <w:rPr>
          <w:color w:val="000000" w:themeColor="text1"/>
        </w:rPr>
        <w:t xml:space="preserve"> lümfopeenia, neutropeenia ja aneemia</w:t>
      </w:r>
      <w:r w:rsidR="0084069C" w:rsidRPr="004A09F8">
        <w:rPr>
          <w:color w:val="000000" w:themeColor="text1"/>
        </w:rPr>
        <w:t xml:space="preserve"> korral</w:t>
      </w:r>
      <w:r w:rsidRPr="004A09F8">
        <w:rPr>
          <w:color w:val="000000" w:themeColor="text1"/>
        </w:rPr>
        <w:t>. Nagu kirjeldatud alltoodud tabelites 2</w:t>
      </w:r>
      <w:r w:rsidR="00597664" w:rsidRPr="004A09F8">
        <w:rPr>
          <w:color w:val="000000" w:themeColor="text1"/>
        </w:rPr>
        <w:t>, 3</w:t>
      </w:r>
      <w:r w:rsidRPr="004A09F8">
        <w:rPr>
          <w:color w:val="000000" w:themeColor="text1"/>
        </w:rPr>
        <w:t xml:space="preserve"> ja </w:t>
      </w:r>
      <w:r w:rsidR="00597664" w:rsidRPr="004A09F8">
        <w:rPr>
          <w:color w:val="000000" w:themeColor="text1"/>
        </w:rPr>
        <w:t>4</w:t>
      </w:r>
      <w:r w:rsidRPr="004A09F8">
        <w:rPr>
          <w:color w:val="000000" w:themeColor="text1"/>
        </w:rPr>
        <w:t xml:space="preserve">, </w:t>
      </w:r>
      <w:r w:rsidRPr="004A09F8">
        <w:rPr>
          <w:color w:val="000000" w:themeColor="text1"/>
        </w:rPr>
        <w:lastRenderedPageBreak/>
        <w:t xml:space="preserve">sõltuvad manustamise ajutise katkestamise või täieliku lõpetamise soovitused laboratoorsete analüüside kõrvalekallete </w:t>
      </w:r>
      <w:r w:rsidR="0084069C" w:rsidRPr="004A09F8">
        <w:rPr>
          <w:color w:val="000000" w:themeColor="text1"/>
        </w:rPr>
        <w:t xml:space="preserve">raskusest </w:t>
      </w:r>
      <w:r w:rsidRPr="004A09F8">
        <w:rPr>
          <w:color w:val="000000" w:themeColor="text1"/>
        </w:rPr>
        <w:t>(vt lõik 4.4).</w:t>
      </w:r>
    </w:p>
    <w:p w14:paraId="47938B2B" w14:textId="77777777" w:rsidR="003652B3" w:rsidRPr="004A09F8" w:rsidRDefault="003652B3">
      <w:pPr>
        <w:tabs>
          <w:tab w:val="clear" w:pos="567"/>
          <w:tab w:val="left" w:pos="5714"/>
        </w:tabs>
        <w:spacing w:line="240" w:lineRule="auto"/>
        <w:rPr>
          <w:color w:val="000000" w:themeColor="text1"/>
          <w:szCs w:val="22"/>
        </w:rPr>
      </w:pPr>
    </w:p>
    <w:p w14:paraId="024EDC99" w14:textId="77777777" w:rsidR="003652B3" w:rsidRPr="004A09F8" w:rsidRDefault="003652B3">
      <w:pPr>
        <w:spacing w:line="240" w:lineRule="auto"/>
        <w:rPr>
          <w:color w:val="000000" w:themeColor="text1"/>
          <w:szCs w:val="22"/>
        </w:rPr>
      </w:pPr>
      <w:r w:rsidRPr="004A09F8">
        <w:rPr>
          <w:color w:val="000000" w:themeColor="text1"/>
        </w:rPr>
        <w:t>Manustamist ei ole soovitatav alustada patsientidel, kelle lümfotsüütide absoluutarv (</w:t>
      </w:r>
      <w:r w:rsidRPr="004A09F8">
        <w:rPr>
          <w:i/>
          <w:color w:val="000000" w:themeColor="text1"/>
        </w:rPr>
        <w:t>Absolute Lymphocyte Count</w:t>
      </w:r>
      <w:r w:rsidRPr="004A09F8">
        <w:rPr>
          <w:color w:val="000000" w:themeColor="text1"/>
        </w:rPr>
        <w:t>, ALC) on alla 750 raku mm</w:t>
      </w:r>
      <w:r w:rsidRPr="004A09F8">
        <w:rPr>
          <w:color w:val="000000" w:themeColor="text1"/>
          <w:vertAlign w:val="superscript"/>
        </w:rPr>
        <w:t>3</w:t>
      </w:r>
      <w:r w:rsidRPr="004A09F8">
        <w:rPr>
          <w:color w:val="000000" w:themeColor="text1"/>
        </w:rPr>
        <w:t xml:space="preserve"> kohta.</w:t>
      </w:r>
    </w:p>
    <w:p w14:paraId="2671833E" w14:textId="77777777" w:rsidR="003652B3" w:rsidRPr="004A09F8" w:rsidRDefault="003652B3">
      <w:pPr>
        <w:rPr>
          <w:color w:val="000000" w:themeColor="text1"/>
          <w:szCs w:val="22"/>
        </w:rPr>
      </w:pPr>
    </w:p>
    <w:p w14:paraId="6BC4BB10" w14:textId="77777777" w:rsidR="003652B3" w:rsidRPr="004A09F8" w:rsidRDefault="003652B3">
      <w:pPr>
        <w:keepNext/>
        <w:keepLines/>
        <w:widowControl w:val="0"/>
        <w:spacing w:line="240" w:lineRule="auto"/>
        <w:rPr>
          <w:color w:val="000000" w:themeColor="text1"/>
          <w:szCs w:val="22"/>
        </w:rPr>
      </w:pPr>
      <w:r w:rsidRPr="004A09F8">
        <w:rPr>
          <w:b/>
          <w:color w:val="000000" w:themeColor="text1"/>
        </w:rPr>
        <w:t>Tabel </w:t>
      </w:r>
      <w:r w:rsidR="006763A4" w:rsidRPr="004A09F8">
        <w:rPr>
          <w:b/>
          <w:color w:val="000000" w:themeColor="text1"/>
        </w:rPr>
        <w:t>3</w:t>
      </w:r>
      <w:r w:rsidRPr="004A09F8">
        <w:rPr>
          <w:b/>
          <w:color w:val="000000" w:themeColor="text1"/>
        </w:rPr>
        <w:t>.</w:t>
      </w:r>
      <w:r w:rsidRPr="004A09F8">
        <w:rPr>
          <w:b/>
          <w:color w:val="000000" w:themeColor="text1"/>
        </w:rPr>
        <w:tab/>
      </w:r>
      <w:r w:rsidR="00AE7FA7" w:rsidRPr="004A09F8">
        <w:rPr>
          <w:b/>
          <w:color w:val="000000" w:themeColor="text1"/>
        </w:rPr>
        <w:t>Väike</w:t>
      </w:r>
      <w:r w:rsidRPr="004A09F8">
        <w:rPr>
          <w:b/>
          <w:color w:val="000000" w:themeColor="text1"/>
        </w:rPr>
        <w:t xml:space="preserve"> lümfotsüütide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6376"/>
      </w:tblGrid>
      <w:tr w:rsidR="003652B3" w:rsidRPr="004A09F8" w14:paraId="175B22B5" w14:textId="77777777">
        <w:tc>
          <w:tcPr>
            <w:tcW w:w="9216" w:type="dxa"/>
            <w:gridSpan w:val="2"/>
          </w:tcPr>
          <w:p w14:paraId="754947F9" w14:textId="77777777" w:rsidR="003652B3" w:rsidRPr="004A09F8" w:rsidRDefault="00AE7FA7">
            <w:pPr>
              <w:keepNext/>
              <w:keepLines/>
              <w:widowControl w:val="0"/>
              <w:spacing w:line="240" w:lineRule="auto"/>
              <w:jc w:val="center"/>
              <w:rPr>
                <w:b/>
                <w:color w:val="000000" w:themeColor="text1"/>
                <w:szCs w:val="22"/>
              </w:rPr>
            </w:pPr>
            <w:r w:rsidRPr="004A09F8">
              <w:rPr>
                <w:b/>
                <w:color w:val="000000" w:themeColor="text1"/>
              </w:rPr>
              <w:t>Väike</w:t>
            </w:r>
            <w:r w:rsidR="003652B3" w:rsidRPr="004A09F8">
              <w:rPr>
                <w:b/>
                <w:color w:val="000000" w:themeColor="text1"/>
              </w:rPr>
              <w:t xml:space="preserve"> lümfotsüütide absoluutarv (ALC) (vt lõik 4.4)</w:t>
            </w:r>
          </w:p>
        </w:tc>
      </w:tr>
      <w:tr w:rsidR="003652B3" w:rsidRPr="004A09F8" w14:paraId="6DD2478E" w14:textId="77777777">
        <w:tc>
          <w:tcPr>
            <w:tcW w:w="2718" w:type="dxa"/>
          </w:tcPr>
          <w:p w14:paraId="1E4F27FD" w14:textId="77777777" w:rsidR="003652B3" w:rsidRPr="004A09F8" w:rsidRDefault="003652B3">
            <w:pPr>
              <w:keepNext/>
              <w:keepLines/>
              <w:widowControl w:val="0"/>
              <w:spacing w:line="240" w:lineRule="auto"/>
              <w:jc w:val="center"/>
              <w:rPr>
                <w:b/>
                <w:color w:val="000000" w:themeColor="text1"/>
                <w:szCs w:val="22"/>
              </w:rPr>
            </w:pPr>
            <w:r w:rsidRPr="004A09F8">
              <w:rPr>
                <w:b/>
                <w:color w:val="000000" w:themeColor="text1"/>
              </w:rPr>
              <w:t>Laboratoorne väärtus</w:t>
            </w:r>
          </w:p>
          <w:p w14:paraId="5DBDCB28" w14:textId="77777777" w:rsidR="003652B3" w:rsidRPr="004A09F8" w:rsidRDefault="003652B3">
            <w:pPr>
              <w:keepNext/>
              <w:keepLines/>
              <w:widowControl w:val="0"/>
              <w:spacing w:line="240" w:lineRule="auto"/>
              <w:jc w:val="center"/>
              <w:rPr>
                <w:b/>
                <w:color w:val="000000" w:themeColor="text1"/>
                <w:szCs w:val="22"/>
              </w:rPr>
            </w:pPr>
            <w:r w:rsidRPr="004A09F8">
              <w:rPr>
                <w:b/>
                <w:color w:val="000000" w:themeColor="text1"/>
              </w:rPr>
              <w:t>(rakku mm</w:t>
            </w:r>
            <w:r w:rsidRPr="004A09F8">
              <w:rPr>
                <w:b/>
                <w:color w:val="000000" w:themeColor="text1"/>
                <w:vertAlign w:val="superscript"/>
              </w:rPr>
              <w:t>3</w:t>
            </w:r>
            <w:r w:rsidRPr="004A09F8">
              <w:rPr>
                <w:b/>
                <w:color w:val="000000" w:themeColor="text1"/>
              </w:rPr>
              <w:t xml:space="preserve"> kohta)</w:t>
            </w:r>
          </w:p>
        </w:tc>
        <w:tc>
          <w:tcPr>
            <w:tcW w:w="6498" w:type="dxa"/>
          </w:tcPr>
          <w:p w14:paraId="5527AADA" w14:textId="77777777" w:rsidR="003652B3" w:rsidRPr="004A09F8" w:rsidRDefault="003652B3">
            <w:pPr>
              <w:keepNext/>
              <w:keepLines/>
              <w:widowControl w:val="0"/>
              <w:spacing w:line="240" w:lineRule="auto"/>
              <w:jc w:val="center"/>
              <w:rPr>
                <w:b/>
                <w:color w:val="000000" w:themeColor="text1"/>
                <w:szCs w:val="22"/>
              </w:rPr>
            </w:pPr>
            <w:r w:rsidRPr="004A09F8">
              <w:rPr>
                <w:b/>
                <w:color w:val="000000" w:themeColor="text1"/>
              </w:rPr>
              <w:t>Soovitus</w:t>
            </w:r>
          </w:p>
        </w:tc>
      </w:tr>
      <w:tr w:rsidR="003652B3" w:rsidRPr="004A09F8" w14:paraId="524BB811" w14:textId="77777777">
        <w:tc>
          <w:tcPr>
            <w:tcW w:w="2718" w:type="dxa"/>
          </w:tcPr>
          <w:p w14:paraId="37101509" w14:textId="77777777" w:rsidR="003652B3" w:rsidRPr="004A09F8" w:rsidRDefault="003652B3">
            <w:pPr>
              <w:keepNext/>
              <w:keepLines/>
              <w:widowControl w:val="0"/>
              <w:spacing w:line="240" w:lineRule="auto"/>
              <w:rPr>
                <w:color w:val="000000" w:themeColor="text1"/>
                <w:szCs w:val="22"/>
              </w:rPr>
            </w:pPr>
            <w:r w:rsidRPr="004A09F8">
              <w:rPr>
                <w:color w:val="000000" w:themeColor="text1"/>
              </w:rPr>
              <w:t>ALC on suurem kui või võrdne 750</w:t>
            </w:r>
            <w:r w:rsidR="00DC266A" w:rsidRPr="004A09F8">
              <w:rPr>
                <w:color w:val="000000" w:themeColor="text1"/>
              </w:rPr>
              <w:t>-</w:t>
            </w:r>
            <w:r w:rsidRPr="004A09F8">
              <w:rPr>
                <w:color w:val="000000" w:themeColor="text1"/>
              </w:rPr>
              <w:t>ga</w:t>
            </w:r>
          </w:p>
        </w:tc>
        <w:tc>
          <w:tcPr>
            <w:tcW w:w="6498" w:type="dxa"/>
          </w:tcPr>
          <w:p w14:paraId="7F03DD3F" w14:textId="77777777" w:rsidR="003652B3" w:rsidRPr="004A09F8" w:rsidRDefault="003652B3">
            <w:pPr>
              <w:keepNext/>
              <w:keepLines/>
              <w:widowControl w:val="0"/>
              <w:spacing w:line="240" w:lineRule="auto"/>
              <w:rPr>
                <w:color w:val="000000" w:themeColor="text1"/>
                <w:szCs w:val="22"/>
              </w:rPr>
            </w:pPr>
            <w:r w:rsidRPr="004A09F8">
              <w:rPr>
                <w:color w:val="000000" w:themeColor="text1"/>
              </w:rPr>
              <w:t>Annust mitte muuta.</w:t>
            </w:r>
          </w:p>
        </w:tc>
      </w:tr>
      <w:tr w:rsidR="003652B3" w:rsidRPr="004A09F8" w14:paraId="3AA44912" w14:textId="77777777">
        <w:tc>
          <w:tcPr>
            <w:tcW w:w="2718" w:type="dxa"/>
          </w:tcPr>
          <w:p w14:paraId="3DE13985" w14:textId="77777777" w:rsidR="003652B3" w:rsidRPr="004A09F8" w:rsidRDefault="003652B3">
            <w:pPr>
              <w:keepNext/>
              <w:keepLines/>
              <w:widowControl w:val="0"/>
              <w:spacing w:line="240" w:lineRule="auto"/>
              <w:rPr>
                <w:color w:val="000000" w:themeColor="text1"/>
              </w:rPr>
            </w:pPr>
            <w:r w:rsidRPr="004A09F8">
              <w:rPr>
                <w:color w:val="000000" w:themeColor="text1"/>
              </w:rPr>
              <w:t>ALC 500…750</w:t>
            </w:r>
          </w:p>
        </w:tc>
        <w:tc>
          <w:tcPr>
            <w:tcW w:w="6498" w:type="dxa"/>
          </w:tcPr>
          <w:p w14:paraId="046878E3" w14:textId="77777777" w:rsidR="003652B3" w:rsidRPr="004A09F8" w:rsidRDefault="003652B3">
            <w:pPr>
              <w:keepNext/>
              <w:keepLines/>
              <w:widowControl w:val="0"/>
              <w:spacing w:line="240" w:lineRule="auto"/>
              <w:rPr>
                <w:color w:val="000000" w:themeColor="text1"/>
              </w:rPr>
            </w:pPr>
            <w:r w:rsidRPr="004A09F8">
              <w:rPr>
                <w:color w:val="000000" w:themeColor="text1"/>
              </w:rPr>
              <w:t xml:space="preserve">Juhul kui ALC </w:t>
            </w:r>
            <w:r w:rsidR="00AE7FA7" w:rsidRPr="004A09F8">
              <w:rPr>
                <w:color w:val="000000" w:themeColor="text1"/>
              </w:rPr>
              <w:t>vähenemine</w:t>
            </w:r>
            <w:r w:rsidRPr="004A09F8">
              <w:rPr>
                <w:color w:val="000000" w:themeColor="text1"/>
              </w:rPr>
              <w:t xml:space="preserve"> sellesse vahemikku on püsiv (rutiinse analüüsi tulemused on 2 korda järjest selles vahemikus), tuleb annust vähendada või manustamine katkestada.</w:t>
            </w:r>
          </w:p>
          <w:p w14:paraId="36F26093" w14:textId="77777777" w:rsidR="003652B3" w:rsidRPr="004A09F8" w:rsidRDefault="003652B3">
            <w:pPr>
              <w:keepNext/>
              <w:keepLines/>
              <w:widowControl w:val="0"/>
              <w:spacing w:line="240" w:lineRule="auto"/>
              <w:rPr>
                <w:color w:val="000000" w:themeColor="text1"/>
              </w:rPr>
            </w:pPr>
          </w:p>
          <w:p w14:paraId="0B6FC584" w14:textId="77777777" w:rsidR="003652B3" w:rsidRPr="004A09F8" w:rsidRDefault="003652B3">
            <w:pPr>
              <w:keepNext/>
              <w:keepLines/>
              <w:widowControl w:val="0"/>
              <w:spacing w:line="240" w:lineRule="auto"/>
              <w:rPr>
                <w:color w:val="000000" w:themeColor="text1"/>
              </w:rPr>
            </w:pPr>
            <w:r w:rsidRPr="004A09F8">
              <w:rPr>
                <w:color w:val="000000" w:themeColor="text1"/>
              </w:rPr>
              <w:t>Tofatsitiniibi annuses 10 mg kaks korda ööpäevas saaval patsiendil tuleb annust vähendada tofatsitiniibi annuseni 5 mg kaks korda ööpäevas.</w:t>
            </w:r>
          </w:p>
          <w:p w14:paraId="59F911D3" w14:textId="77777777" w:rsidR="003652B3" w:rsidRPr="004A09F8" w:rsidRDefault="003652B3">
            <w:pPr>
              <w:keepNext/>
              <w:keepLines/>
              <w:widowControl w:val="0"/>
              <w:spacing w:line="240" w:lineRule="auto"/>
              <w:rPr>
                <w:color w:val="000000" w:themeColor="text1"/>
              </w:rPr>
            </w:pPr>
          </w:p>
          <w:p w14:paraId="432DA052" w14:textId="77777777" w:rsidR="003652B3" w:rsidRPr="004A09F8" w:rsidRDefault="003652B3">
            <w:pPr>
              <w:keepNext/>
              <w:keepLines/>
              <w:widowControl w:val="0"/>
              <w:spacing w:line="240" w:lineRule="auto"/>
              <w:rPr>
                <w:color w:val="000000" w:themeColor="text1"/>
              </w:rPr>
            </w:pPr>
            <w:r w:rsidRPr="004A09F8">
              <w:rPr>
                <w:color w:val="000000" w:themeColor="text1"/>
              </w:rPr>
              <w:t>Tofatsitiniibi annuses 5 mg kaks korda ööpäevas saaval patsiendil tuleb manustamine katkestada.</w:t>
            </w:r>
          </w:p>
          <w:p w14:paraId="486C4D5E" w14:textId="77777777" w:rsidR="003652B3" w:rsidRPr="004A09F8" w:rsidRDefault="003652B3">
            <w:pPr>
              <w:keepNext/>
              <w:keepLines/>
              <w:widowControl w:val="0"/>
              <w:spacing w:line="240" w:lineRule="auto"/>
              <w:rPr>
                <w:color w:val="000000" w:themeColor="text1"/>
              </w:rPr>
            </w:pPr>
          </w:p>
          <w:p w14:paraId="7DE0F858" w14:textId="77777777" w:rsidR="003652B3" w:rsidRPr="004A09F8" w:rsidRDefault="003652B3">
            <w:pPr>
              <w:keepNext/>
              <w:keepLines/>
              <w:widowControl w:val="0"/>
              <w:spacing w:line="240" w:lineRule="auto"/>
              <w:rPr>
                <w:color w:val="000000" w:themeColor="text1"/>
              </w:rPr>
            </w:pPr>
            <w:r w:rsidRPr="004A09F8">
              <w:rPr>
                <w:color w:val="000000" w:themeColor="text1"/>
              </w:rPr>
              <w:t xml:space="preserve">Kui ALC on üle 750, tuleb ravi jätkata </w:t>
            </w:r>
            <w:r w:rsidR="00905424" w:rsidRPr="004A09F8">
              <w:rPr>
                <w:color w:val="000000" w:themeColor="text1"/>
              </w:rPr>
              <w:t>nii nagu kliiniliselt asjakohane</w:t>
            </w:r>
            <w:r w:rsidRPr="004A09F8">
              <w:rPr>
                <w:color w:val="000000" w:themeColor="text1"/>
              </w:rPr>
              <w:t>.</w:t>
            </w:r>
          </w:p>
        </w:tc>
      </w:tr>
      <w:tr w:rsidR="003652B3" w:rsidRPr="004A09F8" w14:paraId="27D35741" w14:textId="77777777">
        <w:tc>
          <w:tcPr>
            <w:tcW w:w="2718" w:type="dxa"/>
          </w:tcPr>
          <w:p w14:paraId="4B94102E" w14:textId="77777777" w:rsidR="003652B3" w:rsidRPr="004A09F8" w:rsidRDefault="003652B3">
            <w:pPr>
              <w:keepNext/>
              <w:keepLines/>
              <w:widowControl w:val="0"/>
              <w:spacing w:line="240" w:lineRule="auto"/>
              <w:rPr>
                <w:color w:val="000000" w:themeColor="text1"/>
                <w:szCs w:val="22"/>
              </w:rPr>
            </w:pPr>
            <w:r w:rsidRPr="004A09F8">
              <w:rPr>
                <w:color w:val="000000" w:themeColor="text1"/>
              </w:rPr>
              <w:t>ALC alla 500</w:t>
            </w:r>
          </w:p>
          <w:p w14:paraId="0A3D89FC" w14:textId="77777777" w:rsidR="003652B3" w:rsidRPr="004A09F8" w:rsidRDefault="003652B3">
            <w:pPr>
              <w:keepNext/>
              <w:keepLines/>
              <w:widowControl w:val="0"/>
              <w:spacing w:line="240" w:lineRule="auto"/>
              <w:rPr>
                <w:color w:val="000000" w:themeColor="text1"/>
                <w:szCs w:val="22"/>
              </w:rPr>
            </w:pPr>
          </w:p>
        </w:tc>
        <w:tc>
          <w:tcPr>
            <w:tcW w:w="6498" w:type="dxa"/>
          </w:tcPr>
          <w:p w14:paraId="75E330C8" w14:textId="77777777" w:rsidR="003652B3" w:rsidRPr="004A09F8" w:rsidRDefault="003652B3">
            <w:pPr>
              <w:keepNext/>
              <w:keepLines/>
              <w:widowControl w:val="0"/>
              <w:spacing w:line="240" w:lineRule="auto"/>
              <w:rPr>
                <w:color w:val="000000" w:themeColor="text1"/>
                <w:szCs w:val="22"/>
              </w:rPr>
            </w:pPr>
            <w:r w:rsidRPr="004A09F8">
              <w:rPr>
                <w:color w:val="000000" w:themeColor="text1"/>
              </w:rPr>
              <w:t>Kui laboratoorne väärtus on kinnitatud 7 päeva jooksul toimunud kordusanalüüsiga, tuleb manustamine katkestada.</w:t>
            </w:r>
          </w:p>
        </w:tc>
      </w:tr>
    </w:tbl>
    <w:p w14:paraId="71C70FFC" w14:textId="77777777" w:rsidR="003652B3" w:rsidRPr="004A09F8" w:rsidRDefault="003652B3">
      <w:pPr>
        <w:rPr>
          <w:color w:val="000000" w:themeColor="text1"/>
          <w:szCs w:val="22"/>
        </w:rPr>
      </w:pPr>
    </w:p>
    <w:p w14:paraId="7CBD194D" w14:textId="1BF00892" w:rsidR="003652B3" w:rsidRPr="004A09F8" w:rsidRDefault="003652B3" w:rsidP="008866C2">
      <w:pPr>
        <w:pStyle w:val="Normale1"/>
        <w:spacing w:line="240" w:lineRule="auto"/>
        <w:rPr>
          <w:color w:val="000000" w:themeColor="text1"/>
          <w:szCs w:val="22"/>
        </w:rPr>
      </w:pPr>
      <w:r w:rsidRPr="004A09F8">
        <w:rPr>
          <w:color w:val="000000" w:themeColor="text1"/>
        </w:rPr>
        <w:t xml:space="preserve">Manustamist ei ole soovitatav alustada </w:t>
      </w:r>
      <w:r w:rsidR="00597664" w:rsidRPr="004A09F8">
        <w:rPr>
          <w:color w:val="000000" w:themeColor="text1"/>
        </w:rPr>
        <w:t xml:space="preserve">täiskasvanud </w:t>
      </w:r>
      <w:r w:rsidRPr="004A09F8">
        <w:rPr>
          <w:color w:val="000000" w:themeColor="text1"/>
        </w:rPr>
        <w:t>patsientidel, kelle neutrofiilide absoluutarv (</w:t>
      </w:r>
      <w:r w:rsidRPr="004A09F8">
        <w:rPr>
          <w:i/>
          <w:color w:val="000000" w:themeColor="text1"/>
        </w:rPr>
        <w:t>Absolute Neutrophil Count</w:t>
      </w:r>
      <w:r w:rsidRPr="004A09F8">
        <w:rPr>
          <w:color w:val="000000" w:themeColor="text1"/>
        </w:rPr>
        <w:t>, ANC) on alla 1000</w:t>
      </w:r>
      <w:r w:rsidR="00E15F08" w:rsidRPr="004A09F8">
        <w:rPr>
          <w:color w:val="000000" w:themeColor="text1"/>
        </w:rPr>
        <w:t> </w:t>
      </w:r>
      <w:r w:rsidRPr="004A09F8">
        <w:rPr>
          <w:color w:val="000000" w:themeColor="text1"/>
        </w:rPr>
        <w:t>raku mm</w:t>
      </w:r>
      <w:r w:rsidRPr="004A09F8">
        <w:rPr>
          <w:color w:val="000000" w:themeColor="text1"/>
          <w:vertAlign w:val="superscript"/>
        </w:rPr>
        <w:t>3</w:t>
      </w:r>
      <w:r w:rsidRPr="004A09F8">
        <w:rPr>
          <w:color w:val="000000" w:themeColor="text1"/>
        </w:rPr>
        <w:t xml:space="preserve"> kohta.</w:t>
      </w:r>
      <w:r w:rsidR="00597664" w:rsidRPr="004A09F8">
        <w:rPr>
          <w:color w:val="000000" w:themeColor="text1"/>
        </w:rPr>
        <w:t xml:space="preserve"> Manustamist ei ole soovitatav alustada lastel, kelle neutrofiilide absoluutarv (ANC) on alla 1200 raku mm</w:t>
      </w:r>
      <w:r w:rsidR="00597664" w:rsidRPr="004A09F8">
        <w:rPr>
          <w:color w:val="000000" w:themeColor="text1"/>
          <w:vertAlign w:val="superscript"/>
        </w:rPr>
        <w:t>3</w:t>
      </w:r>
      <w:r w:rsidR="00597664" w:rsidRPr="004A09F8">
        <w:rPr>
          <w:color w:val="000000" w:themeColor="text1"/>
        </w:rPr>
        <w:t xml:space="preserve"> kohta.</w:t>
      </w:r>
    </w:p>
    <w:p w14:paraId="7D808865" w14:textId="77777777" w:rsidR="003652B3" w:rsidRPr="004A09F8" w:rsidRDefault="003652B3">
      <w:pPr>
        <w:spacing w:line="240" w:lineRule="auto"/>
        <w:rPr>
          <w:color w:val="000000" w:themeColor="text1"/>
          <w:szCs w:val="22"/>
        </w:rPr>
      </w:pPr>
    </w:p>
    <w:p w14:paraId="46FD7A69" w14:textId="77777777" w:rsidR="003652B3" w:rsidRPr="004A09F8" w:rsidRDefault="003652B3">
      <w:pPr>
        <w:keepNext/>
        <w:keepLines/>
        <w:widowControl w:val="0"/>
        <w:spacing w:line="240" w:lineRule="auto"/>
        <w:rPr>
          <w:b/>
          <w:color w:val="000000" w:themeColor="text1"/>
          <w:szCs w:val="22"/>
        </w:rPr>
      </w:pPr>
      <w:r w:rsidRPr="004A09F8">
        <w:rPr>
          <w:b/>
          <w:color w:val="000000" w:themeColor="text1"/>
        </w:rPr>
        <w:t>Tabel </w:t>
      </w:r>
      <w:r w:rsidR="006763A4" w:rsidRPr="004A09F8">
        <w:rPr>
          <w:b/>
          <w:color w:val="000000" w:themeColor="text1"/>
        </w:rPr>
        <w:t>4</w:t>
      </w:r>
      <w:r w:rsidRPr="004A09F8">
        <w:rPr>
          <w:b/>
          <w:color w:val="000000" w:themeColor="text1"/>
        </w:rPr>
        <w:t>.</w:t>
      </w:r>
      <w:r w:rsidRPr="004A09F8">
        <w:rPr>
          <w:b/>
          <w:color w:val="000000" w:themeColor="text1"/>
        </w:rPr>
        <w:tab/>
      </w:r>
      <w:r w:rsidR="002E2E61" w:rsidRPr="004A09F8">
        <w:rPr>
          <w:b/>
          <w:color w:val="000000" w:themeColor="text1"/>
        </w:rPr>
        <w:t>Väike</w:t>
      </w:r>
      <w:r w:rsidRPr="004A09F8">
        <w:rPr>
          <w:b/>
          <w:color w:val="000000" w:themeColor="text1"/>
        </w:rPr>
        <w:t xml:space="preserve"> neutrofiilide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6373"/>
      </w:tblGrid>
      <w:tr w:rsidR="003652B3" w:rsidRPr="004A09F8" w14:paraId="17CC8B9A" w14:textId="77777777">
        <w:tc>
          <w:tcPr>
            <w:tcW w:w="9216" w:type="dxa"/>
            <w:gridSpan w:val="2"/>
          </w:tcPr>
          <w:p w14:paraId="054DE165" w14:textId="77777777" w:rsidR="003652B3" w:rsidRPr="004A09F8" w:rsidRDefault="00AE7FA7">
            <w:pPr>
              <w:pStyle w:val="TableText"/>
              <w:keepNext/>
              <w:keepLines/>
              <w:widowControl w:val="0"/>
              <w:jc w:val="center"/>
              <w:rPr>
                <w:rFonts w:cs="Times New Roman"/>
                <w:b/>
                <w:color w:val="000000" w:themeColor="text1"/>
                <w:sz w:val="22"/>
                <w:szCs w:val="22"/>
              </w:rPr>
            </w:pPr>
            <w:r w:rsidRPr="004A09F8">
              <w:rPr>
                <w:b/>
                <w:color w:val="000000" w:themeColor="text1"/>
                <w:sz w:val="22"/>
              </w:rPr>
              <w:t>Väike</w:t>
            </w:r>
            <w:r w:rsidR="003652B3" w:rsidRPr="004A09F8">
              <w:rPr>
                <w:b/>
                <w:color w:val="000000" w:themeColor="text1"/>
                <w:sz w:val="22"/>
              </w:rPr>
              <w:t xml:space="preserve"> neutrofiilide absoluutarv (ANC) (vt lõik 4.4)</w:t>
            </w:r>
          </w:p>
        </w:tc>
      </w:tr>
      <w:tr w:rsidR="003652B3" w:rsidRPr="004A09F8" w14:paraId="42F9C989" w14:textId="77777777">
        <w:tc>
          <w:tcPr>
            <w:tcW w:w="2718" w:type="dxa"/>
          </w:tcPr>
          <w:p w14:paraId="1D14575B" w14:textId="77777777" w:rsidR="003652B3" w:rsidRPr="004A09F8" w:rsidRDefault="003652B3">
            <w:pPr>
              <w:pStyle w:val="TableText"/>
              <w:keepNext/>
              <w:keepLines/>
              <w:widowControl w:val="0"/>
              <w:jc w:val="center"/>
              <w:rPr>
                <w:rFonts w:cs="Times New Roman"/>
                <w:b/>
                <w:color w:val="000000" w:themeColor="text1"/>
                <w:sz w:val="22"/>
                <w:szCs w:val="22"/>
              </w:rPr>
            </w:pPr>
            <w:r w:rsidRPr="004A09F8">
              <w:rPr>
                <w:b/>
                <w:color w:val="000000" w:themeColor="text1"/>
                <w:sz w:val="22"/>
              </w:rPr>
              <w:t>Laboratoorne väärtus</w:t>
            </w:r>
          </w:p>
          <w:p w14:paraId="306811AE" w14:textId="77777777" w:rsidR="003652B3" w:rsidRPr="004A09F8" w:rsidRDefault="003652B3">
            <w:pPr>
              <w:pStyle w:val="TableText"/>
              <w:keepNext/>
              <w:keepLines/>
              <w:widowControl w:val="0"/>
              <w:jc w:val="center"/>
              <w:rPr>
                <w:rFonts w:cs="Times New Roman"/>
                <w:b/>
                <w:color w:val="000000" w:themeColor="text1"/>
                <w:sz w:val="22"/>
                <w:szCs w:val="22"/>
              </w:rPr>
            </w:pPr>
            <w:r w:rsidRPr="004A09F8">
              <w:rPr>
                <w:b/>
                <w:color w:val="000000" w:themeColor="text1"/>
                <w:sz w:val="22"/>
              </w:rPr>
              <w:t>(rakku mm</w:t>
            </w:r>
            <w:r w:rsidRPr="004A09F8">
              <w:rPr>
                <w:b/>
                <w:color w:val="000000" w:themeColor="text1"/>
                <w:sz w:val="22"/>
                <w:vertAlign w:val="superscript"/>
              </w:rPr>
              <w:t>3</w:t>
            </w:r>
            <w:r w:rsidRPr="004A09F8">
              <w:rPr>
                <w:b/>
                <w:color w:val="000000" w:themeColor="text1"/>
                <w:sz w:val="22"/>
              </w:rPr>
              <w:t xml:space="preserve"> kohta)</w:t>
            </w:r>
          </w:p>
        </w:tc>
        <w:tc>
          <w:tcPr>
            <w:tcW w:w="6498" w:type="dxa"/>
          </w:tcPr>
          <w:p w14:paraId="237B0EF6" w14:textId="77777777" w:rsidR="003652B3" w:rsidRPr="004A09F8" w:rsidRDefault="003652B3">
            <w:pPr>
              <w:pStyle w:val="TableText"/>
              <w:keepNext/>
              <w:keepLines/>
              <w:widowControl w:val="0"/>
              <w:jc w:val="center"/>
              <w:rPr>
                <w:rFonts w:cs="Times New Roman"/>
                <w:b/>
                <w:color w:val="000000" w:themeColor="text1"/>
                <w:sz w:val="22"/>
                <w:szCs w:val="22"/>
              </w:rPr>
            </w:pPr>
            <w:r w:rsidRPr="004A09F8">
              <w:rPr>
                <w:b/>
                <w:color w:val="000000" w:themeColor="text1"/>
                <w:sz w:val="22"/>
              </w:rPr>
              <w:t>Soovitus</w:t>
            </w:r>
          </w:p>
        </w:tc>
      </w:tr>
      <w:tr w:rsidR="003652B3" w:rsidRPr="004A09F8" w14:paraId="4A734BB3" w14:textId="77777777">
        <w:trPr>
          <w:trHeight w:val="268"/>
        </w:trPr>
        <w:tc>
          <w:tcPr>
            <w:tcW w:w="2718" w:type="dxa"/>
          </w:tcPr>
          <w:p w14:paraId="03B56244" w14:textId="77777777" w:rsidR="003652B3" w:rsidRPr="004A09F8" w:rsidRDefault="003652B3">
            <w:pPr>
              <w:pStyle w:val="TableText"/>
              <w:keepNext/>
              <w:keepLines/>
              <w:widowControl w:val="0"/>
              <w:rPr>
                <w:rFonts w:cs="Times New Roman"/>
                <w:color w:val="000000" w:themeColor="text1"/>
                <w:sz w:val="22"/>
                <w:szCs w:val="22"/>
              </w:rPr>
            </w:pPr>
            <w:r w:rsidRPr="004A09F8">
              <w:rPr>
                <w:color w:val="000000" w:themeColor="text1"/>
                <w:sz w:val="22"/>
              </w:rPr>
              <w:t>ANC üle 1000</w:t>
            </w:r>
          </w:p>
        </w:tc>
        <w:tc>
          <w:tcPr>
            <w:tcW w:w="6498" w:type="dxa"/>
          </w:tcPr>
          <w:p w14:paraId="608787D8" w14:textId="77777777" w:rsidR="003652B3" w:rsidRPr="004A09F8" w:rsidRDefault="003652B3">
            <w:pPr>
              <w:pStyle w:val="TableText"/>
              <w:keepNext/>
              <w:keepLines/>
              <w:widowControl w:val="0"/>
              <w:rPr>
                <w:rFonts w:cs="Times New Roman"/>
                <w:color w:val="000000" w:themeColor="text1"/>
                <w:sz w:val="22"/>
                <w:szCs w:val="22"/>
              </w:rPr>
            </w:pPr>
            <w:r w:rsidRPr="004A09F8">
              <w:rPr>
                <w:color w:val="000000" w:themeColor="text1"/>
                <w:sz w:val="22"/>
              </w:rPr>
              <w:t>Annust mitte muuta.</w:t>
            </w:r>
          </w:p>
        </w:tc>
      </w:tr>
      <w:tr w:rsidR="003652B3" w:rsidRPr="004A09F8" w14:paraId="02593AA7" w14:textId="77777777">
        <w:tc>
          <w:tcPr>
            <w:tcW w:w="2718" w:type="dxa"/>
          </w:tcPr>
          <w:p w14:paraId="442BF0E3" w14:textId="77777777" w:rsidR="003652B3" w:rsidRPr="004A09F8" w:rsidRDefault="003652B3">
            <w:pPr>
              <w:pStyle w:val="TableText"/>
              <w:keepNext/>
              <w:keepLines/>
              <w:widowControl w:val="0"/>
              <w:rPr>
                <w:rFonts w:cs="Times New Roman"/>
                <w:color w:val="000000" w:themeColor="text1"/>
                <w:sz w:val="22"/>
                <w:szCs w:val="22"/>
              </w:rPr>
            </w:pPr>
            <w:r w:rsidRPr="004A09F8">
              <w:rPr>
                <w:color w:val="000000" w:themeColor="text1"/>
                <w:sz w:val="22"/>
              </w:rPr>
              <w:t>ANC 500...1000</w:t>
            </w:r>
          </w:p>
        </w:tc>
        <w:tc>
          <w:tcPr>
            <w:tcW w:w="6498" w:type="dxa"/>
          </w:tcPr>
          <w:p w14:paraId="64C50CA7" w14:textId="77777777" w:rsidR="003652B3" w:rsidRPr="004A09F8" w:rsidRDefault="003652B3">
            <w:pPr>
              <w:pStyle w:val="TableText"/>
              <w:keepNext/>
              <w:keepLines/>
              <w:widowControl w:val="0"/>
              <w:rPr>
                <w:rFonts w:cs="Times New Roman"/>
                <w:color w:val="000000" w:themeColor="text1"/>
                <w:sz w:val="22"/>
                <w:szCs w:val="22"/>
              </w:rPr>
            </w:pPr>
            <w:r w:rsidRPr="004A09F8">
              <w:rPr>
                <w:color w:val="000000" w:themeColor="text1"/>
                <w:sz w:val="22"/>
              </w:rPr>
              <w:t xml:space="preserve">Juhul kui ANC </w:t>
            </w:r>
            <w:r w:rsidR="00AE7FA7" w:rsidRPr="004A09F8">
              <w:rPr>
                <w:color w:val="000000" w:themeColor="text1"/>
                <w:sz w:val="22"/>
              </w:rPr>
              <w:t>vähenemine</w:t>
            </w:r>
            <w:r w:rsidRPr="004A09F8">
              <w:rPr>
                <w:color w:val="000000" w:themeColor="text1"/>
                <w:sz w:val="22"/>
              </w:rPr>
              <w:t xml:space="preserve"> sellesse vahemikku on püsiv (rutiinse analüüsi tulemused on 2 korda järjest selles vahemikus), tuleb annust vähendada või manustamine katkestada.</w:t>
            </w:r>
          </w:p>
          <w:p w14:paraId="76835ADA" w14:textId="77777777" w:rsidR="003652B3" w:rsidRPr="004A09F8" w:rsidRDefault="003652B3">
            <w:pPr>
              <w:pStyle w:val="TableText"/>
              <w:keepNext/>
              <w:keepLines/>
              <w:widowControl w:val="0"/>
              <w:rPr>
                <w:rFonts w:cs="Times New Roman"/>
                <w:color w:val="000000" w:themeColor="text1"/>
                <w:sz w:val="22"/>
                <w:szCs w:val="22"/>
              </w:rPr>
            </w:pPr>
          </w:p>
          <w:p w14:paraId="28414486" w14:textId="77777777" w:rsidR="003652B3" w:rsidRPr="004A09F8" w:rsidRDefault="003652B3">
            <w:pPr>
              <w:keepNext/>
              <w:keepLines/>
              <w:widowControl w:val="0"/>
              <w:spacing w:line="240" w:lineRule="auto"/>
              <w:rPr>
                <w:color w:val="000000" w:themeColor="text1"/>
              </w:rPr>
            </w:pPr>
            <w:r w:rsidRPr="004A09F8">
              <w:rPr>
                <w:color w:val="000000" w:themeColor="text1"/>
              </w:rPr>
              <w:t>Tofatsitiniibi annuses 10 mg kaks korda ööpäevas saaval patsiendil tuleb annust vähendada tofatsitiniibi annuseni 5 mg kaks korda ööpäevas.</w:t>
            </w:r>
          </w:p>
          <w:p w14:paraId="6AEE8EBC" w14:textId="77777777" w:rsidR="003652B3" w:rsidRPr="004A09F8" w:rsidRDefault="003652B3">
            <w:pPr>
              <w:keepNext/>
              <w:keepLines/>
              <w:widowControl w:val="0"/>
              <w:spacing w:line="240" w:lineRule="auto"/>
              <w:rPr>
                <w:color w:val="000000" w:themeColor="text1"/>
              </w:rPr>
            </w:pPr>
          </w:p>
          <w:p w14:paraId="5CE6BC21" w14:textId="77777777" w:rsidR="003652B3" w:rsidRPr="004A09F8" w:rsidRDefault="003652B3">
            <w:pPr>
              <w:keepNext/>
              <w:keepLines/>
              <w:widowControl w:val="0"/>
              <w:spacing w:line="240" w:lineRule="auto"/>
              <w:rPr>
                <w:color w:val="000000" w:themeColor="text1"/>
              </w:rPr>
            </w:pPr>
            <w:r w:rsidRPr="004A09F8">
              <w:rPr>
                <w:color w:val="000000" w:themeColor="text1"/>
              </w:rPr>
              <w:t>Tofatsitiniibi annuses 5 mg kaks korda ööpäevas saaval patsiendil tuleb manustamine katkestada.</w:t>
            </w:r>
          </w:p>
          <w:p w14:paraId="1ACC2551" w14:textId="77777777" w:rsidR="003652B3" w:rsidRPr="004A09F8" w:rsidRDefault="003652B3">
            <w:pPr>
              <w:keepNext/>
              <w:keepLines/>
              <w:widowControl w:val="0"/>
              <w:spacing w:line="240" w:lineRule="auto"/>
              <w:rPr>
                <w:color w:val="000000" w:themeColor="text1"/>
              </w:rPr>
            </w:pPr>
          </w:p>
          <w:p w14:paraId="24C05A69" w14:textId="77777777" w:rsidR="003652B3" w:rsidRPr="004A09F8" w:rsidRDefault="003652B3">
            <w:pPr>
              <w:pStyle w:val="TableText"/>
              <w:keepNext/>
              <w:keepLines/>
              <w:widowControl w:val="0"/>
              <w:rPr>
                <w:rFonts w:cs="Times New Roman"/>
                <w:color w:val="000000" w:themeColor="text1"/>
                <w:sz w:val="22"/>
                <w:szCs w:val="22"/>
              </w:rPr>
            </w:pPr>
            <w:r w:rsidRPr="004A09F8">
              <w:rPr>
                <w:color w:val="000000" w:themeColor="text1"/>
                <w:sz w:val="22"/>
              </w:rPr>
              <w:t xml:space="preserve">Kui ANC on üle 1000, tuleb ravi jätkata </w:t>
            </w:r>
            <w:r w:rsidR="00AE7FA7" w:rsidRPr="004A09F8">
              <w:rPr>
                <w:color w:val="000000" w:themeColor="text1"/>
                <w:sz w:val="22"/>
              </w:rPr>
              <w:t>nii nagu kliinil</w:t>
            </w:r>
            <w:r w:rsidR="009E3044" w:rsidRPr="004A09F8">
              <w:rPr>
                <w:color w:val="000000" w:themeColor="text1"/>
                <w:sz w:val="22"/>
              </w:rPr>
              <w:t>i</w:t>
            </w:r>
            <w:r w:rsidR="00AE7FA7" w:rsidRPr="004A09F8">
              <w:rPr>
                <w:color w:val="000000" w:themeColor="text1"/>
                <w:sz w:val="22"/>
              </w:rPr>
              <w:t>selt asjakohane</w:t>
            </w:r>
            <w:r w:rsidRPr="004A09F8">
              <w:rPr>
                <w:color w:val="000000" w:themeColor="text1"/>
                <w:sz w:val="22"/>
              </w:rPr>
              <w:t>.</w:t>
            </w:r>
          </w:p>
        </w:tc>
      </w:tr>
      <w:tr w:rsidR="003652B3" w:rsidRPr="004A09F8" w14:paraId="7C4B300B" w14:textId="77777777">
        <w:tc>
          <w:tcPr>
            <w:tcW w:w="2718" w:type="dxa"/>
          </w:tcPr>
          <w:p w14:paraId="342BB73D" w14:textId="77777777" w:rsidR="003652B3" w:rsidRPr="004A09F8" w:rsidRDefault="003652B3">
            <w:pPr>
              <w:pStyle w:val="TableText"/>
              <w:keepNext/>
              <w:widowControl w:val="0"/>
              <w:rPr>
                <w:rFonts w:cs="Times New Roman"/>
                <w:color w:val="000000" w:themeColor="text1"/>
                <w:sz w:val="22"/>
                <w:szCs w:val="22"/>
              </w:rPr>
            </w:pPr>
            <w:r w:rsidRPr="004A09F8">
              <w:rPr>
                <w:color w:val="000000" w:themeColor="text1"/>
                <w:sz w:val="22"/>
              </w:rPr>
              <w:t>ANC alla 500</w:t>
            </w:r>
          </w:p>
          <w:p w14:paraId="0C217D33" w14:textId="77777777" w:rsidR="003652B3" w:rsidRPr="004A09F8" w:rsidRDefault="003652B3">
            <w:pPr>
              <w:pStyle w:val="TableText"/>
              <w:keepNext/>
              <w:widowControl w:val="0"/>
              <w:rPr>
                <w:rFonts w:cs="Times New Roman"/>
                <w:color w:val="000000" w:themeColor="text1"/>
                <w:sz w:val="22"/>
                <w:szCs w:val="22"/>
              </w:rPr>
            </w:pPr>
          </w:p>
        </w:tc>
        <w:tc>
          <w:tcPr>
            <w:tcW w:w="6498" w:type="dxa"/>
          </w:tcPr>
          <w:p w14:paraId="7BCCD66E" w14:textId="77777777" w:rsidR="003652B3" w:rsidRPr="004A09F8" w:rsidRDefault="003652B3">
            <w:pPr>
              <w:pStyle w:val="TableText"/>
              <w:keepNext/>
              <w:widowControl w:val="0"/>
              <w:rPr>
                <w:rFonts w:cs="Times New Roman"/>
                <w:color w:val="000000" w:themeColor="text1"/>
                <w:sz w:val="22"/>
                <w:szCs w:val="22"/>
              </w:rPr>
            </w:pPr>
            <w:r w:rsidRPr="004A09F8">
              <w:rPr>
                <w:color w:val="000000" w:themeColor="text1"/>
                <w:sz w:val="22"/>
              </w:rPr>
              <w:t>Kui laboratoorne väärtus on kinnitatud 7 päeva jooksul toimunud kordusanalüüsiga, tuleb manustamine katkestada.</w:t>
            </w:r>
          </w:p>
        </w:tc>
      </w:tr>
    </w:tbl>
    <w:p w14:paraId="6B7F2063" w14:textId="77777777" w:rsidR="003652B3" w:rsidRPr="004A09F8" w:rsidRDefault="003652B3">
      <w:pPr>
        <w:autoSpaceDE w:val="0"/>
        <w:autoSpaceDN w:val="0"/>
        <w:adjustRightInd w:val="0"/>
        <w:spacing w:line="240" w:lineRule="auto"/>
        <w:rPr>
          <w:rFonts w:eastAsia="TimesNewRoman"/>
          <w:color w:val="000000" w:themeColor="text1"/>
          <w:szCs w:val="22"/>
        </w:rPr>
      </w:pPr>
    </w:p>
    <w:p w14:paraId="070A62B1" w14:textId="77777777" w:rsidR="003652B3" w:rsidRPr="004A09F8" w:rsidRDefault="003652B3" w:rsidP="008866C2">
      <w:pPr>
        <w:rPr>
          <w:rFonts w:eastAsia="TimesNewRoman"/>
          <w:color w:val="000000" w:themeColor="text1"/>
          <w:szCs w:val="22"/>
        </w:rPr>
      </w:pPr>
      <w:r w:rsidRPr="004A09F8">
        <w:rPr>
          <w:color w:val="000000" w:themeColor="text1"/>
        </w:rPr>
        <w:t>Manustamist ei ole soovitatav alustada</w:t>
      </w:r>
      <w:r w:rsidR="00597664" w:rsidRPr="004A09F8">
        <w:rPr>
          <w:color w:val="000000" w:themeColor="text1"/>
        </w:rPr>
        <w:t xml:space="preserve"> täiskasvanud</w:t>
      </w:r>
      <w:r w:rsidRPr="004A09F8">
        <w:rPr>
          <w:color w:val="000000" w:themeColor="text1"/>
        </w:rPr>
        <w:t xml:space="preserve"> patsientidel, kelle hemoglobiini väärtus on alla 9 g/dl.</w:t>
      </w:r>
      <w:r w:rsidR="00597664" w:rsidRPr="004A09F8">
        <w:rPr>
          <w:color w:val="000000" w:themeColor="text1"/>
        </w:rPr>
        <w:t xml:space="preserve"> Manustamist ei ole soovitatav alustada lastel, kelle hemoglobiini väärtus on alla 10 g/dl.</w:t>
      </w:r>
    </w:p>
    <w:p w14:paraId="3478C2FE" w14:textId="77777777" w:rsidR="003652B3" w:rsidRPr="004A09F8" w:rsidRDefault="003652B3">
      <w:pPr>
        <w:rPr>
          <w:color w:val="000000" w:themeColor="text1"/>
          <w:szCs w:val="22"/>
        </w:rPr>
      </w:pPr>
    </w:p>
    <w:p w14:paraId="17DD67F0" w14:textId="77777777" w:rsidR="003652B3" w:rsidRPr="004A09F8" w:rsidRDefault="003652B3" w:rsidP="005C4FD3">
      <w:pPr>
        <w:keepNext/>
        <w:keepLines/>
        <w:spacing w:line="240" w:lineRule="auto"/>
        <w:rPr>
          <w:b/>
          <w:color w:val="000000" w:themeColor="text1"/>
          <w:szCs w:val="22"/>
        </w:rPr>
      </w:pPr>
      <w:r w:rsidRPr="004A09F8">
        <w:rPr>
          <w:b/>
          <w:color w:val="000000" w:themeColor="text1"/>
        </w:rPr>
        <w:lastRenderedPageBreak/>
        <w:t>Tabel </w:t>
      </w:r>
      <w:r w:rsidR="006763A4" w:rsidRPr="004A09F8">
        <w:rPr>
          <w:b/>
          <w:color w:val="000000" w:themeColor="text1"/>
        </w:rPr>
        <w:t>5</w:t>
      </w:r>
      <w:r w:rsidRPr="004A09F8">
        <w:rPr>
          <w:b/>
          <w:color w:val="000000" w:themeColor="text1"/>
        </w:rPr>
        <w:t>.</w:t>
      </w:r>
      <w:r w:rsidRPr="004A09F8">
        <w:rPr>
          <w:b/>
          <w:color w:val="000000" w:themeColor="text1"/>
        </w:rPr>
        <w:tab/>
        <w:t>Madal hemoglobiini väärtus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8"/>
        <w:gridCol w:w="6365"/>
      </w:tblGrid>
      <w:tr w:rsidR="003652B3" w:rsidRPr="004A09F8" w14:paraId="403BA911" w14:textId="77777777">
        <w:tc>
          <w:tcPr>
            <w:tcW w:w="9216" w:type="dxa"/>
            <w:gridSpan w:val="2"/>
          </w:tcPr>
          <w:p w14:paraId="23E9179D" w14:textId="77777777" w:rsidR="003652B3" w:rsidRPr="004A09F8" w:rsidRDefault="003652B3" w:rsidP="005C4FD3">
            <w:pPr>
              <w:keepNext/>
              <w:keepLines/>
              <w:spacing w:line="240" w:lineRule="auto"/>
              <w:jc w:val="center"/>
              <w:rPr>
                <w:b/>
                <w:color w:val="000000" w:themeColor="text1"/>
                <w:szCs w:val="22"/>
              </w:rPr>
            </w:pPr>
            <w:r w:rsidRPr="004A09F8">
              <w:rPr>
                <w:b/>
                <w:color w:val="000000" w:themeColor="text1"/>
              </w:rPr>
              <w:t>Madal hemoglobiini väärtus (vt lõik 4.4)</w:t>
            </w:r>
          </w:p>
        </w:tc>
      </w:tr>
      <w:tr w:rsidR="003652B3" w:rsidRPr="004A09F8" w14:paraId="05FCA6F5" w14:textId="77777777">
        <w:tc>
          <w:tcPr>
            <w:tcW w:w="2718" w:type="dxa"/>
          </w:tcPr>
          <w:p w14:paraId="4BD1D282" w14:textId="77777777" w:rsidR="003652B3" w:rsidRPr="004A09F8" w:rsidRDefault="003652B3" w:rsidP="005C4FD3">
            <w:pPr>
              <w:keepNext/>
              <w:keepLines/>
              <w:spacing w:line="240" w:lineRule="auto"/>
              <w:jc w:val="center"/>
              <w:rPr>
                <w:b/>
                <w:color w:val="000000" w:themeColor="text1"/>
                <w:szCs w:val="22"/>
              </w:rPr>
            </w:pPr>
            <w:r w:rsidRPr="004A09F8">
              <w:rPr>
                <w:b/>
                <w:color w:val="000000" w:themeColor="text1"/>
              </w:rPr>
              <w:t>Laboratoorne väärtus</w:t>
            </w:r>
          </w:p>
          <w:p w14:paraId="4B859D31" w14:textId="77777777" w:rsidR="003652B3" w:rsidRPr="004A09F8" w:rsidRDefault="003652B3" w:rsidP="005C4FD3">
            <w:pPr>
              <w:keepNext/>
              <w:keepLines/>
              <w:spacing w:line="240" w:lineRule="auto"/>
              <w:jc w:val="center"/>
              <w:rPr>
                <w:b/>
                <w:color w:val="000000" w:themeColor="text1"/>
                <w:szCs w:val="22"/>
              </w:rPr>
            </w:pPr>
            <w:r w:rsidRPr="004A09F8">
              <w:rPr>
                <w:b/>
                <w:color w:val="000000" w:themeColor="text1"/>
              </w:rPr>
              <w:t>(g/dl)</w:t>
            </w:r>
          </w:p>
        </w:tc>
        <w:tc>
          <w:tcPr>
            <w:tcW w:w="6498" w:type="dxa"/>
          </w:tcPr>
          <w:p w14:paraId="5FEC4414" w14:textId="77777777" w:rsidR="003652B3" w:rsidRPr="004A09F8" w:rsidRDefault="003652B3" w:rsidP="005C4FD3">
            <w:pPr>
              <w:keepNext/>
              <w:keepLines/>
              <w:spacing w:line="240" w:lineRule="auto"/>
              <w:jc w:val="center"/>
              <w:rPr>
                <w:b/>
                <w:color w:val="000000" w:themeColor="text1"/>
                <w:szCs w:val="22"/>
              </w:rPr>
            </w:pPr>
            <w:r w:rsidRPr="004A09F8">
              <w:rPr>
                <w:b/>
                <w:color w:val="000000" w:themeColor="text1"/>
              </w:rPr>
              <w:t>Soovitus</w:t>
            </w:r>
          </w:p>
        </w:tc>
      </w:tr>
      <w:tr w:rsidR="003652B3" w:rsidRPr="004A09F8" w14:paraId="45722B15" w14:textId="77777777">
        <w:tc>
          <w:tcPr>
            <w:tcW w:w="2718" w:type="dxa"/>
          </w:tcPr>
          <w:p w14:paraId="489DC9DD" w14:textId="77777777" w:rsidR="003652B3" w:rsidRPr="004A09F8" w:rsidRDefault="004229DC">
            <w:pPr>
              <w:spacing w:line="240" w:lineRule="auto"/>
              <w:rPr>
                <w:color w:val="000000" w:themeColor="text1"/>
                <w:szCs w:val="22"/>
              </w:rPr>
            </w:pPr>
            <w:r w:rsidRPr="004A09F8">
              <w:rPr>
                <w:color w:val="000000" w:themeColor="text1"/>
              </w:rPr>
              <w:t>Langus vähem</w:t>
            </w:r>
            <w:r w:rsidR="003652B3" w:rsidRPr="004A09F8">
              <w:rPr>
                <w:color w:val="000000" w:themeColor="text1"/>
              </w:rPr>
              <w:t xml:space="preserve"> kui või kuni 2 g/dl ning </w:t>
            </w:r>
            <w:r w:rsidRPr="004A09F8">
              <w:rPr>
                <w:color w:val="000000" w:themeColor="text1"/>
              </w:rPr>
              <w:t xml:space="preserve">väärtus </w:t>
            </w:r>
            <w:r w:rsidR="003652B3" w:rsidRPr="004A09F8">
              <w:rPr>
                <w:color w:val="000000" w:themeColor="text1"/>
              </w:rPr>
              <w:t>kõrgem kui või võrdne 9,0 g/dl</w:t>
            </w:r>
          </w:p>
        </w:tc>
        <w:tc>
          <w:tcPr>
            <w:tcW w:w="6498" w:type="dxa"/>
          </w:tcPr>
          <w:p w14:paraId="6855FA5A" w14:textId="77777777" w:rsidR="003652B3" w:rsidRPr="004A09F8" w:rsidRDefault="003652B3">
            <w:pPr>
              <w:spacing w:line="240" w:lineRule="auto"/>
              <w:rPr>
                <w:color w:val="000000" w:themeColor="text1"/>
                <w:szCs w:val="22"/>
              </w:rPr>
            </w:pPr>
            <w:r w:rsidRPr="004A09F8">
              <w:rPr>
                <w:color w:val="000000" w:themeColor="text1"/>
              </w:rPr>
              <w:t>Annust mitte muuta.</w:t>
            </w:r>
          </w:p>
        </w:tc>
      </w:tr>
      <w:tr w:rsidR="003652B3" w:rsidRPr="004A09F8" w14:paraId="4FD32017" w14:textId="77777777">
        <w:tc>
          <w:tcPr>
            <w:tcW w:w="2718" w:type="dxa"/>
          </w:tcPr>
          <w:p w14:paraId="47EB9D0B" w14:textId="77777777" w:rsidR="003652B3" w:rsidRPr="004A09F8" w:rsidRDefault="004229DC">
            <w:pPr>
              <w:spacing w:line="240" w:lineRule="auto"/>
              <w:rPr>
                <w:color w:val="000000" w:themeColor="text1"/>
                <w:szCs w:val="22"/>
              </w:rPr>
            </w:pPr>
            <w:r w:rsidRPr="004A09F8">
              <w:rPr>
                <w:color w:val="000000" w:themeColor="text1"/>
              </w:rPr>
              <w:t>Langus rohkem</w:t>
            </w:r>
            <w:r w:rsidR="003652B3" w:rsidRPr="004A09F8">
              <w:rPr>
                <w:color w:val="000000" w:themeColor="text1"/>
              </w:rPr>
              <w:t xml:space="preserve"> kui 2 g/dl või </w:t>
            </w:r>
            <w:r w:rsidRPr="004A09F8">
              <w:rPr>
                <w:color w:val="000000" w:themeColor="text1"/>
              </w:rPr>
              <w:t xml:space="preserve">väärtus </w:t>
            </w:r>
            <w:r w:rsidR="003652B3" w:rsidRPr="004A09F8">
              <w:rPr>
                <w:color w:val="000000" w:themeColor="text1"/>
              </w:rPr>
              <w:t>madalam kui 8,0 g/dl</w:t>
            </w:r>
          </w:p>
          <w:p w14:paraId="34F495B9" w14:textId="77777777" w:rsidR="003652B3" w:rsidRPr="004A09F8" w:rsidRDefault="003652B3">
            <w:pPr>
              <w:spacing w:line="240" w:lineRule="auto"/>
              <w:rPr>
                <w:color w:val="000000" w:themeColor="text1"/>
                <w:szCs w:val="22"/>
              </w:rPr>
            </w:pPr>
            <w:r w:rsidRPr="004A09F8">
              <w:rPr>
                <w:color w:val="000000" w:themeColor="text1"/>
              </w:rPr>
              <w:t>(kinnitatud kordusanalüüsidega)</w:t>
            </w:r>
          </w:p>
        </w:tc>
        <w:tc>
          <w:tcPr>
            <w:tcW w:w="6498" w:type="dxa"/>
          </w:tcPr>
          <w:p w14:paraId="2620B52C" w14:textId="77777777" w:rsidR="003652B3" w:rsidRPr="004A09F8" w:rsidRDefault="003652B3">
            <w:pPr>
              <w:spacing w:line="240" w:lineRule="auto"/>
              <w:rPr>
                <w:strike/>
                <w:color w:val="000000" w:themeColor="text1"/>
                <w:szCs w:val="22"/>
              </w:rPr>
            </w:pPr>
            <w:r w:rsidRPr="004A09F8">
              <w:rPr>
                <w:color w:val="000000" w:themeColor="text1"/>
              </w:rPr>
              <w:t>Manustamine tuleb katkestada kuni hemoglobiini väärtuste normaliseerumiseni.</w:t>
            </w:r>
          </w:p>
        </w:tc>
      </w:tr>
    </w:tbl>
    <w:p w14:paraId="7182FAA7" w14:textId="77777777" w:rsidR="003652B3" w:rsidRPr="004A09F8" w:rsidRDefault="003652B3">
      <w:pPr>
        <w:rPr>
          <w:color w:val="000000" w:themeColor="text1"/>
          <w:szCs w:val="22"/>
        </w:rPr>
      </w:pPr>
    </w:p>
    <w:p w14:paraId="48D6D2E0" w14:textId="77777777" w:rsidR="003652B3" w:rsidRPr="004A09F8" w:rsidRDefault="00597664">
      <w:pPr>
        <w:spacing w:line="240" w:lineRule="auto"/>
        <w:rPr>
          <w:i/>
          <w:color w:val="000000" w:themeColor="text1"/>
        </w:rPr>
      </w:pPr>
      <w:r w:rsidRPr="004A09F8">
        <w:rPr>
          <w:i/>
          <w:color w:val="000000" w:themeColor="text1"/>
          <w:u w:val="single"/>
        </w:rPr>
        <w:t>K</w:t>
      </w:r>
      <w:r w:rsidR="003652B3" w:rsidRPr="004A09F8">
        <w:rPr>
          <w:i/>
          <w:color w:val="000000" w:themeColor="text1"/>
          <w:u w:val="single"/>
        </w:rPr>
        <w:t>oostoimed</w:t>
      </w:r>
    </w:p>
    <w:p w14:paraId="7464BF1A" w14:textId="77777777" w:rsidR="00597664" w:rsidRPr="004A09F8" w:rsidRDefault="00597664">
      <w:pPr>
        <w:spacing w:line="240" w:lineRule="auto"/>
        <w:rPr>
          <w:color w:val="000000" w:themeColor="text1"/>
        </w:rPr>
      </w:pPr>
    </w:p>
    <w:p w14:paraId="58043F95" w14:textId="77777777" w:rsidR="003652B3" w:rsidRPr="004A09F8" w:rsidRDefault="003652B3">
      <w:pPr>
        <w:spacing w:line="240" w:lineRule="auto"/>
        <w:rPr>
          <w:color w:val="000000" w:themeColor="text1"/>
        </w:rPr>
      </w:pPr>
      <w:r w:rsidRPr="004A09F8">
        <w:rPr>
          <w:color w:val="000000" w:themeColor="text1"/>
        </w:rPr>
        <w:t>Tofatsitiniibi ööpäevast koguannust tuleb vähendada poole võrra patsientidel, kes saavad tsütokroom (CYP) P450 3A4 tugevatoimelisi inhibiitoreid (nt ketokonasool), ja patsientidel, kes saavad samaaegselt ühte või mitut ravimpreparaati, mille tulemusena tekib nii CYP3A4 mõõdukas pärsitus kui ka CYP2C19 tugev pärsitus (nt flukonasool) (vt lõik 4.5), järgmiselt:</w:t>
      </w:r>
    </w:p>
    <w:p w14:paraId="360809C7" w14:textId="77777777" w:rsidR="003652B3" w:rsidRPr="004A09F8" w:rsidRDefault="003652B3" w:rsidP="00A57219">
      <w:pPr>
        <w:numPr>
          <w:ilvl w:val="0"/>
          <w:numId w:val="46"/>
        </w:numPr>
        <w:tabs>
          <w:tab w:val="clear" w:pos="567"/>
        </w:tabs>
        <w:spacing w:line="240" w:lineRule="auto"/>
        <w:ind w:left="567" w:hanging="210"/>
        <w:rPr>
          <w:iCs/>
          <w:color w:val="000000" w:themeColor="text1"/>
        </w:rPr>
      </w:pPr>
      <w:r w:rsidRPr="004A09F8">
        <w:rPr>
          <w:iCs/>
          <w:color w:val="000000" w:themeColor="text1"/>
        </w:rPr>
        <w:t>Tofatsitiniibi annust tuleb vähendada 5 mg</w:t>
      </w:r>
      <w:r w:rsidRPr="004A09F8">
        <w:rPr>
          <w:iCs/>
          <w:color w:val="000000" w:themeColor="text1"/>
        </w:rPr>
        <w:noBreakHyphen/>
        <w:t>ni üks kord ööpäevas patsientidel, kes saavad 5 mg kaks korda ööpäevas</w:t>
      </w:r>
      <w:r w:rsidR="00597664" w:rsidRPr="004A09F8">
        <w:rPr>
          <w:iCs/>
          <w:color w:val="000000" w:themeColor="text1"/>
        </w:rPr>
        <w:t xml:space="preserve"> (täiskasvanud patsientidel ja lastel)</w:t>
      </w:r>
      <w:r w:rsidRPr="004A09F8">
        <w:rPr>
          <w:iCs/>
          <w:color w:val="000000" w:themeColor="text1"/>
        </w:rPr>
        <w:t>.</w:t>
      </w:r>
    </w:p>
    <w:p w14:paraId="6D6BD82E" w14:textId="77777777" w:rsidR="003652B3" w:rsidRPr="004A09F8" w:rsidRDefault="003652B3" w:rsidP="00A57219">
      <w:pPr>
        <w:numPr>
          <w:ilvl w:val="0"/>
          <w:numId w:val="46"/>
        </w:numPr>
        <w:tabs>
          <w:tab w:val="clear" w:pos="567"/>
        </w:tabs>
        <w:spacing w:line="240" w:lineRule="auto"/>
        <w:ind w:left="567" w:hanging="210"/>
        <w:rPr>
          <w:iCs/>
          <w:color w:val="000000" w:themeColor="text1"/>
        </w:rPr>
      </w:pPr>
      <w:r w:rsidRPr="004A09F8">
        <w:rPr>
          <w:iCs/>
          <w:color w:val="000000" w:themeColor="text1"/>
        </w:rPr>
        <w:t>Tofatsitiniibi annust tuleb vähendada 5 mg</w:t>
      </w:r>
      <w:r w:rsidRPr="004A09F8">
        <w:rPr>
          <w:iCs/>
          <w:color w:val="000000" w:themeColor="text1"/>
        </w:rPr>
        <w:noBreakHyphen/>
        <w:t>ni kaks korda ööpäevas patsientidel, kes saavad 10 mg kaks korda ööpäevas</w:t>
      </w:r>
      <w:r w:rsidR="00597664" w:rsidRPr="004A09F8">
        <w:rPr>
          <w:iCs/>
          <w:color w:val="000000" w:themeColor="text1"/>
        </w:rPr>
        <w:t xml:space="preserve"> (täiskasvanud patsientidel)</w:t>
      </w:r>
      <w:r w:rsidRPr="004A09F8">
        <w:rPr>
          <w:iCs/>
          <w:color w:val="000000" w:themeColor="text1"/>
        </w:rPr>
        <w:t>.</w:t>
      </w:r>
    </w:p>
    <w:p w14:paraId="5D514216" w14:textId="77777777" w:rsidR="00597664" w:rsidRPr="004A09F8" w:rsidRDefault="00597664" w:rsidP="00597664">
      <w:pPr>
        <w:rPr>
          <w:color w:val="000000" w:themeColor="text1"/>
          <w:szCs w:val="22"/>
        </w:rPr>
      </w:pPr>
    </w:p>
    <w:p w14:paraId="11613D0E" w14:textId="77777777" w:rsidR="003652B3" w:rsidRPr="004A09F8" w:rsidRDefault="00175E8C" w:rsidP="00597664">
      <w:pPr>
        <w:rPr>
          <w:color w:val="000000" w:themeColor="text1"/>
          <w:szCs w:val="22"/>
        </w:rPr>
      </w:pPr>
      <w:r w:rsidRPr="004A09F8">
        <w:rPr>
          <w:color w:val="000000" w:themeColor="text1"/>
          <w:szCs w:val="22"/>
        </w:rPr>
        <w:t>A</w:t>
      </w:r>
      <w:r w:rsidR="00597664" w:rsidRPr="004A09F8">
        <w:rPr>
          <w:color w:val="000000" w:themeColor="text1"/>
          <w:szCs w:val="22"/>
        </w:rPr>
        <w:t xml:space="preserve">inult </w:t>
      </w:r>
      <w:r w:rsidRPr="004A09F8">
        <w:rPr>
          <w:color w:val="000000" w:themeColor="text1"/>
          <w:szCs w:val="22"/>
        </w:rPr>
        <w:t xml:space="preserve">lapsed: </w:t>
      </w:r>
      <w:r w:rsidR="006763A4" w:rsidRPr="004A09F8">
        <w:rPr>
          <w:color w:val="000000" w:themeColor="text1"/>
          <w:szCs w:val="22"/>
        </w:rPr>
        <w:t>olemas</w:t>
      </w:r>
      <w:r w:rsidR="00597664" w:rsidRPr="004A09F8">
        <w:rPr>
          <w:color w:val="000000" w:themeColor="text1"/>
          <w:szCs w:val="22"/>
        </w:rPr>
        <w:t>olevad andmed näitavad, et kliinilist paranemist täheldatakse 18 nädala jooksul alates tofatsitiniibiga ravi alustamisest. Kui patsiendil ei ole selle aja jooksul kliinilist paranemist ilmnenud, tuleb ravi jätkamist hoolikalt uuesti kaaluda.</w:t>
      </w:r>
    </w:p>
    <w:p w14:paraId="5A700D9D" w14:textId="77777777" w:rsidR="00597664" w:rsidRPr="004A09F8" w:rsidRDefault="00597664" w:rsidP="00597664">
      <w:pPr>
        <w:rPr>
          <w:color w:val="000000" w:themeColor="text1"/>
          <w:szCs w:val="22"/>
        </w:rPr>
      </w:pPr>
    </w:p>
    <w:p w14:paraId="17C71D79" w14:textId="77777777" w:rsidR="00E463B7" w:rsidRPr="004A09F8" w:rsidRDefault="00E463B7" w:rsidP="008D6460">
      <w:pPr>
        <w:keepNext/>
        <w:rPr>
          <w:color w:val="000000" w:themeColor="text1"/>
          <w:szCs w:val="22"/>
          <w:u w:val="single"/>
        </w:rPr>
      </w:pPr>
      <w:bookmarkStart w:id="8" w:name="_Hlk84283526"/>
      <w:r w:rsidRPr="004A09F8">
        <w:rPr>
          <w:color w:val="000000" w:themeColor="text1"/>
          <w:szCs w:val="22"/>
          <w:u w:val="single"/>
        </w:rPr>
        <w:t>Ravi lõpetamine anküloseeriva spondüliidi korral</w:t>
      </w:r>
    </w:p>
    <w:p w14:paraId="4CC271D7" w14:textId="77777777" w:rsidR="00E463B7" w:rsidRPr="004A09F8" w:rsidRDefault="00E463B7" w:rsidP="008D6460">
      <w:pPr>
        <w:keepNext/>
        <w:rPr>
          <w:color w:val="000000" w:themeColor="text1"/>
          <w:szCs w:val="22"/>
        </w:rPr>
      </w:pPr>
    </w:p>
    <w:p w14:paraId="5A961880" w14:textId="77777777" w:rsidR="00E463B7" w:rsidRPr="004A09F8" w:rsidRDefault="00C262E6" w:rsidP="00597664">
      <w:pPr>
        <w:rPr>
          <w:color w:val="000000" w:themeColor="text1"/>
          <w:szCs w:val="22"/>
        </w:rPr>
      </w:pPr>
      <w:r w:rsidRPr="004A09F8">
        <w:rPr>
          <w:color w:val="000000" w:themeColor="text1"/>
          <w:szCs w:val="22"/>
        </w:rPr>
        <w:t>Olemasolevad andmed näitavad, et anküloseeriva spondüliidi kliinilist paranemist täheldatakse 16 nädala jooksul alates tofatsitiniibiga ravi alustamisest. Kui patsiendil ei ole selle aja jooksul kliinilist paranemist ilmnenud, tuleb ravi jätkamist hoolikalt uuesti kaaluda.</w:t>
      </w:r>
    </w:p>
    <w:bookmarkEnd w:id="8"/>
    <w:p w14:paraId="4B36C6B5" w14:textId="77777777" w:rsidR="00C262E6" w:rsidRPr="004A09F8" w:rsidRDefault="00C262E6" w:rsidP="00597664">
      <w:pPr>
        <w:rPr>
          <w:color w:val="000000" w:themeColor="text1"/>
          <w:szCs w:val="22"/>
        </w:rPr>
      </w:pPr>
    </w:p>
    <w:p w14:paraId="0F71F04A" w14:textId="77777777" w:rsidR="003652B3" w:rsidRPr="004A09F8" w:rsidRDefault="003652B3">
      <w:pPr>
        <w:spacing w:line="240" w:lineRule="auto"/>
        <w:rPr>
          <w:color w:val="000000" w:themeColor="text1"/>
          <w:u w:val="single"/>
        </w:rPr>
      </w:pPr>
      <w:r w:rsidRPr="004A09F8">
        <w:rPr>
          <w:color w:val="000000" w:themeColor="text1"/>
          <w:u w:val="single"/>
        </w:rPr>
        <w:t>Erirühmad</w:t>
      </w:r>
    </w:p>
    <w:p w14:paraId="211BF4E4" w14:textId="77777777" w:rsidR="003652B3" w:rsidRPr="004A09F8" w:rsidRDefault="003652B3">
      <w:pPr>
        <w:spacing w:line="240" w:lineRule="auto"/>
        <w:rPr>
          <w:color w:val="000000" w:themeColor="text1"/>
          <w:u w:val="single"/>
        </w:rPr>
      </w:pPr>
    </w:p>
    <w:p w14:paraId="488E9689" w14:textId="77777777" w:rsidR="003652B3" w:rsidRPr="004A09F8" w:rsidRDefault="003652B3">
      <w:pPr>
        <w:spacing w:line="240" w:lineRule="auto"/>
        <w:rPr>
          <w:i/>
          <w:color w:val="000000" w:themeColor="text1"/>
          <w:szCs w:val="22"/>
        </w:rPr>
      </w:pPr>
      <w:r w:rsidRPr="004A09F8">
        <w:rPr>
          <w:i/>
          <w:color w:val="000000" w:themeColor="text1"/>
          <w:szCs w:val="22"/>
        </w:rPr>
        <w:t>Eakad</w:t>
      </w:r>
    </w:p>
    <w:p w14:paraId="2131D918" w14:textId="77777777" w:rsidR="00597664" w:rsidRPr="004A09F8" w:rsidRDefault="00597664">
      <w:pPr>
        <w:spacing w:line="240" w:lineRule="auto"/>
        <w:rPr>
          <w:color w:val="000000" w:themeColor="text1"/>
          <w:szCs w:val="22"/>
        </w:rPr>
      </w:pPr>
    </w:p>
    <w:p w14:paraId="10622099" w14:textId="36BE9D59" w:rsidR="003652B3" w:rsidRPr="004A09F8" w:rsidRDefault="003652B3">
      <w:pPr>
        <w:spacing w:line="240" w:lineRule="auto"/>
        <w:rPr>
          <w:color w:val="000000" w:themeColor="text1"/>
          <w:szCs w:val="22"/>
        </w:rPr>
      </w:pPr>
      <w:r w:rsidRPr="004A09F8">
        <w:rPr>
          <w:color w:val="000000" w:themeColor="text1"/>
          <w:szCs w:val="22"/>
        </w:rPr>
        <w:t>65</w:t>
      </w:r>
      <w:r w:rsidR="00AB77E8" w:rsidRPr="004A09F8">
        <w:rPr>
          <w:color w:val="000000" w:themeColor="text1"/>
          <w:szCs w:val="22"/>
        </w:rPr>
        <w:noBreakHyphen/>
      </w:r>
      <w:r w:rsidRPr="004A09F8">
        <w:rPr>
          <w:color w:val="000000" w:themeColor="text1"/>
          <w:szCs w:val="22"/>
        </w:rPr>
        <w:t>aastastel ja vanematel patsientidel ei ole annuse kohandamine vajalik. Andmed kasutamise kohta 75­aastastel ja vanematel patsientidel on piiratud.</w:t>
      </w:r>
      <w:r w:rsidR="007B004B" w:rsidRPr="004A09F8">
        <w:rPr>
          <w:color w:val="000000" w:themeColor="text1"/>
          <w:szCs w:val="22"/>
        </w:rPr>
        <w:t xml:space="preserve"> </w:t>
      </w:r>
      <w:bookmarkStart w:id="9" w:name="_Hlk78380065"/>
      <w:r w:rsidR="007B004B" w:rsidRPr="004A09F8">
        <w:rPr>
          <w:color w:val="000000" w:themeColor="text1"/>
          <w:szCs w:val="22"/>
        </w:rPr>
        <w:t>65</w:t>
      </w:r>
      <w:r w:rsidR="007B004B" w:rsidRPr="004A09F8">
        <w:rPr>
          <w:color w:val="000000" w:themeColor="text1"/>
          <w:szCs w:val="22"/>
        </w:rPr>
        <w:noBreakHyphen/>
        <w:t xml:space="preserve">aastastel </w:t>
      </w:r>
      <w:r w:rsidR="00AB77E8" w:rsidRPr="004A09F8">
        <w:rPr>
          <w:color w:val="000000" w:themeColor="text1"/>
          <w:szCs w:val="22"/>
        </w:rPr>
        <w:t xml:space="preserve">ja vanematel </w:t>
      </w:r>
      <w:r w:rsidR="007B004B" w:rsidRPr="004A09F8">
        <w:rPr>
          <w:color w:val="000000" w:themeColor="text1"/>
          <w:szCs w:val="22"/>
        </w:rPr>
        <w:t>patsientidel kasutamise kohta vt lõik 4.4.</w:t>
      </w:r>
      <w:bookmarkEnd w:id="9"/>
    </w:p>
    <w:p w14:paraId="1F894DDF" w14:textId="77777777" w:rsidR="003652B3" w:rsidRPr="004A09F8" w:rsidRDefault="003652B3">
      <w:pPr>
        <w:spacing w:line="240" w:lineRule="auto"/>
        <w:rPr>
          <w:color w:val="000000" w:themeColor="text1"/>
          <w:szCs w:val="22"/>
        </w:rPr>
      </w:pPr>
    </w:p>
    <w:p w14:paraId="717D3801" w14:textId="77777777" w:rsidR="003652B3" w:rsidRPr="004A09F8" w:rsidRDefault="003652B3">
      <w:pPr>
        <w:keepNext/>
        <w:spacing w:line="240" w:lineRule="auto"/>
        <w:rPr>
          <w:i/>
          <w:color w:val="000000" w:themeColor="text1"/>
          <w:szCs w:val="22"/>
        </w:rPr>
      </w:pPr>
      <w:r w:rsidRPr="004A09F8">
        <w:rPr>
          <w:i/>
          <w:color w:val="000000" w:themeColor="text1"/>
          <w:szCs w:val="22"/>
        </w:rPr>
        <w:lastRenderedPageBreak/>
        <w:t>Maksakahjustus</w:t>
      </w:r>
    </w:p>
    <w:p w14:paraId="6BDA6FF4" w14:textId="77777777" w:rsidR="003652B3" w:rsidRPr="004A09F8" w:rsidRDefault="003652B3">
      <w:pPr>
        <w:keepNext/>
        <w:spacing w:line="240" w:lineRule="auto"/>
        <w:rPr>
          <w:color w:val="000000" w:themeColor="text1"/>
          <w:szCs w:val="22"/>
          <w:u w:val="single"/>
        </w:rPr>
      </w:pPr>
    </w:p>
    <w:p w14:paraId="3605CB91" w14:textId="77777777" w:rsidR="003652B3" w:rsidRPr="004A09F8" w:rsidRDefault="003652B3" w:rsidP="0039147D">
      <w:pPr>
        <w:keepNext/>
        <w:spacing w:line="240" w:lineRule="auto"/>
        <w:rPr>
          <w:b/>
          <w:color w:val="000000" w:themeColor="text1"/>
          <w:szCs w:val="22"/>
        </w:rPr>
      </w:pPr>
      <w:r w:rsidRPr="004A09F8">
        <w:rPr>
          <w:b/>
          <w:color w:val="000000" w:themeColor="text1"/>
          <w:szCs w:val="22"/>
        </w:rPr>
        <w:t>Tabel </w:t>
      </w:r>
      <w:r w:rsidR="00EC63ED" w:rsidRPr="004A09F8">
        <w:rPr>
          <w:b/>
          <w:color w:val="000000" w:themeColor="text1"/>
          <w:szCs w:val="22"/>
        </w:rPr>
        <w:t>6</w:t>
      </w:r>
      <w:r w:rsidRPr="004A09F8">
        <w:rPr>
          <w:b/>
          <w:color w:val="000000" w:themeColor="text1"/>
          <w:szCs w:val="22"/>
        </w:rPr>
        <w:t>.</w:t>
      </w:r>
      <w:r w:rsidRPr="004A09F8">
        <w:rPr>
          <w:b/>
          <w:color w:val="000000" w:themeColor="text1"/>
          <w:szCs w:val="22"/>
        </w:rPr>
        <w:tab/>
        <w:t>Annuse kohandamine maksakahjustuse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097"/>
        <w:gridCol w:w="5099"/>
      </w:tblGrid>
      <w:tr w:rsidR="003652B3" w:rsidRPr="004A09F8" w14:paraId="608AF6B0" w14:textId="77777777">
        <w:tc>
          <w:tcPr>
            <w:tcW w:w="1809" w:type="dxa"/>
            <w:shd w:val="clear" w:color="auto" w:fill="auto"/>
          </w:tcPr>
          <w:p w14:paraId="175F511F" w14:textId="77777777" w:rsidR="003652B3" w:rsidRPr="004A09F8" w:rsidRDefault="003652B3" w:rsidP="0039147D">
            <w:pPr>
              <w:keepNext/>
              <w:spacing w:line="240" w:lineRule="auto"/>
              <w:rPr>
                <w:b/>
                <w:color w:val="000000" w:themeColor="text1"/>
                <w:szCs w:val="22"/>
              </w:rPr>
            </w:pPr>
            <w:r w:rsidRPr="004A09F8">
              <w:rPr>
                <w:b/>
                <w:color w:val="000000" w:themeColor="text1"/>
                <w:szCs w:val="22"/>
              </w:rPr>
              <w:t>Maksakahjustuse raskusaste</w:t>
            </w:r>
          </w:p>
        </w:tc>
        <w:tc>
          <w:tcPr>
            <w:tcW w:w="2127" w:type="dxa"/>
            <w:shd w:val="clear" w:color="auto" w:fill="auto"/>
          </w:tcPr>
          <w:p w14:paraId="3EB7C4C4" w14:textId="77777777" w:rsidR="003652B3" w:rsidRPr="004A09F8" w:rsidRDefault="003652B3" w:rsidP="0039147D">
            <w:pPr>
              <w:keepNext/>
              <w:spacing w:line="240" w:lineRule="auto"/>
              <w:rPr>
                <w:b/>
                <w:color w:val="000000" w:themeColor="text1"/>
                <w:szCs w:val="22"/>
              </w:rPr>
            </w:pPr>
            <w:r w:rsidRPr="004A09F8">
              <w:rPr>
                <w:b/>
                <w:color w:val="000000" w:themeColor="text1"/>
                <w:szCs w:val="22"/>
              </w:rPr>
              <w:t>Klassifikatsioon</w:t>
            </w:r>
          </w:p>
        </w:tc>
        <w:tc>
          <w:tcPr>
            <w:tcW w:w="5351" w:type="dxa"/>
            <w:shd w:val="clear" w:color="auto" w:fill="auto"/>
          </w:tcPr>
          <w:p w14:paraId="2B045704" w14:textId="77777777" w:rsidR="003652B3" w:rsidRPr="004A09F8" w:rsidRDefault="003652B3" w:rsidP="0039147D">
            <w:pPr>
              <w:keepNext/>
              <w:spacing w:line="240" w:lineRule="auto"/>
              <w:rPr>
                <w:b/>
                <w:color w:val="000000" w:themeColor="text1"/>
                <w:szCs w:val="22"/>
              </w:rPr>
            </w:pPr>
            <w:r w:rsidRPr="004A09F8">
              <w:rPr>
                <w:b/>
                <w:color w:val="000000" w:themeColor="text1"/>
                <w:szCs w:val="22"/>
              </w:rPr>
              <w:t>Erineva tugevusega tablettide annuste kohandamine maksakahjustuse korral</w:t>
            </w:r>
          </w:p>
        </w:tc>
      </w:tr>
      <w:tr w:rsidR="003652B3" w:rsidRPr="004A09F8" w14:paraId="339225B2" w14:textId="77777777">
        <w:tc>
          <w:tcPr>
            <w:tcW w:w="1809" w:type="dxa"/>
            <w:shd w:val="clear" w:color="auto" w:fill="auto"/>
          </w:tcPr>
          <w:p w14:paraId="4E26ADA8" w14:textId="77777777" w:rsidR="003652B3" w:rsidRPr="004A09F8" w:rsidRDefault="003652B3" w:rsidP="0039147D">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3CE0D934" w14:textId="77777777" w:rsidR="003652B3" w:rsidRPr="004A09F8" w:rsidRDefault="003652B3" w:rsidP="0039147D">
            <w:pPr>
              <w:keepNext/>
              <w:spacing w:line="240" w:lineRule="auto"/>
              <w:rPr>
                <w:color w:val="000000" w:themeColor="text1"/>
                <w:szCs w:val="22"/>
              </w:rPr>
            </w:pPr>
            <w:r w:rsidRPr="004A09F8">
              <w:rPr>
                <w:color w:val="000000" w:themeColor="text1"/>
                <w:szCs w:val="22"/>
              </w:rPr>
              <w:t>Child-Pugh A</w:t>
            </w:r>
          </w:p>
        </w:tc>
        <w:tc>
          <w:tcPr>
            <w:tcW w:w="5351" w:type="dxa"/>
            <w:shd w:val="clear" w:color="auto" w:fill="auto"/>
          </w:tcPr>
          <w:p w14:paraId="18F96B32" w14:textId="77777777" w:rsidR="003652B3" w:rsidRPr="004A09F8" w:rsidRDefault="003652B3" w:rsidP="0039147D">
            <w:pPr>
              <w:keepNext/>
              <w:spacing w:line="240" w:lineRule="auto"/>
              <w:rPr>
                <w:color w:val="000000" w:themeColor="text1"/>
                <w:szCs w:val="22"/>
              </w:rPr>
            </w:pPr>
            <w:r w:rsidRPr="004A09F8">
              <w:rPr>
                <w:color w:val="000000" w:themeColor="text1"/>
                <w:szCs w:val="22"/>
              </w:rPr>
              <w:t>Annust ei ole vaja kohandada.</w:t>
            </w:r>
          </w:p>
        </w:tc>
      </w:tr>
      <w:tr w:rsidR="003652B3" w:rsidRPr="004A09F8" w14:paraId="5196D3AA" w14:textId="77777777">
        <w:tc>
          <w:tcPr>
            <w:tcW w:w="1809" w:type="dxa"/>
            <w:shd w:val="clear" w:color="auto" w:fill="auto"/>
          </w:tcPr>
          <w:p w14:paraId="08BCF0EA" w14:textId="77777777" w:rsidR="003652B3" w:rsidRPr="004A09F8" w:rsidRDefault="003652B3" w:rsidP="0039147D">
            <w:pPr>
              <w:keepNext/>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5372ECEA" w14:textId="77777777" w:rsidR="003652B3" w:rsidRPr="004A09F8" w:rsidRDefault="003652B3" w:rsidP="0039147D">
            <w:pPr>
              <w:keepNext/>
              <w:spacing w:line="240" w:lineRule="auto"/>
              <w:rPr>
                <w:color w:val="000000" w:themeColor="text1"/>
                <w:szCs w:val="22"/>
              </w:rPr>
            </w:pPr>
            <w:r w:rsidRPr="004A09F8">
              <w:rPr>
                <w:color w:val="000000" w:themeColor="text1"/>
                <w:szCs w:val="22"/>
              </w:rPr>
              <w:t>Child-Pugh B</w:t>
            </w:r>
          </w:p>
        </w:tc>
        <w:tc>
          <w:tcPr>
            <w:tcW w:w="5351" w:type="dxa"/>
            <w:shd w:val="clear" w:color="auto" w:fill="auto"/>
          </w:tcPr>
          <w:p w14:paraId="7AF7B7C7" w14:textId="77777777" w:rsidR="003652B3" w:rsidRPr="004A09F8" w:rsidRDefault="003652B3" w:rsidP="0039147D">
            <w:pPr>
              <w:keepNext/>
              <w:spacing w:line="240" w:lineRule="auto"/>
              <w:rPr>
                <w:color w:val="000000" w:themeColor="text1"/>
                <w:szCs w:val="22"/>
              </w:rPr>
            </w:pPr>
            <w:r w:rsidRPr="004A09F8">
              <w:rPr>
                <w:color w:val="000000" w:themeColor="text1"/>
                <w:szCs w:val="22"/>
              </w:rPr>
              <w:t>Annust tuleb vähendada kuni annuseni 5 mg üks kord ööpäevas, kui näidustatud annus normaalse maksafunktsiooni korral on 5 mg kaks kord ööpäevas.</w:t>
            </w:r>
          </w:p>
          <w:p w14:paraId="0C524748" w14:textId="77777777" w:rsidR="003652B3" w:rsidRPr="004A09F8" w:rsidRDefault="003652B3" w:rsidP="0039147D">
            <w:pPr>
              <w:keepNext/>
              <w:spacing w:line="240" w:lineRule="auto"/>
              <w:rPr>
                <w:color w:val="000000" w:themeColor="text1"/>
                <w:szCs w:val="22"/>
              </w:rPr>
            </w:pPr>
          </w:p>
          <w:p w14:paraId="4B853D8B" w14:textId="77777777" w:rsidR="003652B3" w:rsidRPr="004A09F8" w:rsidRDefault="003652B3" w:rsidP="0039147D">
            <w:pPr>
              <w:keepNext/>
              <w:spacing w:line="240" w:lineRule="auto"/>
              <w:rPr>
                <w:color w:val="000000" w:themeColor="text1"/>
                <w:szCs w:val="22"/>
              </w:rPr>
            </w:pPr>
            <w:r w:rsidRPr="004A09F8">
              <w:rPr>
                <w:color w:val="000000" w:themeColor="text1"/>
                <w:szCs w:val="22"/>
              </w:rPr>
              <w:t>Annust tuleb vähendada kuni annuseni 5 mg kaks korda ööpäevas, kui näidustatud annus normaalse maksafunktsiooni korral on 10 mg kaks korda ööpäevas (vt lõik 5.2).</w:t>
            </w:r>
          </w:p>
        </w:tc>
      </w:tr>
      <w:tr w:rsidR="003652B3" w:rsidRPr="004A09F8" w14:paraId="4E147CE7" w14:textId="77777777">
        <w:tc>
          <w:tcPr>
            <w:tcW w:w="1809" w:type="dxa"/>
            <w:shd w:val="clear" w:color="auto" w:fill="auto"/>
          </w:tcPr>
          <w:p w14:paraId="2242F641" w14:textId="77777777" w:rsidR="003652B3" w:rsidRPr="004A09F8" w:rsidRDefault="003652B3" w:rsidP="0039147D">
            <w:pPr>
              <w:keepNext/>
              <w:spacing w:line="240" w:lineRule="auto"/>
              <w:rPr>
                <w:color w:val="000000" w:themeColor="text1"/>
                <w:szCs w:val="22"/>
              </w:rPr>
            </w:pPr>
            <w:r w:rsidRPr="004A09F8">
              <w:rPr>
                <w:color w:val="000000" w:themeColor="text1"/>
                <w:szCs w:val="22"/>
              </w:rPr>
              <w:t>Raske</w:t>
            </w:r>
          </w:p>
        </w:tc>
        <w:tc>
          <w:tcPr>
            <w:tcW w:w="2127" w:type="dxa"/>
            <w:shd w:val="clear" w:color="auto" w:fill="auto"/>
          </w:tcPr>
          <w:p w14:paraId="7DEDD8C0" w14:textId="77777777" w:rsidR="003652B3" w:rsidRPr="004A09F8" w:rsidRDefault="003652B3" w:rsidP="0039147D">
            <w:pPr>
              <w:keepNext/>
              <w:spacing w:line="240" w:lineRule="auto"/>
              <w:rPr>
                <w:color w:val="000000" w:themeColor="text1"/>
                <w:szCs w:val="22"/>
              </w:rPr>
            </w:pPr>
            <w:r w:rsidRPr="004A09F8">
              <w:rPr>
                <w:color w:val="000000" w:themeColor="text1"/>
                <w:szCs w:val="22"/>
              </w:rPr>
              <w:t>Child-Pugh C</w:t>
            </w:r>
          </w:p>
        </w:tc>
        <w:tc>
          <w:tcPr>
            <w:tcW w:w="5351" w:type="dxa"/>
            <w:shd w:val="clear" w:color="auto" w:fill="auto"/>
          </w:tcPr>
          <w:p w14:paraId="28A14659" w14:textId="77777777" w:rsidR="003652B3" w:rsidRPr="004A09F8" w:rsidRDefault="003652B3" w:rsidP="0039147D">
            <w:pPr>
              <w:keepNext/>
              <w:spacing w:line="240" w:lineRule="auto"/>
              <w:rPr>
                <w:color w:val="000000" w:themeColor="text1"/>
                <w:szCs w:val="22"/>
              </w:rPr>
            </w:pPr>
            <w:r w:rsidRPr="004A09F8">
              <w:rPr>
                <w:color w:val="000000" w:themeColor="text1"/>
                <w:szCs w:val="22"/>
              </w:rPr>
              <w:t>Tofatsitiniibi ei tohi kasutada raske maksakahjustusega patsientidel (vt lõik 4.3).</w:t>
            </w:r>
          </w:p>
        </w:tc>
      </w:tr>
    </w:tbl>
    <w:p w14:paraId="03088915" w14:textId="77777777" w:rsidR="003652B3" w:rsidRPr="004A09F8" w:rsidRDefault="003652B3" w:rsidP="0039147D">
      <w:pPr>
        <w:keepNext/>
        <w:spacing w:line="240" w:lineRule="auto"/>
        <w:rPr>
          <w:b/>
          <w:color w:val="000000" w:themeColor="text1"/>
          <w:szCs w:val="22"/>
          <w:u w:val="single"/>
        </w:rPr>
      </w:pPr>
    </w:p>
    <w:p w14:paraId="797F91F7" w14:textId="77777777" w:rsidR="003652B3" w:rsidRPr="004A09F8" w:rsidRDefault="003652B3">
      <w:pPr>
        <w:keepNext/>
        <w:spacing w:line="240" w:lineRule="auto"/>
        <w:rPr>
          <w:i/>
          <w:color w:val="000000" w:themeColor="text1"/>
          <w:szCs w:val="22"/>
        </w:rPr>
      </w:pPr>
      <w:r w:rsidRPr="004A09F8">
        <w:rPr>
          <w:i/>
          <w:color w:val="000000" w:themeColor="text1"/>
          <w:szCs w:val="22"/>
        </w:rPr>
        <w:t>Neerukahjustus</w:t>
      </w:r>
    </w:p>
    <w:p w14:paraId="2E0F986F" w14:textId="77777777" w:rsidR="003652B3" w:rsidRPr="004A09F8" w:rsidRDefault="003652B3">
      <w:pPr>
        <w:keepNext/>
        <w:spacing w:line="240" w:lineRule="auto"/>
        <w:rPr>
          <w:b/>
          <w:color w:val="000000" w:themeColor="text1"/>
          <w:szCs w:val="22"/>
          <w:u w:val="single"/>
        </w:rPr>
      </w:pPr>
    </w:p>
    <w:p w14:paraId="2757B3DE" w14:textId="77777777" w:rsidR="003652B3" w:rsidRPr="004A09F8" w:rsidRDefault="003652B3">
      <w:pPr>
        <w:keepNext/>
        <w:spacing w:line="240" w:lineRule="auto"/>
        <w:rPr>
          <w:b/>
          <w:color w:val="000000" w:themeColor="text1"/>
          <w:szCs w:val="22"/>
        </w:rPr>
      </w:pPr>
      <w:r w:rsidRPr="004A09F8">
        <w:rPr>
          <w:b/>
          <w:color w:val="000000" w:themeColor="text1"/>
          <w:szCs w:val="22"/>
        </w:rPr>
        <w:t>Tabel </w:t>
      </w:r>
      <w:r w:rsidR="00EC63ED" w:rsidRPr="004A09F8">
        <w:rPr>
          <w:b/>
          <w:color w:val="000000" w:themeColor="text1"/>
          <w:szCs w:val="22"/>
        </w:rPr>
        <w:t>7</w:t>
      </w:r>
      <w:r w:rsidRPr="004A09F8">
        <w:rPr>
          <w:b/>
          <w:color w:val="000000" w:themeColor="text1"/>
          <w:szCs w:val="22"/>
        </w:rPr>
        <w:t>.</w:t>
      </w:r>
      <w:r w:rsidRPr="004A09F8">
        <w:rPr>
          <w:b/>
          <w:color w:val="000000" w:themeColor="text1"/>
          <w:szCs w:val="22"/>
        </w:rPr>
        <w:tab/>
        <w:t>Annuse kohandamine neerukahjustuse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96"/>
        <w:gridCol w:w="5158"/>
      </w:tblGrid>
      <w:tr w:rsidR="003652B3" w:rsidRPr="004A09F8" w14:paraId="7827ED82" w14:textId="77777777">
        <w:tc>
          <w:tcPr>
            <w:tcW w:w="1809" w:type="dxa"/>
            <w:shd w:val="clear" w:color="auto" w:fill="auto"/>
          </w:tcPr>
          <w:p w14:paraId="6A9C0172" w14:textId="77777777" w:rsidR="003652B3" w:rsidRPr="004A09F8" w:rsidRDefault="003652B3">
            <w:pPr>
              <w:keepNext/>
              <w:spacing w:line="240" w:lineRule="auto"/>
              <w:rPr>
                <w:b/>
                <w:color w:val="000000" w:themeColor="text1"/>
                <w:szCs w:val="22"/>
              </w:rPr>
            </w:pPr>
            <w:r w:rsidRPr="004A09F8">
              <w:rPr>
                <w:b/>
                <w:color w:val="000000" w:themeColor="text1"/>
                <w:szCs w:val="22"/>
              </w:rPr>
              <w:t>Neerukahjustuse raskusaste</w:t>
            </w:r>
          </w:p>
        </w:tc>
        <w:tc>
          <w:tcPr>
            <w:tcW w:w="2127" w:type="dxa"/>
            <w:shd w:val="clear" w:color="auto" w:fill="auto"/>
          </w:tcPr>
          <w:p w14:paraId="7DF05C49" w14:textId="77777777" w:rsidR="003652B3" w:rsidRPr="004A09F8" w:rsidRDefault="003652B3">
            <w:pPr>
              <w:keepNext/>
              <w:spacing w:line="240" w:lineRule="auto"/>
              <w:rPr>
                <w:b/>
                <w:color w:val="000000" w:themeColor="text1"/>
                <w:szCs w:val="22"/>
              </w:rPr>
            </w:pPr>
            <w:r w:rsidRPr="004A09F8">
              <w:rPr>
                <w:b/>
                <w:color w:val="000000" w:themeColor="text1"/>
                <w:szCs w:val="22"/>
              </w:rPr>
              <w:t>Kreatiniini kliirens</w:t>
            </w:r>
          </w:p>
        </w:tc>
        <w:tc>
          <w:tcPr>
            <w:tcW w:w="5351" w:type="dxa"/>
            <w:shd w:val="clear" w:color="auto" w:fill="auto"/>
          </w:tcPr>
          <w:p w14:paraId="09114F9D" w14:textId="77777777" w:rsidR="003652B3" w:rsidRPr="004A09F8" w:rsidRDefault="003652B3">
            <w:pPr>
              <w:keepNext/>
              <w:spacing w:line="240" w:lineRule="auto"/>
              <w:rPr>
                <w:b/>
                <w:color w:val="000000" w:themeColor="text1"/>
                <w:szCs w:val="22"/>
              </w:rPr>
            </w:pPr>
            <w:r w:rsidRPr="004A09F8">
              <w:rPr>
                <w:b/>
                <w:color w:val="000000" w:themeColor="text1"/>
                <w:szCs w:val="22"/>
              </w:rPr>
              <w:t>Erineva tugevusega tablettide annuste kohandamine neerukahjustuse korral</w:t>
            </w:r>
          </w:p>
        </w:tc>
      </w:tr>
      <w:tr w:rsidR="003652B3" w:rsidRPr="004A09F8" w14:paraId="5FE9BF94" w14:textId="77777777">
        <w:tc>
          <w:tcPr>
            <w:tcW w:w="1809" w:type="dxa"/>
            <w:shd w:val="clear" w:color="auto" w:fill="auto"/>
          </w:tcPr>
          <w:p w14:paraId="2ECF8C43" w14:textId="77777777" w:rsidR="003652B3" w:rsidRPr="004A09F8" w:rsidRDefault="003652B3">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6B44BFE0" w14:textId="77777777" w:rsidR="003652B3" w:rsidRPr="004A09F8" w:rsidRDefault="003652B3">
            <w:pPr>
              <w:keepNext/>
              <w:spacing w:line="240" w:lineRule="auto"/>
              <w:rPr>
                <w:color w:val="000000" w:themeColor="text1"/>
                <w:szCs w:val="22"/>
              </w:rPr>
            </w:pPr>
            <w:r w:rsidRPr="004A09F8">
              <w:rPr>
                <w:color w:val="000000" w:themeColor="text1"/>
                <w:szCs w:val="22"/>
              </w:rPr>
              <w:t>50…80 ml/min</w:t>
            </w:r>
          </w:p>
        </w:tc>
        <w:tc>
          <w:tcPr>
            <w:tcW w:w="5351" w:type="dxa"/>
            <w:shd w:val="clear" w:color="auto" w:fill="auto"/>
          </w:tcPr>
          <w:p w14:paraId="4781F6E6" w14:textId="77777777" w:rsidR="003652B3" w:rsidRPr="004A09F8" w:rsidRDefault="003652B3">
            <w:pPr>
              <w:keepNext/>
              <w:spacing w:line="240" w:lineRule="auto"/>
              <w:rPr>
                <w:color w:val="000000" w:themeColor="text1"/>
                <w:szCs w:val="22"/>
              </w:rPr>
            </w:pPr>
            <w:r w:rsidRPr="004A09F8">
              <w:rPr>
                <w:color w:val="000000" w:themeColor="text1"/>
                <w:szCs w:val="22"/>
              </w:rPr>
              <w:t>Annust ei ole vaja kohandada.</w:t>
            </w:r>
          </w:p>
        </w:tc>
      </w:tr>
      <w:tr w:rsidR="003652B3" w:rsidRPr="004A09F8" w14:paraId="2283DADC" w14:textId="77777777">
        <w:tc>
          <w:tcPr>
            <w:tcW w:w="1809" w:type="dxa"/>
            <w:shd w:val="clear" w:color="auto" w:fill="auto"/>
          </w:tcPr>
          <w:p w14:paraId="25676B6E" w14:textId="77777777" w:rsidR="003652B3" w:rsidRPr="004A09F8" w:rsidRDefault="003652B3">
            <w:pPr>
              <w:keepNext/>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0B912C90" w14:textId="77777777" w:rsidR="003652B3" w:rsidRPr="004A09F8" w:rsidRDefault="003652B3">
            <w:pPr>
              <w:keepNext/>
              <w:spacing w:line="240" w:lineRule="auto"/>
              <w:rPr>
                <w:color w:val="000000" w:themeColor="text1"/>
                <w:szCs w:val="22"/>
              </w:rPr>
            </w:pPr>
            <w:r w:rsidRPr="004A09F8">
              <w:rPr>
                <w:color w:val="000000" w:themeColor="text1"/>
                <w:szCs w:val="22"/>
              </w:rPr>
              <w:t>30…49 ml/min</w:t>
            </w:r>
          </w:p>
        </w:tc>
        <w:tc>
          <w:tcPr>
            <w:tcW w:w="5351" w:type="dxa"/>
            <w:shd w:val="clear" w:color="auto" w:fill="auto"/>
          </w:tcPr>
          <w:p w14:paraId="5B673C5E" w14:textId="77777777" w:rsidR="003652B3" w:rsidRPr="004A09F8" w:rsidRDefault="003652B3">
            <w:pPr>
              <w:keepNext/>
              <w:spacing w:line="240" w:lineRule="auto"/>
              <w:rPr>
                <w:color w:val="000000" w:themeColor="text1"/>
                <w:szCs w:val="22"/>
              </w:rPr>
            </w:pPr>
            <w:r w:rsidRPr="004A09F8">
              <w:rPr>
                <w:color w:val="000000" w:themeColor="text1"/>
                <w:szCs w:val="22"/>
              </w:rPr>
              <w:t>Annust ei ole vaja kohandada.</w:t>
            </w:r>
          </w:p>
        </w:tc>
      </w:tr>
      <w:tr w:rsidR="003652B3" w:rsidRPr="004A09F8" w14:paraId="7CF84B3D" w14:textId="77777777">
        <w:tc>
          <w:tcPr>
            <w:tcW w:w="1809" w:type="dxa"/>
            <w:tcBorders>
              <w:top w:val="single" w:sz="4" w:space="0" w:color="auto"/>
              <w:left w:val="single" w:sz="4" w:space="0" w:color="auto"/>
              <w:bottom w:val="single" w:sz="4" w:space="0" w:color="auto"/>
              <w:right w:val="single" w:sz="4" w:space="0" w:color="auto"/>
            </w:tcBorders>
            <w:shd w:val="clear" w:color="auto" w:fill="auto"/>
          </w:tcPr>
          <w:p w14:paraId="376FF54D" w14:textId="77777777" w:rsidR="003652B3" w:rsidRPr="004A09F8" w:rsidRDefault="003652B3">
            <w:pPr>
              <w:keepNext/>
              <w:spacing w:line="240" w:lineRule="auto"/>
              <w:rPr>
                <w:color w:val="000000" w:themeColor="text1"/>
                <w:szCs w:val="22"/>
              </w:rPr>
            </w:pPr>
            <w:r w:rsidRPr="004A09F8">
              <w:rPr>
                <w:color w:val="000000" w:themeColor="text1"/>
                <w:szCs w:val="22"/>
              </w:rPr>
              <w:t>Raske (sh hemodialüüsi saavad patsiendid)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D225A78" w14:textId="77777777" w:rsidR="003652B3" w:rsidRPr="004A09F8" w:rsidRDefault="003652B3">
            <w:pPr>
              <w:keepNext/>
              <w:spacing w:line="240" w:lineRule="auto"/>
              <w:rPr>
                <w:color w:val="000000" w:themeColor="text1"/>
                <w:szCs w:val="22"/>
              </w:rPr>
            </w:pPr>
            <w:r w:rsidRPr="004A09F8">
              <w:rPr>
                <w:color w:val="000000" w:themeColor="text1"/>
                <w:szCs w:val="22"/>
              </w:rPr>
              <w:t>&lt; 30 ml/min</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09F5A316" w14:textId="77777777" w:rsidR="003652B3" w:rsidRPr="004A09F8" w:rsidRDefault="003652B3">
            <w:pPr>
              <w:keepNext/>
              <w:spacing w:line="240" w:lineRule="auto"/>
              <w:rPr>
                <w:color w:val="000000" w:themeColor="text1"/>
                <w:szCs w:val="22"/>
              </w:rPr>
            </w:pPr>
            <w:r w:rsidRPr="004A09F8">
              <w:rPr>
                <w:color w:val="000000" w:themeColor="text1"/>
                <w:szCs w:val="22"/>
              </w:rPr>
              <w:t>Annust tuleb vähendada kuni annuseni 5 mg üks kord ööpäevas, kui näidustatud annus normaalse neerufunktsiooni korral on 5 mg kaks korda ööpäevas.</w:t>
            </w:r>
          </w:p>
          <w:p w14:paraId="2F7E2F47" w14:textId="77777777" w:rsidR="003652B3" w:rsidRPr="004A09F8" w:rsidRDefault="003652B3">
            <w:pPr>
              <w:keepNext/>
              <w:spacing w:line="240" w:lineRule="auto"/>
              <w:rPr>
                <w:color w:val="000000" w:themeColor="text1"/>
                <w:szCs w:val="22"/>
              </w:rPr>
            </w:pPr>
          </w:p>
          <w:p w14:paraId="16E877AF" w14:textId="77777777" w:rsidR="003652B3" w:rsidRPr="004A09F8" w:rsidRDefault="003652B3">
            <w:pPr>
              <w:keepNext/>
              <w:spacing w:line="240" w:lineRule="auto"/>
              <w:rPr>
                <w:color w:val="000000" w:themeColor="text1"/>
                <w:szCs w:val="22"/>
              </w:rPr>
            </w:pPr>
            <w:r w:rsidRPr="004A09F8">
              <w:rPr>
                <w:color w:val="000000" w:themeColor="text1"/>
                <w:szCs w:val="22"/>
              </w:rPr>
              <w:t>Annust tuleb vähendada kuni annuseni 5 mg kaks korda ööpäevas, kui näidustatud annus normaalse neerufunktsiooni korral on 10 mg kaks korda ööpäevas.</w:t>
            </w:r>
          </w:p>
          <w:p w14:paraId="6F443396" w14:textId="77777777" w:rsidR="003652B3" w:rsidRPr="004A09F8" w:rsidRDefault="003652B3">
            <w:pPr>
              <w:keepNext/>
              <w:spacing w:line="240" w:lineRule="auto"/>
              <w:rPr>
                <w:color w:val="000000" w:themeColor="text1"/>
                <w:szCs w:val="22"/>
              </w:rPr>
            </w:pPr>
          </w:p>
          <w:p w14:paraId="267BF87B" w14:textId="77777777" w:rsidR="003652B3" w:rsidRPr="004A09F8" w:rsidRDefault="003652B3">
            <w:pPr>
              <w:keepNext/>
              <w:spacing w:line="240" w:lineRule="auto"/>
              <w:rPr>
                <w:color w:val="000000" w:themeColor="text1"/>
                <w:szCs w:val="22"/>
              </w:rPr>
            </w:pPr>
            <w:r w:rsidRPr="004A09F8">
              <w:rPr>
                <w:color w:val="000000" w:themeColor="text1"/>
                <w:szCs w:val="22"/>
              </w:rPr>
              <w:t>Raske neerukahjustusega patsiendid peavad jätkama vähendatud annusega ka pärast hemodialüüsi (vt lõik 5.2).</w:t>
            </w:r>
          </w:p>
        </w:tc>
      </w:tr>
    </w:tbl>
    <w:p w14:paraId="5C6B6B14" w14:textId="77777777" w:rsidR="003652B3" w:rsidRPr="004A09F8" w:rsidRDefault="003652B3">
      <w:pPr>
        <w:keepNext/>
        <w:spacing w:line="240" w:lineRule="auto"/>
        <w:rPr>
          <w:color w:val="000000" w:themeColor="text1"/>
          <w:szCs w:val="22"/>
          <w:u w:val="single"/>
        </w:rPr>
      </w:pPr>
    </w:p>
    <w:p w14:paraId="1FF7CB4A" w14:textId="77777777" w:rsidR="003652B3" w:rsidRPr="004A09F8" w:rsidRDefault="003652B3">
      <w:pPr>
        <w:spacing w:line="240" w:lineRule="auto"/>
        <w:rPr>
          <w:color w:val="000000" w:themeColor="text1"/>
        </w:rPr>
      </w:pPr>
      <w:r w:rsidRPr="004A09F8">
        <w:rPr>
          <w:i/>
          <w:color w:val="000000" w:themeColor="text1"/>
        </w:rPr>
        <w:t>Lapsed</w:t>
      </w:r>
    </w:p>
    <w:p w14:paraId="003E9461" w14:textId="77777777" w:rsidR="00597664" w:rsidRPr="004A09F8" w:rsidRDefault="00597664">
      <w:pPr>
        <w:spacing w:line="240" w:lineRule="auto"/>
        <w:rPr>
          <w:color w:val="000000" w:themeColor="text1"/>
        </w:rPr>
      </w:pPr>
    </w:p>
    <w:p w14:paraId="7BCEED14" w14:textId="77777777" w:rsidR="003652B3" w:rsidRPr="004A09F8" w:rsidRDefault="003652B3">
      <w:pPr>
        <w:spacing w:line="240" w:lineRule="auto"/>
        <w:rPr>
          <w:color w:val="000000" w:themeColor="text1"/>
        </w:rPr>
      </w:pPr>
      <w:r w:rsidRPr="004A09F8">
        <w:rPr>
          <w:color w:val="000000" w:themeColor="text1"/>
        </w:rPr>
        <w:t xml:space="preserve">Tofatsitiniibi ohutus ja efektiivsus </w:t>
      </w:r>
      <w:r w:rsidR="00597664" w:rsidRPr="004A09F8">
        <w:rPr>
          <w:color w:val="000000" w:themeColor="text1"/>
        </w:rPr>
        <w:t xml:space="preserve">polüartikulaarse JIA ja </w:t>
      </w:r>
      <w:r w:rsidR="00395E7B" w:rsidRPr="004A09F8">
        <w:rPr>
          <w:color w:val="000000" w:themeColor="text1"/>
        </w:rPr>
        <w:t>juveniilse</w:t>
      </w:r>
      <w:r w:rsidR="009C551B" w:rsidRPr="004A09F8">
        <w:rPr>
          <w:color w:val="000000" w:themeColor="text1"/>
        </w:rPr>
        <w:t xml:space="preserve"> PsA</w:t>
      </w:r>
      <w:r w:rsidR="009C551B" w:rsidRPr="004A09F8">
        <w:rPr>
          <w:color w:val="000000" w:themeColor="text1"/>
        </w:rPr>
        <w:noBreakHyphen/>
        <w:t xml:space="preserve">ga </w:t>
      </w:r>
      <w:r w:rsidRPr="004A09F8">
        <w:rPr>
          <w:color w:val="000000" w:themeColor="text1"/>
        </w:rPr>
        <w:t xml:space="preserve">lastel vanuses alla </w:t>
      </w:r>
      <w:r w:rsidR="00597664" w:rsidRPr="004A09F8">
        <w:rPr>
          <w:color w:val="000000" w:themeColor="text1"/>
        </w:rPr>
        <w:t>2</w:t>
      </w:r>
      <w:r w:rsidRPr="004A09F8">
        <w:rPr>
          <w:color w:val="000000" w:themeColor="text1"/>
        </w:rPr>
        <w:t> aasta ei ole tõestatud.</w:t>
      </w:r>
      <w:r w:rsidR="009C551B" w:rsidRPr="004A09F8">
        <w:rPr>
          <w:color w:val="000000" w:themeColor="text1"/>
        </w:rPr>
        <w:t xml:space="preserve"> Andmed puuduvad.</w:t>
      </w:r>
    </w:p>
    <w:p w14:paraId="4C6A2009" w14:textId="77777777" w:rsidR="003652B3" w:rsidRPr="004A09F8" w:rsidRDefault="003652B3">
      <w:pPr>
        <w:spacing w:line="240" w:lineRule="auto"/>
        <w:rPr>
          <w:color w:val="000000" w:themeColor="text1"/>
        </w:rPr>
      </w:pPr>
    </w:p>
    <w:p w14:paraId="1E5BE698" w14:textId="77777777" w:rsidR="005320B6" w:rsidRPr="004A09F8" w:rsidRDefault="005320B6" w:rsidP="005320B6">
      <w:pPr>
        <w:rPr>
          <w:color w:val="000000" w:themeColor="text1"/>
        </w:rPr>
      </w:pPr>
      <w:r w:rsidRPr="004A09F8">
        <w:rPr>
          <w:color w:val="000000" w:themeColor="text1"/>
        </w:rPr>
        <w:t xml:space="preserve">Tofatsitiniibi ohutus ja efektiivsus </w:t>
      </w:r>
      <w:r w:rsidR="00EC63ED" w:rsidRPr="004A09F8">
        <w:rPr>
          <w:color w:val="000000" w:themeColor="text1"/>
        </w:rPr>
        <w:t>teiste</w:t>
      </w:r>
      <w:r w:rsidRPr="004A09F8">
        <w:rPr>
          <w:color w:val="000000" w:themeColor="text1"/>
        </w:rPr>
        <w:t xml:space="preserve"> näidustustega (nt haavandilise koliidiga) lastel vanuses alla 18 aasta ei ole tõestatud. Andmed puuduvad.</w:t>
      </w:r>
    </w:p>
    <w:p w14:paraId="46AA0938" w14:textId="77777777" w:rsidR="003652B3" w:rsidRPr="004A09F8" w:rsidRDefault="003652B3">
      <w:pPr>
        <w:spacing w:line="240" w:lineRule="auto"/>
        <w:rPr>
          <w:iCs/>
          <w:color w:val="000000" w:themeColor="text1"/>
          <w:szCs w:val="22"/>
          <w:u w:val="single"/>
        </w:rPr>
      </w:pPr>
    </w:p>
    <w:p w14:paraId="0430856F" w14:textId="77777777" w:rsidR="003652B3" w:rsidRPr="004A09F8" w:rsidRDefault="003652B3">
      <w:pPr>
        <w:spacing w:line="240" w:lineRule="auto"/>
        <w:rPr>
          <w:color w:val="000000" w:themeColor="text1"/>
          <w:u w:val="single"/>
        </w:rPr>
      </w:pPr>
      <w:r w:rsidRPr="004A09F8">
        <w:rPr>
          <w:color w:val="000000" w:themeColor="text1"/>
          <w:u w:val="single"/>
        </w:rPr>
        <w:t>Manustamisviis</w:t>
      </w:r>
    </w:p>
    <w:p w14:paraId="547BAFDE" w14:textId="77777777" w:rsidR="003652B3" w:rsidRPr="004A09F8" w:rsidRDefault="003652B3">
      <w:pPr>
        <w:spacing w:line="240" w:lineRule="auto"/>
        <w:rPr>
          <w:color w:val="000000" w:themeColor="text1"/>
          <w:u w:val="single"/>
        </w:rPr>
      </w:pPr>
    </w:p>
    <w:p w14:paraId="2816A87F" w14:textId="77777777" w:rsidR="003652B3" w:rsidRPr="004A09F8" w:rsidRDefault="003652B3">
      <w:pPr>
        <w:spacing w:line="240" w:lineRule="auto"/>
        <w:rPr>
          <w:color w:val="000000" w:themeColor="text1"/>
        </w:rPr>
      </w:pPr>
      <w:r w:rsidRPr="004A09F8">
        <w:rPr>
          <w:color w:val="000000" w:themeColor="text1"/>
        </w:rPr>
        <w:t>Suukaudne.</w:t>
      </w:r>
    </w:p>
    <w:p w14:paraId="084AE99B" w14:textId="77777777" w:rsidR="003652B3" w:rsidRPr="004A09F8" w:rsidRDefault="003652B3">
      <w:pPr>
        <w:spacing w:line="240" w:lineRule="auto"/>
        <w:rPr>
          <w:color w:val="000000" w:themeColor="text1"/>
        </w:rPr>
      </w:pPr>
    </w:p>
    <w:p w14:paraId="3CF08E24" w14:textId="77777777" w:rsidR="003652B3" w:rsidRPr="004A09F8" w:rsidRDefault="003652B3">
      <w:pPr>
        <w:spacing w:line="240" w:lineRule="auto"/>
        <w:rPr>
          <w:color w:val="000000" w:themeColor="text1"/>
        </w:rPr>
      </w:pPr>
      <w:r w:rsidRPr="004A09F8">
        <w:rPr>
          <w:color w:val="000000" w:themeColor="text1"/>
        </w:rPr>
        <w:t>Tofatsitiniibi võetakse suukaudselt, koos toiduga või ilma.</w:t>
      </w:r>
    </w:p>
    <w:p w14:paraId="7389C2B5" w14:textId="77777777" w:rsidR="003652B3" w:rsidRPr="004A09F8" w:rsidRDefault="003652B3">
      <w:pPr>
        <w:spacing w:line="240" w:lineRule="auto"/>
        <w:rPr>
          <w:iCs/>
          <w:color w:val="000000" w:themeColor="text1"/>
        </w:rPr>
      </w:pPr>
    </w:p>
    <w:p w14:paraId="06FF8C79" w14:textId="77777777" w:rsidR="003652B3" w:rsidRPr="004A09F8" w:rsidRDefault="003652B3">
      <w:pPr>
        <w:spacing w:line="240" w:lineRule="auto"/>
        <w:rPr>
          <w:iCs/>
          <w:color w:val="000000" w:themeColor="text1"/>
        </w:rPr>
      </w:pPr>
      <w:r w:rsidRPr="004A09F8">
        <w:rPr>
          <w:iCs/>
          <w:color w:val="000000" w:themeColor="text1"/>
        </w:rPr>
        <w:t>Patsiendid, kellel on raskusi neelamisega, võivad tofatsitiniibi tabletid purustada ja koos veega alla neelata.</w:t>
      </w:r>
    </w:p>
    <w:p w14:paraId="14BCB508" w14:textId="77777777" w:rsidR="003652B3" w:rsidRPr="004A09F8" w:rsidRDefault="003652B3" w:rsidP="0039147D">
      <w:pPr>
        <w:keepNext/>
        <w:widowControl w:val="0"/>
        <w:tabs>
          <w:tab w:val="clear" w:pos="567"/>
        </w:tabs>
        <w:autoSpaceDE w:val="0"/>
        <w:autoSpaceDN w:val="0"/>
        <w:adjustRightInd w:val="0"/>
        <w:spacing w:line="240" w:lineRule="auto"/>
        <w:rPr>
          <w:color w:val="000000" w:themeColor="text1"/>
          <w:szCs w:val="22"/>
        </w:rPr>
      </w:pPr>
    </w:p>
    <w:p w14:paraId="2679BACA" w14:textId="77777777" w:rsidR="003652B3" w:rsidRPr="004A09F8" w:rsidRDefault="003652B3" w:rsidP="0039147D">
      <w:pPr>
        <w:keepNext/>
        <w:widowControl w:val="0"/>
        <w:tabs>
          <w:tab w:val="clear" w:pos="567"/>
        </w:tabs>
        <w:spacing w:line="240" w:lineRule="auto"/>
        <w:ind w:left="567" w:hanging="567"/>
        <w:rPr>
          <w:noProof/>
          <w:color w:val="000000" w:themeColor="text1"/>
          <w:szCs w:val="22"/>
        </w:rPr>
      </w:pPr>
      <w:r w:rsidRPr="004A09F8">
        <w:rPr>
          <w:b/>
          <w:noProof/>
          <w:color w:val="000000" w:themeColor="text1"/>
        </w:rPr>
        <w:t>4.3</w:t>
      </w:r>
      <w:r w:rsidRPr="004A09F8">
        <w:rPr>
          <w:color w:val="000000" w:themeColor="text1"/>
        </w:rPr>
        <w:tab/>
      </w:r>
      <w:r w:rsidRPr="004A09F8">
        <w:rPr>
          <w:b/>
          <w:noProof/>
          <w:color w:val="000000" w:themeColor="text1"/>
        </w:rPr>
        <w:t>Vastunäidustused</w:t>
      </w:r>
    </w:p>
    <w:p w14:paraId="26FFAAC8" w14:textId="77777777" w:rsidR="003652B3" w:rsidRPr="004A09F8" w:rsidRDefault="003652B3" w:rsidP="0039147D">
      <w:pPr>
        <w:keepNext/>
        <w:widowControl w:val="0"/>
        <w:tabs>
          <w:tab w:val="clear" w:pos="567"/>
        </w:tabs>
        <w:spacing w:line="240" w:lineRule="auto"/>
        <w:rPr>
          <w:noProof/>
          <w:color w:val="000000" w:themeColor="text1"/>
          <w:szCs w:val="22"/>
        </w:rPr>
      </w:pPr>
    </w:p>
    <w:p w14:paraId="39477480" w14:textId="65CB7B05" w:rsidR="003652B3" w:rsidRPr="004A09F8" w:rsidRDefault="003652B3" w:rsidP="0039147D">
      <w:pPr>
        <w:keepNext/>
        <w:numPr>
          <w:ilvl w:val="0"/>
          <w:numId w:val="24"/>
        </w:numPr>
        <w:tabs>
          <w:tab w:val="clear" w:pos="567"/>
        </w:tabs>
        <w:spacing w:line="240" w:lineRule="auto"/>
        <w:ind w:left="1134" w:hanging="567"/>
        <w:rPr>
          <w:color w:val="000000" w:themeColor="text1"/>
        </w:rPr>
      </w:pPr>
      <w:r w:rsidRPr="004A09F8">
        <w:rPr>
          <w:color w:val="000000" w:themeColor="text1"/>
        </w:rPr>
        <w:t>Ülitundlikkus toimeaine või lõigus</w:t>
      </w:r>
      <w:r w:rsidR="00E15F08" w:rsidRPr="004A09F8">
        <w:rPr>
          <w:color w:val="000000" w:themeColor="text1"/>
        </w:rPr>
        <w:t> </w:t>
      </w:r>
      <w:r w:rsidRPr="004A09F8">
        <w:rPr>
          <w:color w:val="000000" w:themeColor="text1"/>
        </w:rPr>
        <w:t>6.1 loetletud mis tahes abiainete suhtes.</w:t>
      </w:r>
    </w:p>
    <w:p w14:paraId="054D3509" w14:textId="77777777" w:rsidR="003652B3" w:rsidRPr="004A09F8" w:rsidRDefault="003652B3" w:rsidP="0039147D">
      <w:pPr>
        <w:keepNext/>
        <w:numPr>
          <w:ilvl w:val="0"/>
          <w:numId w:val="24"/>
        </w:numPr>
        <w:tabs>
          <w:tab w:val="clear" w:pos="567"/>
        </w:tabs>
        <w:spacing w:line="240" w:lineRule="auto"/>
        <w:ind w:left="1134" w:hanging="567"/>
        <w:rPr>
          <w:color w:val="000000" w:themeColor="text1"/>
        </w:rPr>
      </w:pPr>
      <w:r w:rsidRPr="004A09F8">
        <w:rPr>
          <w:color w:val="000000" w:themeColor="text1"/>
        </w:rPr>
        <w:t>Aktiivne tuberkuloos (TB), rasked infektsioonid, nt sepsis, või oportunistlikud infektsioonid (vt lõik 4.4).</w:t>
      </w:r>
    </w:p>
    <w:p w14:paraId="7DF84846" w14:textId="77777777" w:rsidR="003652B3" w:rsidRPr="004A09F8" w:rsidRDefault="003652B3" w:rsidP="0039147D">
      <w:pPr>
        <w:keepNext/>
        <w:numPr>
          <w:ilvl w:val="0"/>
          <w:numId w:val="24"/>
        </w:numPr>
        <w:tabs>
          <w:tab w:val="clear" w:pos="567"/>
        </w:tabs>
        <w:spacing w:line="240" w:lineRule="auto"/>
        <w:ind w:left="1134" w:hanging="567"/>
        <w:rPr>
          <w:color w:val="000000" w:themeColor="text1"/>
        </w:rPr>
      </w:pPr>
      <w:r w:rsidRPr="004A09F8">
        <w:rPr>
          <w:color w:val="000000" w:themeColor="text1"/>
        </w:rPr>
        <w:t>Raske maksakahjustus (vt lõik 4.2).</w:t>
      </w:r>
    </w:p>
    <w:p w14:paraId="38F99380" w14:textId="77777777" w:rsidR="003652B3" w:rsidRPr="004A09F8" w:rsidRDefault="003652B3" w:rsidP="00C52E39">
      <w:pPr>
        <w:keepNext/>
        <w:numPr>
          <w:ilvl w:val="0"/>
          <w:numId w:val="24"/>
        </w:numPr>
        <w:tabs>
          <w:tab w:val="clear" w:pos="567"/>
        </w:tabs>
        <w:spacing w:line="240" w:lineRule="auto"/>
        <w:ind w:left="1134" w:hanging="567"/>
        <w:rPr>
          <w:color w:val="000000" w:themeColor="text1"/>
        </w:rPr>
      </w:pPr>
      <w:r w:rsidRPr="004A09F8">
        <w:rPr>
          <w:color w:val="000000" w:themeColor="text1"/>
        </w:rPr>
        <w:t>Rasedus ja imetamine (vt lõik 4.6).</w:t>
      </w:r>
    </w:p>
    <w:p w14:paraId="599C68E5" w14:textId="77777777" w:rsidR="003652B3" w:rsidRPr="004A09F8" w:rsidRDefault="003652B3">
      <w:pPr>
        <w:tabs>
          <w:tab w:val="clear" w:pos="567"/>
        </w:tabs>
        <w:spacing w:line="240" w:lineRule="auto"/>
        <w:rPr>
          <w:color w:val="000000" w:themeColor="text1"/>
          <w:szCs w:val="22"/>
        </w:rPr>
      </w:pPr>
    </w:p>
    <w:p w14:paraId="6070F966" w14:textId="77777777" w:rsidR="003652B3" w:rsidRPr="004A09F8" w:rsidRDefault="003652B3" w:rsidP="005402E3">
      <w:pPr>
        <w:keepNext/>
        <w:tabs>
          <w:tab w:val="clear" w:pos="567"/>
        </w:tabs>
        <w:spacing w:line="240" w:lineRule="auto"/>
        <w:ind w:left="562" w:hanging="562"/>
        <w:rPr>
          <w:b/>
          <w:noProof/>
          <w:color w:val="000000" w:themeColor="text1"/>
          <w:szCs w:val="22"/>
        </w:rPr>
      </w:pPr>
      <w:r w:rsidRPr="004A09F8">
        <w:rPr>
          <w:b/>
          <w:noProof/>
          <w:color w:val="000000" w:themeColor="text1"/>
        </w:rPr>
        <w:t>4.4</w:t>
      </w:r>
      <w:r w:rsidRPr="004A09F8">
        <w:rPr>
          <w:color w:val="000000" w:themeColor="text1"/>
        </w:rPr>
        <w:tab/>
      </w:r>
      <w:r w:rsidRPr="004A09F8">
        <w:rPr>
          <w:b/>
          <w:noProof/>
          <w:color w:val="000000" w:themeColor="text1"/>
        </w:rPr>
        <w:t>Erihoiatused ja ettevaatusabinõud kasutamisel</w:t>
      </w:r>
    </w:p>
    <w:p w14:paraId="649F46D3" w14:textId="77777777" w:rsidR="00AB77E8" w:rsidRPr="004A09F8" w:rsidRDefault="00AB77E8" w:rsidP="00AB77E8">
      <w:pPr>
        <w:keepNext/>
        <w:tabs>
          <w:tab w:val="right" w:pos="9072"/>
        </w:tabs>
        <w:spacing w:line="240" w:lineRule="auto"/>
        <w:rPr>
          <w:noProof/>
          <w:color w:val="000000" w:themeColor="text1"/>
          <w:szCs w:val="22"/>
          <w:u w:val="single"/>
        </w:rPr>
      </w:pPr>
      <w:bookmarkStart w:id="10" w:name="_Hlk78380395"/>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AB77E8" w:rsidRPr="004A09F8" w14:paraId="04FB8BC9" w14:textId="77777777" w:rsidTr="00B12EE6">
        <w:tc>
          <w:tcPr>
            <w:tcW w:w="9063" w:type="dxa"/>
            <w:shd w:val="clear" w:color="auto" w:fill="auto"/>
          </w:tcPr>
          <w:p w14:paraId="4D6CF4F4" w14:textId="42BC7E04" w:rsidR="00AB77E8" w:rsidRPr="004A09F8" w:rsidRDefault="00AB77E8" w:rsidP="00632BD9">
            <w:pPr>
              <w:pStyle w:val="Paragraph"/>
              <w:keepNext/>
              <w:spacing w:after="0"/>
              <w:rPr>
                <w:color w:val="000000" w:themeColor="text1"/>
                <w:sz w:val="22"/>
                <w:szCs w:val="22"/>
              </w:rPr>
            </w:pPr>
            <w:bookmarkStart w:id="11" w:name="_Hlk118323877"/>
            <w:r w:rsidRPr="004A09F8">
              <w:rPr>
                <w:color w:val="000000" w:themeColor="text1"/>
                <w:sz w:val="22"/>
                <w:szCs w:val="22"/>
              </w:rPr>
              <w:t xml:space="preserve">Tofatsitiniibi tohib kasutada ainult </w:t>
            </w:r>
            <w:r w:rsidR="00B35714" w:rsidRPr="004A09F8">
              <w:rPr>
                <w:color w:val="000000" w:themeColor="text1"/>
                <w:sz w:val="22"/>
                <w:szCs w:val="22"/>
              </w:rPr>
              <w:t>siis</w:t>
            </w:r>
            <w:r w:rsidRPr="004A09F8">
              <w:rPr>
                <w:color w:val="000000" w:themeColor="text1"/>
                <w:sz w:val="22"/>
                <w:szCs w:val="22"/>
              </w:rPr>
              <w:t xml:space="preserve">, kui järgmistele kriteeriumitele vastavatel patsientidel </w:t>
            </w:r>
            <w:r w:rsidR="00615E40" w:rsidRPr="004A09F8">
              <w:rPr>
                <w:color w:val="000000" w:themeColor="text1"/>
                <w:sz w:val="22"/>
                <w:szCs w:val="22"/>
              </w:rPr>
              <w:t>teis</w:t>
            </w:r>
            <w:r w:rsidR="00CF2B56" w:rsidRPr="004A09F8">
              <w:rPr>
                <w:color w:val="000000" w:themeColor="text1"/>
                <w:sz w:val="22"/>
                <w:szCs w:val="22"/>
              </w:rPr>
              <w:t>i</w:t>
            </w:r>
            <w:r w:rsidRPr="004A09F8">
              <w:rPr>
                <w:color w:val="000000" w:themeColor="text1"/>
                <w:sz w:val="22"/>
                <w:szCs w:val="22"/>
              </w:rPr>
              <w:t xml:space="preserve"> sobiva</w:t>
            </w:r>
            <w:r w:rsidR="00CF2B56" w:rsidRPr="004A09F8">
              <w:rPr>
                <w:color w:val="000000" w:themeColor="text1"/>
                <w:sz w:val="22"/>
                <w:szCs w:val="22"/>
              </w:rPr>
              <w:t>i</w:t>
            </w:r>
            <w:r w:rsidRPr="004A09F8">
              <w:rPr>
                <w:color w:val="000000" w:themeColor="text1"/>
                <w:sz w:val="22"/>
                <w:szCs w:val="22"/>
              </w:rPr>
              <w:t>d ravivõimalus</w:t>
            </w:r>
            <w:r w:rsidR="00CF2B56" w:rsidRPr="004A09F8">
              <w:rPr>
                <w:color w:val="000000" w:themeColor="text1"/>
                <w:sz w:val="22"/>
                <w:szCs w:val="22"/>
              </w:rPr>
              <w:t>i ei ole</w:t>
            </w:r>
            <w:r w:rsidRPr="004A09F8">
              <w:rPr>
                <w:color w:val="000000" w:themeColor="text1"/>
                <w:sz w:val="22"/>
                <w:szCs w:val="22"/>
              </w:rPr>
              <w:t>:</w:t>
            </w:r>
          </w:p>
          <w:p w14:paraId="67FE087C" w14:textId="7BC771D7" w:rsidR="00AB77E8" w:rsidRPr="004A09F8" w:rsidRDefault="00AB77E8" w:rsidP="00632BD9">
            <w:pPr>
              <w:pStyle w:val="Paragraph"/>
              <w:keepNext/>
              <w:spacing w:after="0"/>
              <w:rPr>
                <w:color w:val="000000" w:themeColor="text1"/>
                <w:sz w:val="22"/>
                <w:szCs w:val="22"/>
              </w:rPr>
            </w:pPr>
            <w:r w:rsidRPr="004A09F8">
              <w:rPr>
                <w:color w:val="000000" w:themeColor="text1"/>
                <w:sz w:val="22"/>
                <w:szCs w:val="22"/>
              </w:rPr>
              <w:t>- 65</w:t>
            </w:r>
            <w:r w:rsidRPr="004A09F8">
              <w:rPr>
                <w:color w:val="000000" w:themeColor="text1"/>
                <w:sz w:val="22"/>
                <w:szCs w:val="22"/>
              </w:rPr>
              <w:noBreakHyphen/>
              <w:t>aastased ja vanemad;</w:t>
            </w:r>
          </w:p>
          <w:p w14:paraId="179860B4" w14:textId="63A228CF" w:rsidR="00AB77E8" w:rsidRPr="004A09F8" w:rsidRDefault="00AB77E8" w:rsidP="00632BD9">
            <w:pPr>
              <w:pStyle w:val="Paragraph"/>
              <w:keepNext/>
              <w:spacing w:after="0"/>
              <w:rPr>
                <w:color w:val="000000" w:themeColor="text1"/>
                <w:sz w:val="22"/>
                <w:szCs w:val="22"/>
              </w:rPr>
            </w:pPr>
            <w:r w:rsidRPr="004A09F8">
              <w:rPr>
                <w:color w:val="000000" w:themeColor="text1"/>
                <w:sz w:val="22"/>
                <w:szCs w:val="22"/>
              </w:rPr>
              <w:t>- patsiendid, kelle</w:t>
            </w:r>
            <w:r w:rsidR="00032DF7" w:rsidRPr="004A09F8">
              <w:rPr>
                <w:color w:val="000000" w:themeColor="text1"/>
                <w:sz w:val="22"/>
                <w:szCs w:val="22"/>
              </w:rPr>
              <w:t>l on</w:t>
            </w:r>
            <w:r w:rsidRPr="004A09F8">
              <w:rPr>
                <w:color w:val="000000" w:themeColor="text1"/>
                <w:sz w:val="22"/>
                <w:szCs w:val="22"/>
              </w:rPr>
              <w:t xml:space="preserve"> anamneesis aterosklerootiline kardiovaskulaarne haigus või kellel on muud kardiovaskulaarsed riskitegurid (nt praegused või varasemad pikaajalised suitsetajad);</w:t>
            </w:r>
          </w:p>
          <w:p w14:paraId="4BC2A332" w14:textId="77064FF9" w:rsidR="00AB77E8" w:rsidRPr="004A09F8" w:rsidRDefault="00AB77E8" w:rsidP="00632BD9">
            <w:pPr>
              <w:keepNext/>
              <w:tabs>
                <w:tab w:val="clear" w:pos="567"/>
              </w:tabs>
              <w:spacing w:line="240" w:lineRule="auto"/>
              <w:rPr>
                <w:color w:val="000000" w:themeColor="text1"/>
                <w:szCs w:val="22"/>
                <w:u w:val="single"/>
              </w:rPr>
            </w:pPr>
            <w:r w:rsidRPr="004A09F8">
              <w:rPr>
                <w:color w:val="000000" w:themeColor="text1"/>
                <w:szCs w:val="22"/>
              </w:rPr>
              <w:t>- pahaloomuliste kasvajate riskiteguritega</w:t>
            </w:r>
            <w:r w:rsidR="00201C4C" w:rsidRPr="004A09F8">
              <w:rPr>
                <w:color w:val="000000" w:themeColor="text1"/>
                <w:szCs w:val="22"/>
              </w:rPr>
              <w:t xml:space="preserve"> patsiendid</w:t>
            </w:r>
            <w:r w:rsidRPr="004A09F8">
              <w:rPr>
                <w:color w:val="000000" w:themeColor="text1"/>
                <w:szCs w:val="22"/>
              </w:rPr>
              <w:t xml:space="preserve"> (nt praegune pahaloomuline kasvaja või selle olemasolu anamneesis)</w:t>
            </w:r>
            <w:r w:rsidR="00201C4C" w:rsidRPr="004A09F8">
              <w:rPr>
                <w:color w:val="000000" w:themeColor="text1"/>
                <w:szCs w:val="22"/>
              </w:rPr>
              <w:t>.</w:t>
            </w:r>
            <w:bookmarkEnd w:id="11"/>
          </w:p>
        </w:tc>
      </w:tr>
    </w:tbl>
    <w:p w14:paraId="208D16BB" w14:textId="77777777" w:rsidR="00AB77E8" w:rsidRPr="004A09F8" w:rsidRDefault="00AB77E8" w:rsidP="0094248C">
      <w:pPr>
        <w:widowControl w:val="0"/>
        <w:tabs>
          <w:tab w:val="clear" w:pos="567"/>
        </w:tabs>
        <w:spacing w:line="240" w:lineRule="auto"/>
        <w:ind w:left="567" w:hanging="567"/>
        <w:rPr>
          <w:noProof/>
          <w:color w:val="000000" w:themeColor="text1"/>
          <w:szCs w:val="22"/>
        </w:rPr>
      </w:pPr>
    </w:p>
    <w:p w14:paraId="0A496EDD" w14:textId="4A3B5B50" w:rsidR="007B004B" w:rsidRPr="004A09F8" w:rsidRDefault="007B004B" w:rsidP="0094248C">
      <w:pPr>
        <w:widowControl w:val="0"/>
        <w:tabs>
          <w:tab w:val="clear" w:pos="567"/>
        </w:tabs>
        <w:spacing w:line="240" w:lineRule="auto"/>
        <w:ind w:left="567" w:hanging="567"/>
        <w:rPr>
          <w:noProof/>
          <w:color w:val="000000" w:themeColor="text1"/>
          <w:szCs w:val="22"/>
          <w:u w:val="single"/>
        </w:rPr>
      </w:pPr>
      <w:r w:rsidRPr="004A09F8">
        <w:rPr>
          <w:noProof/>
          <w:color w:val="000000" w:themeColor="text1"/>
          <w:szCs w:val="22"/>
          <w:u w:val="single"/>
        </w:rPr>
        <w:t>Kasutamine 65</w:t>
      </w:r>
      <w:r w:rsidRPr="004A09F8">
        <w:rPr>
          <w:noProof/>
          <w:color w:val="000000" w:themeColor="text1"/>
          <w:szCs w:val="22"/>
          <w:u w:val="single"/>
        </w:rPr>
        <w:noBreakHyphen/>
        <w:t xml:space="preserve">aastastel </w:t>
      </w:r>
      <w:r w:rsidR="00AB77E8" w:rsidRPr="004A09F8">
        <w:rPr>
          <w:noProof/>
          <w:color w:val="000000" w:themeColor="text1"/>
          <w:szCs w:val="22"/>
          <w:u w:val="single"/>
        </w:rPr>
        <w:t xml:space="preserve">ja vanematel </w:t>
      </w:r>
      <w:r w:rsidRPr="004A09F8">
        <w:rPr>
          <w:noProof/>
          <w:color w:val="000000" w:themeColor="text1"/>
          <w:szCs w:val="22"/>
          <w:u w:val="single"/>
        </w:rPr>
        <w:t>patsientidel</w:t>
      </w:r>
    </w:p>
    <w:p w14:paraId="3E2EDBFE" w14:textId="77777777" w:rsidR="007B004B" w:rsidRPr="004A09F8" w:rsidRDefault="007B004B" w:rsidP="0094248C">
      <w:pPr>
        <w:widowControl w:val="0"/>
        <w:tabs>
          <w:tab w:val="clear" w:pos="567"/>
        </w:tabs>
        <w:spacing w:line="240" w:lineRule="auto"/>
        <w:ind w:left="567" w:hanging="567"/>
        <w:rPr>
          <w:noProof/>
          <w:color w:val="000000" w:themeColor="text1"/>
          <w:szCs w:val="22"/>
          <w:u w:val="single"/>
        </w:rPr>
      </w:pPr>
    </w:p>
    <w:p w14:paraId="26BA7298" w14:textId="22D99F8F" w:rsidR="007B004B" w:rsidRPr="004A09F8" w:rsidRDefault="007B004B" w:rsidP="0094248C">
      <w:pPr>
        <w:widowControl w:val="0"/>
        <w:tabs>
          <w:tab w:val="clear" w:pos="567"/>
        </w:tabs>
        <w:spacing w:line="240" w:lineRule="auto"/>
        <w:rPr>
          <w:noProof/>
          <w:color w:val="000000" w:themeColor="text1"/>
          <w:szCs w:val="22"/>
        </w:rPr>
      </w:pPr>
      <w:r w:rsidRPr="004A09F8">
        <w:rPr>
          <w:noProof/>
          <w:color w:val="000000" w:themeColor="text1"/>
          <w:szCs w:val="22"/>
        </w:rPr>
        <w:t xml:space="preserve">Arvestades </w:t>
      </w:r>
      <w:r w:rsidR="00032876" w:rsidRPr="004A09F8">
        <w:rPr>
          <w:noProof/>
          <w:color w:val="000000" w:themeColor="text1"/>
          <w:szCs w:val="22"/>
        </w:rPr>
        <w:t>tõsiste</w:t>
      </w:r>
      <w:r w:rsidRPr="004A09F8">
        <w:rPr>
          <w:noProof/>
          <w:color w:val="000000" w:themeColor="text1"/>
          <w:szCs w:val="22"/>
        </w:rPr>
        <w:t xml:space="preserve"> infektsioonide, müokardiinfarkti</w:t>
      </w:r>
      <w:r w:rsidR="00AB77E8" w:rsidRPr="004A09F8">
        <w:rPr>
          <w:noProof/>
          <w:color w:val="000000" w:themeColor="text1"/>
          <w:szCs w:val="22"/>
        </w:rPr>
        <w:t>,</w:t>
      </w:r>
      <w:r w:rsidRPr="004A09F8">
        <w:rPr>
          <w:noProof/>
          <w:color w:val="000000" w:themeColor="text1"/>
          <w:szCs w:val="22"/>
        </w:rPr>
        <w:t xml:space="preserve"> pahaloomuliste kasvajate </w:t>
      </w:r>
      <w:r w:rsidR="00AB77E8" w:rsidRPr="004A09F8">
        <w:rPr>
          <w:noProof/>
          <w:color w:val="000000" w:themeColor="text1"/>
          <w:szCs w:val="22"/>
        </w:rPr>
        <w:t xml:space="preserve">ja mis tahes põhjusel </w:t>
      </w:r>
      <w:r w:rsidR="00615E40" w:rsidRPr="004A09F8">
        <w:rPr>
          <w:noProof/>
          <w:color w:val="000000" w:themeColor="text1"/>
          <w:szCs w:val="22"/>
        </w:rPr>
        <w:t xml:space="preserve">suremise </w:t>
      </w:r>
      <w:r w:rsidRPr="004A09F8">
        <w:rPr>
          <w:noProof/>
          <w:color w:val="000000" w:themeColor="text1"/>
          <w:szCs w:val="22"/>
        </w:rPr>
        <w:t>suurenenud riski tofatsitiniibi kasutamisel 65</w:t>
      </w:r>
      <w:r w:rsidRPr="004A09F8">
        <w:rPr>
          <w:noProof/>
          <w:color w:val="000000" w:themeColor="text1"/>
          <w:szCs w:val="22"/>
        </w:rPr>
        <w:noBreakHyphen/>
        <w:t xml:space="preserve">aastastel </w:t>
      </w:r>
      <w:r w:rsidR="00615E40" w:rsidRPr="004A09F8">
        <w:rPr>
          <w:noProof/>
          <w:color w:val="000000" w:themeColor="text1"/>
          <w:szCs w:val="22"/>
        </w:rPr>
        <w:t xml:space="preserve">ja vanematel </w:t>
      </w:r>
      <w:r w:rsidRPr="004A09F8">
        <w:rPr>
          <w:noProof/>
          <w:color w:val="000000" w:themeColor="text1"/>
          <w:szCs w:val="22"/>
        </w:rPr>
        <w:t>patsientidel, tohib tofatsitiniibi nendel patsientidel kasutada ainult siis, kui teisi sobivad ravivõimalusi ei ole (vt lisateave allpool lõikudes 4.4 ja 5.1).</w:t>
      </w:r>
    </w:p>
    <w:bookmarkEnd w:id="10"/>
    <w:p w14:paraId="59CB0A75" w14:textId="77777777" w:rsidR="003652B3" w:rsidRPr="004A09F8" w:rsidRDefault="003652B3" w:rsidP="0094248C">
      <w:pPr>
        <w:widowControl w:val="0"/>
        <w:tabs>
          <w:tab w:val="clear" w:pos="567"/>
        </w:tabs>
        <w:spacing w:line="240" w:lineRule="auto"/>
        <w:ind w:left="567" w:hanging="567"/>
        <w:rPr>
          <w:noProof/>
          <w:color w:val="000000" w:themeColor="text1"/>
          <w:szCs w:val="22"/>
        </w:rPr>
      </w:pPr>
    </w:p>
    <w:p w14:paraId="5D5D1127" w14:textId="77777777" w:rsidR="003652B3" w:rsidRPr="004A09F8" w:rsidRDefault="003652B3">
      <w:pPr>
        <w:keepNext/>
        <w:tabs>
          <w:tab w:val="right" w:pos="9072"/>
        </w:tabs>
        <w:spacing w:line="240" w:lineRule="auto"/>
        <w:rPr>
          <w:noProof/>
          <w:color w:val="000000" w:themeColor="text1"/>
          <w:u w:val="single"/>
        </w:rPr>
      </w:pPr>
      <w:r w:rsidRPr="004A09F8">
        <w:rPr>
          <w:noProof/>
          <w:color w:val="000000" w:themeColor="text1"/>
          <w:u w:val="single"/>
        </w:rPr>
        <w:t>Kombinatsioon teiste raviviisidega</w:t>
      </w:r>
    </w:p>
    <w:p w14:paraId="5667FF86" w14:textId="77777777" w:rsidR="003652B3" w:rsidRPr="004A09F8" w:rsidRDefault="003652B3">
      <w:pPr>
        <w:keepNext/>
        <w:tabs>
          <w:tab w:val="right" w:pos="9072"/>
        </w:tabs>
        <w:spacing w:line="240" w:lineRule="auto"/>
        <w:rPr>
          <w:noProof/>
          <w:color w:val="000000" w:themeColor="text1"/>
          <w:szCs w:val="22"/>
        </w:rPr>
      </w:pPr>
    </w:p>
    <w:p w14:paraId="6EC2A945" w14:textId="77777777" w:rsidR="003652B3" w:rsidRPr="004A09F8" w:rsidRDefault="003652B3">
      <w:pPr>
        <w:keepNext/>
        <w:autoSpaceDE w:val="0"/>
        <w:autoSpaceDN w:val="0"/>
        <w:adjustRightInd w:val="0"/>
        <w:spacing w:line="240" w:lineRule="auto"/>
        <w:rPr>
          <w:rFonts w:eastAsia="TimesNewRoman"/>
          <w:color w:val="000000" w:themeColor="text1"/>
          <w:szCs w:val="22"/>
        </w:rPr>
      </w:pPr>
      <w:r w:rsidRPr="004A09F8">
        <w:rPr>
          <w:color w:val="000000" w:themeColor="text1"/>
        </w:rPr>
        <w:t>Tofatsitiniibi ei ole uuritud ning selle kasutamist tule</w:t>
      </w:r>
      <w:r w:rsidR="008A67EF" w:rsidRPr="004A09F8">
        <w:rPr>
          <w:color w:val="000000" w:themeColor="text1"/>
        </w:rPr>
        <w:t>b</w:t>
      </w:r>
      <w:r w:rsidRPr="004A09F8">
        <w:rPr>
          <w:color w:val="000000" w:themeColor="text1"/>
        </w:rPr>
        <w:t xml:space="preserve"> vältida kombinatsioonis bioloogiliste ravimitega, nt TNF</w:t>
      </w:r>
      <w:r w:rsidRPr="004A09F8">
        <w:rPr>
          <w:color w:val="000000" w:themeColor="text1"/>
        </w:rPr>
        <w:noBreakHyphen/>
        <w:t>antagonistide, interleukiin (IL)-1R antagonistide, IL-6R antagonistide ja CD20 vastaste monoklonaalsete antikehadega, IL</w:t>
      </w:r>
      <w:r w:rsidRPr="004A09F8">
        <w:rPr>
          <w:color w:val="000000" w:themeColor="text1"/>
        </w:rPr>
        <w:noBreakHyphen/>
        <w:t>17 antagonistide, IL</w:t>
      </w:r>
      <w:r w:rsidRPr="004A09F8">
        <w:rPr>
          <w:color w:val="000000" w:themeColor="text1"/>
        </w:rPr>
        <w:noBreakHyphen/>
        <w:t>12/IL</w:t>
      </w:r>
      <w:r w:rsidRPr="004A09F8">
        <w:rPr>
          <w:color w:val="000000" w:themeColor="text1"/>
        </w:rPr>
        <w:noBreakHyphen/>
        <w:t>23 antagonistide, integriinivastaste ravimitega, selektiivsete kostimulatsiooni modulaatorite ja tugevatoimeliste immunosupressantide, nt asatiopriini, 6</w:t>
      </w:r>
      <w:r w:rsidRPr="004A09F8">
        <w:rPr>
          <w:color w:val="000000" w:themeColor="text1"/>
        </w:rPr>
        <w:noBreakHyphen/>
        <w:t>merkaptopuriini, tsüklosporiini ja takroliimusega, kuna need võivad suurendada immunosupressiooni ja infektsiooniohtu.</w:t>
      </w:r>
    </w:p>
    <w:p w14:paraId="3CE4A3FE" w14:textId="77777777" w:rsidR="003652B3" w:rsidRPr="004A09F8" w:rsidRDefault="003652B3">
      <w:pPr>
        <w:spacing w:line="240" w:lineRule="auto"/>
        <w:rPr>
          <w:rFonts w:eastAsia="Arial Unicode MS"/>
          <w:color w:val="000000" w:themeColor="text1"/>
          <w:szCs w:val="22"/>
        </w:rPr>
      </w:pPr>
    </w:p>
    <w:p w14:paraId="2A741EB7" w14:textId="77777777" w:rsidR="003652B3" w:rsidRPr="004A09F8" w:rsidRDefault="003652B3">
      <w:pPr>
        <w:spacing w:line="240" w:lineRule="auto"/>
        <w:rPr>
          <w:rFonts w:eastAsia="Arial Unicode MS"/>
          <w:color w:val="000000" w:themeColor="text1"/>
          <w:szCs w:val="22"/>
        </w:rPr>
      </w:pPr>
      <w:r w:rsidRPr="004A09F8">
        <w:rPr>
          <w:rFonts w:eastAsia="Arial Unicode MS"/>
          <w:color w:val="000000" w:themeColor="text1"/>
          <w:szCs w:val="22"/>
        </w:rPr>
        <w:t>RA kliinilistes uuringutes esines tofatsitiniibi kooskasutamisel MTX</w:t>
      </w:r>
      <w:r w:rsidRPr="004A09F8">
        <w:rPr>
          <w:rFonts w:eastAsia="Arial Unicode MS"/>
          <w:color w:val="000000" w:themeColor="text1"/>
          <w:szCs w:val="22"/>
        </w:rPr>
        <w:noBreakHyphen/>
        <w:t>iga kõrvaltoimeid sagedamini kui tofatsitiniibi monoteraapia korral.</w:t>
      </w:r>
    </w:p>
    <w:p w14:paraId="43CB2B58" w14:textId="77777777" w:rsidR="003652B3" w:rsidRPr="004A09F8" w:rsidRDefault="003652B3">
      <w:pPr>
        <w:spacing w:line="240" w:lineRule="auto"/>
        <w:rPr>
          <w:rFonts w:eastAsia="Arial Unicode MS"/>
          <w:color w:val="000000" w:themeColor="text1"/>
          <w:szCs w:val="22"/>
        </w:rPr>
      </w:pPr>
    </w:p>
    <w:p w14:paraId="644AB924" w14:textId="77777777" w:rsidR="003652B3" w:rsidRPr="004A09F8" w:rsidRDefault="003652B3">
      <w:pPr>
        <w:spacing w:line="240" w:lineRule="auto"/>
        <w:rPr>
          <w:rFonts w:eastAsia="Arial Unicode MS"/>
          <w:color w:val="000000" w:themeColor="text1"/>
          <w:szCs w:val="22"/>
        </w:rPr>
      </w:pPr>
      <w:r w:rsidRPr="004A09F8">
        <w:rPr>
          <w:rFonts w:eastAsia="Arial Unicode MS"/>
          <w:color w:val="000000" w:themeColor="text1"/>
          <w:szCs w:val="22"/>
        </w:rPr>
        <w:t>Tofatsitiniibi kliinilistes uuringutes ei ole uuritud tofatsitiniibi kasutamist kombinatsioonis fosfodiesteraas</w:t>
      </w:r>
      <w:r w:rsidRPr="004A09F8">
        <w:rPr>
          <w:rFonts w:eastAsia="Arial Unicode MS"/>
          <w:color w:val="000000" w:themeColor="text1"/>
          <w:szCs w:val="22"/>
        </w:rPr>
        <w:noBreakHyphen/>
        <w:t>4 inhibiitoritega.</w:t>
      </w:r>
    </w:p>
    <w:p w14:paraId="21AD82AE" w14:textId="77777777" w:rsidR="003652B3" w:rsidRPr="004A09F8" w:rsidRDefault="003652B3">
      <w:pPr>
        <w:spacing w:line="240" w:lineRule="auto"/>
        <w:rPr>
          <w:rFonts w:eastAsia="Arial Unicode MS"/>
          <w:color w:val="000000" w:themeColor="text1"/>
          <w:szCs w:val="22"/>
        </w:rPr>
      </w:pPr>
    </w:p>
    <w:p w14:paraId="187B1692" w14:textId="77777777" w:rsidR="00BB2B68" w:rsidRPr="004A09F8" w:rsidRDefault="00BB2B68" w:rsidP="00BB2B68">
      <w:pPr>
        <w:spacing w:line="240" w:lineRule="auto"/>
        <w:rPr>
          <w:rFonts w:eastAsia="Arial Unicode MS"/>
          <w:color w:val="000000" w:themeColor="text1"/>
          <w:szCs w:val="22"/>
          <w:u w:val="single"/>
        </w:rPr>
      </w:pPr>
      <w:bookmarkStart w:id="12" w:name="_Hlk23707428"/>
      <w:r w:rsidRPr="004A09F8">
        <w:rPr>
          <w:rFonts w:eastAsia="Arial Unicode MS"/>
          <w:color w:val="000000" w:themeColor="text1"/>
          <w:szCs w:val="22"/>
          <w:u w:val="single"/>
        </w:rPr>
        <w:t>Venoosne trombemboolia (VTE)</w:t>
      </w:r>
    </w:p>
    <w:p w14:paraId="451D8BD9" w14:textId="77777777" w:rsidR="00BB2B68" w:rsidRPr="004A09F8" w:rsidRDefault="00BB2B68" w:rsidP="00BB2B68">
      <w:pPr>
        <w:spacing w:line="240" w:lineRule="auto"/>
        <w:rPr>
          <w:rFonts w:eastAsia="Arial Unicode MS"/>
          <w:color w:val="000000" w:themeColor="text1"/>
          <w:szCs w:val="22"/>
        </w:rPr>
      </w:pPr>
    </w:p>
    <w:p w14:paraId="198ACF23" w14:textId="77777777" w:rsidR="000D0092" w:rsidRPr="004A09F8" w:rsidRDefault="000D0092" w:rsidP="000D0092">
      <w:pPr>
        <w:spacing w:line="240" w:lineRule="auto"/>
        <w:rPr>
          <w:rFonts w:eastAsia="Arial Unicode MS"/>
          <w:color w:val="000000" w:themeColor="text1"/>
          <w:szCs w:val="22"/>
        </w:rPr>
      </w:pPr>
      <w:r w:rsidRPr="004A09F8">
        <w:rPr>
          <w:rFonts w:eastAsia="Arial Unicode MS"/>
          <w:color w:val="000000" w:themeColor="text1"/>
          <w:szCs w:val="22"/>
        </w:rPr>
        <w:t>Tofatsitiniibi võtvatel patsientidel on täheldatud raskeid VTE juhte, sealhulgas kopsuembooliat (pulmonaalne emboolia, PE), sh mõned letaalse lõppega, ja süvaveenitromboosi (SVT). R</w:t>
      </w:r>
      <w:r w:rsidRPr="004A09F8">
        <w:rPr>
          <w:rStyle w:val="Instructions"/>
          <w:i w:val="0"/>
          <w:iCs w:val="0"/>
          <w:color w:val="000000" w:themeColor="text1"/>
          <w:szCs w:val="22"/>
        </w:rPr>
        <w:t xml:space="preserve">andomiseeritud, müügiloa saamise järgses ohutusuuringus reumatoidartriidi ja vähemalt ühe täiendava kardiovaskulaarse riskiteguriga </w:t>
      </w:r>
      <w:r w:rsidR="003E44A4" w:rsidRPr="004A09F8">
        <w:rPr>
          <w:color w:val="000000" w:themeColor="text1"/>
          <w:szCs w:val="22"/>
        </w:rPr>
        <w:t>50</w:t>
      </w:r>
      <w:r w:rsidR="003E44A4" w:rsidRPr="004A09F8">
        <w:rPr>
          <w:color w:val="000000" w:themeColor="text1"/>
          <w:szCs w:val="22"/>
        </w:rPr>
        <w:noBreakHyphen/>
        <w:t xml:space="preserve">aastastel ja vanematel </w:t>
      </w:r>
      <w:r w:rsidRPr="004A09F8">
        <w:rPr>
          <w:rStyle w:val="Instructions"/>
          <w:i w:val="0"/>
          <w:iCs w:val="0"/>
          <w:color w:val="000000" w:themeColor="text1"/>
          <w:szCs w:val="22"/>
        </w:rPr>
        <w:t xml:space="preserve">patsientidel </w:t>
      </w:r>
      <w:r w:rsidRPr="004A09F8">
        <w:rPr>
          <w:rFonts w:eastAsia="Arial Unicode MS"/>
          <w:color w:val="000000" w:themeColor="text1"/>
          <w:szCs w:val="22"/>
        </w:rPr>
        <w:t>täheldati tofatsitiniibi puhul annusest sõltuvat VTE riski suurenemist võrreldes TNF</w:t>
      </w:r>
      <w:r w:rsidRPr="004A09F8">
        <w:rPr>
          <w:rFonts w:eastAsia="Arial Unicode MS"/>
          <w:color w:val="000000" w:themeColor="text1"/>
          <w:szCs w:val="22"/>
        </w:rPr>
        <w:noBreakHyphen/>
        <w:t>i inhibiitoritega (vt lõigud 4.8 ja 5.1).</w:t>
      </w:r>
    </w:p>
    <w:p w14:paraId="7D393A3E" w14:textId="77777777" w:rsidR="000D0092" w:rsidRPr="004A09F8" w:rsidRDefault="000D0092" w:rsidP="000D0092">
      <w:pPr>
        <w:tabs>
          <w:tab w:val="right" w:pos="9072"/>
        </w:tabs>
        <w:spacing w:line="240" w:lineRule="auto"/>
        <w:rPr>
          <w:color w:val="000000" w:themeColor="text1"/>
        </w:rPr>
      </w:pPr>
    </w:p>
    <w:p w14:paraId="177C5623" w14:textId="77777777" w:rsidR="000D0092" w:rsidRPr="004A09F8" w:rsidRDefault="000D0092" w:rsidP="000D0092">
      <w:pPr>
        <w:tabs>
          <w:tab w:val="right" w:pos="9072"/>
        </w:tabs>
        <w:spacing w:line="240" w:lineRule="auto"/>
        <w:rPr>
          <w:color w:val="000000" w:themeColor="text1"/>
        </w:rPr>
      </w:pPr>
      <w:bookmarkStart w:id="13" w:name="_Hlk81156727"/>
      <w:r w:rsidRPr="004A09F8">
        <w:rPr>
          <w:color w:val="000000" w:themeColor="text1"/>
        </w:rPr>
        <w:t xml:space="preserve">Uuringu raames tehtud </w:t>
      </w:r>
      <w:r w:rsidRPr="004A09F8">
        <w:rPr>
          <w:i/>
          <w:iCs/>
          <w:color w:val="000000" w:themeColor="text1"/>
        </w:rPr>
        <w:t>post hoc</w:t>
      </w:r>
      <w:r w:rsidRPr="004A09F8">
        <w:rPr>
          <w:color w:val="000000" w:themeColor="text1"/>
        </w:rPr>
        <w:t xml:space="preserve"> esmases analüüsis teadaolevate VTE riskiteguritega patsientide andmetega täheldati, et järgnevate VTE juhtude esinemissagedus oli suurem nendel tofatsitiniibiga ravitud patsientidel, kellel pärast 12</w:t>
      </w:r>
      <w:r w:rsidRPr="004A09F8">
        <w:rPr>
          <w:color w:val="000000" w:themeColor="text1"/>
        </w:rPr>
        <w:noBreakHyphen/>
        <w:t>kuulist ravi oli D</w:t>
      </w:r>
      <w:r w:rsidRPr="004A09F8">
        <w:rPr>
          <w:color w:val="000000" w:themeColor="text1"/>
        </w:rPr>
        <w:noBreakHyphen/>
        <w:t>dimeeride sisaldus ≥ 2 korda üle normi ülempiiri (</w:t>
      </w:r>
      <w:r w:rsidRPr="004A09F8">
        <w:rPr>
          <w:i/>
          <w:iCs/>
          <w:color w:val="000000" w:themeColor="text1"/>
        </w:rPr>
        <w:t>upper limit of normal</w:t>
      </w:r>
      <w:r w:rsidRPr="004A09F8">
        <w:rPr>
          <w:color w:val="000000" w:themeColor="text1"/>
        </w:rPr>
        <w:t>, ULN), võrreldes patsientidega, kellel D</w:t>
      </w:r>
      <w:r w:rsidRPr="004A09F8">
        <w:rPr>
          <w:color w:val="000000" w:themeColor="text1"/>
        </w:rPr>
        <w:noBreakHyphen/>
        <w:t>dimeeride sisaldus oli &lt; 2 × ULN. Juhtude esinemissageduse suurenemist ei täheldatud TNF</w:t>
      </w:r>
      <w:r w:rsidRPr="004A09F8">
        <w:rPr>
          <w:color w:val="000000" w:themeColor="text1"/>
        </w:rPr>
        <w:noBreakHyphen/>
        <w:t>i inhibiitoriga ravitud patsientidel. Tõlgendamist piirab VTE juhtude vähesus ja D</w:t>
      </w:r>
      <w:r w:rsidRPr="004A09F8">
        <w:rPr>
          <w:color w:val="000000" w:themeColor="text1"/>
        </w:rPr>
        <w:noBreakHyphen/>
        <w:t>dimeeride analüüsi piiratud kättesaadavus (hinnati ainult uuringu alguses, 12. kuul ja uuringu lõpus). Kõigi ravirühmade nendel patsientidel, kellel uuringu ajal VTE juhte ei esinenud, oli D</w:t>
      </w:r>
      <w:r w:rsidRPr="004A09F8">
        <w:rPr>
          <w:color w:val="000000" w:themeColor="text1"/>
        </w:rPr>
        <w:noBreakHyphen/>
        <w:t xml:space="preserve">dimeeride keskmine sisaldus 12. kuul oluliselt </w:t>
      </w:r>
      <w:r w:rsidRPr="004A09F8">
        <w:rPr>
          <w:color w:val="000000" w:themeColor="text1"/>
        </w:rPr>
        <w:lastRenderedPageBreak/>
        <w:t>vähenenud võrreldes uuringu algusega. Kuid ligikaudu 30% patsientidest, kellel järgnevaid VTE juhte ei esinenud, täheldati 12. kuul D</w:t>
      </w:r>
      <w:r w:rsidRPr="004A09F8">
        <w:rPr>
          <w:color w:val="000000" w:themeColor="text1"/>
        </w:rPr>
        <w:noBreakHyphen/>
        <w:t>dimeeride sisaldust ≥ 2 × ULN, mis näitab D</w:t>
      </w:r>
      <w:r w:rsidRPr="004A09F8">
        <w:rPr>
          <w:color w:val="000000" w:themeColor="text1"/>
        </w:rPr>
        <w:noBreakHyphen/>
        <w:t>dimeeride määramise piiratud spetsiifilisust selles uuringus.</w:t>
      </w:r>
    </w:p>
    <w:bookmarkEnd w:id="13"/>
    <w:p w14:paraId="180128B3" w14:textId="77777777" w:rsidR="00BB2B68" w:rsidRPr="004A09F8" w:rsidRDefault="00BB2B68" w:rsidP="00BB2B68">
      <w:pPr>
        <w:spacing w:line="240" w:lineRule="auto"/>
        <w:rPr>
          <w:rFonts w:eastAsia="Arial Unicode MS"/>
          <w:color w:val="000000" w:themeColor="text1"/>
          <w:szCs w:val="22"/>
        </w:rPr>
      </w:pPr>
    </w:p>
    <w:p w14:paraId="766D205A" w14:textId="67F87462" w:rsidR="00BB2B68" w:rsidRPr="004A09F8" w:rsidRDefault="00BB2B68" w:rsidP="00BB2B68">
      <w:pPr>
        <w:spacing w:line="240" w:lineRule="auto"/>
        <w:rPr>
          <w:color w:val="000000" w:themeColor="text1"/>
        </w:rPr>
      </w:pPr>
      <w:r w:rsidRPr="004A09F8">
        <w:rPr>
          <w:color w:val="000000" w:themeColor="text1"/>
        </w:rPr>
        <w:t>Säilitusravi annust 10 mg tofatsitiniibi kaks korda ööpäevas ei soovitata haavandilise koliidiga patsientidele, kellel on teadaolevad venoosse trombemboolia (VTE)</w:t>
      </w:r>
      <w:r w:rsidR="00CF2B56" w:rsidRPr="004A09F8">
        <w:rPr>
          <w:color w:val="000000" w:themeColor="text1"/>
        </w:rPr>
        <w:t>,</w:t>
      </w:r>
      <w:r w:rsidR="00C12468" w:rsidRPr="004A09F8">
        <w:rPr>
          <w:color w:val="000000" w:themeColor="text1"/>
        </w:rPr>
        <w:t xml:space="preserve"> tõsiste kardiovaskulaarsete tüsistuste</w:t>
      </w:r>
      <w:r w:rsidR="00CF2B56" w:rsidRPr="004A09F8">
        <w:rPr>
          <w:color w:val="000000" w:themeColor="text1"/>
        </w:rPr>
        <w:t xml:space="preserve"> ja pahaloomuliste kasvajate</w:t>
      </w:r>
      <w:r w:rsidRPr="004A09F8">
        <w:rPr>
          <w:color w:val="000000" w:themeColor="text1"/>
        </w:rPr>
        <w:t xml:space="preserve"> riskitegurid, välja arvatud juhul, kui puudub sobiv muu ravi (vt lõik 4.2).</w:t>
      </w:r>
    </w:p>
    <w:p w14:paraId="537F1CAC" w14:textId="77777777" w:rsidR="00BB2B68" w:rsidRPr="004A09F8" w:rsidRDefault="00BB2B68" w:rsidP="00BB2B68">
      <w:pPr>
        <w:spacing w:line="240" w:lineRule="auto"/>
        <w:rPr>
          <w:color w:val="000000" w:themeColor="text1"/>
        </w:rPr>
      </w:pPr>
    </w:p>
    <w:p w14:paraId="4D9F0BF0" w14:textId="281349B0" w:rsidR="00CF2B56" w:rsidRPr="004A09F8" w:rsidRDefault="00CF2B56" w:rsidP="00CF2B56">
      <w:pPr>
        <w:tabs>
          <w:tab w:val="right" w:pos="9072"/>
        </w:tabs>
        <w:spacing w:line="240" w:lineRule="auto"/>
        <w:rPr>
          <w:color w:val="000000" w:themeColor="text1"/>
          <w:szCs w:val="22"/>
        </w:rPr>
      </w:pPr>
      <w:r w:rsidRPr="004A09F8">
        <w:rPr>
          <w:color w:val="000000" w:themeColor="text1"/>
          <w:szCs w:val="22"/>
        </w:rPr>
        <w:t xml:space="preserve">Kardiovaskulaarsete või pahaloomuliste kasvajate riskiteguritega (vt ka lõik 4.4 </w:t>
      </w:r>
      <w:bookmarkStart w:id="14" w:name="_Hlk171981254"/>
      <w:r w:rsidRPr="004A09F8">
        <w:rPr>
          <w:color w:val="000000" w:themeColor="text1"/>
          <w:szCs w:val="22"/>
        </w:rPr>
        <w:t>„Tõsised kardiovaskulaarsed tüsistused</w:t>
      </w:r>
      <w:r w:rsidR="009C165E">
        <w:rPr>
          <w:color w:val="000000" w:themeColor="text1"/>
          <w:szCs w:val="22"/>
        </w:rPr>
        <w:t xml:space="preserve"> </w:t>
      </w:r>
      <w:r w:rsidR="005E48B0">
        <w:rPr>
          <w:color w:val="000000" w:themeColor="text1"/>
          <w:szCs w:val="22"/>
        </w:rPr>
        <w:t>(</w:t>
      </w:r>
      <w:r w:rsidR="009C165E">
        <w:rPr>
          <w:color w:val="000000" w:themeColor="text1"/>
          <w:szCs w:val="22"/>
        </w:rPr>
        <w:t>sh müokardiinfarkt</w:t>
      </w:r>
      <w:r w:rsidR="005E48B0">
        <w:rPr>
          <w:color w:val="000000" w:themeColor="text1"/>
          <w:szCs w:val="22"/>
        </w:rPr>
        <w:t>)</w:t>
      </w:r>
      <w:r w:rsidRPr="004A09F8">
        <w:rPr>
          <w:color w:val="000000" w:themeColor="text1"/>
          <w:szCs w:val="22"/>
        </w:rPr>
        <w:t>“ ja „Pahaloomulised kasvajad</w:t>
      </w:r>
      <w:r w:rsidR="009C165E">
        <w:rPr>
          <w:color w:val="000000" w:themeColor="text1"/>
          <w:szCs w:val="22"/>
        </w:rPr>
        <w:t xml:space="preserve"> ja lümfoproliferatiivsed haigused</w:t>
      </w:r>
      <w:r w:rsidRPr="004A09F8">
        <w:rPr>
          <w:color w:val="000000" w:themeColor="text1"/>
          <w:szCs w:val="22"/>
        </w:rPr>
        <w:t xml:space="preserve">“) </w:t>
      </w:r>
      <w:bookmarkEnd w:id="14"/>
      <w:r w:rsidRPr="004A09F8">
        <w:rPr>
          <w:color w:val="000000" w:themeColor="text1"/>
          <w:szCs w:val="22"/>
        </w:rPr>
        <w:t xml:space="preserve">patsientidel tohib tofatsitiniibi kasutada ainult </w:t>
      </w:r>
      <w:r w:rsidR="00B35714" w:rsidRPr="004A09F8">
        <w:rPr>
          <w:color w:val="000000" w:themeColor="text1"/>
          <w:szCs w:val="22"/>
        </w:rPr>
        <w:t>siis</w:t>
      </w:r>
      <w:r w:rsidRPr="004A09F8">
        <w:rPr>
          <w:color w:val="000000" w:themeColor="text1"/>
          <w:szCs w:val="22"/>
        </w:rPr>
        <w:t>, kui teis</w:t>
      </w:r>
      <w:r w:rsidR="00B35714" w:rsidRPr="004A09F8">
        <w:rPr>
          <w:color w:val="000000" w:themeColor="text1"/>
          <w:szCs w:val="22"/>
        </w:rPr>
        <w:t>i</w:t>
      </w:r>
      <w:r w:rsidRPr="004A09F8">
        <w:rPr>
          <w:color w:val="000000" w:themeColor="text1"/>
          <w:szCs w:val="22"/>
        </w:rPr>
        <w:t xml:space="preserve"> sobiva</w:t>
      </w:r>
      <w:r w:rsidR="00B35714" w:rsidRPr="004A09F8">
        <w:rPr>
          <w:color w:val="000000" w:themeColor="text1"/>
          <w:szCs w:val="22"/>
        </w:rPr>
        <w:t>i</w:t>
      </w:r>
      <w:r w:rsidRPr="004A09F8">
        <w:rPr>
          <w:color w:val="000000" w:themeColor="text1"/>
          <w:szCs w:val="22"/>
        </w:rPr>
        <w:t>d ravivõimalus</w:t>
      </w:r>
      <w:r w:rsidR="00B35714" w:rsidRPr="004A09F8">
        <w:rPr>
          <w:color w:val="000000" w:themeColor="text1"/>
          <w:szCs w:val="22"/>
        </w:rPr>
        <w:t>i ei ole</w:t>
      </w:r>
      <w:r w:rsidRPr="004A09F8">
        <w:rPr>
          <w:color w:val="000000" w:themeColor="text1"/>
          <w:szCs w:val="22"/>
        </w:rPr>
        <w:t>.</w:t>
      </w:r>
    </w:p>
    <w:p w14:paraId="6999D246" w14:textId="77777777" w:rsidR="00CF2B56" w:rsidRPr="004A09F8" w:rsidRDefault="00CF2B56" w:rsidP="00CF2B56">
      <w:pPr>
        <w:tabs>
          <w:tab w:val="right" w:pos="9072"/>
        </w:tabs>
        <w:spacing w:line="240" w:lineRule="auto"/>
        <w:rPr>
          <w:color w:val="000000" w:themeColor="text1"/>
          <w:szCs w:val="22"/>
        </w:rPr>
      </w:pPr>
    </w:p>
    <w:p w14:paraId="4E7BD59D" w14:textId="7A782D09" w:rsidR="00BB2B68" w:rsidRPr="004A09F8" w:rsidRDefault="00B35714" w:rsidP="00CF2B56">
      <w:pPr>
        <w:spacing w:line="240" w:lineRule="auto"/>
        <w:rPr>
          <w:color w:val="000000" w:themeColor="text1"/>
        </w:rPr>
      </w:pPr>
      <w:r w:rsidRPr="004A09F8">
        <w:rPr>
          <w:color w:val="000000" w:themeColor="text1"/>
          <w:szCs w:val="22"/>
        </w:rPr>
        <w:t>Patsientidel, kellel on muud</w:t>
      </w:r>
      <w:r w:rsidR="00CF2B56" w:rsidRPr="004A09F8">
        <w:rPr>
          <w:color w:val="000000" w:themeColor="text1"/>
          <w:szCs w:val="22"/>
        </w:rPr>
        <w:t xml:space="preserve"> VTE </w:t>
      </w:r>
      <w:r w:rsidRPr="004A09F8">
        <w:rPr>
          <w:color w:val="000000" w:themeColor="text1"/>
          <w:szCs w:val="22"/>
        </w:rPr>
        <w:t xml:space="preserve">riskitegurid peale </w:t>
      </w:r>
      <w:r w:rsidR="00C12468" w:rsidRPr="004A09F8">
        <w:rPr>
          <w:color w:val="000000" w:themeColor="text1"/>
          <w:szCs w:val="22"/>
        </w:rPr>
        <w:t>tõsiste kardiovaskulaarsete tüsistuste</w:t>
      </w:r>
      <w:r w:rsidR="00CF2B56" w:rsidRPr="004A09F8">
        <w:rPr>
          <w:color w:val="000000" w:themeColor="text1"/>
          <w:szCs w:val="22"/>
        </w:rPr>
        <w:t xml:space="preserve"> </w:t>
      </w:r>
      <w:r w:rsidRPr="004A09F8">
        <w:rPr>
          <w:color w:val="000000" w:themeColor="text1"/>
          <w:szCs w:val="22"/>
        </w:rPr>
        <w:t xml:space="preserve">või pahaloomuliste kasvajate riskitegurite, tuleb </w:t>
      </w:r>
      <w:r w:rsidR="00CF2B56" w:rsidRPr="004A09F8">
        <w:rPr>
          <w:color w:val="000000" w:themeColor="text1"/>
          <w:szCs w:val="22"/>
        </w:rPr>
        <w:t>tofa</w:t>
      </w:r>
      <w:r w:rsidRPr="004A09F8">
        <w:rPr>
          <w:color w:val="000000" w:themeColor="text1"/>
          <w:szCs w:val="22"/>
        </w:rPr>
        <w:t>ts</w:t>
      </w:r>
      <w:r w:rsidR="00CF2B56" w:rsidRPr="004A09F8">
        <w:rPr>
          <w:color w:val="000000" w:themeColor="text1"/>
          <w:szCs w:val="22"/>
        </w:rPr>
        <w:t>itin</w:t>
      </w:r>
      <w:r w:rsidRPr="004A09F8">
        <w:rPr>
          <w:color w:val="000000" w:themeColor="text1"/>
          <w:szCs w:val="22"/>
        </w:rPr>
        <w:t>i</w:t>
      </w:r>
      <w:r w:rsidR="00CF2B56" w:rsidRPr="004A09F8">
        <w:rPr>
          <w:color w:val="000000" w:themeColor="text1"/>
          <w:szCs w:val="22"/>
        </w:rPr>
        <w:t>ib</w:t>
      </w:r>
      <w:r w:rsidRPr="004A09F8">
        <w:rPr>
          <w:color w:val="000000" w:themeColor="text1"/>
          <w:szCs w:val="22"/>
        </w:rPr>
        <w:t>i kasutada ettevaatusega</w:t>
      </w:r>
      <w:r w:rsidR="00CF2B56" w:rsidRPr="004A09F8">
        <w:rPr>
          <w:color w:val="000000" w:themeColor="text1"/>
          <w:szCs w:val="22"/>
        </w:rPr>
        <w:t xml:space="preserve">. </w:t>
      </w:r>
      <w:r w:rsidR="00BB2B68" w:rsidRPr="004A09F8">
        <w:rPr>
          <w:color w:val="000000" w:themeColor="text1"/>
        </w:rPr>
        <w:t>VTE riskitegurite</w:t>
      </w:r>
      <w:r w:rsidRPr="004A09F8">
        <w:rPr>
          <w:color w:val="000000" w:themeColor="text1"/>
        </w:rPr>
        <w:t xml:space="preserve"> (v.a </w:t>
      </w:r>
      <w:r w:rsidR="00C12468" w:rsidRPr="004A09F8">
        <w:rPr>
          <w:color w:val="000000" w:themeColor="text1"/>
        </w:rPr>
        <w:t>tõsiste kardiovaskulaarsete tüsistuste</w:t>
      </w:r>
      <w:r w:rsidRPr="004A09F8">
        <w:rPr>
          <w:color w:val="000000" w:themeColor="text1"/>
        </w:rPr>
        <w:t xml:space="preserve"> või pahaloomuliste kasvajate riskitegurid)</w:t>
      </w:r>
      <w:r w:rsidR="00BB2B68" w:rsidRPr="004A09F8">
        <w:rPr>
          <w:color w:val="000000" w:themeColor="text1"/>
        </w:rPr>
        <w:t xml:space="preserve"> hulka kuuluvad varasem VTE, ulatuslik kirurgiline operatsioon, liikumatus, kombineeritud suukaudsete kontratseptiivide või hormoonasendusravi kasutamine, pärilik hüübimishäire. Ravi ajal tofatsitiniibiga peab patsiente regulaarselt hindama VTE riski muutumise suhtes.</w:t>
      </w:r>
    </w:p>
    <w:p w14:paraId="7FBECDC9" w14:textId="77777777" w:rsidR="00BB2B68" w:rsidRPr="004A09F8" w:rsidRDefault="00BB2B68" w:rsidP="00BB2B68">
      <w:pPr>
        <w:spacing w:line="240" w:lineRule="auto"/>
        <w:rPr>
          <w:color w:val="000000" w:themeColor="text1"/>
        </w:rPr>
      </w:pPr>
    </w:p>
    <w:p w14:paraId="55E98B7C" w14:textId="77777777" w:rsidR="000D0092" w:rsidRPr="004A09F8" w:rsidRDefault="000D0092" w:rsidP="000D0092">
      <w:pPr>
        <w:tabs>
          <w:tab w:val="right" w:pos="9072"/>
        </w:tabs>
        <w:spacing w:line="240" w:lineRule="auto"/>
        <w:rPr>
          <w:color w:val="000000" w:themeColor="text1"/>
        </w:rPr>
      </w:pPr>
      <w:bookmarkStart w:id="15" w:name="_Hlk81157305"/>
      <w:r w:rsidRPr="004A09F8">
        <w:rPr>
          <w:color w:val="000000" w:themeColor="text1"/>
        </w:rPr>
        <w:t>Reumatoidartriidi ja teadaolevate VTE riskiteguritega patsientidel tuleb kaaluda D</w:t>
      </w:r>
      <w:r w:rsidRPr="004A09F8">
        <w:rPr>
          <w:color w:val="000000" w:themeColor="text1"/>
        </w:rPr>
        <w:noBreakHyphen/>
        <w:t>dimeeride sisalduse analüüsi tegemist ligikaudu 12 kuud pärast ravi alustamist. Kui D</w:t>
      </w:r>
      <w:r w:rsidRPr="004A09F8">
        <w:rPr>
          <w:color w:val="000000" w:themeColor="text1"/>
        </w:rPr>
        <w:noBreakHyphen/>
        <w:t>dimeeride analüüsi tulemus on ≥ 2 × ULN, tuleb enne otsuse tegemist ravi jätkamise kohta tofatsitiniibiga kindlaks teha, et ravist saadav kliiniline kasu on suurem kui riskid.</w:t>
      </w:r>
    </w:p>
    <w:bookmarkEnd w:id="15"/>
    <w:p w14:paraId="7B98EA70" w14:textId="77777777" w:rsidR="000D0092" w:rsidRPr="004A09F8" w:rsidRDefault="000D0092" w:rsidP="00BB2B68">
      <w:pPr>
        <w:spacing w:line="240" w:lineRule="auto"/>
        <w:rPr>
          <w:color w:val="000000" w:themeColor="text1"/>
        </w:rPr>
      </w:pPr>
    </w:p>
    <w:p w14:paraId="3466B516" w14:textId="77777777" w:rsidR="00BB2B68" w:rsidRPr="004A09F8" w:rsidRDefault="00BB2B68" w:rsidP="00BB2B68">
      <w:pPr>
        <w:spacing w:line="240" w:lineRule="auto"/>
        <w:rPr>
          <w:rFonts w:eastAsia="Arial Unicode MS"/>
          <w:color w:val="000000" w:themeColor="text1"/>
          <w:szCs w:val="22"/>
        </w:rPr>
      </w:pPr>
      <w:r w:rsidRPr="004A09F8">
        <w:rPr>
          <w:color w:val="000000" w:themeColor="text1"/>
        </w:rPr>
        <w:t>VTE nähtude ja sümptomitega patsiendid vajavad kohest hinnangut ning VTE kahtlusega patsientidel peab tofatsitiniibiga ravi katkestama olenemata ravimi annusest või näidustusest.</w:t>
      </w:r>
    </w:p>
    <w:bookmarkEnd w:id="12"/>
    <w:p w14:paraId="303CB6BA" w14:textId="77777777" w:rsidR="0076655D" w:rsidRPr="004A09F8" w:rsidRDefault="0076655D" w:rsidP="0076655D">
      <w:pPr>
        <w:spacing w:line="240" w:lineRule="auto"/>
        <w:rPr>
          <w:rFonts w:eastAsia="Arial Unicode MS"/>
          <w:i/>
          <w:iCs/>
          <w:color w:val="000000" w:themeColor="text1"/>
          <w:szCs w:val="22"/>
          <w:u w:val="single"/>
        </w:rPr>
      </w:pPr>
    </w:p>
    <w:p w14:paraId="243AD444" w14:textId="27E60F59" w:rsidR="0076655D" w:rsidRPr="004A09F8" w:rsidRDefault="0076655D" w:rsidP="00C45046">
      <w:pPr>
        <w:keepNext/>
        <w:spacing w:line="240" w:lineRule="auto"/>
        <w:rPr>
          <w:rFonts w:eastAsia="Arial Unicode MS"/>
          <w:i/>
          <w:iCs/>
          <w:color w:val="000000" w:themeColor="text1"/>
          <w:szCs w:val="22"/>
          <w:u w:val="single"/>
        </w:rPr>
      </w:pPr>
      <w:bookmarkStart w:id="16" w:name="_Hlk106583992"/>
      <w:r w:rsidRPr="004A09F8">
        <w:rPr>
          <w:rFonts w:eastAsia="Arial Unicode MS"/>
          <w:i/>
          <w:iCs/>
          <w:color w:val="000000" w:themeColor="text1"/>
          <w:szCs w:val="22"/>
          <w:u w:val="single"/>
        </w:rPr>
        <w:t>Reetina veeni tromboos</w:t>
      </w:r>
    </w:p>
    <w:p w14:paraId="7FEDEE3F" w14:textId="77777777" w:rsidR="0076655D" w:rsidRPr="004A09F8" w:rsidRDefault="0076655D" w:rsidP="00C45046">
      <w:pPr>
        <w:keepNext/>
        <w:spacing w:line="240" w:lineRule="auto"/>
        <w:rPr>
          <w:rFonts w:eastAsia="Arial Unicode MS"/>
          <w:color w:val="000000" w:themeColor="text1"/>
          <w:szCs w:val="22"/>
        </w:rPr>
      </w:pPr>
    </w:p>
    <w:p w14:paraId="65D9D3E8" w14:textId="5616D513" w:rsidR="0076655D" w:rsidRPr="004A09F8" w:rsidRDefault="0076655D" w:rsidP="0076655D">
      <w:pPr>
        <w:spacing w:line="240" w:lineRule="auto"/>
        <w:rPr>
          <w:rFonts w:eastAsia="Arial Unicode MS"/>
          <w:color w:val="000000" w:themeColor="text1"/>
          <w:szCs w:val="22"/>
        </w:rPr>
      </w:pPr>
      <w:r w:rsidRPr="004A09F8">
        <w:rPr>
          <w:rFonts w:eastAsia="Arial Unicode MS"/>
          <w:iCs/>
          <w:color w:val="000000" w:themeColor="text1"/>
          <w:szCs w:val="22"/>
        </w:rPr>
        <w:t xml:space="preserve">Tofatsitiniibiga ravitavatel patsientidel on teatatud reetina veeni tromboosist </w:t>
      </w:r>
      <w:r w:rsidRPr="004A09F8">
        <w:rPr>
          <w:rFonts w:eastAsia="Arial Unicode MS"/>
          <w:color w:val="000000" w:themeColor="text1"/>
          <w:szCs w:val="22"/>
        </w:rPr>
        <w:t>(RVT) (vt lõik 4.8). Patsiente tuleb juhendada kohe arsti poole pöörduma, kui neil ilmnevad RVT</w:t>
      </w:r>
      <w:r w:rsidRPr="004A09F8">
        <w:rPr>
          <w:rFonts w:eastAsia="Arial Unicode MS"/>
          <w:color w:val="000000" w:themeColor="text1"/>
          <w:szCs w:val="22"/>
        </w:rPr>
        <w:noBreakHyphen/>
        <w:t>le viitavad sümptomid.</w:t>
      </w:r>
    </w:p>
    <w:bookmarkEnd w:id="16"/>
    <w:p w14:paraId="633DE422" w14:textId="77777777" w:rsidR="00BB2B68" w:rsidRPr="004A09F8" w:rsidRDefault="00BB2B68">
      <w:pPr>
        <w:spacing w:line="240" w:lineRule="auto"/>
        <w:rPr>
          <w:rFonts w:eastAsia="Arial Unicode MS"/>
          <w:color w:val="000000" w:themeColor="text1"/>
          <w:szCs w:val="22"/>
        </w:rPr>
      </w:pPr>
    </w:p>
    <w:p w14:paraId="5865CFB5" w14:textId="77777777" w:rsidR="003652B3" w:rsidRPr="004A09F8" w:rsidRDefault="003652B3">
      <w:pPr>
        <w:keepNext/>
        <w:spacing w:line="240" w:lineRule="auto"/>
        <w:rPr>
          <w:color w:val="000000" w:themeColor="text1"/>
          <w:u w:val="single"/>
        </w:rPr>
      </w:pPr>
      <w:r w:rsidRPr="004A09F8">
        <w:rPr>
          <w:color w:val="000000" w:themeColor="text1"/>
          <w:u w:val="single"/>
        </w:rPr>
        <w:t>Rasked infektsioonid</w:t>
      </w:r>
    </w:p>
    <w:p w14:paraId="54DE270C" w14:textId="77777777" w:rsidR="003652B3" w:rsidRPr="004A09F8" w:rsidRDefault="003652B3">
      <w:pPr>
        <w:keepNext/>
        <w:spacing w:line="240" w:lineRule="auto"/>
        <w:rPr>
          <w:rStyle w:val="Instructions"/>
          <w:i w:val="0"/>
          <w:color w:val="000000" w:themeColor="text1"/>
        </w:rPr>
      </w:pPr>
    </w:p>
    <w:p w14:paraId="698CDE75" w14:textId="7FB574F7" w:rsidR="003652B3" w:rsidRPr="004A09F8" w:rsidRDefault="003652B3">
      <w:pPr>
        <w:keepNext/>
        <w:spacing w:line="240" w:lineRule="auto"/>
        <w:rPr>
          <w:rStyle w:val="Instructions"/>
          <w:i w:val="0"/>
          <w:color w:val="000000" w:themeColor="text1"/>
          <w:szCs w:val="22"/>
        </w:rPr>
      </w:pPr>
      <w:r w:rsidRPr="004A09F8">
        <w:rPr>
          <w:rStyle w:val="Instructions"/>
          <w:i w:val="0"/>
          <w:color w:val="000000" w:themeColor="text1"/>
        </w:rPr>
        <w:t>Tofatsitiniibi saavate patsientide puhul on teatatud rasketest ja mõnikord fataalse lõppega infektsioonidest, mis tulenevad bakteriaalsetest, mükobakteriaalsetest, invasiivsetest fungaalsetest, viraalsetest või muudest oportunistlikest patogeenidest</w:t>
      </w:r>
      <w:r w:rsidR="00EE7830" w:rsidRPr="004A09F8">
        <w:rPr>
          <w:rStyle w:val="Instructions"/>
          <w:i w:val="0"/>
          <w:color w:val="000000" w:themeColor="text1"/>
        </w:rPr>
        <w:t xml:space="preserve"> (vt lõik 4.8)</w:t>
      </w:r>
      <w:r w:rsidRPr="004A09F8">
        <w:rPr>
          <w:rStyle w:val="Instructions"/>
          <w:i w:val="0"/>
          <w:color w:val="000000" w:themeColor="text1"/>
        </w:rPr>
        <w:t>. Aasia geograafilistes piirkondades on oportunistlike infektsioonide risk suurem</w:t>
      </w:r>
      <w:r w:rsidRPr="004A09F8">
        <w:rPr>
          <w:color w:val="000000" w:themeColor="text1"/>
        </w:rPr>
        <w:t xml:space="preserve"> (vt lõik 4.8). Kortikosteroidravi saavatel reumatoidartriidiga patsientidel võib olla eelsoodumus infektsioonide tekkeks.</w:t>
      </w:r>
    </w:p>
    <w:p w14:paraId="5C3F2C4F" w14:textId="77777777" w:rsidR="003652B3" w:rsidRPr="004A09F8" w:rsidRDefault="003652B3">
      <w:pPr>
        <w:spacing w:line="240" w:lineRule="auto"/>
        <w:rPr>
          <w:iCs/>
          <w:color w:val="000000" w:themeColor="text1"/>
          <w:szCs w:val="22"/>
        </w:rPr>
      </w:pPr>
    </w:p>
    <w:p w14:paraId="7E93AB90" w14:textId="77777777" w:rsidR="003652B3" w:rsidRPr="004A09F8" w:rsidRDefault="003652B3">
      <w:pPr>
        <w:spacing w:line="240" w:lineRule="auto"/>
        <w:rPr>
          <w:color w:val="000000" w:themeColor="text1"/>
          <w:szCs w:val="22"/>
        </w:rPr>
      </w:pPr>
      <w:r w:rsidRPr="004A09F8">
        <w:rPr>
          <w:color w:val="000000" w:themeColor="text1"/>
        </w:rPr>
        <w:t>Ravi tofatsitiniibiga ei tohi alustada patsientidel, kellel on aktiivsed infektsioonid, sh lokaliseerunud infektsioonid.</w:t>
      </w:r>
    </w:p>
    <w:p w14:paraId="02299D7D" w14:textId="77777777" w:rsidR="003652B3" w:rsidRPr="00713AEE" w:rsidRDefault="003652B3">
      <w:pPr>
        <w:spacing w:line="240" w:lineRule="auto"/>
        <w:rPr>
          <w:b/>
          <w:iCs/>
          <w:color w:val="000000" w:themeColor="text1"/>
          <w:sz w:val="18"/>
          <w:szCs w:val="18"/>
          <w:u w:val="single"/>
        </w:rPr>
      </w:pPr>
    </w:p>
    <w:p w14:paraId="118B86BA" w14:textId="77777777" w:rsidR="003652B3" w:rsidRPr="004A09F8" w:rsidRDefault="003652B3">
      <w:pPr>
        <w:spacing w:line="240" w:lineRule="auto"/>
        <w:rPr>
          <w:color w:val="000000" w:themeColor="text1"/>
          <w:szCs w:val="22"/>
        </w:rPr>
      </w:pPr>
      <w:r w:rsidRPr="004A09F8">
        <w:rPr>
          <w:color w:val="000000" w:themeColor="text1"/>
        </w:rPr>
        <w:t>Enne ravi alustamist tofatsitiniibiga tuleb ravi riske ja eeliseid kaaluda patsientidel:</w:t>
      </w:r>
    </w:p>
    <w:p w14:paraId="30BC3789" w14:textId="77777777" w:rsidR="003652B3" w:rsidRPr="004A09F8" w:rsidRDefault="003652B3" w:rsidP="00A57219">
      <w:pPr>
        <w:numPr>
          <w:ilvl w:val="0"/>
          <w:numId w:val="23"/>
        </w:numPr>
        <w:tabs>
          <w:tab w:val="clear" w:pos="567"/>
        </w:tabs>
        <w:spacing w:line="240" w:lineRule="auto"/>
        <w:ind w:left="561" w:hanging="561"/>
        <w:rPr>
          <w:color w:val="000000" w:themeColor="text1"/>
          <w:szCs w:val="22"/>
        </w:rPr>
      </w:pPr>
      <w:r w:rsidRPr="004A09F8">
        <w:rPr>
          <w:color w:val="000000" w:themeColor="text1"/>
        </w:rPr>
        <w:t>kellel esinevad korduvad infektsioonid</w:t>
      </w:r>
      <w:r w:rsidR="000F3EE1" w:rsidRPr="004A09F8">
        <w:rPr>
          <w:color w:val="000000" w:themeColor="text1"/>
        </w:rPr>
        <w:t>;</w:t>
      </w:r>
    </w:p>
    <w:p w14:paraId="3FAB4275" w14:textId="77777777" w:rsidR="003652B3" w:rsidRPr="004A09F8" w:rsidRDefault="003652B3" w:rsidP="00A57219">
      <w:pPr>
        <w:numPr>
          <w:ilvl w:val="0"/>
          <w:numId w:val="23"/>
        </w:numPr>
        <w:tabs>
          <w:tab w:val="clear" w:pos="567"/>
        </w:tabs>
        <w:spacing w:line="240" w:lineRule="auto"/>
        <w:ind w:left="561" w:hanging="561"/>
        <w:rPr>
          <w:color w:val="000000" w:themeColor="text1"/>
          <w:szCs w:val="22"/>
        </w:rPr>
      </w:pPr>
      <w:r w:rsidRPr="004A09F8">
        <w:rPr>
          <w:color w:val="000000" w:themeColor="text1"/>
        </w:rPr>
        <w:t>kellel esineb haigusloos raskeid või oportunistlikke infektsioone</w:t>
      </w:r>
      <w:r w:rsidR="000F3EE1" w:rsidRPr="004A09F8">
        <w:rPr>
          <w:color w:val="000000" w:themeColor="text1"/>
        </w:rPr>
        <w:t>;</w:t>
      </w:r>
    </w:p>
    <w:p w14:paraId="28216B7B" w14:textId="77777777" w:rsidR="003652B3" w:rsidRPr="004A09F8" w:rsidRDefault="003652B3" w:rsidP="00A57219">
      <w:pPr>
        <w:numPr>
          <w:ilvl w:val="0"/>
          <w:numId w:val="23"/>
        </w:numPr>
        <w:tabs>
          <w:tab w:val="clear" w:pos="567"/>
        </w:tabs>
        <w:spacing w:line="240" w:lineRule="auto"/>
        <w:ind w:left="561" w:hanging="561"/>
        <w:rPr>
          <w:color w:val="000000" w:themeColor="text1"/>
          <w:szCs w:val="22"/>
        </w:rPr>
      </w:pPr>
      <w:r w:rsidRPr="004A09F8">
        <w:rPr>
          <w:color w:val="000000" w:themeColor="text1"/>
        </w:rPr>
        <w:t>kes on elanud või reisinud endeemsete mükooside levialadel</w:t>
      </w:r>
      <w:r w:rsidR="000F3EE1" w:rsidRPr="004A09F8">
        <w:rPr>
          <w:color w:val="000000" w:themeColor="text1"/>
        </w:rPr>
        <w:t>;</w:t>
      </w:r>
    </w:p>
    <w:p w14:paraId="25251385" w14:textId="77777777" w:rsidR="003652B3" w:rsidRPr="004A09F8" w:rsidRDefault="003652B3">
      <w:pPr>
        <w:numPr>
          <w:ilvl w:val="0"/>
          <w:numId w:val="23"/>
        </w:numPr>
        <w:tabs>
          <w:tab w:val="clear" w:pos="567"/>
        </w:tabs>
        <w:spacing w:line="240" w:lineRule="auto"/>
        <w:ind w:left="561" w:hanging="561"/>
        <w:rPr>
          <w:color w:val="000000" w:themeColor="text1"/>
          <w:szCs w:val="22"/>
        </w:rPr>
      </w:pPr>
      <w:r w:rsidRPr="004A09F8">
        <w:rPr>
          <w:color w:val="000000" w:themeColor="text1"/>
        </w:rPr>
        <w:t>kellel esineb haigusseisundeid, mis võivad nad muuta infektsioonidele vastuvõtlikuks.</w:t>
      </w:r>
    </w:p>
    <w:p w14:paraId="1A6A93E2" w14:textId="77777777" w:rsidR="003652B3" w:rsidRPr="004A09F8" w:rsidRDefault="003652B3">
      <w:pPr>
        <w:spacing w:line="240" w:lineRule="auto"/>
        <w:rPr>
          <w:color w:val="000000" w:themeColor="text1"/>
          <w:szCs w:val="22"/>
        </w:rPr>
      </w:pPr>
    </w:p>
    <w:p w14:paraId="05B81248" w14:textId="65FBC287" w:rsidR="003652B3" w:rsidRPr="004A09F8" w:rsidRDefault="003652B3">
      <w:pPr>
        <w:spacing w:line="240" w:lineRule="auto"/>
        <w:rPr>
          <w:iCs/>
          <w:color w:val="000000" w:themeColor="text1"/>
          <w:szCs w:val="22"/>
        </w:rPr>
      </w:pPr>
      <w:r w:rsidRPr="004A09F8">
        <w:rPr>
          <w:color w:val="000000" w:themeColor="text1"/>
        </w:rPr>
        <w:t xml:space="preserve">Patsiente tuleb tofatsitiniibi võtmise ajal ja järel hoolikalt jälgida infektsiooninähtude ja -sümptomite tekke suhtes. Ravi tuleb katkestada, kui patsiendil tekib raske või oportunistlik infektsioon või sepsis. Kui patsiendil tekib tofatsitiniibravi vältel uus infektsioon, peab ta kohe läbima täieliku diagnostilise analüüsimise, mis sobib </w:t>
      </w:r>
      <w:r w:rsidRPr="004A09F8">
        <w:rPr>
          <w:color w:val="000000" w:themeColor="text1"/>
          <w:szCs w:val="22"/>
          <w:lang w:bidi="ar-SA"/>
        </w:rPr>
        <w:t>immun</w:t>
      </w:r>
      <w:r w:rsidR="007E2390">
        <w:rPr>
          <w:color w:val="000000" w:themeColor="text1"/>
          <w:szCs w:val="22"/>
          <w:lang w:bidi="ar-SA"/>
        </w:rPr>
        <w:t>o</w:t>
      </w:r>
      <w:r w:rsidRPr="004A09F8">
        <w:rPr>
          <w:color w:val="000000" w:themeColor="text1"/>
          <w:szCs w:val="22"/>
          <w:lang w:bidi="ar-SA"/>
        </w:rPr>
        <w:t>komprimeeritud</w:t>
      </w:r>
      <w:r w:rsidRPr="004A09F8">
        <w:rPr>
          <w:color w:val="000000" w:themeColor="text1"/>
        </w:rPr>
        <w:t xml:space="preserve"> patsiendile, alustada tuleb sobiva antimikroobse raviga ning patsienti tuleb hoolikalt jälgida.</w:t>
      </w:r>
    </w:p>
    <w:p w14:paraId="01A20B15" w14:textId="77777777" w:rsidR="003652B3" w:rsidRPr="004A09F8" w:rsidRDefault="003652B3">
      <w:pPr>
        <w:spacing w:line="240" w:lineRule="auto"/>
        <w:rPr>
          <w:iCs/>
          <w:color w:val="000000" w:themeColor="text1"/>
          <w:szCs w:val="22"/>
        </w:rPr>
      </w:pPr>
    </w:p>
    <w:p w14:paraId="408FDD93" w14:textId="5FE66C1B" w:rsidR="003652B3" w:rsidRPr="004A09F8" w:rsidRDefault="003652B3" w:rsidP="00EF1695">
      <w:pPr>
        <w:spacing w:line="240" w:lineRule="auto"/>
        <w:rPr>
          <w:rFonts w:eastAsia="Arial Unicode MS"/>
          <w:color w:val="000000" w:themeColor="text1"/>
          <w:szCs w:val="22"/>
          <w:u w:val="single"/>
        </w:rPr>
      </w:pPr>
      <w:r w:rsidRPr="004A09F8">
        <w:rPr>
          <w:rStyle w:val="Instructions"/>
          <w:i w:val="0"/>
          <w:color w:val="000000" w:themeColor="text1"/>
        </w:rPr>
        <w:lastRenderedPageBreak/>
        <w:t>Kuna eakate ja diabeetikute hulgas esineb üldiselt rohkem infektsioone, peab eakate ja diabeetikute ravimisel olema ettevaatlik (vt lõik 4.8).</w:t>
      </w:r>
      <w:r w:rsidR="00BB2B68" w:rsidRPr="004A09F8">
        <w:rPr>
          <w:rStyle w:val="Instructions"/>
          <w:i w:val="0"/>
          <w:color w:val="000000" w:themeColor="text1"/>
        </w:rPr>
        <w:t xml:space="preserve"> </w:t>
      </w:r>
      <w:bookmarkStart w:id="17" w:name="_Hlk23707589"/>
      <w:r w:rsidR="00BB2B68" w:rsidRPr="004A09F8">
        <w:rPr>
          <w:rStyle w:val="Instructions"/>
          <w:i w:val="0"/>
          <w:color w:val="000000" w:themeColor="text1"/>
        </w:rPr>
        <w:t>65</w:t>
      </w:r>
      <w:r w:rsidR="00BB2B68" w:rsidRPr="004A09F8">
        <w:rPr>
          <w:rStyle w:val="Instructions"/>
          <w:i w:val="0"/>
          <w:color w:val="000000" w:themeColor="text1"/>
        </w:rPr>
        <w:noBreakHyphen/>
        <w:t xml:space="preserve">aastastel </w:t>
      </w:r>
      <w:r w:rsidR="00EE7830" w:rsidRPr="004A09F8">
        <w:rPr>
          <w:rStyle w:val="Instructions"/>
          <w:i w:val="0"/>
          <w:color w:val="000000" w:themeColor="text1"/>
        </w:rPr>
        <w:t xml:space="preserve">ja vanematel </w:t>
      </w:r>
      <w:r w:rsidR="00BB2B68" w:rsidRPr="004A09F8">
        <w:rPr>
          <w:rStyle w:val="Instructions"/>
          <w:i w:val="0"/>
          <w:color w:val="000000" w:themeColor="text1"/>
        </w:rPr>
        <w:t xml:space="preserve">patsientidel tohib tofatsitiniibi </w:t>
      </w:r>
      <w:r w:rsidR="007B004B" w:rsidRPr="004A09F8">
        <w:rPr>
          <w:rStyle w:val="Instructions"/>
          <w:i w:val="0"/>
          <w:color w:val="000000" w:themeColor="text1"/>
        </w:rPr>
        <w:t>kasutada</w:t>
      </w:r>
      <w:r w:rsidR="00BB2B68" w:rsidRPr="004A09F8">
        <w:rPr>
          <w:rStyle w:val="Instructions"/>
          <w:i w:val="0"/>
          <w:color w:val="000000" w:themeColor="text1"/>
        </w:rPr>
        <w:t xml:space="preserve"> ainult siis, kui </w:t>
      </w:r>
      <w:r w:rsidR="001F1912" w:rsidRPr="004A09F8">
        <w:rPr>
          <w:rStyle w:val="Instructions"/>
          <w:i w:val="0"/>
          <w:color w:val="000000" w:themeColor="text1"/>
        </w:rPr>
        <w:t xml:space="preserve">teisi </w:t>
      </w:r>
      <w:r w:rsidR="00BB2B68" w:rsidRPr="004A09F8">
        <w:rPr>
          <w:rStyle w:val="Instructions"/>
          <w:i w:val="0"/>
          <w:color w:val="000000" w:themeColor="text1"/>
        </w:rPr>
        <w:t>sobivaid</w:t>
      </w:r>
      <w:r w:rsidR="007B004B" w:rsidRPr="004A09F8">
        <w:rPr>
          <w:rStyle w:val="Instructions"/>
          <w:i w:val="0"/>
          <w:color w:val="000000" w:themeColor="text1"/>
        </w:rPr>
        <w:t xml:space="preserve"> </w:t>
      </w:r>
      <w:r w:rsidR="00BB2B68" w:rsidRPr="004A09F8">
        <w:rPr>
          <w:rStyle w:val="Instructions"/>
          <w:i w:val="0"/>
          <w:color w:val="000000" w:themeColor="text1"/>
        </w:rPr>
        <w:t>ravivõimalusi ei ole (vt lõik 5.1).</w:t>
      </w:r>
      <w:bookmarkEnd w:id="17"/>
    </w:p>
    <w:p w14:paraId="6A342C0A" w14:textId="77777777" w:rsidR="003652B3" w:rsidRPr="004A09F8" w:rsidRDefault="003652B3" w:rsidP="00EF1695">
      <w:pPr>
        <w:spacing w:line="240" w:lineRule="auto"/>
        <w:rPr>
          <w:rStyle w:val="Instructions"/>
          <w:i w:val="0"/>
          <w:color w:val="000000" w:themeColor="text1"/>
        </w:rPr>
      </w:pPr>
    </w:p>
    <w:p w14:paraId="6E8A668E" w14:textId="77777777" w:rsidR="003652B3" w:rsidRPr="004A09F8" w:rsidRDefault="003652B3" w:rsidP="00EF1695">
      <w:pPr>
        <w:spacing w:line="240" w:lineRule="auto"/>
        <w:rPr>
          <w:rStyle w:val="Instructions"/>
          <w:i w:val="0"/>
          <w:color w:val="000000" w:themeColor="text1"/>
          <w:szCs w:val="22"/>
        </w:rPr>
      </w:pPr>
      <w:r w:rsidRPr="004A09F8">
        <w:rPr>
          <w:rStyle w:val="Instructions"/>
          <w:i w:val="0"/>
          <w:color w:val="000000" w:themeColor="text1"/>
        </w:rPr>
        <w:t>Lümfopeenia raskusastme suurenedes võib infektsioonirisk olla suurem ning individuaalsete patsientide infektsiooniriski hindamisel tuleb arvesse võtta lümfotsüütide arvu. Ravi katkestamise ja jälgimise kriteeriume lümfopeenia puhul on kirjeldatud lõigus 4.2.</w:t>
      </w:r>
    </w:p>
    <w:p w14:paraId="4E8D3724" w14:textId="77777777" w:rsidR="003652B3" w:rsidRPr="004A09F8" w:rsidRDefault="003652B3" w:rsidP="00EF1695">
      <w:pPr>
        <w:spacing w:line="240" w:lineRule="auto"/>
        <w:rPr>
          <w:rFonts w:eastAsia="Arial Unicode MS"/>
          <w:color w:val="000000" w:themeColor="text1"/>
          <w:szCs w:val="22"/>
          <w:u w:val="single"/>
        </w:rPr>
      </w:pPr>
    </w:p>
    <w:p w14:paraId="1A894D1A" w14:textId="77777777" w:rsidR="003652B3" w:rsidRPr="004A09F8" w:rsidRDefault="003652B3">
      <w:pPr>
        <w:keepNext/>
        <w:spacing w:line="240" w:lineRule="auto"/>
        <w:rPr>
          <w:color w:val="000000" w:themeColor="text1"/>
          <w:u w:val="single"/>
        </w:rPr>
      </w:pPr>
      <w:r w:rsidRPr="004A09F8">
        <w:rPr>
          <w:color w:val="000000" w:themeColor="text1"/>
          <w:u w:val="single"/>
        </w:rPr>
        <w:t>Tuberkuloos</w:t>
      </w:r>
    </w:p>
    <w:p w14:paraId="205F9CF0" w14:textId="77777777" w:rsidR="00F16BAD" w:rsidRPr="004A09F8" w:rsidRDefault="00F16BAD">
      <w:pPr>
        <w:keepNext/>
        <w:spacing w:line="240" w:lineRule="auto"/>
        <w:rPr>
          <w:color w:val="000000" w:themeColor="text1"/>
          <w:u w:val="single"/>
        </w:rPr>
      </w:pPr>
    </w:p>
    <w:p w14:paraId="0F146966" w14:textId="77777777" w:rsidR="003652B3" w:rsidRPr="004A09F8" w:rsidRDefault="003652B3">
      <w:pPr>
        <w:spacing w:line="240" w:lineRule="auto"/>
        <w:rPr>
          <w:color w:val="000000" w:themeColor="text1"/>
          <w:szCs w:val="22"/>
        </w:rPr>
      </w:pPr>
      <w:r w:rsidRPr="004A09F8">
        <w:rPr>
          <w:color w:val="000000" w:themeColor="text1"/>
        </w:rPr>
        <w:t>Enne ravi alustamist tofatsitiniibiga tuleb ravi riske ja eeliseid kaaluda patsientidel:</w:t>
      </w:r>
    </w:p>
    <w:p w14:paraId="1D1C291A" w14:textId="77777777" w:rsidR="003652B3" w:rsidRPr="004A09F8" w:rsidRDefault="003652B3" w:rsidP="00A57219">
      <w:pPr>
        <w:numPr>
          <w:ilvl w:val="0"/>
          <w:numId w:val="23"/>
        </w:numPr>
        <w:spacing w:line="240" w:lineRule="auto"/>
        <w:ind w:left="561" w:hanging="561"/>
        <w:rPr>
          <w:color w:val="000000" w:themeColor="text1"/>
          <w:szCs w:val="22"/>
        </w:rPr>
      </w:pPr>
      <w:r w:rsidRPr="004A09F8">
        <w:rPr>
          <w:color w:val="000000" w:themeColor="text1"/>
        </w:rPr>
        <w:t>kes on kokku puutunud TB-ga</w:t>
      </w:r>
      <w:r w:rsidR="00C5525C" w:rsidRPr="004A09F8">
        <w:rPr>
          <w:color w:val="000000" w:themeColor="text1"/>
        </w:rPr>
        <w:t>;</w:t>
      </w:r>
    </w:p>
    <w:p w14:paraId="5C618304" w14:textId="77777777" w:rsidR="003652B3" w:rsidRPr="004A09F8" w:rsidRDefault="003652B3" w:rsidP="00A57219">
      <w:pPr>
        <w:numPr>
          <w:ilvl w:val="0"/>
          <w:numId w:val="23"/>
        </w:numPr>
        <w:spacing w:line="240" w:lineRule="auto"/>
        <w:ind w:left="561" w:hanging="561"/>
        <w:rPr>
          <w:color w:val="000000" w:themeColor="text1"/>
          <w:szCs w:val="22"/>
        </w:rPr>
      </w:pPr>
      <w:r w:rsidRPr="004A09F8">
        <w:rPr>
          <w:color w:val="000000" w:themeColor="text1"/>
        </w:rPr>
        <w:t>kes on elanud või reisinud endeemse TB levialadel.</w:t>
      </w:r>
    </w:p>
    <w:p w14:paraId="23EC0F9D" w14:textId="77777777" w:rsidR="003652B3" w:rsidRPr="004A09F8" w:rsidRDefault="003652B3" w:rsidP="00EF1695">
      <w:pPr>
        <w:spacing w:line="240" w:lineRule="auto"/>
        <w:rPr>
          <w:rFonts w:eastAsia="Arial Unicode MS"/>
          <w:color w:val="000000" w:themeColor="text1"/>
          <w:szCs w:val="22"/>
          <w:u w:val="single"/>
        </w:rPr>
      </w:pPr>
    </w:p>
    <w:p w14:paraId="321FC7BD" w14:textId="77777777" w:rsidR="003652B3" w:rsidRPr="004A09F8" w:rsidRDefault="003652B3" w:rsidP="00EF1695">
      <w:pPr>
        <w:spacing w:line="240" w:lineRule="auto"/>
        <w:rPr>
          <w:rStyle w:val="Instructions"/>
          <w:i w:val="0"/>
          <w:color w:val="000000" w:themeColor="text1"/>
          <w:szCs w:val="22"/>
        </w:rPr>
      </w:pPr>
      <w:r w:rsidRPr="004A09F8">
        <w:rPr>
          <w:rStyle w:val="Instructions"/>
          <w:i w:val="0"/>
          <w:color w:val="000000" w:themeColor="text1"/>
        </w:rPr>
        <w:t>Tofatsitiniibi manustamise eelselt ning vastavalt suunistele ka manustamise ajal tuleb patsiente hinnata ja testida latentse või aktiivse infektsiooni suhtes.</w:t>
      </w:r>
    </w:p>
    <w:p w14:paraId="083E5F00" w14:textId="77777777" w:rsidR="003652B3" w:rsidRPr="004A09F8" w:rsidRDefault="003652B3" w:rsidP="00EF1695">
      <w:pPr>
        <w:spacing w:line="240" w:lineRule="auto"/>
        <w:rPr>
          <w:color w:val="000000" w:themeColor="text1"/>
          <w:szCs w:val="22"/>
        </w:rPr>
      </w:pPr>
    </w:p>
    <w:p w14:paraId="5BCF4576" w14:textId="77777777" w:rsidR="003652B3" w:rsidRPr="004A09F8" w:rsidRDefault="003652B3" w:rsidP="00EF1695">
      <w:pPr>
        <w:spacing w:line="240" w:lineRule="auto"/>
        <w:rPr>
          <w:color w:val="000000" w:themeColor="text1"/>
          <w:szCs w:val="22"/>
        </w:rPr>
      </w:pPr>
      <w:r w:rsidRPr="004A09F8">
        <w:rPr>
          <w:color w:val="000000" w:themeColor="text1"/>
        </w:rPr>
        <w:t>Latentse TB-ga patsiente, kelle testi tulemus on positiivne, tuleb enne tofatsitiniibi manustamist ravida standardse mükobakterivastase raviga.</w:t>
      </w:r>
    </w:p>
    <w:p w14:paraId="39A89E21" w14:textId="77777777" w:rsidR="003652B3" w:rsidRPr="004A09F8" w:rsidRDefault="003652B3" w:rsidP="00EF1695">
      <w:pPr>
        <w:spacing w:line="240" w:lineRule="auto"/>
        <w:rPr>
          <w:color w:val="000000" w:themeColor="text1"/>
          <w:szCs w:val="22"/>
        </w:rPr>
      </w:pPr>
    </w:p>
    <w:p w14:paraId="14C71ECC" w14:textId="77777777" w:rsidR="003652B3" w:rsidRPr="004A09F8" w:rsidRDefault="003652B3">
      <w:pPr>
        <w:spacing w:line="240" w:lineRule="auto"/>
        <w:rPr>
          <w:color w:val="000000" w:themeColor="text1"/>
          <w:szCs w:val="22"/>
        </w:rPr>
      </w:pPr>
      <w:r w:rsidRPr="004A09F8">
        <w:rPr>
          <w:color w:val="000000" w:themeColor="text1"/>
        </w:rPr>
        <w:t xml:space="preserve">Enne tofatsitiniibi manustamist tuleb tuberkuloosivastast ravi kaaluda ka neil patsientidel, kelle TB test on negatiivne, kuid haigusloos on latentne või aktiivne TB ning kelle puhul ei ole võimalik asjakohast ravi </w:t>
      </w:r>
      <w:r w:rsidRPr="004A09F8">
        <w:rPr>
          <w:rStyle w:val="Instructions"/>
          <w:i w:val="0"/>
          <w:color w:val="000000" w:themeColor="text1"/>
        </w:rPr>
        <w:t>kinnitada</w:t>
      </w:r>
      <w:r w:rsidRPr="004A09F8">
        <w:rPr>
          <w:color w:val="000000" w:themeColor="text1"/>
        </w:rPr>
        <w:t>, ja nendel, kelle test on negatiivne, kuid kellel on TB infektsiooni riskitegureid. Otsustamaks, kas antud patsiendi puhul on tuberkuloosivastase ravi alustamine asjakohane, on soovitatav konsulteerida TB ravikogemusega arstiga. Patsiente tuleb TB nähtude ja sümptomite tekke suhtes hoolikalt jälgida, sh neid patsiente, kes andsid enne ravi algust latentse TB infektsiooni suhtes negatiivse proovi.</w:t>
      </w:r>
    </w:p>
    <w:p w14:paraId="35F5448A" w14:textId="77777777" w:rsidR="003652B3" w:rsidRPr="004A09F8" w:rsidRDefault="003652B3">
      <w:pPr>
        <w:spacing w:line="240" w:lineRule="auto"/>
        <w:rPr>
          <w:rFonts w:eastAsia="Arial Unicode MS"/>
          <w:bCs/>
          <w:color w:val="000000" w:themeColor="text1"/>
          <w:szCs w:val="22"/>
        </w:rPr>
      </w:pPr>
    </w:p>
    <w:p w14:paraId="1D53201A" w14:textId="77777777" w:rsidR="003652B3" w:rsidRPr="004A09F8" w:rsidRDefault="003652B3">
      <w:pPr>
        <w:keepNext/>
        <w:spacing w:line="240" w:lineRule="auto"/>
        <w:rPr>
          <w:rFonts w:eastAsia="Arial Unicode MS"/>
          <w:bCs/>
          <w:color w:val="000000" w:themeColor="text1"/>
          <w:szCs w:val="22"/>
          <w:u w:val="single"/>
        </w:rPr>
      </w:pPr>
      <w:r w:rsidRPr="004A09F8">
        <w:rPr>
          <w:color w:val="000000" w:themeColor="text1"/>
          <w:u w:val="single"/>
        </w:rPr>
        <w:t>Viiruse reaktivatsioon</w:t>
      </w:r>
    </w:p>
    <w:p w14:paraId="1903413E" w14:textId="77777777" w:rsidR="003652B3" w:rsidRPr="004A09F8" w:rsidRDefault="003652B3" w:rsidP="00EF1695">
      <w:pPr>
        <w:keepNext/>
        <w:spacing w:line="240" w:lineRule="auto"/>
        <w:rPr>
          <w:color w:val="000000" w:themeColor="text1"/>
        </w:rPr>
      </w:pPr>
    </w:p>
    <w:p w14:paraId="3C5055E1" w14:textId="1F4FD911" w:rsidR="001C1FDD" w:rsidRPr="004A09F8" w:rsidRDefault="003652B3">
      <w:pPr>
        <w:spacing w:line="240" w:lineRule="auto"/>
        <w:rPr>
          <w:color w:val="000000" w:themeColor="text1"/>
        </w:rPr>
      </w:pPr>
      <w:r w:rsidRPr="004A09F8">
        <w:rPr>
          <w:color w:val="000000" w:themeColor="text1"/>
        </w:rPr>
        <w:t xml:space="preserve">Tofatsitiniibi </w:t>
      </w:r>
      <w:r w:rsidR="001C1FDD" w:rsidRPr="004A09F8">
        <w:rPr>
          <w:color w:val="000000" w:themeColor="text1"/>
        </w:rPr>
        <w:t>saavatel</w:t>
      </w:r>
      <w:r w:rsidR="00BC45F6" w:rsidRPr="004A09F8">
        <w:rPr>
          <w:color w:val="000000" w:themeColor="text1"/>
        </w:rPr>
        <w:t xml:space="preserve"> </w:t>
      </w:r>
      <w:r w:rsidR="001C1FDD" w:rsidRPr="004A09F8">
        <w:rPr>
          <w:color w:val="000000" w:themeColor="text1"/>
        </w:rPr>
        <w:t>patsientidel on</w:t>
      </w:r>
      <w:r w:rsidRPr="004A09F8">
        <w:rPr>
          <w:color w:val="000000" w:themeColor="text1"/>
        </w:rPr>
        <w:t xml:space="preserve"> täheldat</w:t>
      </w:r>
      <w:r w:rsidR="001C1FDD" w:rsidRPr="004A09F8">
        <w:rPr>
          <w:color w:val="000000" w:themeColor="text1"/>
        </w:rPr>
        <w:t>ud</w:t>
      </w:r>
      <w:r w:rsidRPr="004A09F8">
        <w:rPr>
          <w:color w:val="000000" w:themeColor="text1"/>
        </w:rPr>
        <w:t xml:space="preserve"> viiruse reaktivatsiooni ja herpesviiruse (nt </w:t>
      </w:r>
      <w:r w:rsidRPr="004A09F8">
        <w:rPr>
          <w:i/>
          <w:color w:val="000000" w:themeColor="text1"/>
        </w:rPr>
        <w:t>herpes zoster</w:t>
      </w:r>
      <w:r w:rsidRPr="004A09F8">
        <w:rPr>
          <w:color w:val="000000" w:themeColor="text1"/>
        </w:rPr>
        <w:t>) reaktivatsiooni</w:t>
      </w:r>
      <w:r w:rsidR="001C1FDD" w:rsidRPr="004A09F8">
        <w:rPr>
          <w:color w:val="000000" w:themeColor="text1"/>
        </w:rPr>
        <w:t xml:space="preserve"> (vt lõik 4.8)</w:t>
      </w:r>
      <w:r w:rsidRPr="004A09F8">
        <w:rPr>
          <w:color w:val="000000" w:themeColor="text1"/>
        </w:rPr>
        <w:t>.</w:t>
      </w:r>
    </w:p>
    <w:p w14:paraId="4A9B7B4D" w14:textId="77777777" w:rsidR="001C1FDD" w:rsidRPr="004A09F8" w:rsidRDefault="001C1FDD">
      <w:pPr>
        <w:spacing w:line="240" w:lineRule="auto"/>
        <w:rPr>
          <w:color w:val="000000" w:themeColor="text1"/>
        </w:rPr>
      </w:pPr>
    </w:p>
    <w:p w14:paraId="2CEA990D" w14:textId="61AD2619" w:rsidR="003652B3" w:rsidRPr="004A09F8" w:rsidRDefault="003652B3">
      <w:pPr>
        <w:spacing w:line="240" w:lineRule="auto"/>
        <w:rPr>
          <w:color w:val="000000" w:themeColor="text1"/>
        </w:rPr>
      </w:pPr>
      <w:r w:rsidRPr="004A09F8">
        <w:rPr>
          <w:i/>
          <w:color w:val="000000" w:themeColor="text1"/>
        </w:rPr>
        <w:t>Herpes zoster</w:t>
      </w:r>
      <w:r w:rsidRPr="004A09F8">
        <w:rPr>
          <w:color w:val="000000" w:themeColor="text1"/>
        </w:rPr>
        <w:t>’i risk näib olevat suurem järgmistel tofatsitiniibiga ravitud patsientidel:</w:t>
      </w:r>
    </w:p>
    <w:p w14:paraId="3EFE6409" w14:textId="77777777" w:rsidR="003652B3" w:rsidRPr="004A09F8" w:rsidRDefault="003652B3" w:rsidP="007B004B">
      <w:pPr>
        <w:numPr>
          <w:ilvl w:val="0"/>
          <w:numId w:val="43"/>
        </w:numPr>
        <w:spacing w:line="240" w:lineRule="auto"/>
        <w:ind w:left="1134" w:hanging="561"/>
        <w:rPr>
          <w:iCs/>
          <w:color w:val="000000" w:themeColor="text1"/>
          <w:szCs w:val="22"/>
        </w:rPr>
      </w:pPr>
      <w:r w:rsidRPr="004A09F8">
        <w:rPr>
          <w:color w:val="000000" w:themeColor="text1"/>
        </w:rPr>
        <w:t>Jaapani või Korea päritolu patsiendid;</w:t>
      </w:r>
    </w:p>
    <w:p w14:paraId="40507EB8" w14:textId="77777777" w:rsidR="003652B3" w:rsidRPr="004A09F8" w:rsidRDefault="003652B3" w:rsidP="007B004B">
      <w:pPr>
        <w:numPr>
          <w:ilvl w:val="0"/>
          <w:numId w:val="43"/>
        </w:numPr>
        <w:spacing w:line="240" w:lineRule="auto"/>
        <w:ind w:left="1134" w:hanging="561"/>
        <w:rPr>
          <w:iCs/>
          <w:color w:val="000000" w:themeColor="text1"/>
          <w:szCs w:val="22"/>
        </w:rPr>
      </w:pPr>
      <w:r w:rsidRPr="004A09F8">
        <w:rPr>
          <w:iCs/>
          <w:color w:val="000000" w:themeColor="text1"/>
          <w:szCs w:val="22"/>
        </w:rPr>
        <w:t>patsiendid, kelle ALC on alla 1000 raku mm</w:t>
      </w:r>
      <w:r w:rsidRPr="004A09F8">
        <w:rPr>
          <w:iCs/>
          <w:color w:val="000000" w:themeColor="text1"/>
          <w:szCs w:val="22"/>
          <w:vertAlign w:val="superscript"/>
        </w:rPr>
        <w:t>3</w:t>
      </w:r>
      <w:r w:rsidRPr="004A09F8">
        <w:rPr>
          <w:iCs/>
          <w:color w:val="000000" w:themeColor="text1"/>
          <w:szCs w:val="22"/>
        </w:rPr>
        <w:t xml:space="preserve"> kohta (vt lõik 4.2);</w:t>
      </w:r>
    </w:p>
    <w:p w14:paraId="6B1A1D53" w14:textId="77777777" w:rsidR="003652B3" w:rsidRPr="004A09F8" w:rsidRDefault="003652B3" w:rsidP="007B004B">
      <w:pPr>
        <w:numPr>
          <w:ilvl w:val="0"/>
          <w:numId w:val="43"/>
        </w:numPr>
        <w:spacing w:line="240" w:lineRule="auto"/>
        <w:ind w:left="1134" w:hanging="561"/>
        <w:rPr>
          <w:iCs/>
          <w:color w:val="000000" w:themeColor="text1"/>
          <w:szCs w:val="22"/>
        </w:rPr>
      </w:pPr>
      <w:r w:rsidRPr="004A09F8">
        <w:rPr>
          <w:color w:val="000000" w:themeColor="text1"/>
        </w:rPr>
        <w:t>kroonilise RA-ga patsiendid, keda on eelnevalt ravitud kahe või enama bioloogilise haigust modifitseeriva antireumaatilise ravimiga (HMR);</w:t>
      </w:r>
    </w:p>
    <w:p w14:paraId="63E3FA1A" w14:textId="77777777" w:rsidR="003652B3" w:rsidRPr="004A09F8" w:rsidRDefault="003652B3" w:rsidP="007B004B">
      <w:pPr>
        <w:numPr>
          <w:ilvl w:val="0"/>
          <w:numId w:val="43"/>
        </w:numPr>
        <w:spacing w:line="240" w:lineRule="auto"/>
        <w:ind w:left="1134" w:hanging="561"/>
        <w:rPr>
          <w:iCs/>
          <w:color w:val="000000" w:themeColor="text1"/>
          <w:szCs w:val="22"/>
        </w:rPr>
      </w:pPr>
      <w:r w:rsidRPr="004A09F8">
        <w:rPr>
          <w:color w:val="000000" w:themeColor="text1"/>
        </w:rPr>
        <w:t>patsiendid, keda ravitakse annusega 10 mg kaks korda ööpäevas.</w:t>
      </w:r>
    </w:p>
    <w:p w14:paraId="3BFEA883" w14:textId="77777777" w:rsidR="003652B3" w:rsidRPr="004A09F8" w:rsidRDefault="003652B3">
      <w:pPr>
        <w:spacing w:line="240" w:lineRule="auto"/>
        <w:rPr>
          <w:color w:val="000000" w:themeColor="text1"/>
          <w:szCs w:val="22"/>
        </w:rPr>
      </w:pPr>
    </w:p>
    <w:p w14:paraId="3393871A" w14:textId="77777777" w:rsidR="003652B3" w:rsidRPr="004A09F8" w:rsidRDefault="003652B3">
      <w:pPr>
        <w:spacing w:line="240" w:lineRule="auto"/>
        <w:rPr>
          <w:color w:val="000000" w:themeColor="text1"/>
        </w:rPr>
      </w:pPr>
      <w:r w:rsidRPr="004A09F8">
        <w:rPr>
          <w:color w:val="000000" w:themeColor="text1"/>
        </w:rPr>
        <w:t>Tofatsitiniibi toime kroonilise viirushepatiidi reaktiveerumisele on teadmata. Positiivse B- või C</w:t>
      </w:r>
      <w:r w:rsidRPr="004A09F8">
        <w:rPr>
          <w:color w:val="000000" w:themeColor="text1"/>
        </w:rPr>
        <w:noBreakHyphen/>
        <w:t>hepatiidi proovi andnud patsiente kliinilistesse uuringutesse ei kaasatud. Enne tofatsitiniib</w:t>
      </w:r>
      <w:r w:rsidR="00C5525C" w:rsidRPr="004A09F8">
        <w:rPr>
          <w:color w:val="000000" w:themeColor="text1"/>
        </w:rPr>
        <w:t xml:space="preserve">iga </w:t>
      </w:r>
      <w:r w:rsidRPr="004A09F8">
        <w:rPr>
          <w:color w:val="000000" w:themeColor="text1"/>
        </w:rPr>
        <w:t>ravi alustamist tuleb patsiente viirushepatiidi suhtes testida kooskõlas ravijuhistega.</w:t>
      </w:r>
    </w:p>
    <w:p w14:paraId="3DB2BE4C" w14:textId="77777777" w:rsidR="007B004B" w:rsidRDefault="007B004B">
      <w:pPr>
        <w:spacing w:line="240" w:lineRule="auto"/>
        <w:rPr>
          <w:color w:val="000000" w:themeColor="text1"/>
          <w:szCs w:val="22"/>
        </w:rPr>
      </w:pPr>
    </w:p>
    <w:p w14:paraId="7780D2FD" w14:textId="184393DB" w:rsidR="00F3530B" w:rsidRDefault="00F3530B" w:rsidP="00F3530B">
      <w:pPr>
        <w:spacing w:line="240" w:lineRule="auto"/>
        <w:rPr>
          <w:color w:val="000000" w:themeColor="text1"/>
          <w:szCs w:val="22"/>
        </w:rPr>
      </w:pPr>
      <w:bookmarkStart w:id="18" w:name="_Hlk171981838"/>
      <w:r>
        <w:rPr>
          <w:color w:val="000000" w:themeColor="text1"/>
          <w:szCs w:val="22"/>
        </w:rPr>
        <w:t>Tofatsitiniibi saanud RA</w:t>
      </w:r>
      <w:r>
        <w:rPr>
          <w:color w:val="000000" w:themeColor="text1"/>
          <w:szCs w:val="22"/>
        </w:rPr>
        <w:noBreakHyphen/>
        <w:t>ga patsientide hulgas on turuletulekujärgsel perioodil teatatud vähemalt ühest progresseeruva multifokaalse leukoentsefalopaatia (PML) kinnitatud juhust. PML võib lõppeda surmaga ning seda diagnoosi tuleb diferentsiaaldiagnostiliselt kaaluda immunokomprimeeritud patsientidel, kellel tekivad uued neuroloogilised sümptomid või olemasolevad sümptomid süvenevad.</w:t>
      </w:r>
    </w:p>
    <w:bookmarkEnd w:id="18"/>
    <w:p w14:paraId="1D8B6167" w14:textId="66B46B99" w:rsidR="00974CB9" w:rsidRPr="004A09F8" w:rsidRDefault="00974CB9">
      <w:pPr>
        <w:spacing w:line="240" w:lineRule="auto"/>
        <w:rPr>
          <w:color w:val="000000" w:themeColor="text1"/>
          <w:szCs w:val="22"/>
        </w:rPr>
      </w:pPr>
    </w:p>
    <w:p w14:paraId="0D3B38E3" w14:textId="77777777" w:rsidR="007B004B" w:rsidRPr="004A09F8" w:rsidRDefault="007B004B" w:rsidP="007B004B">
      <w:pPr>
        <w:keepNext/>
        <w:spacing w:line="240" w:lineRule="auto"/>
        <w:rPr>
          <w:rFonts w:eastAsia="Arial Unicode MS"/>
          <w:color w:val="000000" w:themeColor="text1"/>
          <w:szCs w:val="22"/>
          <w:u w:val="single"/>
        </w:rPr>
      </w:pPr>
      <w:bookmarkStart w:id="19" w:name="_Hlk78355032"/>
      <w:r w:rsidRPr="004A09F8">
        <w:rPr>
          <w:rFonts w:eastAsia="Arial Unicode MS"/>
          <w:color w:val="000000" w:themeColor="text1"/>
          <w:szCs w:val="22"/>
          <w:u w:val="single"/>
        </w:rPr>
        <w:t>Tõsised kardiovaskulaarsed tüsistused (sh müokardiinfarkt)</w:t>
      </w:r>
    </w:p>
    <w:p w14:paraId="340216AF" w14:textId="77777777" w:rsidR="007B004B" w:rsidRPr="004A09F8" w:rsidRDefault="007B004B" w:rsidP="007B004B">
      <w:pPr>
        <w:keepNext/>
        <w:spacing w:line="240" w:lineRule="auto"/>
        <w:rPr>
          <w:rFonts w:eastAsia="Arial Unicode MS"/>
          <w:color w:val="000000" w:themeColor="text1"/>
          <w:szCs w:val="22"/>
        </w:rPr>
      </w:pPr>
    </w:p>
    <w:p w14:paraId="4F2D1695" w14:textId="77777777" w:rsidR="007B004B" w:rsidRPr="004A09F8" w:rsidRDefault="007B004B" w:rsidP="007B004B">
      <w:pPr>
        <w:keepNext/>
        <w:spacing w:line="240" w:lineRule="auto"/>
        <w:rPr>
          <w:rFonts w:eastAsia="Arial Unicode MS"/>
          <w:color w:val="000000" w:themeColor="text1"/>
          <w:szCs w:val="22"/>
        </w:rPr>
      </w:pPr>
      <w:r w:rsidRPr="004A09F8">
        <w:rPr>
          <w:rFonts w:eastAsia="Arial Unicode MS"/>
          <w:color w:val="000000" w:themeColor="text1"/>
          <w:szCs w:val="22"/>
        </w:rPr>
        <w:t>Tofatsitiniibi võtvatel patsientidel täheldati tõsiste kardiovaskulaarsete tüsistuste esinemist.</w:t>
      </w:r>
    </w:p>
    <w:p w14:paraId="0FC83842" w14:textId="77777777" w:rsidR="007B004B" w:rsidRPr="004A09F8" w:rsidRDefault="007B004B" w:rsidP="007B004B">
      <w:pPr>
        <w:keepNext/>
        <w:spacing w:line="240" w:lineRule="auto"/>
        <w:rPr>
          <w:rFonts w:eastAsia="Arial Unicode MS"/>
          <w:color w:val="000000" w:themeColor="text1"/>
          <w:szCs w:val="22"/>
        </w:rPr>
      </w:pPr>
    </w:p>
    <w:p w14:paraId="0F23058F" w14:textId="40E0A0DC" w:rsidR="007B004B" w:rsidRPr="004A09F8" w:rsidRDefault="007B004B" w:rsidP="007B004B">
      <w:pPr>
        <w:keepNext/>
        <w:spacing w:line="240" w:lineRule="auto"/>
        <w:rPr>
          <w:rFonts w:eastAsia="Arial Unicode MS"/>
          <w:color w:val="000000" w:themeColor="text1"/>
          <w:szCs w:val="22"/>
        </w:rPr>
      </w:pPr>
      <w:bookmarkStart w:id="20" w:name="_Hlk85013307"/>
      <w:r w:rsidRPr="004A09F8">
        <w:rPr>
          <w:rFonts w:eastAsia="Arial Unicode MS"/>
          <w:color w:val="000000" w:themeColor="text1"/>
          <w:szCs w:val="22"/>
        </w:rPr>
        <w:t xml:space="preserve">Randomiseeritud, müügiloa saamise järgses ohutusuuringus </w:t>
      </w:r>
      <w:bookmarkEnd w:id="20"/>
      <w:r w:rsidRPr="004A09F8">
        <w:rPr>
          <w:rFonts w:eastAsia="Arial Unicode MS"/>
          <w:color w:val="000000" w:themeColor="text1"/>
          <w:szCs w:val="22"/>
        </w:rPr>
        <w:t xml:space="preserve">reumatoidartriidiga ja vähemalt ühe täiendava kardiovaskulaarse riskiteguriga </w:t>
      </w:r>
      <w:r w:rsidR="00F70C20" w:rsidRPr="004A09F8">
        <w:rPr>
          <w:rFonts w:eastAsia="Arial Unicode MS"/>
          <w:color w:val="000000" w:themeColor="text1"/>
          <w:szCs w:val="22"/>
        </w:rPr>
        <w:t xml:space="preserve">50-aastastel ja vanematel </w:t>
      </w:r>
      <w:r w:rsidRPr="004A09F8">
        <w:rPr>
          <w:rFonts w:eastAsia="Arial Unicode MS"/>
          <w:color w:val="000000" w:themeColor="text1"/>
          <w:szCs w:val="22"/>
        </w:rPr>
        <w:t>patsientidel täheldati tofatsitiniibiga ravitud patsientidel müokardiinfarkti esinemissageduse suurenemist võrreldes TNF</w:t>
      </w:r>
      <w:r w:rsidRPr="004A09F8">
        <w:rPr>
          <w:rFonts w:eastAsia="Arial Unicode MS"/>
          <w:color w:val="000000" w:themeColor="text1"/>
          <w:szCs w:val="22"/>
        </w:rPr>
        <w:noBreakHyphen/>
        <w:t>i inhibiitoritega (vt lõigud 4.8 ja 5.1). 65</w:t>
      </w:r>
      <w:r w:rsidRPr="004A09F8">
        <w:rPr>
          <w:rFonts w:eastAsia="Arial Unicode MS"/>
          <w:color w:val="000000" w:themeColor="text1"/>
          <w:szCs w:val="22"/>
        </w:rPr>
        <w:noBreakHyphen/>
        <w:t xml:space="preserve">aastastel </w:t>
      </w:r>
      <w:r w:rsidR="00EE7830" w:rsidRPr="004A09F8">
        <w:rPr>
          <w:rFonts w:eastAsia="Arial Unicode MS"/>
          <w:color w:val="000000" w:themeColor="text1"/>
          <w:szCs w:val="22"/>
        </w:rPr>
        <w:t xml:space="preserve">ja vanematel </w:t>
      </w:r>
      <w:r w:rsidRPr="004A09F8">
        <w:rPr>
          <w:rFonts w:eastAsia="Arial Unicode MS"/>
          <w:color w:val="000000" w:themeColor="text1"/>
          <w:szCs w:val="22"/>
        </w:rPr>
        <w:t xml:space="preserve">patsientidel, praegu suitsetavatel või </w:t>
      </w:r>
      <w:r w:rsidRPr="004A09F8">
        <w:rPr>
          <w:rFonts w:eastAsia="Arial Unicode MS"/>
          <w:color w:val="000000" w:themeColor="text1"/>
          <w:szCs w:val="22"/>
        </w:rPr>
        <w:lastRenderedPageBreak/>
        <w:t xml:space="preserve">varem </w:t>
      </w:r>
      <w:r w:rsidR="00EE7830" w:rsidRPr="004A09F8">
        <w:rPr>
          <w:rFonts w:eastAsia="Arial Unicode MS"/>
          <w:color w:val="000000" w:themeColor="text1"/>
          <w:szCs w:val="22"/>
        </w:rPr>
        <w:t xml:space="preserve">pikaajaliselt </w:t>
      </w:r>
      <w:r w:rsidRPr="004A09F8">
        <w:rPr>
          <w:rFonts w:eastAsia="Arial Unicode MS"/>
          <w:color w:val="000000" w:themeColor="text1"/>
          <w:szCs w:val="22"/>
        </w:rPr>
        <w:t xml:space="preserve">suitsetanud patsientidel ja </w:t>
      </w:r>
      <w:r w:rsidR="00AA35CB" w:rsidRPr="004A09F8">
        <w:rPr>
          <w:rFonts w:eastAsia="Arial Unicode MS"/>
          <w:color w:val="000000" w:themeColor="text1"/>
          <w:szCs w:val="22"/>
        </w:rPr>
        <w:t>patsientidel, kelle</w:t>
      </w:r>
      <w:r w:rsidR="00032DF7" w:rsidRPr="004A09F8">
        <w:rPr>
          <w:rFonts w:eastAsia="Arial Unicode MS"/>
          <w:color w:val="000000" w:themeColor="text1"/>
          <w:szCs w:val="22"/>
        </w:rPr>
        <w:t>l on</w:t>
      </w:r>
      <w:r w:rsidR="00AA35CB" w:rsidRPr="004A09F8">
        <w:rPr>
          <w:rFonts w:eastAsia="Arial Unicode MS"/>
          <w:color w:val="000000" w:themeColor="text1"/>
          <w:szCs w:val="22"/>
        </w:rPr>
        <w:t xml:space="preserve"> anamneesis aterosklerootiline kardiovaskulaarne haigus või </w:t>
      </w:r>
      <w:r w:rsidRPr="004A09F8">
        <w:rPr>
          <w:rFonts w:eastAsia="Arial Unicode MS"/>
          <w:color w:val="000000" w:themeColor="text1"/>
          <w:szCs w:val="22"/>
        </w:rPr>
        <w:t>muud kardiovaskulaarse</w:t>
      </w:r>
      <w:r w:rsidR="00AA35CB" w:rsidRPr="004A09F8">
        <w:rPr>
          <w:rFonts w:eastAsia="Arial Unicode MS"/>
          <w:color w:val="000000" w:themeColor="text1"/>
          <w:szCs w:val="22"/>
        </w:rPr>
        <w:t>d</w:t>
      </w:r>
      <w:r w:rsidRPr="004A09F8">
        <w:rPr>
          <w:rFonts w:eastAsia="Arial Unicode MS"/>
          <w:color w:val="000000" w:themeColor="text1"/>
          <w:szCs w:val="22"/>
        </w:rPr>
        <w:t xml:space="preserve"> riskiteguri</w:t>
      </w:r>
      <w:r w:rsidR="00AA35CB" w:rsidRPr="004A09F8">
        <w:rPr>
          <w:rFonts w:eastAsia="Arial Unicode MS"/>
          <w:color w:val="000000" w:themeColor="text1"/>
          <w:szCs w:val="22"/>
        </w:rPr>
        <w:t>d,</w:t>
      </w:r>
      <w:r w:rsidRPr="004A09F8">
        <w:rPr>
          <w:rFonts w:eastAsia="Arial Unicode MS"/>
          <w:color w:val="000000" w:themeColor="text1"/>
          <w:szCs w:val="22"/>
        </w:rPr>
        <w:t xml:space="preserve"> tohib tofatsitiniibi kasutada ainult siis, kui </w:t>
      </w:r>
      <w:r w:rsidR="001F1912" w:rsidRPr="004A09F8">
        <w:rPr>
          <w:rFonts w:eastAsia="Arial Unicode MS"/>
          <w:color w:val="000000" w:themeColor="text1"/>
          <w:szCs w:val="22"/>
        </w:rPr>
        <w:t xml:space="preserve">teisi </w:t>
      </w:r>
      <w:r w:rsidRPr="004A09F8">
        <w:rPr>
          <w:rFonts w:eastAsia="Arial Unicode MS"/>
          <w:color w:val="000000" w:themeColor="text1"/>
          <w:szCs w:val="22"/>
        </w:rPr>
        <w:t>sobivaid ravivõimalusi ei ole</w:t>
      </w:r>
      <w:r w:rsidR="00EE7830" w:rsidRPr="004A09F8">
        <w:rPr>
          <w:rFonts w:eastAsia="Arial Unicode MS"/>
          <w:color w:val="000000" w:themeColor="text1"/>
          <w:szCs w:val="22"/>
        </w:rPr>
        <w:t xml:space="preserve"> (vt lõik 5.1)</w:t>
      </w:r>
      <w:r w:rsidRPr="004A09F8">
        <w:rPr>
          <w:rFonts w:eastAsia="Arial Unicode MS"/>
          <w:color w:val="000000" w:themeColor="text1"/>
          <w:szCs w:val="22"/>
        </w:rPr>
        <w:t>.</w:t>
      </w:r>
    </w:p>
    <w:bookmarkEnd w:id="19"/>
    <w:p w14:paraId="4D9900A9" w14:textId="77777777" w:rsidR="003652B3" w:rsidRPr="004A09F8" w:rsidRDefault="003652B3">
      <w:pPr>
        <w:spacing w:line="240" w:lineRule="auto"/>
        <w:rPr>
          <w:rFonts w:eastAsia="Arial Unicode MS"/>
          <w:color w:val="000000" w:themeColor="text1"/>
          <w:szCs w:val="22"/>
        </w:rPr>
      </w:pPr>
    </w:p>
    <w:p w14:paraId="01BB38B4" w14:textId="77777777" w:rsidR="003652B3" w:rsidRPr="004A09F8" w:rsidRDefault="003652B3" w:rsidP="0039147D">
      <w:pPr>
        <w:keepNext/>
        <w:spacing w:line="240" w:lineRule="auto"/>
        <w:rPr>
          <w:rFonts w:eastAsia="Arial Unicode MS"/>
          <w:color w:val="000000" w:themeColor="text1"/>
          <w:szCs w:val="22"/>
        </w:rPr>
      </w:pPr>
      <w:r w:rsidRPr="004A09F8">
        <w:rPr>
          <w:color w:val="000000" w:themeColor="text1"/>
          <w:u w:val="single"/>
        </w:rPr>
        <w:t>Pahaloomulised kasvajad ja lümfoproliferatiivsed haigused</w:t>
      </w:r>
    </w:p>
    <w:p w14:paraId="067AF4B0" w14:textId="77777777" w:rsidR="003652B3" w:rsidRPr="004A09F8" w:rsidRDefault="003652B3" w:rsidP="0039147D">
      <w:pPr>
        <w:keepNext/>
        <w:spacing w:line="240" w:lineRule="auto"/>
        <w:rPr>
          <w:color w:val="000000" w:themeColor="text1"/>
        </w:rPr>
      </w:pPr>
    </w:p>
    <w:p w14:paraId="3609A642" w14:textId="77777777" w:rsidR="008B65CF" w:rsidRPr="004A09F8" w:rsidRDefault="008B65CF" w:rsidP="0039147D">
      <w:pPr>
        <w:keepNext/>
        <w:spacing w:line="240" w:lineRule="auto"/>
        <w:rPr>
          <w:rFonts w:eastAsia="Arial Unicode MS"/>
          <w:iCs/>
          <w:color w:val="000000" w:themeColor="text1"/>
          <w:kern w:val="36"/>
          <w:szCs w:val="22"/>
        </w:rPr>
      </w:pPr>
      <w:bookmarkStart w:id="21" w:name="_Hlk78355318"/>
      <w:r w:rsidRPr="004A09F8">
        <w:rPr>
          <w:rFonts w:eastAsia="Arial Unicode MS"/>
          <w:iCs/>
          <w:color w:val="000000" w:themeColor="text1"/>
          <w:kern w:val="36"/>
          <w:szCs w:val="22"/>
        </w:rPr>
        <w:t>Tofatsitiniib võib mõjutada organismi pahaloomuliste kasvajate vastaseid kaitsemehhanisme.</w:t>
      </w:r>
    </w:p>
    <w:p w14:paraId="2B3C03CA" w14:textId="77777777" w:rsidR="008B65CF" w:rsidRPr="004A09F8" w:rsidRDefault="008B65CF" w:rsidP="0039147D">
      <w:pPr>
        <w:keepNext/>
        <w:spacing w:line="240" w:lineRule="auto"/>
        <w:rPr>
          <w:rFonts w:eastAsia="Arial Unicode MS"/>
          <w:iCs/>
          <w:color w:val="000000" w:themeColor="text1"/>
          <w:kern w:val="36"/>
          <w:szCs w:val="22"/>
        </w:rPr>
      </w:pPr>
    </w:p>
    <w:p w14:paraId="386A346D" w14:textId="4E7CEEAF" w:rsidR="008B65CF" w:rsidRPr="004A09F8" w:rsidRDefault="008B65CF" w:rsidP="008B65CF">
      <w:pPr>
        <w:spacing w:line="240" w:lineRule="auto"/>
        <w:rPr>
          <w:rFonts w:eastAsia="Arial Unicode MS"/>
          <w:iCs/>
          <w:color w:val="000000" w:themeColor="text1"/>
          <w:kern w:val="36"/>
          <w:szCs w:val="22"/>
        </w:rPr>
      </w:pPr>
      <w:bookmarkStart w:id="22" w:name="_Hlk85013321"/>
      <w:r w:rsidRPr="004A09F8">
        <w:rPr>
          <w:rFonts w:eastAsia="Arial Unicode MS"/>
          <w:iCs/>
          <w:color w:val="000000" w:themeColor="text1"/>
          <w:kern w:val="36"/>
          <w:szCs w:val="22"/>
        </w:rPr>
        <w:t xml:space="preserve">Randomiseeritud, turuletulekujärgses ohutusuuringus </w:t>
      </w:r>
      <w:bookmarkEnd w:id="22"/>
      <w:r w:rsidRPr="004A09F8">
        <w:rPr>
          <w:rFonts w:eastAsia="Arial Unicode MS"/>
          <w:iCs/>
          <w:color w:val="000000" w:themeColor="text1"/>
          <w:kern w:val="36"/>
          <w:szCs w:val="22"/>
        </w:rPr>
        <w:t xml:space="preserve">reumatoidartriidi ja vähemalt ühe täiendava kardiovaskulaarse riskiteguriga </w:t>
      </w:r>
      <w:r w:rsidR="00866060" w:rsidRPr="004A09F8">
        <w:rPr>
          <w:rFonts w:eastAsia="Arial Unicode MS"/>
          <w:iCs/>
          <w:color w:val="000000" w:themeColor="text1"/>
          <w:kern w:val="36"/>
          <w:szCs w:val="22"/>
        </w:rPr>
        <w:t xml:space="preserve">50-aastastel ja vanematel </w:t>
      </w:r>
      <w:r w:rsidRPr="004A09F8">
        <w:rPr>
          <w:rFonts w:eastAsia="Arial Unicode MS"/>
          <w:iCs/>
          <w:color w:val="000000" w:themeColor="text1"/>
          <w:kern w:val="36"/>
          <w:szCs w:val="22"/>
        </w:rPr>
        <w:t>patsientidel täheldati tofatsitiniibiga ravitud patsientidel pahaloomuliste kasvajate</w:t>
      </w:r>
      <w:r w:rsidR="00EE7830" w:rsidRPr="004A09F8">
        <w:rPr>
          <w:rFonts w:eastAsia="Arial Unicode MS"/>
          <w:iCs/>
          <w:color w:val="000000" w:themeColor="text1"/>
          <w:kern w:val="36"/>
          <w:szCs w:val="22"/>
        </w:rPr>
        <w:t>,</w:t>
      </w:r>
      <w:r w:rsidRPr="004A09F8">
        <w:rPr>
          <w:rFonts w:eastAsia="Arial Unicode MS"/>
          <w:iCs/>
          <w:color w:val="000000" w:themeColor="text1"/>
          <w:kern w:val="36"/>
          <w:szCs w:val="22"/>
        </w:rPr>
        <w:t xml:space="preserve"> eriti </w:t>
      </w:r>
      <w:r w:rsidR="00EE7830" w:rsidRPr="004A09F8">
        <w:rPr>
          <w:rFonts w:eastAsia="Arial Unicode MS"/>
          <w:iCs/>
          <w:color w:val="000000" w:themeColor="text1"/>
          <w:kern w:val="36"/>
          <w:szCs w:val="22"/>
        </w:rPr>
        <w:t xml:space="preserve">mittemelanoomse nahavähi, </w:t>
      </w:r>
      <w:r w:rsidRPr="004A09F8">
        <w:rPr>
          <w:rFonts w:eastAsia="Arial Unicode MS"/>
          <w:iCs/>
          <w:color w:val="000000" w:themeColor="text1"/>
          <w:kern w:val="36"/>
          <w:szCs w:val="22"/>
        </w:rPr>
        <w:t>kopsuvähi ja lümfoomi suurenenud esinemissagedust võrreldes TNF</w:t>
      </w:r>
      <w:r w:rsidRPr="004A09F8">
        <w:rPr>
          <w:rFonts w:eastAsia="Arial Unicode MS"/>
          <w:iCs/>
          <w:color w:val="000000" w:themeColor="text1"/>
          <w:kern w:val="36"/>
          <w:szCs w:val="22"/>
        </w:rPr>
        <w:noBreakHyphen/>
        <w:t>i inhibiitoritega (vt lõigud 4.8 ja 5.1).</w:t>
      </w:r>
    </w:p>
    <w:p w14:paraId="5D69FD7B" w14:textId="77777777" w:rsidR="008B65CF" w:rsidRPr="004A09F8" w:rsidRDefault="008B65CF" w:rsidP="008B65CF">
      <w:pPr>
        <w:spacing w:line="240" w:lineRule="auto"/>
        <w:rPr>
          <w:rFonts w:eastAsia="Arial Unicode MS"/>
          <w:iCs/>
          <w:color w:val="000000" w:themeColor="text1"/>
          <w:kern w:val="36"/>
          <w:szCs w:val="22"/>
        </w:rPr>
      </w:pPr>
    </w:p>
    <w:p w14:paraId="462E4740" w14:textId="51E29C2D" w:rsidR="008B65CF" w:rsidRPr="004A09F8" w:rsidRDefault="00C12468" w:rsidP="008B65CF">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Mittemelanoomse nahavähi, </w:t>
      </w:r>
      <w:r w:rsidR="00EE7830" w:rsidRPr="004A09F8">
        <w:rPr>
          <w:rFonts w:eastAsia="Arial Unicode MS"/>
          <w:iCs/>
          <w:color w:val="000000" w:themeColor="text1"/>
          <w:kern w:val="36"/>
          <w:szCs w:val="22"/>
        </w:rPr>
        <w:t>k</w:t>
      </w:r>
      <w:r w:rsidR="008B65CF" w:rsidRPr="004A09F8">
        <w:rPr>
          <w:rFonts w:eastAsia="Arial Unicode MS"/>
          <w:iCs/>
          <w:color w:val="000000" w:themeColor="text1"/>
          <w:kern w:val="36"/>
          <w:szCs w:val="22"/>
        </w:rPr>
        <w:t>opsuvähi ja lümfoomi esinemist tofatsitiniibiga ravitud patsientidel täheldati ka teistes kliinilistes uuringutes ja müügiloa saamise järgse kasutamise ajal.</w:t>
      </w:r>
    </w:p>
    <w:p w14:paraId="78704DD8" w14:textId="77777777" w:rsidR="008B65CF" w:rsidRPr="004A09F8" w:rsidRDefault="008B65CF" w:rsidP="008B65CF">
      <w:pPr>
        <w:spacing w:line="240" w:lineRule="auto"/>
        <w:rPr>
          <w:rFonts w:eastAsia="Arial Unicode MS"/>
          <w:iCs/>
          <w:color w:val="000000" w:themeColor="text1"/>
          <w:kern w:val="36"/>
          <w:szCs w:val="22"/>
        </w:rPr>
      </w:pPr>
    </w:p>
    <w:p w14:paraId="07675162" w14:textId="77777777" w:rsidR="008B65CF" w:rsidRPr="004A09F8" w:rsidRDefault="008B65CF" w:rsidP="008B65CF">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Kliinilistes uuringutes ja müügiloa saamise järgse kasutamise ajal täheldati tofatsitiniibiga ravitud patsientidel ka </w:t>
      </w:r>
      <w:r w:rsidR="001F1912" w:rsidRPr="004A09F8">
        <w:rPr>
          <w:rFonts w:eastAsia="Arial Unicode MS"/>
          <w:iCs/>
          <w:color w:val="000000" w:themeColor="text1"/>
          <w:kern w:val="36"/>
          <w:szCs w:val="22"/>
        </w:rPr>
        <w:t>teisi</w:t>
      </w:r>
      <w:r w:rsidRPr="004A09F8">
        <w:rPr>
          <w:rFonts w:eastAsia="Arial Unicode MS"/>
          <w:iCs/>
          <w:color w:val="000000" w:themeColor="text1"/>
          <w:kern w:val="36"/>
          <w:szCs w:val="22"/>
        </w:rPr>
        <w:t xml:space="preserve"> pahaloomulisi kasvajaid, sh rinnavähki, melanoomi, eesnäärmevähki ja pankreasevähki.</w:t>
      </w:r>
    </w:p>
    <w:p w14:paraId="21A9BE19" w14:textId="77777777" w:rsidR="008B65CF" w:rsidRPr="004A09F8" w:rsidRDefault="008B65CF" w:rsidP="008B65CF">
      <w:pPr>
        <w:spacing w:line="240" w:lineRule="auto"/>
        <w:rPr>
          <w:rFonts w:eastAsia="Arial Unicode MS"/>
          <w:iCs/>
          <w:color w:val="000000" w:themeColor="text1"/>
          <w:kern w:val="36"/>
          <w:szCs w:val="22"/>
        </w:rPr>
      </w:pPr>
    </w:p>
    <w:p w14:paraId="07EE7FFB" w14:textId="29DD9BB3" w:rsidR="008B65CF" w:rsidRPr="004A09F8" w:rsidRDefault="008B65CF" w:rsidP="008B65CF">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65</w:t>
      </w:r>
      <w:r w:rsidRPr="004A09F8">
        <w:rPr>
          <w:rFonts w:eastAsia="Arial Unicode MS"/>
          <w:iCs/>
          <w:color w:val="000000" w:themeColor="text1"/>
          <w:kern w:val="36"/>
          <w:szCs w:val="22"/>
        </w:rPr>
        <w:noBreakHyphen/>
        <w:t xml:space="preserve">aastastel </w:t>
      </w:r>
      <w:r w:rsidR="00EE7830" w:rsidRPr="004A09F8">
        <w:rPr>
          <w:rFonts w:eastAsia="Arial Unicode MS"/>
          <w:iCs/>
          <w:color w:val="000000" w:themeColor="text1"/>
          <w:kern w:val="36"/>
          <w:szCs w:val="22"/>
        </w:rPr>
        <w:t xml:space="preserve">ja vanematel </w:t>
      </w:r>
      <w:r w:rsidRPr="004A09F8">
        <w:rPr>
          <w:rFonts w:eastAsia="Arial Unicode MS"/>
          <w:iCs/>
          <w:color w:val="000000" w:themeColor="text1"/>
          <w:kern w:val="36"/>
          <w:szCs w:val="22"/>
        </w:rPr>
        <w:t>patsientidel, praegu suitsetavatel või varem</w:t>
      </w:r>
      <w:r w:rsidR="00EE7830" w:rsidRPr="004A09F8">
        <w:rPr>
          <w:rFonts w:eastAsia="Arial Unicode MS"/>
          <w:iCs/>
          <w:color w:val="000000" w:themeColor="text1"/>
          <w:kern w:val="36"/>
          <w:szCs w:val="22"/>
        </w:rPr>
        <w:t xml:space="preserve"> pikaajaliselt</w:t>
      </w:r>
      <w:r w:rsidRPr="004A09F8">
        <w:rPr>
          <w:rFonts w:eastAsia="Arial Unicode MS"/>
          <w:iCs/>
          <w:color w:val="000000" w:themeColor="text1"/>
          <w:kern w:val="36"/>
          <w:szCs w:val="22"/>
        </w:rPr>
        <w:t xml:space="preserve"> suitsetanud patsientidel ja pahaloomulise kasvaja muude riskiteguritega patsientidel (nt kellel on praegu või on varem diagnoositud pahaloomulisi kasvajaid, v.a edukalt ravitud mittemelanoomne nahavähk</w:t>
      </w:r>
      <w:r w:rsidR="00032876" w:rsidRPr="004A09F8">
        <w:rPr>
          <w:rFonts w:eastAsia="Arial Unicode MS"/>
          <w:iCs/>
          <w:color w:val="000000" w:themeColor="text1"/>
          <w:kern w:val="36"/>
          <w:szCs w:val="22"/>
        </w:rPr>
        <w:t>)</w:t>
      </w:r>
      <w:r w:rsidRPr="004A09F8">
        <w:rPr>
          <w:rFonts w:eastAsia="Arial Unicode MS"/>
          <w:iCs/>
          <w:color w:val="000000" w:themeColor="text1"/>
          <w:kern w:val="36"/>
          <w:szCs w:val="22"/>
        </w:rPr>
        <w:t xml:space="preserve">, tohib tofatsitiniibi kasutada ainult siis, kui </w:t>
      </w:r>
      <w:r w:rsidR="001F1912" w:rsidRPr="004A09F8">
        <w:rPr>
          <w:rFonts w:eastAsia="Arial Unicode MS"/>
          <w:iCs/>
          <w:color w:val="000000" w:themeColor="text1"/>
          <w:kern w:val="36"/>
          <w:szCs w:val="22"/>
        </w:rPr>
        <w:t xml:space="preserve">teisi </w:t>
      </w:r>
      <w:r w:rsidRPr="004A09F8">
        <w:rPr>
          <w:rFonts w:eastAsia="Arial Unicode MS"/>
          <w:iCs/>
          <w:color w:val="000000" w:themeColor="text1"/>
          <w:kern w:val="36"/>
          <w:szCs w:val="22"/>
        </w:rPr>
        <w:t>sobivaid ravivõimalusi ei ole</w:t>
      </w:r>
      <w:r w:rsidR="00EE7830" w:rsidRPr="004A09F8">
        <w:rPr>
          <w:rFonts w:eastAsia="Arial Unicode MS"/>
          <w:iCs/>
          <w:color w:val="000000" w:themeColor="text1"/>
          <w:kern w:val="36"/>
          <w:szCs w:val="22"/>
        </w:rPr>
        <w:t xml:space="preserve"> (vt lõik 5.1)</w:t>
      </w:r>
      <w:r w:rsidRPr="004A09F8">
        <w:rPr>
          <w:rFonts w:eastAsia="Arial Unicode MS"/>
          <w:iCs/>
          <w:color w:val="000000" w:themeColor="text1"/>
          <w:kern w:val="36"/>
          <w:szCs w:val="22"/>
        </w:rPr>
        <w:t>.</w:t>
      </w:r>
    </w:p>
    <w:bookmarkEnd w:id="21"/>
    <w:p w14:paraId="63B06AD1" w14:textId="77777777" w:rsidR="003652B3" w:rsidRPr="004A09F8" w:rsidRDefault="003652B3">
      <w:pPr>
        <w:spacing w:line="240" w:lineRule="auto"/>
        <w:rPr>
          <w:rFonts w:eastAsia="Arial Unicode MS"/>
          <w:iCs/>
          <w:color w:val="000000" w:themeColor="text1"/>
          <w:kern w:val="36"/>
          <w:szCs w:val="22"/>
        </w:rPr>
      </w:pPr>
    </w:p>
    <w:p w14:paraId="5E198DFA" w14:textId="6074FA56" w:rsidR="003652B3" w:rsidRPr="004A09F8" w:rsidRDefault="00EE7830">
      <w:pPr>
        <w:autoSpaceDE w:val="0"/>
        <w:autoSpaceDN w:val="0"/>
        <w:adjustRightInd w:val="0"/>
        <w:spacing w:line="240" w:lineRule="auto"/>
        <w:rPr>
          <w:rFonts w:eastAsia="Arial Unicode MS"/>
          <w:color w:val="000000" w:themeColor="text1"/>
          <w:kern w:val="36"/>
          <w:szCs w:val="22"/>
        </w:rPr>
      </w:pPr>
      <w:r w:rsidRPr="004A09F8">
        <w:rPr>
          <w:color w:val="000000" w:themeColor="text1"/>
        </w:rPr>
        <w:t>Kõigi</w:t>
      </w:r>
      <w:r w:rsidR="00CC6BB1" w:rsidRPr="004A09F8">
        <w:rPr>
          <w:color w:val="000000" w:themeColor="text1"/>
        </w:rPr>
        <w:t>l</w:t>
      </w:r>
      <w:r w:rsidRPr="004A09F8">
        <w:rPr>
          <w:color w:val="000000" w:themeColor="text1"/>
        </w:rPr>
        <w:t xml:space="preserve"> patsientide</w:t>
      </w:r>
      <w:r w:rsidR="00CC6BB1" w:rsidRPr="004A09F8">
        <w:rPr>
          <w:color w:val="000000" w:themeColor="text1"/>
        </w:rPr>
        <w:t>l</w:t>
      </w:r>
      <w:r w:rsidRPr="004A09F8">
        <w:rPr>
          <w:color w:val="000000" w:themeColor="text1"/>
        </w:rPr>
        <w:t>, aga eriti s</w:t>
      </w:r>
      <w:r w:rsidR="003652B3" w:rsidRPr="004A09F8">
        <w:rPr>
          <w:color w:val="000000" w:themeColor="text1"/>
        </w:rPr>
        <w:t>uurenenud nahavähiriskiga patsientide</w:t>
      </w:r>
      <w:r w:rsidRPr="004A09F8">
        <w:rPr>
          <w:color w:val="000000" w:themeColor="text1"/>
        </w:rPr>
        <w:t>l</w:t>
      </w:r>
      <w:r w:rsidR="003652B3" w:rsidRPr="004A09F8">
        <w:rPr>
          <w:color w:val="000000" w:themeColor="text1"/>
        </w:rPr>
        <w:t xml:space="preserve"> (vt tabel </w:t>
      </w:r>
      <w:r w:rsidR="00F756DB" w:rsidRPr="004A09F8">
        <w:rPr>
          <w:color w:val="000000" w:themeColor="text1"/>
        </w:rPr>
        <w:t>8</w:t>
      </w:r>
      <w:r w:rsidR="003652B3" w:rsidRPr="004A09F8">
        <w:rPr>
          <w:color w:val="000000" w:themeColor="text1"/>
        </w:rPr>
        <w:t xml:space="preserve"> lõik 4.8) on soovitatav nahka perioodiliselt kontrollida.</w:t>
      </w:r>
    </w:p>
    <w:p w14:paraId="15688C23" w14:textId="77777777" w:rsidR="006F373E" w:rsidRPr="004A09F8" w:rsidRDefault="006F373E">
      <w:pPr>
        <w:autoSpaceDE w:val="0"/>
        <w:autoSpaceDN w:val="0"/>
        <w:adjustRightInd w:val="0"/>
        <w:spacing w:line="240" w:lineRule="auto"/>
        <w:rPr>
          <w:rFonts w:eastAsia="Arial Unicode MS"/>
          <w:color w:val="000000" w:themeColor="text1"/>
          <w:kern w:val="36"/>
          <w:szCs w:val="22"/>
          <w:u w:val="single"/>
        </w:rPr>
      </w:pPr>
    </w:p>
    <w:p w14:paraId="66D4C5CC" w14:textId="77777777" w:rsidR="003652B3" w:rsidRPr="004A09F8" w:rsidRDefault="003652B3" w:rsidP="00EF1695">
      <w:pPr>
        <w:keepNext/>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u w:val="single"/>
        </w:rPr>
        <w:t>Interstitsiaalne kopsuhaigus</w:t>
      </w:r>
    </w:p>
    <w:p w14:paraId="0BB50DF6" w14:textId="77777777" w:rsidR="003652B3" w:rsidRPr="004A09F8" w:rsidRDefault="003652B3" w:rsidP="00EF1695">
      <w:pPr>
        <w:keepNext/>
        <w:autoSpaceDE w:val="0"/>
        <w:autoSpaceDN w:val="0"/>
        <w:adjustRightInd w:val="0"/>
        <w:spacing w:line="240" w:lineRule="auto"/>
        <w:rPr>
          <w:rFonts w:eastAsia="Arial Unicode MS"/>
          <w:color w:val="000000" w:themeColor="text1"/>
          <w:kern w:val="36"/>
          <w:szCs w:val="22"/>
        </w:rPr>
      </w:pPr>
    </w:p>
    <w:p w14:paraId="3BE54A98" w14:textId="77777777" w:rsidR="003652B3" w:rsidRPr="004A09F8" w:rsidRDefault="003652B3">
      <w:pPr>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rPr>
        <w:t>Ettevaatlik tuleb olla ka kroonilise kopsuhaigusega patsientide ravimisel, kuna nad võivad olla infektsioonidele vastuvõtlikumad. RA kliinilistes uuringutes tofatsitiniibiga ravitud patsientidel ning turuletulekujärgselt on teatatud interstitsiaalse kopsuhaiguse juhtudest (millest mõned olid fataalse lõpuga), ehkki Janus­kinaasi (JAK) inhibeerimise roll neil juhtudel on teadmata. Teadaolevalt ohustab Aasia päritoluga RA­d põdevaid patsiente interstitsiaalse kopsuhaiguse suurem risk, seega tuleb nende patsientide ravimisel olla ettevaatlik.</w:t>
      </w:r>
    </w:p>
    <w:p w14:paraId="666B73D8" w14:textId="77777777" w:rsidR="003652B3" w:rsidRPr="004A09F8" w:rsidRDefault="003652B3">
      <w:pPr>
        <w:autoSpaceDE w:val="0"/>
        <w:autoSpaceDN w:val="0"/>
        <w:adjustRightInd w:val="0"/>
        <w:spacing w:line="240" w:lineRule="auto"/>
        <w:rPr>
          <w:rFonts w:eastAsia="Arial Unicode MS"/>
          <w:color w:val="000000" w:themeColor="text1"/>
          <w:kern w:val="36"/>
          <w:szCs w:val="22"/>
        </w:rPr>
      </w:pPr>
    </w:p>
    <w:p w14:paraId="43482260" w14:textId="77777777" w:rsidR="003652B3" w:rsidRPr="004A09F8" w:rsidRDefault="003652B3">
      <w:pPr>
        <w:keepNext/>
        <w:spacing w:line="240" w:lineRule="auto"/>
        <w:rPr>
          <w:rStyle w:val="Instructions"/>
          <w:i w:val="0"/>
          <w:color w:val="000000" w:themeColor="text1"/>
          <w:szCs w:val="22"/>
          <w:u w:val="single"/>
        </w:rPr>
      </w:pPr>
      <w:r w:rsidRPr="004A09F8">
        <w:rPr>
          <w:rStyle w:val="Instructions"/>
          <w:i w:val="0"/>
          <w:color w:val="000000" w:themeColor="text1"/>
          <w:u w:val="single"/>
        </w:rPr>
        <w:t>Seedetrakti perforatsioonid</w:t>
      </w:r>
    </w:p>
    <w:p w14:paraId="415B8ED9" w14:textId="77777777" w:rsidR="003652B3" w:rsidRPr="004A09F8" w:rsidRDefault="003652B3">
      <w:pPr>
        <w:spacing w:line="240" w:lineRule="auto"/>
        <w:rPr>
          <w:color w:val="000000" w:themeColor="text1"/>
        </w:rPr>
      </w:pPr>
    </w:p>
    <w:p w14:paraId="7083E9BB" w14:textId="77777777" w:rsidR="003652B3" w:rsidRPr="004A09F8" w:rsidRDefault="003652B3">
      <w:pPr>
        <w:spacing w:line="240" w:lineRule="auto"/>
        <w:rPr>
          <w:color w:val="000000" w:themeColor="text1"/>
          <w:szCs w:val="22"/>
        </w:rPr>
      </w:pPr>
      <w:r w:rsidRPr="004A09F8">
        <w:rPr>
          <w:color w:val="000000" w:themeColor="text1"/>
        </w:rPr>
        <w:t>Kliinilistes uuringutes on teatatud seedetrakti perforatsiooni juhtudest, ehkki JAK-inhibitsiooni roll nende juhtumite puhul ei ole teada. Tofatsitiniibi tuleb kasutada ettevaatlikult patsientidel, kellel võib olla suurem seedetrakti perforatsiooni tekkerisk (nt varasema divertikuliidiga patsiendid, samaaegselt kortikosteroide ja/või mittesteroidseid põletikuvastaseid ravimeid kasutavad patsiendid). Patsiente, kellel esinevad kõhupiirkonna</w:t>
      </w:r>
      <w:r w:rsidR="00FA7C01" w:rsidRPr="004A09F8">
        <w:rPr>
          <w:color w:val="000000" w:themeColor="text1"/>
        </w:rPr>
        <w:t>s uued</w:t>
      </w:r>
      <w:r w:rsidRPr="004A09F8">
        <w:rPr>
          <w:color w:val="000000" w:themeColor="text1"/>
        </w:rPr>
        <w:t xml:space="preserve"> </w:t>
      </w:r>
      <w:r w:rsidR="001A106F" w:rsidRPr="004A09F8">
        <w:rPr>
          <w:color w:val="000000" w:themeColor="text1"/>
        </w:rPr>
        <w:t>nähud ja sümptomid</w:t>
      </w:r>
      <w:r w:rsidRPr="004A09F8">
        <w:rPr>
          <w:color w:val="000000" w:themeColor="text1"/>
        </w:rPr>
        <w:t>, tuleb kohe hinnata, et seedetrakti perforatsioon varakult tuvastada.</w:t>
      </w:r>
    </w:p>
    <w:p w14:paraId="063D2053" w14:textId="77777777" w:rsidR="001C1FDD" w:rsidRPr="004A09F8" w:rsidRDefault="001C1FDD" w:rsidP="001C1FDD">
      <w:pPr>
        <w:autoSpaceDE w:val="0"/>
        <w:autoSpaceDN w:val="0"/>
        <w:rPr>
          <w:bCs/>
          <w:color w:val="000000" w:themeColor="text1"/>
          <w:szCs w:val="22"/>
          <w:u w:val="single"/>
        </w:rPr>
      </w:pPr>
    </w:p>
    <w:p w14:paraId="720DCF2A" w14:textId="77777777" w:rsidR="001C1FDD" w:rsidRPr="004A09F8" w:rsidRDefault="001C1FDD" w:rsidP="001C1FDD">
      <w:pPr>
        <w:autoSpaceDE w:val="0"/>
        <w:autoSpaceDN w:val="0"/>
        <w:rPr>
          <w:bCs/>
          <w:color w:val="000000" w:themeColor="text1"/>
          <w:szCs w:val="22"/>
          <w:u w:val="single"/>
        </w:rPr>
      </w:pPr>
      <w:r w:rsidRPr="004A09F8">
        <w:rPr>
          <w:bCs/>
          <w:color w:val="000000" w:themeColor="text1"/>
          <w:szCs w:val="22"/>
          <w:u w:val="single"/>
        </w:rPr>
        <w:t>Luumurrud</w:t>
      </w:r>
    </w:p>
    <w:p w14:paraId="16D1753F" w14:textId="77777777" w:rsidR="001C1FDD" w:rsidRPr="004A09F8" w:rsidRDefault="001C1FDD" w:rsidP="001C1FDD">
      <w:pPr>
        <w:autoSpaceDE w:val="0"/>
        <w:autoSpaceDN w:val="0"/>
        <w:rPr>
          <w:color w:val="000000" w:themeColor="text1"/>
          <w:szCs w:val="22"/>
        </w:rPr>
      </w:pPr>
    </w:p>
    <w:p w14:paraId="7C8BB671" w14:textId="77777777" w:rsidR="001C1FDD" w:rsidRPr="004A09F8" w:rsidRDefault="001C1FDD" w:rsidP="001C1FDD">
      <w:pPr>
        <w:autoSpaceDE w:val="0"/>
        <w:autoSpaceDN w:val="0"/>
        <w:rPr>
          <w:color w:val="000000" w:themeColor="text1"/>
          <w:szCs w:val="22"/>
        </w:rPr>
      </w:pPr>
      <w:r w:rsidRPr="004A09F8">
        <w:rPr>
          <w:color w:val="000000" w:themeColor="text1"/>
          <w:szCs w:val="22"/>
        </w:rPr>
        <w:t>Tofatsitiniibiga ravitud patsientidel on täheldatud luumurde.</w:t>
      </w:r>
    </w:p>
    <w:p w14:paraId="16E314F9" w14:textId="77777777" w:rsidR="001C1FDD" w:rsidRPr="004A09F8" w:rsidRDefault="001C1FDD" w:rsidP="001C1FDD">
      <w:pPr>
        <w:autoSpaceDE w:val="0"/>
        <w:autoSpaceDN w:val="0"/>
        <w:rPr>
          <w:color w:val="000000" w:themeColor="text1"/>
          <w:szCs w:val="22"/>
        </w:rPr>
      </w:pPr>
    </w:p>
    <w:p w14:paraId="20A85B1E" w14:textId="77777777" w:rsidR="001C1FDD" w:rsidRPr="004A09F8" w:rsidRDefault="001C1FDD" w:rsidP="001C1FDD">
      <w:pPr>
        <w:autoSpaceDE w:val="0"/>
        <w:autoSpaceDN w:val="0"/>
        <w:rPr>
          <w:color w:val="000000" w:themeColor="text1"/>
          <w:szCs w:val="22"/>
        </w:rPr>
      </w:pPr>
      <w:r w:rsidRPr="004A09F8">
        <w:rPr>
          <w:bCs/>
          <w:color w:val="000000" w:themeColor="text1"/>
          <w:szCs w:val="22"/>
        </w:rPr>
        <w:t>Olenemata näidustusest ja annusest tuleb tofatsitiniibi kasutada ettevaatusega luumurdude tekke riskiteguritega patsientidel, nt eakatel, naistel ja kortikosteroide kasutavatel patsientidel.</w:t>
      </w:r>
    </w:p>
    <w:p w14:paraId="0FAA8F0B" w14:textId="77777777" w:rsidR="003652B3" w:rsidRPr="004A09F8" w:rsidRDefault="003652B3">
      <w:pPr>
        <w:autoSpaceDE w:val="0"/>
        <w:autoSpaceDN w:val="0"/>
        <w:rPr>
          <w:color w:val="000000" w:themeColor="text1"/>
          <w:szCs w:val="22"/>
        </w:rPr>
      </w:pPr>
    </w:p>
    <w:p w14:paraId="1D3E3FE3" w14:textId="77777777" w:rsidR="003652B3" w:rsidRPr="00713AEE" w:rsidRDefault="003652B3">
      <w:pPr>
        <w:pStyle w:val="Default"/>
        <w:keepNext/>
        <w:rPr>
          <w:color w:val="000000" w:themeColor="text1"/>
          <w:szCs w:val="22"/>
        </w:rPr>
      </w:pPr>
      <w:r w:rsidRPr="004A09F8">
        <w:rPr>
          <w:color w:val="000000" w:themeColor="text1"/>
          <w:sz w:val="22"/>
          <w:u w:val="single"/>
        </w:rPr>
        <w:t>Maksaensüümid</w:t>
      </w:r>
    </w:p>
    <w:p w14:paraId="7825A55A" w14:textId="77777777" w:rsidR="003652B3" w:rsidRPr="004A09F8" w:rsidRDefault="003652B3">
      <w:pPr>
        <w:keepNext/>
        <w:spacing w:line="240" w:lineRule="auto"/>
        <w:rPr>
          <w:color w:val="000000" w:themeColor="text1"/>
        </w:rPr>
      </w:pPr>
    </w:p>
    <w:p w14:paraId="57456F3F" w14:textId="77777777" w:rsidR="003652B3" w:rsidRPr="004A09F8" w:rsidRDefault="003652B3">
      <w:pPr>
        <w:keepNext/>
        <w:spacing w:line="240" w:lineRule="auto"/>
        <w:rPr>
          <w:color w:val="000000" w:themeColor="text1"/>
          <w:szCs w:val="22"/>
          <w:u w:val="single"/>
        </w:rPr>
      </w:pPr>
      <w:r w:rsidRPr="004A09F8">
        <w:rPr>
          <w:color w:val="000000" w:themeColor="text1"/>
        </w:rPr>
        <w:t xml:space="preserve">Mõnedel patsientidel seostati maksaensüümide aktiivsuse </w:t>
      </w:r>
      <w:r w:rsidR="006774B8" w:rsidRPr="004A09F8">
        <w:rPr>
          <w:color w:val="000000" w:themeColor="text1"/>
        </w:rPr>
        <w:t>suurenemist</w:t>
      </w:r>
      <w:r w:rsidRPr="004A09F8">
        <w:rPr>
          <w:color w:val="000000" w:themeColor="text1"/>
        </w:rPr>
        <w:t xml:space="preserve"> tofatsitiniibraviga (vt lõik 4.8, maksaensüümide analüüsid). Kaaludes tofatsitiniib</w:t>
      </w:r>
      <w:r w:rsidR="006774B8" w:rsidRPr="004A09F8">
        <w:rPr>
          <w:color w:val="000000" w:themeColor="text1"/>
        </w:rPr>
        <w:t xml:space="preserve">iga </w:t>
      </w:r>
      <w:r w:rsidRPr="004A09F8">
        <w:rPr>
          <w:color w:val="000000" w:themeColor="text1"/>
        </w:rPr>
        <w:t xml:space="preserve">ravi alustamist patsientidel, kellel on </w:t>
      </w:r>
      <w:r w:rsidR="006774B8" w:rsidRPr="004A09F8">
        <w:rPr>
          <w:color w:val="000000" w:themeColor="text1"/>
        </w:rPr>
        <w:lastRenderedPageBreak/>
        <w:t>suurenenud</w:t>
      </w:r>
      <w:r w:rsidRPr="004A09F8">
        <w:rPr>
          <w:color w:val="000000" w:themeColor="text1"/>
        </w:rPr>
        <w:t xml:space="preserve"> alaniini aminotransferaasi (ALAT) või aspartaadi aminotransferaasi (ASAT) </w:t>
      </w:r>
      <w:r w:rsidR="006774B8" w:rsidRPr="004A09F8">
        <w:rPr>
          <w:color w:val="000000" w:themeColor="text1"/>
        </w:rPr>
        <w:t>aktiivsus</w:t>
      </w:r>
      <w:r w:rsidRPr="004A09F8">
        <w:rPr>
          <w:color w:val="000000" w:themeColor="text1"/>
        </w:rPr>
        <w:t xml:space="preserve">, tuleb olla ettevaatlik, seda eriti juhul, kui ravi alustatakse kombinatsioonis potentsiaalselt hepatotoksiliste ravimpreparaatidega nagu MTX. Ravi alustamise järel on soovitatav teha rutiinseid maksaanalüüse ning igasuguste maksaensüümide aktiivsuse </w:t>
      </w:r>
      <w:r w:rsidR="009A17DB" w:rsidRPr="004A09F8">
        <w:rPr>
          <w:color w:val="000000" w:themeColor="text1"/>
        </w:rPr>
        <w:t>suurenemise</w:t>
      </w:r>
      <w:r w:rsidRPr="004A09F8">
        <w:rPr>
          <w:color w:val="000000" w:themeColor="text1"/>
        </w:rPr>
        <w:t xml:space="preserve"> põhjuseid </w:t>
      </w:r>
      <w:r w:rsidR="009A17DB" w:rsidRPr="004A09F8">
        <w:rPr>
          <w:color w:val="000000" w:themeColor="text1"/>
        </w:rPr>
        <w:t>otse</w:t>
      </w:r>
      <w:r w:rsidRPr="004A09F8">
        <w:rPr>
          <w:color w:val="000000" w:themeColor="text1"/>
        </w:rPr>
        <w:t xml:space="preserve">kohe uurida, et tuvastada võimalikud ravimipõhised maksakahjustused. </w:t>
      </w:r>
      <w:r w:rsidR="001A106F" w:rsidRPr="004A09F8">
        <w:rPr>
          <w:color w:val="000000" w:themeColor="text1"/>
        </w:rPr>
        <w:t>Ravimitekkese</w:t>
      </w:r>
      <w:r w:rsidRPr="004A09F8">
        <w:rPr>
          <w:color w:val="000000" w:themeColor="text1"/>
        </w:rPr>
        <w:t xml:space="preserve"> maksakahjustuse kahtluse korral tuleb tofatsitiniibi manustamine katkestada kuni diagnoosi välistamiseni.</w:t>
      </w:r>
    </w:p>
    <w:p w14:paraId="1DC99FFA" w14:textId="77777777" w:rsidR="003652B3" w:rsidRPr="004A09F8" w:rsidRDefault="003652B3">
      <w:pPr>
        <w:spacing w:line="240" w:lineRule="auto"/>
        <w:rPr>
          <w:color w:val="000000" w:themeColor="text1"/>
          <w:szCs w:val="22"/>
          <w:u w:val="single"/>
        </w:rPr>
      </w:pPr>
    </w:p>
    <w:p w14:paraId="5B0AF65C" w14:textId="77777777" w:rsidR="003652B3" w:rsidRPr="004A09F8" w:rsidRDefault="003652B3" w:rsidP="00497022">
      <w:pPr>
        <w:keepNext/>
        <w:spacing w:line="240" w:lineRule="auto"/>
        <w:rPr>
          <w:color w:val="000000" w:themeColor="text1"/>
          <w:szCs w:val="22"/>
          <w:u w:val="single"/>
        </w:rPr>
      </w:pPr>
      <w:r w:rsidRPr="004A09F8">
        <w:rPr>
          <w:color w:val="000000" w:themeColor="text1"/>
          <w:szCs w:val="22"/>
          <w:u w:val="single"/>
        </w:rPr>
        <w:t>Ülitundlikkus</w:t>
      </w:r>
    </w:p>
    <w:p w14:paraId="4E9A1EA2" w14:textId="77777777" w:rsidR="003652B3" w:rsidRPr="004A09F8" w:rsidRDefault="003652B3" w:rsidP="00497022">
      <w:pPr>
        <w:keepNext/>
        <w:spacing w:line="240" w:lineRule="auto"/>
        <w:rPr>
          <w:color w:val="000000" w:themeColor="text1"/>
          <w:szCs w:val="22"/>
        </w:rPr>
      </w:pPr>
    </w:p>
    <w:p w14:paraId="09960652" w14:textId="77777777" w:rsidR="003652B3" w:rsidRPr="004A09F8" w:rsidRDefault="00C5584E">
      <w:pPr>
        <w:spacing w:line="240" w:lineRule="auto"/>
        <w:rPr>
          <w:color w:val="000000" w:themeColor="text1"/>
          <w:szCs w:val="22"/>
        </w:rPr>
      </w:pPr>
      <w:r w:rsidRPr="004A09F8">
        <w:rPr>
          <w:color w:val="000000" w:themeColor="text1"/>
          <w:szCs w:val="22"/>
        </w:rPr>
        <w:t>Turuletulekujärgselt on teatatud tofatsitiniibi manustamisega seotud ülitundlikkusreaktsioonidest.</w:t>
      </w:r>
      <w:r w:rsidR="003652B3" w:rsidRPr="004A09F8">
        <w:rPr>
          <w:color w:val="000000" w:themeColor="text1"/>
          <w:szCs w:val="22"/>
        </w:rPr>
        <w:t xml:space="preserve"> Teatatud allergiliste reaktsioonide hulgas olid angioödeem ja urtikaaria; esinenud on raskeid reaktsioone. Raskete allergiliste või anafülaktiliste reaktsioonide tekkimisel tuleb </w:t>
      </w:r>
      <w:r w:rsidR="00D727E3" w:rsidRPr="004A09F8">
        <w:rPr>
          <w:color w:val="000000" w:themeColor="text1"/>
          <w:szCs w:val="22"/>
        </w:rPr>
        <w:t xml:space="preserve">ravi </w:t>
      </w:r>
      <w:r w:rsidR="003652B3" w:rsidRPr="004A09F8">
        <w:rPr>
          <w:color w:val="000000" w:themeColor="text1"/>
          <w:szCs w:val="22"/>
        </w:rPr>
        <w:t>tofatsitiniib</w:t>
      </w:r>
      <w:r w:rsidR="00D727E3" w:rsidRPr="004A09F8">
        <w:rPr>
          <w:color w:val="000000" w:themeColor="text1"/>
          <w:szCs w:val="22"/>
        </w:rPr>
        <w:t>iga</w:t>
      </w:r>
      <w:r w:rsidR="003652B3" w:rsidRPr="004A09F8">
        <w:rPr>
          <w:color w:val="000000" w:themeColor="text1"/>
          <w:szCs w:val="22"/>
        </w:rPr>
        <w:t xml:space="preserve"> kohe katkestada.</w:t>
      </w:r>
    </w:p>
    <w:p w14:paraId="5B7D269E" w14:textId="77777777" w:rsidR="003652B3" w:rsidRPr="004A09F8" w:rsidRDefault="003652B3">
      <w:pPr>
        <w:spacing w:line="240" w:lineRule="auto"/>
        <w:rPr>
          <w:color w:val="000000" w:themeColor="text1"/>
          <w:szCs w:val="22"/>
          <w:u w:val="single"/>
        </w:rPr>
      </w:pPr>
    </w:p>
    <w:p w14:paraId="6B3F6964" w14:textId="77777777" w:rsidR="003652B3" w:rsidRPr="004A09F8" w:rsidRDefault="003652B3" w:rsidP="00E463B7">
      <w:pPr>
        <w:keepNext/>
        <w:spacing w:line="240" w:lineRule="auto"/>
        <w:rPr>
          <w:rStyle w:val="Instructions"/>
          <w:i w:val="0"/>
          <w:color w:val="000000" w:themeColor="text1"/>
          <w:szCs w:val="22"/>
          <w:u w:val="single"/>
        </w:rPr>
      </w:pPr>
      <w:r w:rsidRPr="004A09F8">
        <w:rPr>
          <w:rStyle w:val="Instructions"/>
          <w:i w:val="0"/>
          <w:color w:val="000000" w:themeColor="text1"/>
          <w:u w:val="single"/>
        </w:rPr>
        <w:t>Laboratoorsed parameetrid</w:t>
      </w:r>
    </w:p>
    <w:p w14:paraId="7ABB140A" w14:textId="77777777" w:rsidR="003652B3" w:rsidRPr="004A09F8" w:rsidRDefault="003652B3" w:rsidP="00E463B7">
      <w:pPr>
        <w:keepNext/>
        <w:spacing w:line="240" w:lineRule="auto"/>
        <w:outlineLvl w:val="1"/>
        <w:rPr>
          <w:color w:val="000000" w:themeColor="text1"/>
          <w:szCs w:val="22"/>
        </w:rPr>
      </w:pPr>
    </w:p>
    <w:p w14:paraId="75FCC76E" w14:textId="77777777" w:rsidR="003652B3" w:rsidRPr="004A09F8" w:rsidRDefault="003652B3">
      <w:pPr>
        <w:spacing w:line="240" w:lineRule="auto"/>
        <w:outlineLvl w:val="1"/>
        <w:rPr>
          <w:i/>
          <w:color w:val="000000" w:themeColor="text1"/>
          <w:szCs w:val="22"/>
          <w:u w:val="single"/>
        </w:rPr>
      </w:pPr>
      <w:r w:rsidRPr="004A09F8">
        <w:rPr>
          <w:i/>
          <w:color w:val="000000" w:themeColor="text1"/>
          <w:u w:val="single"/>
        </w:rPr>
        <w:t>Lümfotsüüdid</w:t>
      </w:r>
    </w:p>
    <w:p w14:paraId="7D7BB447" w14:textId="77777777" w:rsidR="003652B3" w:rsidRPr="004A09F8" w:rsidRDefault="003652B3">
      <w:pPr>
        <w:spacing w:line="240" w:lineRule="auto"/>
        <w:outlineLvl w:val="1"/>
        <w:rPr>
          <w:color w:val="000000" w:themeColor="text1"/>
          <w:szCs w:val="22"/>
        </w:rPr>
      </w:pPr>
      <w:r w:rsidRPr="004A09F8">
        <w:rPr>
          <w:color w:val="000000" w:themeColor="text1"/>
        </w:rPr>
        <w:t>Tofatsitiniibraviga seostati lümfopeenia suuremat esinemissagedust võrreldes platseeboga. Lümfotsüütide arvu alla 750 raku mm</w:t>
      </w:r>
      <w:r w:rsidRPr="004A09F8">
        <w:rPr>
          <w:color w:val="000000" w:themeColor="text1"/>
          <w:vertAlign w:val="superscript"/>
        </w:rPr>
        <w:t>3</w:t>
      </w:r>
      <w:r w:rsidRPr="004A09F8">
        <w:rPr>
          <w:color w:val="000000" w:themeColor="text1"/>
        </w:rPr>
        <w:t xml:space="preserve"> kohta seostati raskete infektsioonide suurenenud esinemissagedusega. Ravi tofatsitiniibiga ei ole soovitatav alustada ega jätkata patsientidel, kelle lümfotsüütide arv on kinnitatult alla 750 raku mm</w:t>
      </w:r>
      <w:r w:rsidRPr="004A09F8">
        <w:rPr>
          <w:color w:val="000000" w:themeColor="text1"/>
          <w:vertAlign w:val="superscript"/>
        </w:rPr>
        <w:t>3</w:t>
      </w:r>
      <w:r w:rsidRPr="004A09F8">
        <w:rPr>
          <w:color w:val="000000" w:themeColor="text1"/>
        </w:rPr>
        <w:t xml:space="preserve"> kohta. Lümfotsüütide arvu tuleb mõõta ravi alustamisel ning seejärel iga 3 kuu järel. Soovituslikke annustamise kohandusi vastavalt lümfotsüütide arvule vt lõik 4.2.</w:t>
      </w:r>
    </w:p>
    <w:p w14:paraId="0DC00899" w14:textId="77777777" w:rsidR="003652B3" w:rsidRPr="004A09F8" w:rsidRDefault="003652B3">
      <w:pPr>
        <w:spacing w:line="240" w:lineRule="auto"/>
        <w:outlineLvl w:val="1"/>
        <w:rPr>
          <w:color w:val="000000" w:themeColor="text1"/>
          <w:szCs w:val="22"/>
        </w:rPr>
      </w:pPr>
    </w:p>
    <w:p w14:paraId="1B16925A" w14:textId="77777777" w:rsidR="003652B3" w:rsidRPr="004A09F8" w:rsidRDefault="003652B3">
      <w:pPr>
        <w:keepNext/>
        <w:spacing w:line="240" w:lineRule="auto"/>
        <w:rPr>
          <w:color w:val="000000" w:themeColor="text1"/>
          <w:szCs w:val="22"/>
          <w:u w:val="single"/>
        </w:rPr>
      </w:pPr>
      <w:r w:rsidRPr="004A09F8">
        <w:rPr>
          <w:i/>
          <w:color w:val="000000" w:themeColor="text1"/>
          <w:u w:val="single"/>
        </w:rPr>
        <w:t>Neutrofiilid</w:t>
      </w:r>
    </w:p>
    <w:p w14:paraId="4BF94616" w14:textId="77777777" w:rsidR="003652B3" w:rsidRPr="004A09F8" w:rsidRDefault="003652B3">
      <w:pPr>
        <w:keepNext/>
        <w:spacing w:line="240" w:lineRule="auto"/>
        <w:rPr>
          <w:color w:val="000000" w:themeColor="text1"/>
          <w:szCs w:val="22"/>
        </w:rPr>
      </w:pPr>
      <w:r w:rsidRPr="004A09F8">
        <w:rPr>
          <w:color w:val="000000" w:themeColor="text1"/>
        </w:rPr>
        <w:t>Tofatsitiniibraviga seostati neutropeenia (alla 2000 raku mm</w:t>
      </w:r>
      <w:r w:rsidRPr="004A09F8">
        <w:rPr>
          <w:color w:val="000000" w:themeColor="text1"/>
          <w:vertAlign w:val="superscript"/>
        </w:rPr>
        <w:t>3</w:t>
      </w:r>
      <w:r w:rsidRPr="004A09F8">
        <w:rPr>
          <w:color w:val="000000" w:themeColor="text1"/>
        </w:rPr>
        <w:t xml:space="preserve"> kohta) suuremat esinemissagedust võrreldes platseeboga. Ravi tofatsitiniibiga ei ole soovitatav alustada </w:t>
      </w:r>
      <w:r w:rsidR="005320B6" w:rsidRPr="004A09F8">
        <w:rPr>
          <w:color w:val="000000" w:themeColor="text1"/>
        </w:rPr>
        <w:t xml:space="preserve">täiskasvanud </w:t>
      </w:r>
      <w:r w:rsidRPr="004A09F8">
        <w:rPr>
          <w:color w:val="000000" w:themeColor="text1"/>
        </w:rPr>
        <w:t>patsientidel, kelle ANC on alla 1000 raku mm</w:t>
      </w:r>
      <w:r w:rsidRPr="004A09F8">
        <w:rPr>
          <w:color w:val="000000" w:themeColor="text1"/>
          <w:vertAlign w:val="superscript"/>
        </w:rPr>
        <w:t>3</w:t>
      </w:r>
      <w:r w:rsidRPr="004A09F8">
        <w:rPr>
          <w:color w:val="000000" w:themeColor="text1"/>
        </w:rPr>
        <w:t xml:space="preserve"> kohta</w:t>
      </w:r>
      <w:r w:rsidR="005320B6" w:rsidRPr="004A09F8">
        <w:rPr>
          <w:color w:val="000000" w:themeColor="text1"/>
        </w:rPr>
        <w:t>, ja lastel, kelle ANC on alla 1200 raku mm</w:t>
      </w:r>
      <w:r w:rsidR="005320B6" w:rsidRPr="004A09F8">
        <w:rPr>
          <w:color w:val="000000" w:themeColor="text1"/>
          <w:vertAlign w:val="superscript"/>
        </w:rPr>
        <w:t>3</w:t>
      </w:r>
      <w:r w:rsidR="005320B6" w:rsidRPr="004A09F8">
        <w:rPr>
          <w:color w:val="000000" w:themeColor="text1"/>
        </w:rPr>
        <w:t xml:space="preserve"> kohta</w:t>
      </w:r>
      <w:r w:rsidRPr="004A09F8">
        <w:rPr>
          <w:color w:val="000000" w:themeColor="text1"/>
        </w:rPr>
        <w:t>. ANC-d tuleb mõõta algtasemel ning pärast 4...8</w:t>
      </w:r>
      <w:r w:rsidR="00254AE0" w:rsidRPr="004A09F8">
        <w:rPr>
          <w:color w:val="000000" w:themeColor="text1"/>
        </w:rPr>
        <w:t> </w:t>
      </w:r>
      <w:r w:rsidRPr="004A09F8">
        <w:rPr>
          <w:color w:val="000000" w:themeColor="text1"/>
        </w:rPr>
        <w:t>ravinädalat ning seejärel iga 3 kuu järel. Soovit</w:t>
      </w:r>
      <w:r w:rsidR="00133DD2" w:rsidRPr="004A09F8">
        <w:rPr>
          <w:color w:val="000000" w:themeColor="text1"/>
        </w:rPr>
        <w:t>atavaid</w:t>
      </w:r>
      <w:r w:rsidRPr="004A09F8">
        <w:rPr>
          <w:color w:val="000000" w:themeColor="text1"/>
        </w:rPr>
        <w:t xml:space="preserve"> annustamise kohandusi vastavalt ANC-le vt lõik 4.2.</w:t>
      </w:r>
    </w:p>
    <w:p w14:paraId="35028718" w14:textId="77777777" w:rsidR="003652B3" w:rsidRPr="004A09F8" w:rsidRDefault="003652B3">
      <w:pPr>
        <w:spacing w:line="240" w:lineRule="auto"/>
        <w:rPr>
          <w:color w:val="000000" w:themeColor="text1"/>
          <w:szCs w:val="22"/>
        </w:rPr>
      </w:pPr>
    </w:p>
    <w:p w14:paraId="3D057A09" w14:textId="77777777" w:rsidR="003652B3" w:rsidRPr="004A09F8" w:rsidRDefault="003652B3" w:rsidP="0094248C">
      <w:pPr>
        <w:widowControl w:val="0"/>
        <w:spacing w:line="240" w:lineRule="auto"/>
        <w:rPr>
          <w:i/>
          <w:noProof/>
          <w:color w:val="000000" w:themeColor="text1"/>
          <w:szCs w:val="22"/>
          <w:u w:val="single"/>
        </w:rPr>
      </w:pPr>
      <w:r w:rsidRPr="004A09F8">
        <w:rPr>
          <w:i/>
          <w:noProof/>
          <w:color w:val="000000" w:themeColor="text1"/>
          <w:u w:val="single"/>
        </w:rPr>
        <w:t>Hemoglobiin</w:t>
      </w:r>
    </w:p>
    <w:p w14:paraId="16278EB4" w14:textId="77777777" w:rsidR="003652B3" w:rsidRPr="004A09F8" w:rsidRDefault="003652B3" w:rsidP="0094248C">
      <w:pPr>
        <w:widowControl w:val="0"/>
        <w:spacing w:line="240" w:lineRule="auto"/>
        <w:rPr>
          <w:color w:val="000000" w:themeColor="text1"/>
          <w:szCs w:val="22"/>
        </w:rPr>
      </w:pPr>
      <w:r w:rsidRPr="004A09F8">
        <w:rPr>
          <w:color w:val="000000" w:themeColor="text1"/>
        </w:rPr>
        <w:t xml:space="preserve">Tofatsitiniibraviga on seostatud hemoglobiinisisalduse langust. Ravi tofatsitiniibiga ei ole soovitatav alustada </w:t>
      </w:r>
      <w:r w:rsidR="005320B6" w:rsidRPr="004A09F8">
        <w:rPr>
          <w:color w:val="000000" w:themeColor="text1"/>
        </w:rPr>
        <w:t xml:space="preserve">täiskasvanud </w:t>
      </w:r>
      <w:r w:rsidRPr="004A09F8">
        <w:rPr>
          <w:color w:val="000000" w:themeColor="text1"/>
        </w:rPr>
        <w:t>patsientidel, kelle hemoglobiini väärtus on alla 9 g/dl</w:t>
      </w:r>
      <w:r w:rsidR="005320B6" w:rsidRPr="004A09F8">
        <w:rPr>
          <w:color w:val="000000" w:themeColor="text1"/>
        </w:rPr>
        <w:t>, ja lastel, kelle hemoglobiini väärtus on alla 10 g/dl</w:t>
      </w:r>
      <w:r w:rsidRPr="004A09F8">
        <w:rPr>
          <w:color w:val="000000" w:themeColor="text1"/>
        </w:rPr>
        <w:t>. Hemoglobiini tuleb mõõta algtasemel ning pärast 4...8</w:t>
      </w:r>
      <w:r w:rsidR="00254AE0" w:rsidRPr="004A09F8">
        <w:rPr>
          <w:color w:val="000000" w:themeColor="text1"/>
        </w:rPr>
        <w:t> </w:t>
      </w:r>
      <w:r w:rsidRPr="004A09F8">
        <w:rPr>
          <w:color w:val="000000" w:themeColor="text1"/>
        </w:rPr>
        <w:t>ravinädalat ning seejärel iga 3</w:t>
      </w:r>
      <w:r w:rsidR="00254AE0" w:rsidRPr="004A09F8">
        <w:rPr>
          <w:color w:val="000000" w:themeColor="text1"/>
        </w:rPr>
        <w:t> </w:t>
      </w:r>
      <w:r w:rsidRPr="004A09F8">
        <w:rPr>
          <w:color w:val="000000" w:themeColor="text1"/>
        </w:rPr>
        <w:t>kuu järel. Soovituslikke annustamise kohandusi vastavalt hemoglobiinitasemele vt lõik 4.2.</w:t>
      </w:r>
    </w:p>
    <w:p w14:paraId="069A444B" w14:textId="77777777" w:rsidR="003652B3" w:rsidRPr="004A09F8" w:rsidRDefault="003652B3" w:rsidP="0094248C">
      <w:pPr>
        <w:widowControl w:val="0"/>
        <w:spacing w:line="240" w:lineRule="auto"/>
        <w:rPr>
          <w:color w:val="000000" w:themeColor="text1"/>
          <w:szCs w:val="22"/>
        </w:rPr>
      </w:pPr>
    </w:p>
    <w:p w14:paraId="673AADDC" w14:textId="77777777" w:rsidR="003652B3" w:rsidRPr="004A09F8" w:rsidRDefault="003652B3" w:rsidP="0094248C">
      <w:pPr>
        <w:widowControl w:val="0"/>
        <w:spacing w:line="240" w:lineRule="auto"/>
        <w:rPr>
          <w:i/>
          <w:iCs/>
          <w:color w:val="000000" w:themeColor="text1"/>
          <w:szCs w:val="22"/>
          <w:u w:val="single"/>
        </w:rPr>
      </w:pPr>
      <w:r w:rsidRPr="004A09F8">
        <w:rPr>
          <w:i/>
          <w:color w:val="000000" w:themeColor="text1"/>
          <w:u w:val="single"/>
        </w:rPr>
        <w:t>Lipiidide jälgimine</w:t>
      </w:r>
    </w:p>
    <w:p w14:paraId="512CCF1A" w14:textId="77777777" w:rsidR="003652B3" w:rsidRPr="004A09F8" w:rsidRDefault="003652B3" w:rsidP="0094248C">
      <w:pPr>
        <w:widowControl w:val="0"/>
        <w:spacing w:line="240" w:lineRule="auto"/>
        <w:rPr>
          <w:color w:val="000000" w:themeColor="text1"/>
          <w:szCs w:val="22"/>
        </w:rPr>
      </w:pPr>
      <w:r w:rsidRPr="004A09F8">
        <w:rPr>
          <w:color w:val="000000" w:themeColor="text1"/>
        </w:rPr>
        <w:t>Tofatsitiniibraviga seostati lipiidinäitude tõusu, nt üldkolesterool, madala tihedusega lipoproteiin (LDL) ja kõrge tihedusega lipoproteiin (HDL). Maksimaalne toime avaldus reeglina 6 nädala jooksul. Lipiidinäitude hindamine tuleb teha 8</w:t>
      </w:r>
      <w:r w:rsidR="00254AE0" w:rsidRPr="004A09F8">
        <w:rPr>
          <w:color w:val="000000" w:themeColor="text1"/>
        </w:rPr>
        <w:t> </w:t>
      </w:r>
      <w:r w:rsidRPr="004A09F8">
        <w:rPr>
          <w:color w:val="000000" w:themeColor="text1"/>
        </w:rPr>
        <w:t>nädalat pärast tofatsitiniib</w:t>
      </w:r>
      <w:r w:rsidR="00626D98" w:rsidRPr="004A09F8">
        <w:rPr>
          <w:color w:val="000000" w:themeColor="text1"/>
        </w:rPr>
        <w:t xml:space="preserve">iga </w:t>
      </w:r>
      <w:r w:rsidRPr="004A09F8">
        <w:rPr>
          <w:color w:val="000000" w:themeColor="text1"/>
        </w:rPr>
        <w:t>ravi alustamist. Patsiente tuleb ravida vastavalt hüperlipideemia ravijuhistele. Tofatsitiniibiga seotud üld- ja LDL-kolesterooli tõusu korral võib statiinravi kasutamine vähendada kolesterooli näitajad ravieelsele tasemele.</w:t>
      </w:r>
    </w:p>
    <w:p w14:paraId="3AF17A7F" w14:textId="77777777" w:rsidR="001C1FDD" w:rsidRPr="004A09F8" w:rsidRDefault="001C1FDD" w:rsidP="001C1FDD">
      <w:pPr>
        <w:autoSpaceDE w:val="0"/>
        <w:autoSpaceDN w:val="0"/>
        <w:spacing w:line="240" w:lineRule="auto"/>
        <w:rPr>
          <w:color w:val="000000" w:themeColor="text1"/>
          <w:u w:val="single"/>
          <w:lang w:eastAsia="it-IT"/>
        </w:rPr>
      </w:pPr>
    </w:p>
    <w:p w14:paraId="5CF5334D" w14:textId="3D287004" w:rsidR="001C1FDD" w:rsidRPr="004A09F8" w:rsidRDefault="001C1FDD" w:rsidP="001C1FDD">
      <w:pPr>
        <w:autoSpaceDE w:val="0"/>
        <w:autoSpaceDN w:val="0"/>
        <w:spacing w:line="240" w:lineRule="auto"/>
        <w:rPr>
          <w:color w:val="000000" w:themeColor="text1"/>
          <w:u w:val="single"/>
          <w:lang w:eastAsia="it-IT"/>
        </w:rPr>
      </w:pPr>
      <w:r w:rsidRPr="004A09F8">
        <w:rPr>
          <w:color w:val="000000" w:themeColor="text1"/>
          <w:u w:val="single"/>
          <w:lang w:eastAsia="it-IT"/>
        </w:rPr>
        <w:t xml:space="preserve">Hüpoglükeemia </w:t>
      </w:r>
      <w:r w:rsidR="006D0119" w:rsidRPr="004A09F8">
        <w:rPr>
          <w:color w:val="000000" w:themeColor="text1"/>
          <w:u w:val="single"/>
          <w:lang w:eastAsia="it-IT"/>
        </w:rPr>
        <w:t>diabeedivastast ravi saavatel patsientidel</w:t>
      </w:r>
    </w:p>
    <w:p w14:paraId="45BDF0A8" w14:textId="77777777" w:rsidR="001C1FDD" w:rsidRPr="004A09F8" w:rsidRDefault="001C1FDD" w:rsidP="001C1FDD">
      <w:pPr>
        <w:keepNext/>
        <w:spacing w:line="240" w:lineRule="auto"/>
        <w:rPr>
          <w:color w:val="000000" w:themeColor="text1"/>
          <w:lang w:eastAsia="it-IT"/>
        </w:rPr>
      </w:pPr>
    </w:p>
    <w:p w14:paraId="22C63526" w14:textId="45AD4316" w:rsidR="001C1FDD" w:rsidRPr="004A09F8" w:rsidRDefault="006D0119" w:rsidP="00C45046">
      <w:pPr>
        <w:keepNext/>
        <w:spacing w:line="240" w:lineRule="auto"/>
        <w:rPr>
          <w:color w:val="000000" w:themeColor="text1"/>
          <w:lang w:eastAsia="it-IT"/>
        </w:rPr>
      </w:pPr>
      <w:r w:rsidRPr="004A09F8">
        <w:rPr>
          <w:color w:val="000000" w:themeColor="text1"/>
          <w:lang w:eastAsia="it-IT"/>
        </w:rPr>
        <w:t>Diabeedivastaseid ravimeid saavatel patsientidel on pärast tofatsitiniibiga ravi alustamist teatatud hüpoglükeemiast</w:t>
      </w:r>
      <w:r w:rsidR="001C1FDD" w:rsidRPr="004A09F8">
        <w:rPr>
          <w:color w:val="000000" w:themeColor="text1"/>
          <w:lang w:eastAsia="it-IT"/>
        </w:rPr>
        <w:t xml:space="preserve">. </w:t>
      </w:r>
      <w:r w:rsidRPr="004A09F8">
        <w:rPr>
          <w:color w:val="000000" w:themeColor="text1"/>
          <w:lang w:eastAsia="it-IT"/>
        </w:rPr>
        <w:t>Hüpoglükeemia ilmnemisel võib olla vaja kohandada diabeedivastaste ravimite annuseid</w:t>
      </w:r>
      <w:r w:rsidR="001C1FDD" w:rsidRPr="004A09F8">
        <w:rPr>
          <w:color w:val="000000" w:themeColor="text1"/>
          <w:lang w:eastAsia="it-IT"/>
        </w:rPr>
        <w:t>.</w:t>
      </w:r>
    </w:p>
    <w:p w14:paraId="3F11EDCA" w14:textId="77777777" w:rsidR="003652B3" w:rsidRPr="004A09F8" w:rsidRDefault="003652B3" w:rsidP="0094248C">
      <w:pPr>
        <w:widowControl w:val="0"/>
        <w:spacing w:line="240" w:lineRule="auto"/>
        <w:rPr>
          <w:rFonts w:eastAsia="Arial Unicode MS"/>
          <w:i/>
          <w:color w:val="000000" w:themeColor="text1"/>
          <w:szCs w:val="22"/>
        </w:rPr>
      </w:pPr>
    </w:p>
    <w:p w14:paraId="2DDC33F4" w14:textId="77777777" w:rsidR="003652B3" w:rsidRPr="004A09F8" w:rsidRDefault="003652B3">
      <w:pPr>
        <w:keepNext/>
        <w:keepLines/>
        <w:widowControl w:val="0"/>
        <w:spacing w:line="240" w:lineRule="auto"/>
        <w:rPr>
          <w:rFonts w:eastAsia="Arial Unicode MS"/>
          <w:color w:val="000000" w:themeColor="text1"/>
          <w:szCs w:val="22"/>
          <w:u w:val="single"/>
        </w:rPr>
      </w:pPr>
      <w:r w:rsidRPr="004A09F8">
        <w:rPr>
          <w:color w:val="000000" w:themeColor="text1"/>
          <w:u w:val="single"/>
        </w:rPr>
        <w:t>Vaktsineerimised</w:t>
      </w:r>
    </w:p>
    <w:p w14:paraId="73C1DBBF" w14:textId="77777777" w:rsidR="003652B3" w:rsidRPr="004A09F8" w:rsidRDefault="003652B3">
      <w:pPr>
        <w:tabs>
          <w:tab w:val="clear" w:pos="567"/>
        </w:tabs>
        <w:autoSpaceDE w:val="0"/>
        <w:autoSpaceDN w:val="0"/>
        <w:adjustRightInd w:val="0"/>
        <w:spacing w:line="240" w:lineRule="auto"/>
        <w:rPr>
          <w:color w:val="000000" w:themeColor="text1"/>
        </w:rPr>
      </w:pPr>
    </w:p>
    <w:p w14:paraId="6F1832DB" w14:textId="77777777" w:rsidR="003652B3" w:rsidRPr="004A09F8" w:rsidRDefault="003652B3" w:rsidP="008866C2">
      <w:pPr>
        <w:rPr>
          <w:color w:val="000000" w:themeColor="text1"/>
        </w:rPr>
      </w:pPr>
      <w:r w:rsidRPr="004A09F8">
        <w:rPr>
          <w:color w:val="000000" w:themeColor="text1"/>
        </w:rPr>
        <w:t>Enne tofatsitiniib</w:t>
      </w:r>
      <w:r w:rsidR="00125774" w:rsidRPr="004A09F8">
        <w:rPr>
          <w:color w:val="000000" w:themeColor="text1"/>
        </w:rPr>
        <w:t xml:space="preserve">iga </w:t>
      </w:r>
      <w:r w:rsidRPr="004A09F8">
        <w:rPr>
          <w:color w:val="000000" w:themeColor="text1"/>
        </w:rPr>
        <w:t>ravi alustamist on soovitatav kõiki patsiente</w:t>
      </w:r>
      <w:r w:rsidR="00634F74" w:rsidRPr="004A09F8">
        <w:rPr>
          <w:color w:val="000000" w:themeColor="text1"/>
        </w:rPr>
        <w:t xml:space="preserve">, eriti </w:t>
      </w:r>
      <w:bookmarkStart w:id="23" w:name="_Hlk74923604"/>
      <w:r w:rsidR="00634F74" w:rsidRPr="004A09F8">
        <w:rPr>
          <w:color w:val="000000" w:themeColor="text1"/>
        </w:rPr>
        <w:t>polüartikulaarse</w:t>
      </w:r>
      <w:bookmarkEnd w:id="23"/>
      <w:r w:rsidR="00634F74" w:rsidRPr="004A09F8">
        <w:rPr>
          <w:color w:val="000000" w:themeColor="text1"/>
        </w:rPr>
        <w:t xml:space="preserve"> JIA (pJIA) ja juveniilse PsA</w:t>
      </w:r>
      <w:r w:rsidR="00634F74" w:rsidRPr="004A09F8">
        <w:rPr>
          <w:color w:val="000000" w:themeColor="text1"/>
        </w:rPr>
        <w:noBreakHyphen/>
        <w:t>ga (jPsA) patsiente,</w:t>
      </w:r>
      <w:r w:rsidRPr="004A09F8">
        <w:rPr>
          <w:color w:val="000000" w:themeColor="text1"/>
        </w:rPr>
        <w:t xml:space="preserve"> vaktsineerida vastavalt immuniseerimisjuhendile. Tofatsitiniibiga koos ei ole soovitatav kasutada elusvaktsiine. Elusvaktsiinide kasutamise otsuse langetamisel tuleb arvestada patsiendil olemasoleva immunosupressiooniga.</w:t>
      </w:r>
    </w:p>
    <w:p w14:paraId="0E640129" w14:textId="77777777" w:rsidR="003652B3" w:rsidRPr="004A09F8" w:rsidRDefault="003652B3">
      <w:pPr>
        <w:tabs>
          <w:tab w:val="clear" w:pos="567"/>
        </w:tabs>
        <w:autoSpaceDE w:val="0"/>
        <w:autoSpaceDN w:val="0"/>
        <w:adjustRightInd w:val="0"/>
        <w:spacing w:line="240" w:lineRule="auto"/>
        <w:rPr>
          <w:color w:val="000000" w:themeColor="text1"/>
        </w:rPr>
      </w:pPr>
    </w:p>
    <w:p w14:paraId="2D8D3047" w14:textId="77777777" w:rsidR="003652B3" w:rsidRPr="004A09F8" w:rsidRDefault="003652B3">
      <w:pPr>
        <w:tabs>
          <w:tab w:val="clear" w:pos="567"/>
        </w:tabs>
        <w:autoSpaceDE w:val="0"/>
        <w:autoSpaceDN w:val="0"/>
        <w:adjustRightInd w:val="0"/>
        <w:spacing w:line="240" w:lineRule="auto"/>
        <w:rPr>
          <w:color w:val="000000" w:themeColor="text1"/>
        </w:rPr>
      </w:pPr>
      <w:r w:rsidRPr="004A09F8">
        <w:rPr>
          <w:color w:val="000000" w:themeColor="text1"/>
        </w:rPr>
        <w:t xml:space="preserve">Profülaktilist vaktsineerimist </w:t>
      </w:r>
      <w:r w:rsidR="001A106F" w:rsidRPr="004A09F8">
        <w:rPr>
          <w:color w:val="000000" w:themeColor="text1"/>
        </w:rPr>
        <w:t xml:space="preserve">vöötohatise vastu </w:t>
      </w:r>
      <w:r w:rsidRPr="004A09F8">
        <w:rPr>
          <w:color w:val="000000" w:themeColor="text1"/>
        </w:rPr>
        <w:t xml:space="preserve">tuleb kaaluda kooskõlas immuniseerimisjuhendiga. Eriti hoolikalt tuleb arvestada kroonilist RA-d põdevate patsientidega, keda on eelnevalt ravitud kahe või enama bioloogilise HMR­iga. </w:t>
      </w:r>
      <w:r w:rsidR="001A106F" w:rsidRPr="004A09F8">
        <w:rPr>
          <w:i/>
          <w:color w:val="000000" w:themeColor="text1"/>
        </w:rPr>
        <w:t>Varicella</w:t>
      </w:r>
      <w:r w:rsidR="00FA0D64" w:rsidRPr="004A09F8">
        <w:rPr>
          <w:i/>
          <w:color w:val="000000" w:themeColor="text1"/>
        </w:rPr>
        <w:t xml:space="preserve"> zoster</w:t>
      </w:r>
      <w:r w:rsidR="00FA0D64" w:rsidRPr="004A09F8">
        <w:rPr>
          <w:color w:val="000000" w:themeColor="text1"/>
        </w:rPr>
        <w:t xml:space="preserve"> viiruse</w:t>
      </w:r>
      <w:r w:rsidR="001A106F" w:rsidRPr="004A09F8">
        <w:rPr>
          <w:color w:val="000000" w:themeColor="text1"/>
        </w:rPr>
        <w:t xml:space="preserve"> </w:t>
      </w:r>
      <w:r w:rsidRPr="004A09F8">
        <w:rPr>
          <w:color w:val="000000" w:themeColor="text1"/>
        </w:rPr>
        <w:t xml:space="preserve">elusvaktsiini tohib manustada üksnes patsientidele, kes on teadaolevalt põdenud tuulerõugeid või kes on </w:t>
      </w:r>
      <w:r w:rsidRPr="004A09F8">
        <w:rPr>
          <w:i/>
          <w:color w:val="000000" w:themeColor="text1"/>
        </w:rPr>
        <w:t>varicella zoster</w:t>
      </w:r>
      <w:r w:rsidRPr="004A09F8">
        <w:rPr>
          <w:color w:val="000000" w:themeColor="text1"/>
        </w:rPr>
        <w:t xml:space="preserve"> viiruse (VZV) suhtes seropositiivsed. Kui tuulerõugete anamneesis on kahtlusi või kui andmed ei ole usaldusväärsed, on soovitatav teha analüüs VZV­vastaste antikehade tuvastamiseks.</w:t>
      </w:r>
    </w:p>
    <w:p w14:paraId="1C81D7FB" w14:textId="77777777" w:rsidR="003652B3" w:rsidRPr="004A09F8" w:rsidRDefault="003652B3">
      <w:pPr>
        <w:tabs>
          <w:tab w:val="clear" w:pos="567"/>
        </w:tabs>
        <w:autoSpaceDE w:val="0"/>
        <w:autoSpaceDN w:val="0"/>
        <w:adjustRightInd w:val="0"/>
        <w:spacing w:line="240" w:lineRule="auto"/>
        <w:rPr>
          <w:color w:val="000000" w:themeColor="text1"/>
        </w:rPr>
      </w:pPr>
    </w:p>
    <w:p w14:paraId="3C4776E6" w14:textId="77777777" w:rsidR="003652B3" w:rsidRPr="004A09F8" w:rsidRDefault="003652B3">
      <w:pPr>
        <w:tabs>
          <w:tab w:val="clear" w:pos="567"/>
        </w:tabs>
        <w:autoSpaceDE w:val="0"/>
        <w:autoSpaceDN w:val="0"/>
        <w:adjustRightInd w:val="0"/>
        <w:spacing w:line="240" w:lineRule="auto"/>
        <w:rPr>
          <w:color w:val="000000" w:themeColor="text1"/>
        </w:rPr>
      </w:pPr>
      <w:r w:rsidRPr="004A09F8">
        <w:rPr>
          <w:color w:val="000000" w:themeColor="text1"/>
        </w:rPr>
        <w:t>Elusvaktsiinidega vaktsineerimine peab toimuma vähemalt 2 nädalat, aga eelistatavalt 4 nädalat enne tofatsitiniib</w:t>
      </w:r>
      <w:r w:rsidR="00662CBC" w:rsidRPr="004A09F8">
        <w:rPr>
          <w:color w:val="000000" w:themeColor="text1"/>
        </w:rPr>
        <w:t xml:space="preserve">iga </w:t>
      </w:r>
      <w:r w:rsidRPr="004A09F8">
        <w:rPr>
          <w:color w:val="000000" w:themeColor="text1"/>
        </w:rPr>
        <w:t>ravi alustamist või kooskõlas kehtivate, immunomoduleerivate ravimitega seotud immuniseerimisjuhendiga. Elusvaktsiinide poolt ülekantud infektsiooni teisese edastamise kohta tofatsitiniibi saavatel patsientidel andmed puuduvad.</w:t>
      </w:r>
    </w:p>
    <w:p w14:paraId="1CA930AC" w14:textId="77777777" w:rsidR="003652B3" w:rsidRPr="004A09F8" w:rsidRDefault="003652B3">
      <w:pPr>
        <w:spacing w:line="240" w:lineRule="auto"/>
        <w:rPr>
          <w:i/>
          <w:iCs/>
          <w:color w:val="000000" w:themeColor="text1"/>
          <w:szCs w:val="22"/>
        </w:rPr>
      </w:pPr>
    </w:p>
    <w:p w14:paraId="21BCE52B" w14:textId="77777777" w:rsidR="003652B3" w:rsidRPr="004A09F8" w:rsidRDefault="00FF3C04">
      <w:pPr>
        <w:keepNext/>
        <w:spacing w:line="240" w:lineRule="auto"/>
        <w:rPr>
          <w:color w:val="000000" w:themeColor="text1"/>
          <w:szCs w:val="22"/>
          <w:u w:val="single"/>
        </w:rPr>
      </w:pPr>
      <w:r w:rsidRPr="004A09F8">
        <w:rPr>
          <w:color w:val="000000" w:themeColor="text1"/>
          <w:u w:val="single"/>
        </w:rPr>
        <w:t>A</w:t>
      </w:r>
      <w:r w:rsidR="003652B3" w:rsidRPr="004A09F8">
        <w:rPr>
          <w:color w:val="000000" w:themeColor="text1"/>
          <w:u w:val="single"/>
        </w:rPr>
        <w:t>biaine</w:t>
      </w:r>
      <w:r w:rsidRPr="004A09F8">
        <w:rPr>
          <w:color w:val="000000" w:themeColor="text1"/>
          <w:u w:val="single"/>
        </w:rPr>
        <w:t xml:space="preserve">te </w:t>
      </w:r>
      <w:r w:rsidR="00634F74" w:rsidRPr="004A09F8">
        <w:rPr>
          <w:color w:val="000000" w:themeColor="text1"/>
          <w:u w:val="single"/>
        </w:rPr>
        <w:t>sisaldus</w:t>
      </w:r>
    </w:p>
    <w:p w14:paraId="66B05C50" w14:textId="77777777" w:rsidR="003652B3" w:rsidRPr="004A09F8" w:rsidRDefault="003652B3">
      <w:pPr>
        <w:keepNext/>
        <w:keepLines/>
        <w:widowControl w:val="0"/>
        <w:spacing w:line="240" w:lineRule="auto"/>
        <w:rPr>
          <w:color w:val="000000" w:themeColor="text1"/>
        </w:rPr>
      </w:pPr>
    </w:p>
    <w:p w14:paraId="16D26406" w14:textId="77777777" w:rsidR="003652B3" w:rsidRPr="004A09F8" w:rsidRDefault="003652B3">
      <w:pPr>
        <w:keepNext/>
        <w:keepLines/>
        <w:widowControl w:val="0"/>
        <w:spacing w:line="240" w:lineRule="auto"/>
        <w:rPr>
          <w:color w:val="000000" w:themeColor="text1"/>
          <w:szCs w:val="22"/>
        </w:rPr>
      </w:pPr>
      <w:r w:rsidRPr="004A09F8">
        <w:rPr>
          <w:color w:val="000000" w:themeColor="text1"/>
        </w:rPr>
        <w:t>See ravimpreparaat sisaldab laktoosi. Harvaesineva päriliku galaktoositalumatusega, täieliku laktaasipuudulikkusega või glükoos-galaktoosi malabsorptsiooniga patsiendid ei tohi seda ravimit kasutada.</w:t>
      </w:r>
    </w:p>
    <w:p w14:paraId="2053F06E" w14:textId="77777777" w:rsidR="003652B3" w:rsidRPr="00713AEE" w:rsidRDefault="003652B3">
      <w:pPr>
        <w:keepNext/>
        <w:tabs>
          <w:tab w:val="clear" w:pos="567"/>
        </w:tabs>
        <w:spacing w:line="240" w:lineRule="auto"/>
        <w:ind w:left="562" w:hanging="562"/>
        <w:outlineLvl w:val="0"/>
        <w:rPr>
          <w:b/>
          <w:noProof/>
          <w:color w:val="000000" w:themeColor="text1"/>
          <w:sz w:val="18"/>
          <w:szCs w:val="18"/>
          <w:u w:val="single"/>
        </w:rPr>
      </w:pPr>
    </w:p>
    <w:p w14:paraId="4F3B72EB" w14:textId="77777777" w:rsidR="00FF3C04" w:rsidRPr="004A09F8" w:rsidRDefault="002F375E" w:rsidP="00FF3C04">
      <w:pPr>
        <w:tabs>
          <w:tab w:val="clear" w:pos="567"/>
        </w:tabs>
        <w:spacing w:line="240" w:lineRule="auto"/>
        <w:rPr>
          <w:snapToGrid w:val="0"/>
          <w:color w:val="000000" w:themeColor="text1"/>
          <w:lang w:eastAsia="en-US" w:bidi="ar-SA"/>
        </w:rPr>
      </w:pPr>
      <w:r w:rsidRPr="004A09F8">
        <w:rPr>
          <w:snapToGrid w:val="0"/>
          <w:color w:val="000000" w:themeColor="text1"/>
          <w:lang w:eastAsia="en-US" w:bidi="ar-SA"/>
        </w:rPr>
        <w:t>R</w:t>
      </w:r>
      <w:r w:rsidR="00FF3C04" w:rsidRPr="004A09F8">
        <w:rPr>
          <w:snapToGrid w:val="0"/>
          <w:color w:val="000000" w:themeColor="text1"/>
          <w:lang w:eastAsia="en-US" w:bidi="ar-SA"/>
        </w:rPr>
        <w:t>avim sisaldab vähem kui 1</w:t>
      </w:r>
      <w:r w:rsidR="00254AE0" w:rsidRPr="004A09F8">
        <w:rPr>
          <w:snapToGrid w:val="0"/>
          <w:color w:val="000000" w:themeColor="text1"/>
          <w:lang w:eastAsia="en-US" w:bidi="ar-SA"/>
        </w:rPr>
        <w:t> </w:t>
      </w:r>
      <w:r w:rsidR="00FF3C04" w:rsidRPr="004A09F8">
        <w:rPr>
          <w:snapToGrid w:val="0"/>
          <w:color w:val="000000" w:themeColor="text1"/>
          <w:lang w:eastAsia="en-US" w:bidi="ar-SA"/>
        </w:rPr>
        <w:t>mmol (23</w:t>
      </w:r>
      <w:r w:rsidR="00254AE0" w:rsidRPr="004A09F8">
        <w:rPr>
          <w:snapToGrid w:val="0"/>
          <w:color w:val="000000" w:themeColor="text1"/>
          <w:lang w:eastAsia="en-US" w:bidi="ar-SA"/>
        </w:rPr>
        <w:t> </w:t>
      </w:r>
      <w:r w:rsidR="00FF3C04" w:rsidRPr="004A09F8">
        <w:rPr>
          <w:snapToGrid w:val="0"/>
          <w:color w:val="000000" w:themeColor="text1"/>
          <w:lang w:eastAsia="en-US" w:bidi="ar-SA"/>
        </w:rPr>
        <w:t xml:space="preserve">mg) naatriumi ühes </w:t>
      </w:r>
      <w:r w:rsidRPr="004A09F8">
        <w:rPr>
          <w:snapToGrid w:val="0"/>
          <w:color w:val="000000" w:themeColor="text1"/>
          <w:lang w:eastAsia="en-US" w:bidi="ar-SA"/>
        </w:rPr>
        <w:t>tabletis</w:t>
      </w:r>
      <w:r w:rsidR="00634F74" w:rsidRPr="004A09F8">
        <w:rPr>
          <w:snapToGrid w:val="0"/>
          <w:color w:val="000000" w:themeColor="text1"/>
          <w:lang w:eastAsia="en-US" w:bidi="ar-SA"/>
        </w:rPr>
        <w:t>, see tähendab</w:t>
      </w:r>
      <w:r w:rsidR="00FF3C04" w:rsidRPr="004A09F8">
        <w:rPr>
          <w:snapToGrid w:val="0"/>
          <w:color w:val="000000" w:themeColor="text1"/>
          <w:lang w:eastAsia="en-US" w:bidi="ar-SA"/>
        </w:rPr>
        <w:t xml:space="preserve"> põhimõtteliselt „naatriumivaba“.</w:t>
      </w:r>
    </w:p>
    <w:p w14:paraId="36B47BBC" w14:textId="77777777" w:rsidR="00FF3C04" w:rsidRPr="00713AEE" w:rsidRDefault="00FF3C04" w:rsidP="008866C2">
      <w:pPr>
        <w:tabs>
          <w:tab w:val="clear" w:pos="567"/>
        </w:tabs>
        <w:spacing w:line="240" w:lineRule="auto"/>
        <w:ind w:left="562" w:hanging="562"/>
        <w:outlineLvl w:val="0"/>
        <w:rPr>
          <w:b/>
          <w:noProof/>
          <w:color w:val="000000" w:themeColor="text1"/>
          <w:sz w:val="18"/>
          <w:szCs w:val="18"/>
          <w:u w:val="single"/>
        </w:rPr>
      </w:pPr>
    </w:p>
    <w:p w14:paraId="44FBB762" w14:textId="77777777" w:rsidR="003652B3" w:rsidRPr="004A09F8" w:rsidRDefault="003652B3">
      <w:pPr>
        <w:keepNext/>
        <w:tabs>
          <w:tab w:val="clear" w:pos="567"/>
        </w:tabs>
        <w:spacing w:line="240" w:lineRule="auto"/>
        <w:ind w:left="562" w:hanging="562"/>
        <w:outlineLvl w:val="0"/>
        <w:rPr>
          <w:noProof/>
          <w:color w:val="000000" w:themeColor="text1"/>
          <w:szCs w:val="22"/>
        </w:rPr>
      </w:pPr>
      <w:r w:rsidRPr="004A09F8">
        <w:rPr>
          <w:b/>
          <w:noProof/>
          <w:color w:val="000000" w:themeColor="text1"/>
        </w:rPr>
        <w:t>4.5</w:t>
      </w:r>
      <w:r w:rsidRPr="004A09F8">
        <w:rPr>
          <w:color w:val="000000" w:themeColor="text1"/>
        </w:rPr>
        <w:tab/>
      </w:r>
      <w:r w:rsidRPr="004A09F8">
        <w:rPr>
          <w:b/>
          <w:noProof/>
          <w:color w:val="000000" w:themeColor="text1"/>
        </w:rPr>
        <w:t>Koostoimed teiste ravimitega ja muud koostoimed</w:t>
      </w:r>
    </w:p>
    <w:p w14:paraId="07B70D83" w14:textId="77777777" w:rsidR="003652B3" w:rsidRPr="004A09F8" w:rsidRDefault="003652B3">
      <w:pPr>
        <w:keepNext/>
        <w:tabs>
          <w:tab w:val="clear" w:pos="567"/>
        </w:tabs>
        <w:spacing w:line="240" w:lineRule="auto"/>
        <w:rPr>
          <w:noProof/>
          <w:color w:val="000000" w:themeColor="text1"/>
          <w:szCs w:val="22"/>
        </w:rPr>
      </w:pPr>
    </w:p>
    <w:p w14:paraId="148E0514" w14:textId="77777777" w:rsidR="003652B3" w:rsidRPr="004A09F8" w:rsidRDefault="003652B3" w:rsidP="008866C2">
      <w:pPr>
        <w:keepNext/>
        <w:spacing w:line="240" w:lineRule="auto"/>
        <w:rPr>
          <w:rFonts w:eastAsia="Arial Unicode MS"/>
          <w:color w:val="000000" w:themeColor="text1"/>
          <w:szCs w:val="22"/>
          <w:u w:val="single"/>
        </w:rPr>
      </w:pPr>
      <w:r w:rsidRPr="004A09F8">
        <w:rPr>
          <w:color w:val="000000" w:themeColor="text1"/>
          <w:u w:val="single"/>
        </w:rPr>
        <w:t>Teiste ravimpreparaatide võime mõjutada tofatsitiniibi farmakokineetikat (FK)</w:t>
      </w:r>
    </w:p>
    <w:p w14:paraId="2765835E" w14:textId="77777777" w:rsidR="003652B3" w:rsidRPr="004A09F8" w:rsidRDefault="003652B3">
      <w:pPr>
        <w:spacing w:line="240" w:lineRule="auto"/>
        <w:rPr>
          <w:color w:val="000000" w:themeColor="text1"/>
        </w:rPr>
      </w:pPr>
    </w:p>
    <w:p w14:paraId="7C6D8257" w14:textId="77777777" w:rsidR="003652B3" w:rsidRPr="004A09F8" w:rsidRDefault="003652B3">
      <w:pPr>
        <w:spacing w:line="240" w:lineRule="auto"/>
        <w:rPr>
          <w:color w:val="000000" w:themeColor="text1"/>
          <w:szCs w:val="22"/>
        </w:rPr>
      </w:pPr>
      <w:r w:rsidRPr="004A09F8">
        <w:rPr>
          <w:color w:val="000000" w:themeColor="text1"/>
        </w:rPr>
        <w:t xml:space="preserve">Kuna tofatsitiniib metaboliseerub CYP3A4 vahendusel, on tõenäoline koostoime ravimpreparaatidega, mis inhibeerivad või indutseerivad CYP3A4. Tofatsitiniibi kontsentratsioon plasmas </w:t>
      </w:r>
      <w:r w:rsidR="00A839A6" w:rsidRPr="004A09F8">
        <w:rPr>
          <w:color w:val="000000" w:themeColor="text1"/>
        </w:rPr>
        <w:t>suureneb</w:t>
      </w:r>
      <w:r w:rsidRPr="004A09F8">
        <w:rPr>
          <w:color w:val="000000" w:themeColor="text1"/>
        </w:rPr>
        <w:t>, kui seda manustatakse koos CYP3A4 tugevate inhibiitoritega (nt ketokonasool)</w:t>
      </w:r>
      <w:r w:rsidRPr="004A09F8">
        <w:rPr>
          <w:b/>
          <w:color w:val="000000" w:themeColor="text1"/>
          <w:vertAlign w:val="superscript"/>
        </w:rPr>
        <w:t xml:space="preserve"> </w:t>
      </w:r>
      <w:r w:rsidRPr="004A09F8">
        <w:rPr>
          <w:color w:val="000000" w:themeColor="text1"/>
        </w:rPr>
        <w:t>või kui ühe või mitme ravimpreparaadi samaaegsest manustamisest tuleneb nii CYP3A4 keskmine inhibitsioon ja CYP2C19 tugev inhibitsioon (nt flukonasool)</w:t>
      </w:r>
      <w:r w:rsidRPr="004A09F8">
        <w:rPr>
          <w:b/>
          <w:color w:val="000000" w:themeColor="text1"/>
          <w:vertAlign w:val="superscript"/>
        </w:rPr>
        <w:t xml:space="preserve"> </w:t>
      </w:r>
      <w:r w:rsidRPr="004A09F8">
        <w:rPr>
          <w:color w:val="000000" w:themeColor="text1"/>
        </w:rPr>
        <w:t>(vt lõik 4.2)</w:t>
      </w:r>
      <w:r w:rsidRPr="004A09F8">
        <w:rPr>
          <w:i/>
          <w:color w:val="000000" w:themeColor="text1"/>
        </w:rPr>
        <w:t>.</w:t>
      </w:r>
    </w:p>
    <w:p w14:paraId="102E319A" w14:textId="77777777" w:rsidR="003652B3" w:rsidRPr="004A09F8" w:rsidRDefault="003652B3">
      <w:pPr>
        <w:spacing w:line="240" w:lineRule="auto"/>
        <w:rPr>
          <w:rFonts w:eastAsia="Arial Unicode MS"/>
          <w:color w:val="000000" w:themeColor="text1"/>
          <w:szCs w:val="22"/>
        </w:rPr>
      </w:pPr>
    </w:p>
    <w:p w14:paraId="5731AD4C" w14:textId="77777777" w:rsidR="003652B3" w:rsidRPr="004A09F8" w:rsidRDefault="003652B3">
      <w:pPr>
        <w:spacing w:line="240" w:lineRule="auto"/>
        <w:rPr>
          <w:rFonts w:eastAsia="Arial Unicode MS"/>
          <w:color w:val="000000" w:themeColor="text1"/>
          <w:szCs w:val="22"/>
        </w:rPr>
      </w:pPr>
      <w:r w:rsidRPr="004A09F8">
        <w:rPr>
          <w:color w:val="000000" w:themeColor="text1"/>
        </w:rPr>
        <w:t>Tofatsitiniibi kontsentratsioon plasmas väheneb, kui seda manustatakse koos tugevatoimeliste CYP indutseerijatega (nt rifampitsiin). Üksnes CYP2C19 inhibiitorid või P-glükoproteiin ei mõjuta tõenäoliselt oluliselt tofatsitiniibi FK-d.</w:t>
      </w:r>
    </w:p>
    <w:p w14:paraId="27D219F9" w14:textId="77777777" w:rsidR="003652B3" w:rsidRPr="004A09F8" w:rsidRDefault="003652B3">
      <w:pPr>
        <w:spacing w:line="240" w:lineRule="auto"/>
        <w:rPr>
          <w:color w:val="000000" w:themeColor="text1"/>
          <w:szCs w:val="22"/>
        </w:rPr>
      </w:pPr>
    </w:p>
    <w:p w14:paraId="423B255F" w14:textId="77777777" w:rsidR="003652B3" w:rsidRPr="004A09F8" w:rsidRDefault="003652B3">
      <w:pPr>
        <w:spacing w:line="240" w:lineRule="auto"/>
        <w:rPr>
          <w:color w:val="000000" w:themeColor="text1"/>
        </w:rPr>
      </w:pPr>
      <w:r w:rsidRPr="004A09F8">
        <w:rPr>
          <w:color w:val="000000" w:themeColor="text1"/>
        </w:rPr>
        <w:t xml:space="preserve">Manustamine koos ketokonasooliga (tugev CYP3A4 inhibiitor), flukonasooliga (keskmine CYP3A4 ja tugev CYP2C19 inhibiitor), takroliimusega (nõrk CYP3A4 inhibiitor) ning tsüklosporiiniga (keskmine CYP3A4 inhibiitor) </w:t>
      </w:r>
      <w:r w:rsidR="00731024" w:rsidRPr="004A09F8">
        <w:rPr>
          <w:color w:val="000000" w:themeColor="text1"/>
        </w:rPr>
        <w:t>suurendas</w:t>
      </w:r>
      <w:r w:rsidRPr="004A09F8">
        <w:rPr>
          <w:color w:val="000000" w:themeColor="text1"/>
        </w:rPr>
        <w:t xml:space="preserve"> tofatsitiniibi AUC-d, rifampitsiin (tugev CYP indutseerija) aga vähendas tofatsitiniibi AUC-d. Tofatsitiniibi manustamine koos tugevate CYP indutseerijatega (nt rifampitsiin) võib põhjustada kliinilise ravivastuse kadumise või vähenemise (vt joonis 1). CYP3A4 tugevatoimeliste indutseerijate manustamine koos tofatsitiniibiga ei ole soovitatav. Manustamine koos ketokonasooli ja flukonasooliga </w:t>
      </w:r>
      <w:r w:rsidR="00731024" w:rsidRPr="004A09F8">
        <w:rPr>
          <w:color w:val="000000" w:themeColor="text1"/>
        </w:rPr>
        <w:t>suurendas</w:t>
      </w:r>
      <w:r w:rsidRPr="004A09F8">
        <w:rPr>
          <w:color w:val="000000" w:themeColor="text1"/>
        </w:rPr>
        <w:t xml:space="preserve"> tofatsitiniibi C</w:t>
      </w:r>
      <w:r w:rsidRPr="004A09F8">
        <w:rPr>
          <w:color w:val="000000" w:themeColor="text1"/>
          <w:vertAlign w:val="subscript"/>
        </w:rPr>
        <w:t>max</w:t>
      </w:r>
      <w:r w:rsidRPr="004A09F8">
        <w:rPr>
          <w:color w:val="000000" w:themeColor="text1"/>
        </w:rPr>
        <w:t>-i, takroliimus, tsüklosporiin ja rifampitsiin aga vähendasid tofatsitiniibi C</w:t>
      </w:r>
      <w:r w:rsidRPr="004A09F8">
        <w:rPr>
          <w:color w:val="000000" w:themeColor="text1"/>
          <w:vertAlign w:val="subscript"/>
        </w:rPr>
        <w:t>max</w:t>
      </w:r>
      <w:r w:rsidRPr="004A09F8">
        <w:rPr>
          <w:color w:val="000000" w:themeColor="text1"/>
        </w:rPr>
        <w:t>-i</w:t>
      </w:r>
      <w:r w:rsidRPr="004A09F8">
        <w:rPr>
          <w:color w:val="000000" w:themeColor="text1"/>
          <w:vertAlign w:val="subscript"/>
        </w:rPr>
        <w:t>.</w:t>
      </w:r>
      <w:r w:rsidRPr="004A09F8">
        <w:rPr>
          <w:color w:val="000000" w:themeColor="text1"/>
        </w:rPr>
        <w:t>. Samaaegne manustamine koos MTX-iga (15...25 mg üks kord nädalas) ei mõjutanud tofatsitiniibi FK-d RA patsientidel (vt joonis 1).</w:t>
      </w:r>
    </w:p>
    <w:p w14:paraId="72158506" w14:textId="77777777" w:rsidR="003652B3" w:rsidRPr="004A09F8" w:rsidRDefault="003652B3">
      <w:pPr>
        <w:spacing w:line="240" w:lineRule="auto"/>
        <w:rPr>
          <w:color w:val="000000" w:themeColor="text1"/>
          <w:szCs w:val="22"/>
        </w:rPr>
      </w:pPr>
    </w:p>
    <w:p w14:paraId="3E9D3D60" w14:textId="77777777" w:rsidR="003652B3" w:rsidRPr="004A09F8" w:rsidRDefault="003652B3">
      <w:pPr>
        <w:pStyle w:val="ListBullet"/>
        <w:keepNext/>
        <w:numPr>
          <w:ilvl w:val="0"/>
          <w:numId w:val="0"/>
        </w:numPr>
        <w:rPr>
          <w:rFonts w:eastAsia="Arial Unicode MS"/>
          <w:b/>
          <w:color w:val="000000" w:themeColor="text1"/>
          <w:sz w:val="22"/>
          <w:szCs w:val="22"/>
          <w:lang w:val="et-EE"/>
        </w:rPr>
      </w:pPr>
      <w:r w:rsidRPr="004A09F8">
        <w:rPr>
          <w:b/>
          <w:color w:val="000000" w:themeColor="text1"/>
          <w:sz w:val="22"/>
          <w:lang w:val="et-EE"/>
        </w:rPr>
        <w:lastRenderedPageBreak/>
        <w:t>Joonis 1. Teiste ravimpreparaatide mõju tofatsitiniibi FK-le</w:t>
      </w:r>
    </w:p>
    <w:p w14:paraId="31487201" w14:textId="6518D9C1" w:rsidR="003652B3" w:rsidRPr="004A09F8" w:rsidRDefault="003F0DFC">
      <w:pPr>
        <w:pStyle w:val="ListBullet"/>
        <w:keepNext/>
        <w:numPr>
          <w:ilvl w:val="0"/>
          <w:numId w:val="0"/>
        </w:numPr>
        <w:rPr>
          <w:rFonts w:eastAsia="Arial Unicode MS"/>
          <w:b/>
          <w:color w:val="000000" w:themeColor="text1"/>
          <w:sz w:val="22"/>
          <w:szCs w:val="22"/>
          <w:lang w:val="et-EE"/>
        </w:rPr>
      </w:pPr>
      <w:r w:rsidRPr="00713AEE">
        <w:rPr>
          <w:noProof/>
          <w:color w:val="000000" w:themeColor="text1"/>
          <w:lang w:val="et-EE" w:eastAsia="et-EE" w:bidi="ar-SA"/>
        </w:rPr>
        <mc:AlternateContent>
          <mc:Choice Requires="wpg">
            <w:drawing>
              <wp:anchor distT="0" distB="0" distL="114300" distR="114300" simplePos="0" relativeHeight="251646976" behindDoc="0" locked="0" layoutInCell="1" allowOverlap="1" wp14:anchorId="21A02966" wp14:editId="3D78F9ED">
                <wp:simplePos x="0" y="0"/>
                <wp:positionH relativeFrom="column">
                  <wp:posOffset>-17780</wp:posOffset>
                </wp:positionH>
                <wp:positionV relativeFrom="paragraph">
                  <wp:posOffset>476250</wp:posOffset>
                </wp:positionV>
                <wp:extent cx="5870575" cy="2947670"/>
                <wp:effectExtent l="0" t="0" r="0" b="0"/>
                <wp:wrapNone/>
                <wp:docPr id="58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2947670"/>
                          <a:chOff x="0" y="4762"/>
                          <a:chExt cx="58705" cy="29477"/>
                        </a:xfrm>
                      </wpg:grpSpPr>
                      <wps:wsp>
                        <wps:cNvPr id="583" name="Rectangle 222"/>
                        <wps:cNvSpPr>
                          <a:spLocks noChangeArrowheads="1"/>
                        </wps:cNvSpPr>
                        <wps:spPr bwMode="auto">
                          <a:xfrm>
                            <a:off x="33896" y="5829"/>
                            <a:ext cx="178" cy="705"/>
                          </a:xfrm>
                          <a:prstGeom prst="rect">
                            <a:avLst/>
                          </a:prstGeom>
                          <a:solidFill>
                            <a:srgbClr val="000000"/>
                          </a:solidFill>
                          <a:ln>
                            <a:noFill/>
                          </a:ln>
                        </wps:spPr>
                        <wps:bodyPr rot="0" vert="horz" wrap="square" lIns="91440" tIns="45720" rIns="91440" bIns="45720" anchor="t" anchorCtr="0" upright="1">
                          <a:noAutofit/>
                        </wps:bodyPr>
                      </wps:wsp>
                      <wps:wsp>
                        <wps:cNvPr id="584" name="Rectangle 223"/>
                        <wps:cNvSpPr>
                          <a:spLocks noChangeArrowheads="1"/>
                        </wps:cNvSpPr>
                        <wps:spPr bwMode="auto">
                          <a:xfrm>
                            <a:off x="33896" y="5829"/>
                            <a:ext cx="178" cy="89"/>
                          </a:xfrm>
                          <a:prstGeom prst="rect">
                            <a:avLst/>
                          </a:prstGeom>
                          <a:solidFill>
                            <a:srgbClr val="000000"/>
                          </a:solidFill>
                          <a:ln>
                            <a:noFill/>
                          </a:ln>
                        </wps:spPr>
                        <wps:bodyPr rot="0" vert="horz" wrap="square" lIns="91440" tIns="45720" rIns="91440" bIns="45720" anchor="t" anchorCtr="0" upright="1">
                          <a:noAutofit/>
                        </wps:bodyPr>
                      </wps:wsp>
                      <wps:wsp>
                        <wps:cNvPr id="585" name="Rectangle 224"/>
                        <wps:cNvSpPr>
                          <a:spLocks noChangeArrowheads="1"/>
                        </wps:cNvSpPr>
                        <wps:spPr bwMode="auto">
                          <a:xfrm>
                            <a:off x="33896" y="6451"/>
                            <a:ext cx="178" cy="83"/>
                          </a:xfrm>
                          <a:prstGeom prst="rect">
                            <a:avLst/>
                          </a:prstGeom>
                          <a:solidFill>
                            <a:srgbClr val="000000"/>
                          </a:solidFill>
                          <a:ln>
                            <a:noFill/>
                          </a:ln>
                        </wps:spPr>
                        <wps:bodyPr rot="0" vert="horz" wrap="square" lIns="91440" tIns="45720" rIns="91440" bIns="45720" anchor="t" anchorCtr="0" upright="1">
                          <a:noAutofit/>
                        </wps:bodyPr>
                      </wps:wsp>
                      <wps:wsp>
                        <wps:cNvPr id="586" name="Rectangle 225"/>
                        <wps:cNvSpPr>
                          <a:spLocks noChangeArrowheads="1"/>
                        </wps:cNvSpPr>
                        <wps:spPr bwMode="auto">
                          <a:xfrm>
                            <a:off x="33718" y="5918"/>
                            <a:ext cx="533" cy="178"/>
                          </a:xfrm>
                          <a:prstGeom prst="rect">
                            <a:avLst/>
                          </a:prstGeom>
                          <a:solidFill>
                            <a:srgbClr val="000000"/>
                          </a:solidFill>
                          <a:ln>
                            <a:noFill/>
                          </a:ln>
                        </wps:spPr>
                        <wps:bodyPr rot="0" vert="horz" wrap="square" lIns="91440" tIns="45720" rIns="91440" bIns="45720" anchor="t" anchorCtr="0" upright="1">
                          <a:noAutofit/>
                        </wps:bodyPr>
                      </wps:wsp>
                      <wps:wsp>
                        <wps:cNvPr id="587" name="Rectangle 226"/>
                        <wps:cNvSpPr>
                          <a:spLocks noChangeArrowheads="1"/>
                        </wps:cNvSpPr>
                        <wps:spPr bwMode="auto">
                          <a:xfrm>
                            <a:off x="33718" y="6273"/>
                            <a:ext cx="533" cy="178"/>
                          </a:xfrm>
                          <a:prstGeom prst="rect">
                            <a:avLst/>
                          </a:prstGeom>
                          <a:solidFill>
                            <a:srgbClr val="000000"/>
                          </a:solidFill>
                          <a:ln>
                            <a:noFill/>
                          </a:ln>
                        </wps:spPr>
                        <wps:bodyPr rot="0" vert="horz" wrap="square" lIns="91440" tIns="45720" rIns="91440" bIns="45720" anchor="t" anchorCtr="0" upright="1">
                          <a:noAutofit/>
                        </wps:bodyPr>
                      </wps:wsp>
                      <wps:wsp>
                        <wps:cNvPr id="588" name="Rectangle 227"/>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589" name="Rectangle 228"/>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590" name="Rectangle 229"/>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591" name="Rectangle 230"/>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592" name="Oval 231"/>
                        <wps:cNvSpPr>
                          <a:spLocks noChangeArrowheads="1"/>
                        </wps:cNvSpPr>
                        <wps:spPr bwMode="auto">
                          <a:xfrm>
                            <a:off x="33629" y="5829"/>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593" name="Rectangle 232"/>
                        <wps:cNvSpPr>
                          <a:spLocks noChangeArrowheads="1"/>
                        </wps:cNvSpPr>
                        <wps:spPr bwMode="auto">
                          <a:xfrm>
                            <a:off x="27520" y="7245"/>
                            <a:ext cx="178" cy="711"/>
                          </a:xfrm>
                          <a:prstGeom prst="rect">
                            <a:avLst/>
                          </a:prstGeom>
                          <a:solidFill>
                            <a:srgbClr val="000000"/>
                          </a:solidFill>
                          <a:ln>
                            <a:noFill/>
                          </a:ln>
                        </wps:spPr>
                        <wps:bodyPr rot="0" vert="horz" wrap="square" lIns="91440" tIns="45720" rIns="91440" bIns="45720" anchor="t" anchorCtr="0" upright="1">
                          <a:noAutofit/>
                        </wps:bodyPr>
                      </wps:wsp>
                      <wps:wsp>
                        <wps:cNvPr id="594" name="Rectangle 233"/>
                        <wps:cNvSpPr>
                          <a:spLocks noChangeArrowheads="1"/>
                        </wps:cNvSpPr>
                        <wps:spPr bwMode="auto">
                          <a:xfrm>
                            <a:off x="27520" y="7245"/>
                            <a:ext cx="178" cy="89"/>
                          </a:xfrm>
                          <a:prstGeom prst="rect">
                            <a:avLst/>
                          </a:prstGeom>
                          <a:solidFill>
                            <a:srgbClr val="000000"/>
                          </a:solidFill>
                          <a:ln>
                            <a:noFill/>
                          </a:ln>
                        </wps:spPr>
                        <wps:bodyPr rot="0" vert="horz" wrap="square" lIns="91440" tIns="45720" rIns="91440" bIns="45720" anchor="t" anchorCtr="0" upright="1">
                          <a:noAutofit/>
                        </wps:bodyPr>
                      </wps:wsp>
                      <wps:wsp>
                        <wps:cNvPr id="595" name="Rectangle 234"/>
                        <wps:cNvSpPr>
                          <a:spLocks noChangeArrowheads="1"/>
                        </wps:cNvSpPr>
                        <wps:spPr bwMode="auto">
                          <a:xfrm>
                            <a:off x="27520" y="7867"/>
                            <a:ext cx="178" cy="89"/>
                          </a:xfrm>
                          <a:prstGeom prst="rect">
                            <a:avLst/>
                          </a:prstGeom>
                          <a:solidFill>
                            <a:srgbClr val="000000"/>
                          </a:solidFill>
                          <a:ln>
                            <a:noFill/>
                          </a:ln>
                        </wps:spPr>
                        <wps:bodyPr rot="0" vert="horz" wrap="square" lIns="91440" tIns="45720" rIns="91440" bIns="45720" anchor="t" anchorCtr="0" upright="1">
                          <a:noAutofit/>
                        </wps:bodyPr>
                      </wps:wsp>
                      <wps:wsp>
                        <wps:cNvPr id="596" name="Rectangle 235"/>
                        <wps:cNvSpPr>
                          <a:spLocks noChangeArrowheads="1"/>
                        </wps:cNvSpPr>
                        <wps:spPr bwMode="auto">
                          <a:xfrm>
                            <a:off x="27343" y="7334"/>
                            <a:ext cx="533" cy="178"/>
                          </a:xfrm>
                          <a:prstGeom prst="rect">
                            <a:avLst/>
                          </a:prstGeom>
                          <a:solidFill>
                            <a:srgbClr val="000000"/>
                          </a:solidFill>
                          <a:ln>
                            <a:noFill/>
                          </a:ln>
                        </wps:spPr>
                        <wps:bodyPr rot="0" vert="horz" wrap="square" lIns="91440" tIns="45720" rIns="91440" bIns="45720" anchor="t" anchorCtr="0" upright="1">
                          <a:noAutofit/>
                        </wps:bodyPr>
                      </wps:wsp>
                      <wps:wsp>
                        <wps:cNvPr id="597" name="Rectangle 236"/>
                        <wps:cNvSpPr>
                          <a:spLocks noChangeArrowheads="1"/>
                        </wps:cNvSpPr>
                        <wps:spPr bwMode="auto">
                          <a:xfrm>
                            <a:off x="27343" y="7689"/>
                            <a:ext cx="533" cy="178"/>
                          </a:xfrm>
                          <a:prstGeom prst="rect">
                            <a:avLst/>
                          </a:prstGeom>
                          <a:solidFill>
                            <a:srgbClr val="000000"/>
                          </a:solidFill>
                          <a:ln>
                            <a:noFill/>
                          </a:ln>
                        </wps:spPr>
                        <wps:bodyPr rot="0" vert="horz" wrap="square" lIns="91440" tIns="45720" rIns="91440" bIns="45720" anchor="t" anchorCtr="0" upright="1">
                          <a:noAutofit/>
                        </wps:bodyPr>
                      </wps:wsp>
                      <wps:wsp>
                        <wps:cNvPr id="598" name="Rectangle 237"/>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599" name="Rectangle 238"/>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600" name="Rectangle 239"/>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601" name="Rectangle 240"/>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602" name="Oval 241"/>
                        <wps:cNvSpPr>
                          <a:spLocks noChangeArrowheads="1"/>
                        </wps:cNvSpPr>
                        <wps:spPr bwMode="auto">
                          <a:xfrm>
                            <a:off x="27260" y="7245"/>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603" name="Rectangle 242"/>
                        <wps:cNvSpPr>
                          <a:spLocks noChangeArrowheads="1"/>
                        </wps:cNvSpPr>
                        <wps:spPr bwMode="auto">
                          <a:xfrm>
                            <a:off x="32124" y="9994"/>
                            <a:ext cx="178" cy="712"/>
                          </a:xfrm>
                          <a:prstGeom prst="rect">
                            <a:avLst/>
                          </a:prstGeom>
                          <a:solidFill>
                            <a:srgbClr val="000000"/>
                          </a:solidFill>
                          <a:ln>
                            <a:noFill/>
                          </a:ln>
                        </wps:spPr>
                        <wps:bodyPr rot="0" vert="horz" wrap="square" lIns="91440" tIns="45720" rIns="91440" bIns="45720" anchor="t" anchorCtr="0" upright="1">
                          <a:noAutofit/>
                        </wps:bodyPr>
                      </wps:wsp>
                      <wps:wsp>
                        <wps:cNvPr id="604" name="Rectangle 243"/>
                        <wps:cNvSpPr>
                          <a:spLocks noChangeArrowheads="1"/>
                        </wps:cNvSpPr>
                        <wps:spPr bwMode="auto">
                          <a:xfrm>
                            <a:off x="32124" y="9994"/>
                            <a:ext cx="178" cy="89"/>
                          </a:xfrm>
                          <a:prstGeom prst="rect">
                            <a:avLst/>
                          </a:prstGeom>
                          <a:solidFill>
                            <a:srgbClr val="000000"/>
                          </a:solidFill>
                          <a:ln>
                            <a:noFill/>
                          </a:ln>
                        </wps:spPr>
                        <wps:bodyPr rot="0" vert="horz" wrap="square" lIns="91440" tIns="45720" rIns="91440" bIns="45720" anchor="t" anchorCtr="0" upright="1">
                          <a:noAutofit/>
                        </wps:bodyPr>
                      </wps:wsp>
                      <wps:wsp>
                        <wps:cNvPr id="605" name="Rectangle 244"/>
                        <wps:cNvSpPr>
                          <a:spLocks noChangeArrowheads="1"/>
                        </wps:cNvSpPr>
                        <wps:spPr bwMode="auto">
                          <a:xfrm>
                            <a:off x="32124" y="10617"/>
                            <a:ext cx="178" cy="89"/>
                          </a:xfrm>
                          <a:prstGeom prst="rect">
                            <a:avLst/>
                          </a:prstGeom>
                          <a:solidFill>
                            <a:srgbClr val="000000"/>
                          </a:solidFill>
                          <a:ln>
                            <a:noFill/>
                          </a:ln>
                        </wps:spPr>
                        <wps:bodyPr rot="0" vert="horz" wrap="square" lIns="91440" tIns="45720" rIns="91440" bIns="45720" anchor="t" anchorCtr="0" upright="1">
                          <a:noAutofit/>
                        </wps:bodyPr>
                      </wps:wsp>
                      <wps:wsp>
                        <wps:cNvPr id="606" name="Rectangle 245"/>
                        <wps:cNvSpPr>
                          <a:spLocks noChangeArrowheads="1"/>
                        </wps:cNvSpPr>
                        <wps:spPr bwMode="auto">
                          <a:xfrm>
                            <a:off x="31946" y="10083"/>
                            <a:ext cx="534" cy="178"/>
                          </a:xfrm>
                          <a:prstGeom prst="rect">
                            <a:avLst/>
                          </a:prstGeom>
                          <a:solidFill>
                            <a:srgbClr val="000000"/>
                          </a:solidFill>
                          <a:ln>
                            <a:noFill/>
                          </a:ln>
                        </wps:spPr>
                        <wps:bodyPr rot="0" vert="horz" wrap="square" lIns="91440" tIns="45720" rIns="91440" bIns="45720" anchor="t" anchorCtr="0" upright="1">
                          <a:noAutofit/>
                        </wps:bodyPr>
                      </wps:wsp>
                      <wps:wsp>
                        <wps:cNvPr id="607" name="Rectangle 246"/>
                        <wps:cNvSpPr>
                          <a:spLocks noChangeArrowheads="1"/>
                        </wps:cNvSpPr>
                        <wps:spPr bwMode="auto">
                          <a:xfrm>
                            <a:off x="31946" y="10439"/>
                            <a:ext cx="534" cy="178"/>
                          </a:xfrm>
                          <a:prstGeom prst="rect">
                            <a:avLst/>
                          </a:prstGeom>
                          <a:solidFill>
                            <a:srgbClr val="000000"/>
                          </a:solidFill>
                          <a:ln>
                            <a:noFill/>
                          </a:ln>
                        </wps:spPr>
                        <wps:bodyPr rot="0" vert="horz" wrap="square" lIns="91440" tIns="45720" rIns="91440" bIns="45720" anchor="t" anchorCtr="0" upright="1">
                          <a:noAutofit/>
                        </wps:bodyPr>
                      </wps:wsp>
                      <wps:wsp>
                        <wps:cNvPr id="608" name="Rectangle 247"/>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609" name="Rectangle 248"/>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610" name="Rectangle 249"/>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611" name="Rectangle 250"/>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612" name="Oval 251"/>
                        <wps:cNvSpPr>
                          <a:spLocks noChangeArrowheads="1"/>
                        </wps:cNvSpPr>
                        <wps:spPr bwMode="auto">
                          <a:xfrm>
                            <a:off x="31857" y="9994"/>
                            <a:ext cx="623"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613" name="Rectangle 252"/>
                        <wps:cNvSpPr>
                          <a:spLocks noChangeArrowheads="1"/>
                        </wps:cNvSpPr>
                        <wps:spPr bwMode="auto">
                          <a:xfrm>
                            <a:off x="28321" y="11410"/>
                            <a:ext cx="177" cy="712"/>
                          </a:xfrm>
                          <a:prstGeom prst="rect">
                            <a:avLst/>
                          </a:prstGeom>
                          <a:solidFill>
                            <a:srgbClr val="000000"/>
                          </a:solidFill>
                          <a:ln>
                            <a:noFill/>
                          </a:ln>
                        </wps:spPr>
                        <wps:bodyPr rot="0" vert="horz" wrap="square" lIns="91440" tIns="45720" rIns="91440" bIns="45720" anchor="t" anchorCtr="0" upright="1">
                          <a:noAutofit/>
                        </wps:bodyPr>
                      </wps:wsp>
                      <wps:wsp>
                        <wps:cNvPr id="614" name="Rectangle 253"/>
                        <wps:cNvSpPr>
                          <a:spLocks noChangeArrowheads="1"/>
                        </wps:cNvSpPr>
                        <wps:spPr bwMode="auto">
                          <a:xfrm>
                            <a:off x="28321" y="11410"/>
                            <a:ext cx="177" cy="89"/>
                          </a:xfrm>
                          <a:prstGeom prst="rect">
                            <a:avLst/>
                          </a:prstGeom>
                          <a:solidFill>
                            <a:srgbClr val="000000"/>
                          </a:solidFill>
                          <a:ln>
                            <a:noFill/>
                          </a:ln>
                        </wps:spPr>
                        <wps:bodyPr rot="0" vert="horz" wrap="square" lIns="91440" tIns="45720" rIns="91440" bIns="45720" anchor="t" anchorCtr="0" upright="1">
                          <a:noAutofit/>
                        </wps:bodyPr>
                      </wps:wsp>
                      <wps:wsp>
                        <wps:cNvPr id="615" name="Rectangle 254"/>
                        <wps:cNvSpPr>
                          <a:spLocks noChangeArrowheads="1"/>
                        </wps:cNvSpPr>
                        <wps:spPr bwMode="auto">
                          <a:xfrm>
                            <a:off x="28321" y="12033"/>
                            <a:ext cx="177" cy="89"/>
                          </a:xfrm>
                          <a:prstGeom prst="rect">
                            <a:avLst/>
                          </a:prstGeom>
                          <a:solidFill>
                            <a:srgbClr val="000000"/>
                          </a:solidFill>
                          <a:ln>
                            <a:noFill/>
                          </a:ln>
                        </wps:spPr>
                        <wps:bodyPr rot="0" vert="horz" wrap="square" lIns="91440" tIns="45720" rIns="91440" bIns="45720" anchor="t" anchorCtr="0" upright="1">
                          <a:noAutofit/>
                        </wps:bodyPr>
                      </wps:wsp>
                      <wps:wsp>
                        <wps:cNvPr id="616" name="Rectangle 255"/>
                        <wps:cNvSpPr>
                          <a:spLocks noChangeArrowheads="1"/>
                        </wps:cNvSpPr>
                        <wps:spPr bwMode="auto">
                          <a:xfrm>
                            <a:off x="28143" y="11499"/>
                            <a:ext cx="533" cy="178"/>
                          </a:xfrm>
                          <a:prstGeom prst="rect">
                            <a:avLst/>
                          </a:prstGeom>
                          <a:solidFill>
                            <a:srgbClr val="000000"/>
                          </a:solidFill>
                          <a:ln>
                            <a:noFill/>
                          </a:ln>
                        </wps:spPr>
                        <wps:bodyPr rot="0" vert="horz" wrap="square" lIns="91440" tIns="45720" rIns="91440" bIns="45720" anchor="t" anchorCtr="0" upright="1">
                          <a:noAutofit/>
                        </wps:bodyPr>
                      </wps:wsp>
                      <wps:wsp>
                        <wps:cNvPr id="617" name="Rectangle 256"/>
                        <wps:cNvSpPr>
                          <a:spLocks noChangeArrowheads="1"/>
                        </wps:cNvSpPr>
                        <wps:spPr bwMode="auto">
                          <a:xfrm>
                            <a:off x="28143" y="11855"/>
                            <a:ext cx="533" cy="178"/>
                          </a:xfrm>
                          <a:prstGeom prst="rect">
                            <a:avLst/>
                          </a:prstGeom>
                          <a:solidFill>
                            <a:srgbClr val="000000"/>
                          </a:solidFill>
                          <a:ln>
                            <a:noFill/>
                          </a:ln>
                        </wps:spPr>
                        <wps:bodyPr rot="0" vert="horz" wrap="square" lIns="91440" tIns="45720" rIns="91440" bIns="45720" anchor="t" anchorCtr="0" upright="1">
                          <a:noAutofit/>
                        </wps:bodyPr>
                      </wps:wsp>
                      <wps:wsp>
                        <wps:cNvPr id="618" name="Rectangle 257"/>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633" name="Rectangle 258"/>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637" name="Rectangle 259"/>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638" name="Rectangle 260"/>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639" name="Oval 261"/>
                        <wps:cNvSpPr>
                          <a:spLocks noChangeArrowheads="1"/>
                        </wps:cNvSpPr>
                        <wps:spPr bwMode="auto">
                          <a:xfrm>
                            <a:off x="28054" y="11410"/>
                            <a:ext cx="622"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86" name="Rectangle 262"/>
                        <wps:cNvSpPr>
                          <a:spLocks noChangeArrowheads="1"/>
                        </wps:cNvSpPr>
                        <wps:spPr bwMode="auto">
                          <a:xfrm>
                            <a:off x="20173" y="14249"/>
                            <a:ext cx="178" cy="705"/>
                          </a:xfrm>
                          <a:prstGeom prst="rect">
                            <a:avLst/>
                          </a:prstGeom>
                          <a:solidFill>
                            <a:srgbClr val="000000"/>
                          </a:solidFill>
                          <a:ln>
                            <a:noFill/>
                          </a:ln>
                        </wps:spPr>
                        <wps:bodyPr rot="0" vert="horz" wrap="square" lIns="91440" tIns="45720" rIns="91440" bIns="45720" anchor="t" anchorCtr="0" upright="1">
                          <a:noAutofit/>
                        </wps:bodyPr>
                      </wps:wsp>
                      <wps:wsp>
                        <wps:cNvPr id="384" name="Rectangle 263"/>
                        <wps:cNvSpPr>
                          <a:spLocks noChangeArrowheads="1"/>
                        </wps:cNvSpPr>
                        <wps:spPr bwMode="auto">
                          <a:xfrm>
                            <a:off x="20173" y="14249"/>
                            <a:ext cx="178" cy="89"/>
                          </a:xfrm>
                          <a:prstGeom prst="rect">
                            <a:avLst/>
                          </a:prstGeom>
                          <a:solidFill>
                            <a:srgbClr val="000000"/>
                          </a:solidFill>
                          <a:ln>
                            <a:noFill/>
                          </a:ln>
                        </wps:spPr>
                        <wps:bodyPr rot="0" vert="horz" wrap="square" lIns="91440" tIns="45720" rIns="91440" bIns="45720" anchor="t" anchorCtr="0" upright="1">
                          <a:noAutofit/>
                        </wps:bodyPr>
                      </wps:wsp>
                      <wps:wsp>
                        <wps:cNvPr id="385" name="Rectangle 264"/>
                        <wps:cNvSpPr>
                          <a:spLocks noChangeArrowheads="1"/>
                        </wps:cNvSpPr>
                        <wps:spPr bwMode="auto">
                          <a:xfrm>
                            <a:off x="20173" y="14871"/>
                            <a:ext cx="178" cy="83"/>
                          </a:xfrm>
                          <a:prstGeom prst="rect">
                            <a:avLst/>
                          </a:prstGeom>
                          <a:solidFill>
                            <a:srgbClr val="000000"/>
                          </a:solidFill>
                          <a:ln>
                            <a:noFill/>
                          </a:ln>
                        </wps:spPr>
                        <wps:bodyPr rot="0" vert="horz" wrap="square" lIns="91440" tIns="45720" rIns="91440" bIns="45720" anchor="t" anchorCtr="0" upright="1">
                          <a:noAutofit/>
                        </wps:bodyPr>
                      </wps:wsp>
                      <wps:wsp>
                        <wps:cNvPr id="386" name="Rectangle 265"/>
                        <wps:cNvSpPr>
                          <a:spLocks noChangeArrowheads="1"/>
                        </wps:cNvSpPr>
                        <wps:spPr bwMode="auto">
                          <a:xfrm>
                            <a:off x="20002" y="14338"/>
                            <a:ext cx="527" cy="178"/>
                          </a:xfrm>
                          <a:prstGeom prst="rect">
                            <a:avLst/>
                          </a:prstGeom>
                          <a:solidFill>
                            <a:srgbClr val="000000"/>
                          </a:solidFill>
                          <a:ln>
                            <a:noFill/>
                          </a:ln>
                        </wps:spPr>
                        <wps:bodyPr rot="0" vert="horz" wrap="square" lIns="91440" tIns="45720" rIns="91440" bIns="45720" anchor="t" anchorCtr="0" upright="1">
                          <a:noAutofit/>
                        </wps:bodyPr>
                      </wps:wsp>
                      <wps:wsp>
                        <wps:cNvPr id="387" name="Rectangle 266"/>
                        <wps:cNvSpPr>
                          <a:spLocks noChangeArrowheads="1"/>
                        </wps:cNvSpPr>
                        <wps:spPr bwMode="auto">
                          <a:xfrm>
                            <a:off x="20002" y="14693"/>
                            <a:ext cx="527" cy="178"/>
                          </a:xfrm>
                          <a:prstGeom prst="rect">
                            <a:avLst/>
                          </a:prstGeom>
                          <a:solidFill>
                            <a:srgbClr val="000000"/>
                          </a:solidFill>
                          <a:ln>
                            <a:noFill/>
                          </a:ln>
                        </wps:spPr>
                        <wps:bodyPr rot="0" vert="horz" wrap="square" lIns="91440" tIns="45720" rIns="91440" bIns="45720" anchor="t" anchorCtr="0" upright="1">
                          <a:noAutofit/>
                        </wps:bodyPr>
                      </wps:wsp>
                      <wps:wsp>
                        <wps:cNvPr id="388" name="Rectangle 267"/>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389" name="Rectangle 268"/>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390" name="Rectangle 269"/>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391" name="Rectangle 270"/>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392" name="Oval 271"/>
                        <wps:cNvSpPr>
                          <a:spLocks noChangeArrowheads="1"/>
                        </wps:cNvSpPr>
                        <wps:spPr bwMode="auto">
                          <a:xfrm>
                            <a:off x="19913" y="14249"/>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393" name="Rectangle 272"/>
                        <wps:cNvSpPr>
                          <a:spLocks noChangeArrowheads="1"/>
                        </wps:cNvSpPr>
                        <wps:spPr bwMode="auto">
                          <a:xfrm>
                            <a:off x="20885" y="15665"/>
                            <a:ext cx="177" cy="711"/>
                          </a:xfrm>
                          <a:prstGeom prst="rect">
                            <a:avLst/>
                          </a:prstGeom>
                          <a:solidFill>
                            <a:srgbClr val="000000"/>
                          </a:solidFill>
                          <a:ln>
                            <a:noFill/>
                          </a:ln>
                        </wps:spPr>
                        <wps:bodyPr rot="0" vert="horz" wrap="square" lIns="91440" tIns="45720" rIns="91440" bIns="45720" anchor="t" anchorCtr="0" upright="1">
                          <a:noAutofit/>
                        </wps:bodyPr>
                      </wps:wsp>
                      <wps:wsp>
                        <wps:cNvPr id="394" name="Rectangle 273"/>
                        <wps:cNvSpPr>
                          <a:spLocks noChangeArrowheads="1"/>
                        </wps:cNvSpPr>
                        <wps:spPr bwMode="auto">
                          <a:xfrm>
                            <a:off x="20885" y="15665"/>
                            <a:ext cx="177" cy="89"/>
                          </a:xfrm>
                          <a:prstGeom prst="rect">
                            <a:avLst/>
                          </a:prstGeom>
                          <a:solidFill>
                            <a:srgbClr val="000000"/>
                          </a:solidFill>
                          <a:ln>
                            <a:noFill/>
                          </a:ln>
                        </wps:spPr>
                        <wps:bodyPr rot="0" vert="horz" wrap="square" lIns="91440" tIns="45720" rIns="91440" bIns="45720" anchor="t" anchorCtr="0" upright="1">
                          <a:noAutofit/>
                        </wps:bodyPr>
                      </wps:wsp>
                      <wps:wsp>
                        <wps:cNvPr id="395" name="Rectangle 274"/>
                        <wps:cNvSpPr>
                          <a:spLocks noChangeArrowheads="1"/>
                        </wps:cNvSpPr>
                        <wps:spPr bwMode="auto">
                          <a:xfrm>
                            <a:off x="20885" y="16287"/>
                            <a:ext cx="177" cy="89"/>
                          </a:xfrm>
                          <a:prstGeom prst="rect">
                            <a:avLst/>
                          </a:prstGeom>
                          <a:solidFill>
                            <a:srgbClr val="000000"/>
                          </a:solidFill>
                          <a:ln>
                            <a:noFill/>
                          </a:ln>
                        </wps:spPr>
                        <wps:bodyPr rot="0" vert="horz" wrap="square" lIns="91440" tIns="45720" rIns="91440" bIns="45720" anchor="t" anchorCtr="0" upright="1">
                          <a:noAutofit/>
                        </wps:bodyPr>
                      </wps:wsp>
                      <wps:wsp>
                        <wps:cNvPr id="396" name="Rectangle 275"/>
                        <wps:cNvSpPr>
                          <a:spLocks noChangeArrowheads="1"/>
                        </wps:cNvSpPr>
                        <wps:spPr bwMode="auto">
                          <a:xfrm>
                            <a:off x="20707" y="15754"/>
                            <a:ext cx="533" cy="178"/>
                          </a:xfrm>
                          <a:prstGeom prst="rect">
                            <a:avLst/>
                          </a:prstGeom>
                          <a:solidFill>
                            <a:srgbClr val="000000"/>
                          </a:solidFill>
                          <a:ln>
                            <a:noFill/>
                          </a:ln>
                        </wps:spPr>
                        <wps:bodyPr rot="0" vert="horz" wrap="square" lIns="91440" tIns="45720" rIns="91440" bIns="45720" anchor="t" anchorCtr="0" upright="1">
                          <a:noAutofit/>
                        </wps:bodyPr>
                      </wps:wsp>
                      <wps:wsp>
                        <wps:cNvPr id="397" name="Rectangle 276"/>
                        <wps:cNvSpPr>
                          <a:spLocks noChangeArrowheads="1"/>
                        </wps:cNvSpPr>
                        <wps:spPr bwMode="auto">
                          <a:xfrm>
                            <a:off x="20707" y="16109"/>
                            <a:ext cx="533" cy="178"/>
                          </a:xfrm>
                          <a:prstGeom prst="rect">
                            <a:avLst/>
                          </a:prstGeom>
                          <a:solidFill>
                            <a:srgbClr val="000000"/>
                          </a:solidFill>
                          <a:ln>
                            <a:noFill/>
                          </a:ln>
                        </wps:spPr>
                        <wps:bodyPr rot="0" vert="horz" wrap="square" lIns="91440" tIns="45720" rIns="91440" bIns="45720" anchor="t" anchorCtr="0" upright="1">
                          <a:noAutofit/>
                        </wps:bodyPr>
                      </wps:wsp>
                      <wps:wsp>
                        <wps:cNvPr id="398" name="Rectangle 277"/>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399" name="Rectangle 278"/>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400" name="Rectangle 279"/>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401" name="Rectangle 280"/>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402" name="Oval 281"/>
                        <wps:cNvSpPr>
                          <a:spLocks noChangeArrowheads="1"/>
                        </wps:cNvSpPr>
                        <wps:spPr bwMode="auto">
                          <a:xfrm>
                            <a:off x="20618" y="1566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03" name="Rectangle 282"/>
                        <wps:cNvSpPr>
                          <a:spLocks noChangeArrowheads="1"/>
                        </wps:cNvSpPr>
                        <wps:spPr bwMode="auto">
                          <a:xfrm>
                            <a:off x="26549" y="18415"/>
                            <a:ext cx="178" cy="704"/>
                          </a:xfrm>
                          <a:prstGeom prst="rect">
                            <a:avLst/>
                          </a:prstGeom>
                          <a:solidFill>
                            <a:srgbClr val="000000"/>
                          </a:solidFill>
                          <a:ln>
                            <a:noFill/>
                          </a:ln>
                        </wps:spPr>
                        <wps:bodyPr rot="0" vert="horz" wrap="square" lIns="91440" tIns="45720" rIns="91440" bIns="45720" anchor="t" anchorCtr="0" upright="1">
                          <a:noAutofit/>
                        </wps:bodyPr>
                      </wps:wsp>
                      <wps:wsp>
                        <wps:cNvPr id="404" name="Rectangle 283"/>
                        <wps:cNvSpPr>
                          <a:spLocks noChangeArrowheads="1"/>
                        </wps:cNvSpPr>
                        <wps:spPr bwMode="auto">
                          <a:xfrm>
                            <a:off x="26549" y="18415"/>
                            <a:ext cx="178" cy="88"/>
                          </a:xfrm>
                          <a:prstGeom prst="rect">
                            <a:avLst/>
                          </a:prstGeom>
                          <a:solidFill>
                            <a:srgbClr val="000000"/>
                          </a:solidFill>
                          <a:ln>
                            <a:noFill/>
                          </a:ln>
                        </wps:spPr>
                        <wps:bodyPr rot="0" vert="horz" wrap="square" lIns="91440" tIns="45720" rIns="91440" bIns="45720" anchor="t" anchorCtr="0" upright="1">
                          <a:noAutofit/>
                        </wps:bodyPr>
                      </wps:wsp>
                      <wps:wsp>
                        <wps:cNvPr id="405" name="Rectangle 284"/>
                        <wps:cNvSpPr>
                          <a:spLocks noChangeArrowheads="1"/>
                        </wps:cNvSpPr>
                        <wps:spPr bwMode="auto">
                          <a:xfrm>
                            <a:off x="26549" y="19037"/>
                            <a:ext cx="178" cy="82"/>
                          </a:xfrm>
                          <a:prstGeom prst="rect">
                            <a:avLst/>
                          </a:prstGeom>
                          <a:solidFill>
                            <a:srgbClr val="000000"/>
                          </a:solidFill>
                          <a:ln>
                            <a:noFill/>
                          </a:ln>
                        </wps:spPr>
                        <wps:bodyPr rot="0" vert="horz" wrap="square" lIns="91440" tIns="45720" rIns="91440" bIns="45720" anchor="t" anchorCtr="0" upright="1">
                          <a:noAutofit/>
                        </wps:bodyPr>
                      </wps:wsp>
                      <wps:wsp>
                        <wps:cNvPr id="406" name="Rectangle 285"/>
                        <wps:cNvSpPr>
                          <a:spLocks noChangeArrowheads="1"/>
                        </wps:cNvSpPr>
                        <wps:spPr bwMode="auto">
                          <a:xfrm>
                            <a:off x="26371" y="18503"/>
                            <a:ext cx="533" cy="178"/>
                          </a:xfrm>
                          <a:prstGeom prst="rect">
                            <a:avLst/>
                          </a:prstGeom>
                          <a:solidFill>
                            <a:srgbClr val="000000"/>
                          </a:solidFill>
                          <a:ln>
                            <a:noFill/>
                          </a:ln>
                        </wps:spPr>
                        <wps:bodyPr rot="0" vert="horz" wrap="square" lIns="91440" tIns="45720" rIns="91440" bIns="45720" anchor="t" anchorCtr="0" upright="1">
                          <a:noAutofit/>
                        </wps:bodyPr>
                      </wps:wsp>
                      <wps:wsp>
                        <wps:cNvPr id="407" name="Rectangle 286"/>
                        <wps:cNvSpPr>
                          <a:spLocks noChangeArrowheads="1"/>
                        </wps:cNvSpPr>
                        <wps:spPr bwMode="auto">
                          <a:xfrm>
                            <a:off x="26371" y="18859"/>
                            <a:ext cx="533" cy="178"/>
                          </a:xfrm>
                          <a:prstGeom prst="rect">
                            <a:avLst/>
                          </a:prstGeom>
                          <a:solidFill>
                            <a:srgbClr val="000000"/>
                          </a:solidFill>
                          <a:ln>
                            <a:noFill/>
                          </a:ln>
                        </wps:spPr>
                        <wps:bodyPr rot="0" vert="horz" wrap="square" lIns="91440" tIns="45720" rIns="91440" bIns="45720" anchor="t" anchorCtr="0" upright="1">
                          <a:noAutofit/>
                        </wps:bodyPr>
                      </wps:wsp>
                      <wps:wsp>
                        <wps:cNvPr id="408" name="Rectangle 287"/>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409" name="Rectangle 288"/>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410" name="Rectangle 289"/>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411" name="Rectangle 290"/>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412" name="Oval 291"/>
                        <wps:cNvSpPr>
                          <a:spLocks noChangeArrowheads="1"/>
                        </wps:cNvSpPr>
                        <wps:spPr bwMode="auto">
                          <a:xfrm>
                            <a:off x="26282" y="1841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13" name="Rectangle 292"/>
                        <wps:cNvSpPr>
                          <a:spLocks noChangeArrowheads="1"/>
                        </wps:cNvSpPr>
                        <wps:spPr bwMode="auto">
                          <a:xfrm>
                            <a:off x="26549" y="19831"/>
                            <a:ext cx="178" cy="711"/>
                          </a:xfrm>
                          <a:prstGeom prst="rect">
                            <a:avLst/>
                          </a:prstGeom>
                          <a:solidFill>
                            <a:srgbClr val="000000"/>
                          </a:solidFill>
                          <a:ln>
                            <a:noFill/>
                          </a:ln>
                        </wps:spPr>
                        <wps:bodyPr rot="0" vert="horz" wrap="square" lIns="91440" tIns="45720" rIns="91440" bIns="45720" anchor="t" anchorCtr="0" upright="1">
                          <a:noAutofit/>
                        </wps:bodyPr>
                      </wps:wsp>
                      <wps:wsp>
                        <wps:cNvPr id="414" name="Rectangle 293"/>
                        <wps:cNvSpPr>
                          <a:spLocks noChangeArrowheads="1"/>
                        </wps:cNvSpPr>
                        <wps:spPr bwMode="auto">
                          <a:xfrm>
                            <a:off x="26549" y="19831"/>
                            <a:ext cx="178" cy="88"/>
                          </a:xfrm>
                          <a:prstGeom prst="rect">
                            <a:avLst/>
                          </a:prstGeom>
                          <a:solidFill>
                            <a:srgbClr val="000000"/>
                          </a:solidFill>
                          <a:ln>
                            <a:noFill/>
                          </a:ln>
                        </wps:spPr>
                        <wps:bodyPr rot="0" vert="horz" wrap="square" lIns="91440" tIns="45720" rIns="91440" bIns="45720" anchor="t" anchorCtr="0" upright="1">
                          <a:noAutofit/>
                        </wps:bodyPr>
                      </wps:wsp>
                      <wps:wsp>
                        <wps:cNvPr id="415" name="Rectangle 294"/>
                        <wps:cNvSpPr>
                          <a:spLocks noChangeArrowheads="1"/>
                        </wps:cNvSpPr>
                        <wps:spPr bwMode="auto">
                          <a:xfrm>
                            <a:off x="26549" y="20453"/>
                            <a:ext cx="178" cy="89"/>
                          </a:xfrm>
                          <a:prstGeom prst="rect">
                            <a:avLst/>
                          </a:prstGeom>
                          <a:solidFill>
                            <a:srgbClr val="000000"/>
                          </a:solidFill>
                          <a:ln>
                            <a:noFill/>
                          </a:ln>
                        </wps:spPr>
                        <wps:bodyPr rot="0" vert="horz" wrap="square" lIns="91440" tIns="45720" rIns="91440" bIns="45720" anchor="t" anchorCtr="0" upright="1">
                          <a:noAutofit/>
                        </wps:bodyPr>
                      </wps:wsp>
                      <wps:wsp>
                        <wps:cNvPr id="416" name="Rectangle 295"/>
                        <wps:cNvSpPr>
                          <a:spLocks noChangeArrowheads="1"/>
                        </wps:cNvSpPr>
                        <wps:spPr bwMode="auto">
                          <a:xfrm>
                            <a:off x="26371" y="19919"/>
                            <a:ext cx="533" cy="178"/>
                          </a:xfrm>
                          <a:prstGeom prst="rect">
                            <a:avLst/>
                          </a:prstGeom>
                          <a:solidFill>
                            <a:srgbClr val="000000"/>
                          </a:solidFill>
                          <a:ln>
                            <a:noFill/>
                          </a:ln>
                        </wps:spPr>
                        <wps:bodyPr rot="0" vert="horz" wrap="square" lIns="91440" tIns="45720" rIns="91440" bIns="45720" anchor="t" anchorCtr="0" upright="1">
                          <a:noAutofit/>
                        </wps:bodyPr>
                      </wps:wsp>
                      <wps:wsp>
                        <wps:cNvPr id="417" name="Rectangle 296"/>
                        <wps:cNvSpPr>
                          <a:spLocks noChangeArrowheads="1"/>
                        </wps:cNvSpPr>
                        <wps:spPr bwMode="auto">
                          <a:xfrm>
                            <a:off x="26371" y="20275"/>
                            <a:ext cx="533" cy="178"/>
                          </a:xfrm>
                          <a:prstGeom prst="rect">
                            <a:avLst/>
                          </a:prstGeom>
                          <a:solidFill>
                            <a:srgbClr val="000000"/>
                          </a:solidFill>
                          <a:ln>
                            <a:noFill/>
                          </a:ln>
                        </wps:spPr>
                        <wps:bodyPr rot="0" vert="horz" wrap="square" lIns="91440" tIns="45720" rIns="91440" bIns="45720" anchor="t" anchorCtr="0" upright="1">
                          <a:noAutofit/>
                        </wps:bodyPr>
                      </wps:wsp>
                      <wps:wsp>
                        <wps:cNvPr id="418" name="Rectangle 297"/>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419" name="Rectangle 298"/>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420" name="Rectangle 299"/>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421" name="Rectangle 300"/>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422" name="Oval 301"/>
                        <wps:cNvSpPr>
                          <a:spLocks noChangeArrowheads="1"/>
                        </wps:cNvSpPr>
                        <wps:spPr bwMode="auto">
                          <a:xfrm>
                            <a:off x="26282" y="1983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23" name="Rectangle 302"/>
                        <wps:cNvSpPr>
                          <a:spLocks noChangeArrowheads="1"/>
                        </wps:cNvSpPr>
                        <wps:spPr bwMode="auto">
                          <a:xfrm>
                            <a:off x="27876" y="22669"/>
                            <a:ext cx="178" cy="705"/>
                          </a:xfrm>
                          <a:prstGeom prst="rect">
                            <a:avLst/>
                          </a:prstGeom>
                          <a:solidFill>
                            <a:srgbClr val="000000"/>
                          </a:solidFill>
                          <a:ln>
                            <a:noFill/>
                          </a:ln>
                        </wps:spPr>
                        <wps:bodyPr rot="0" vert="horz" wrap="square" lIns="91440" tIns="45720" rIns="91440" bIns="45720" anchor="t" anchorCtr="0" upright="1">
                          <a:noAutofit/>
                        </wps:bodyPr>
                      </wps:wsp>
                      <wps:wsp>
                        <wps:cNvPr id="424" name="Rectangle 303"/>
                        <wps:cNvSpPr>
                          <a:spLocks noChangeArrowheads="1"/>
                        </wps:cNvSpPr>
                        <wps:spPr bwMode="auto">
                          <a:xfrm>
                            <a:off x="27876" y="22669"/>
                            <a:ext cx="178" cy="89"/>
                          </a:xfrm>
                          <a:prstGeom prst="rect">
                            <a:avLst/>
                          </a:prstGeom>
                          <a:solidFill>
                            <a:srgbClr val="000000"/>
                          </a:solidFill>
                          <a:ln>
                            <a:noFill/>
                          </a:ln>
                        </wps:spPr>
                        <wps:bodyPr rot="0" vert="horz" wrap="square" lIns="91440" tIns="45720" rIns="91440" bIns="45720" anchor="t" anchorCtr="0" upright="1">
                          <a:noAutofit/>
                        </wps:bodyPr>
                      </wps:wsp>
                      <wps:wsp>
                        <wps:cNvPr id="425" name="Rectangle 304"/>
                        <wps:cNvSpPr>
                          <a:spLocks noChangeArrowheads="1"/>
                        </wps:cNvSpPr>
                        <wps:spPr bwMode="auto">
                          <a:xfrm>
                            <a:off x="27876" y="23285"/>
                            <a:ext cx="178" cy="89"/>
                          </a:xfrm>
                          <a:prstGeom prst="rect">
                            <a:avLst/>
                          </a:prstGeom>
                          <a:solidFill>
                            <a:srgbClr val="000000"/>
                          </a:solidFill>
                          <a:ln>
                            <a:noFill/>
                          </a:ln>
                        </wps:spPr>
                        <wps:bodyPr rot="0" vert="horz" wrap="square" lIns="91440" tIns="45720" rIns="91440" bIns="45720" anchor="t" anchorCtr="0" upright="1">
                          <a:noAutofit/>
                        </wps:bodyPr>
                      </wps:wsp>
                      <wps:wsp>
                        <wps:cNvPr id="426" name="Rectangle 305"/>
                        <wps:cNvSpPr>
                          <a:spLocks noChangeArrowheads="1"/>
                        </wps:cNvSpPr>
                        <wps:spPr bwMode="auto">
                          <a:xfrm>
                            <a:off x="27698" y="22758"/>
                            <a:ext cx="534" cy="178"/>
                          </a:xfrm>
                          <a:prstGeom prst="rect">
                            <a:avLst/>
                          </a:prstGeom>
                          <a:solidFill>
                            <a:srgbClr val="000000"/>
                          </a:solidFill>
                          <a:ln>
                            <a:noFill/>
                          </a:ln>
                        </wps:spPr>
                        <wps:bodyPr rot="0" vert="horz" wrap="square" lIns="91440" tIns="45720" rIns="91440" bIns="45720" anchor="t" anchorCtr="0" upright="1">
                          <a:noAutofit/>
                        </wps:bodyPr>
                      </wps:wsp>
                      <wps:wsp>
                        <wps:cNvPr id="427" name="Rectangle 306"/>
                        <wps:cNvSpPr>
                          <a:spLocks noChangeArrowheads="1"/>
                        </wps:cNvSpPr>
                        <wps:spPr bwMode="auto">
                          <a:xfrm>
                            <a:off x="27698" y="23114"/>
                            <a:ext cx="534" cy="171"/>
                          </a:xfrm>
                          <a:prstGeom prst="rect">
                            <a:avLst/>
                          </a:prstGeom>
                          <a:solidFill>
                            <a:srgbClr val="000000"/>
                          </a:solidFill>
                          <a:ln>
                            <a:noFill/>
                          </a:ln>
                        </wps:spPr>
                        <wps:bodyPr rot="0" vert="horz" wrap="square" lIns="91440" tIns="45720" rIns="91440" bIns="45720" anchor="t" anchorCtr="0" upright="1">
                          <a:noAutofit/>
                        </wps:bodyPr>
                      </wps:wsp>
                      <wps:wsp>
                        <wps:cNvPr id="428" name="Rectangle 307"/>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429" name="Rectangle 308"/>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430" name="Rectangle 309"/>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431" name="Rectangle 310"/>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432" name="Oval 311"/>
                        <wps:cNvSpPr>
                          <a:spLocks noChangeArrowheads="1"/>
                        </wps:cNvSpPr>
                        <wps:spPr bwMode="auto">
                          <a:xfrm>
                            <a:off x="27609" y="22669"/>
                            <a:ext cx="623" cy="616"/>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33" name="Rectangle 312"/>
                        <wps:cNvSpPr>
                          <a:spLocks noChangeArrowheads="1"/>
                        </wps:cNvSpPr>
                        <wps:spPr bwMode="auto">
                          <a:xfrm>
                            <a:off x="25666" y="24085"/>
                            <a:ext cx="178" cy="711"/>
                          </a:xfrm>
                          <a:prstGeom prst="rect">
                            <a:avLst/>
                          </a:prstGeom>
                          <a:solidFill>
                            <a:srgbClr val="000000"/>
                          </a:solidFill>
                          <a:ln>
                            <a:noFill/>
                          </a:ln>
                        </wps:spPr>
                        <wps:bodyPr rot="0" vert="horz" wrap="square" lIns="91440" tIns="45720" rIns="91440" bIns="45720" anchor="t" anchorCtr="0" upright="1">
                          <a:noAutofit/>
                        </wps:bodyPr>
                      </wps:wsp>
                      <wps:wsp>
                        <wps:cNvPr id="434" name="Rectangle 313"/>
                        <wps:cNvSpPr>
                          <a:spLocks noChangeArrowheads="1"/>
                        </wps:cNvSpPr>
                        <wps:spPr bwMode="auto">
                          <a:xfrm>
                            <a:off x="25666" y="24085"/>
                            <a:ext cx="178" cy="89"/>
                          </a:xfrm>
                          <a:prstGeom prst="rect">
                            <a:avLst/>
                          </a:prstGeom>
                          <a:solidFill>
                            <a:srgbClr val="000000"/>
                          </a:solidFill>
                          <a:ln>
                            <a:noFill/>
                          </a:ln>
                        </wps:spPr>
                        <wps:bodyPr rot="0" vert="horz" wrap="square" lIns="91440" tIns="45720" rIns="91440" bIns="45720" anchor="t" anchorCtr="0" upright="1">
                          <a:noAutofit/>
                        </wps:bodyPr>
                      </wps:wsp>
                      <wps:wsp>
                        <wps:cNvPr id="435" name="Rectangle 314"/>
                        <wps:cNvSpPr>
                          <a:spLocks noChangeArrowheads="1"/>
                        </wps:cNvSpPr>
                        <wps:spPr bwMode="auto">
                          <a:xfrm>
                            <a:off x="25666" y="24707"/>
                            <a:ext cx="178" cy="89"/>
                          </a:xfrm>
                          <a:prstGeom prst="rect">
                            <a:avLst/>
                          </a:prstGeom>
                          <a:solidFill>
                            <a:srgbClr val="000000"/>
                          </a:solidFill>
                          <a:ln>
                            <a:noFill/>
                          </a:ln>
                        </wps:spPr>
                        <wps:bodyPr rot="0" vert="horz" wrap="square" lIns="91440" tIns="45720" rIns="91440" bIns="45720" anchor="t" anchorCtr="0" upright="1">
                          <a:noAutofit/>
                        </wps:bodyPr>
                      </wps:wsp>
                      <wps:wsp>
                        <wps:cNvPr id="436" name="Rectangle 315"/>
                        <wps:cNvSpPr>
                          <a:spLocks noChangeArrowheads="1"/>
                        </wps:cNvSpPr>
                        <wps:spPr bwMode="auto">
                          <a:xfrm>
                            <a:off x="25488" y="24174"/>
                            <a:ext cx="527" cy="178"/>
                          </a:xfrm>
                          <a:prstGeom prst="rect">
                            <a:avLst/>
                          </a:prstGeom>
                          <a:solidFill>
                            <a:srgbClr val="000000"/>
                          </a:solidFill>
                          <a:ln>
                            <a:noFill/>
                          </a:ln>
                        </wps:spPr>
                        <wps:bodyPr rot="0" vert="horz" wrap="square" lIns="91440" tIns="45720" rIns="91440" bIns="45720" anchor="t" anchorCtr="0" upright="1">
                          <a:noAutofit/>
                        </wps:bodyPr>
                      </wps:wsp>
                      <wps:wsp>
                        <wps:cNvPr id="437" name="Rectangle 316"/>
                        <wps:cNvSpPr>
                          <a:spLocks noChangeArrowheads="1"/>
                        </wps:cNvSpPr>
                        <wps:spPr bwMode="auto">
                          <a:xfrm>
                            <a:off x="25488" y="24530"/>
                            <a:ext cx="527" cy="177"/>
                          </a:xfrm>
                          <a:prstGeom prst="rect">
                            <a:avLst/>
                          </a:prstGeom>
                          <a:solidFill>
                            <a:srgbClr val="000000"/>
                          </a:solidFill>
                          <a:ln>
                            <a:noFill/>
                          </a:ln>
                        </wps:spPr>
                        <wps:bodyPr rot="0" vert="horz" wrap="square" lIns="91440" tIns="45720" rIns="91440" bIns="45720" anchor="t" anchorCtr="0" upright="1">
                          <a:noAutofit/>
                        </wps:bodyPr>
                      </wps:wsp>
                      <wps:wsp>
                        <wps:cNvPr id="438" name="Rectangle 317"/>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439" name="Rectangle 318"/>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440" name="Rectangle 319"/>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441" name="Rectangle 320"/>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442" name="Oval 321"/>
                        <wps:cNvSpPr>
                          <a:spLocks noChangeArrowheads="1"/>
                        </wps:cNvSpPr>
                        <wps:spPr bwMode="auto">
                          <a:xfrm>
                            <a:off x="25400" y="24085"/>
                            <a:ext cx="615"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44" name="Rectangle 322"/>
                        <wps:cNvSpPr>
                          <a:spLocks noChangeArrowheads="1"/>
                        </wps:cNvSpPr>
                        <wps:spPr bwMode="auto">
                          <a:xfrm>
                            <a:off x="31680" y="26924"/>
                            <a:ext cx="177" cy="704"/>
                          </a:xfrm>
                          <a:prstGeom prst="rect">
                            <a:avLst/>
                          </a:prstGeom>
                          <a:solidFill>
                            <a:srgbClr val="000000"/>
                          </a:solidFill>
                          <a:ln>
                            <a:noFill/>
                          </a:ln>
                        </wps:spPr>
                        <wps:bodyPr rot="0" vert="horz" wrap="square" lIns="91440" tIns="45720" rIns="91440" bIns="45720" anchor="t" anchorCtr="0" upright="1">
                          <a:noAutofit/>
                        </wps:bodyPr>
                      </wps:wsp>
                      <wps:wsp>
                        <wps:cNvPr id="445" name="Rectangle 323"/>
                        <wps:cNvSpPr>
                          <a:spLocks noChangeArrowheads="1"/>
                        </wps:cNvSpPr>
                        <wps:spPr bwMode="auto">
                          <a:xfrm>
                            <a:off x="31680" y="26924"/>
                            <a:ext cx="177" cy="88"/>
                          </a:xfrm>
                          <a:prstGeom prst="rect">
                            <a:avLst/>
                          </a:prstGeom>
                          <a:solidFill>
                            <a:srgbClr val="000000"/>
                          </a:solidFill>
                          <a:ln>
                            <a:noFill/>
                          </a:ln>
                        </wps:spPr>
                        <wps:bodyPr rot="0" vert="horz" wrap="square" lIns="91440" tIns="45720" rIns="91440" bIns="45720" anchor="t" anchorCtr="0" upright="1">
                          <a:noAutofit/>
                        </wps:bodyPr>
                      </wps:wsp>
                      <wps:wsp>
                        <wps:cNvPr id="446" name="Rectangle 324"/>
                        <wps:cNvSpPr>
                          <a:spLocks noChangeArrowheads="1"/>
                        </wps:cNvSpPr>
                        <wps:spPr bwMode="auto">
                          <a:xfrm>
                            <a:off x="31680" y="27539"/>
                            <a:ext cx="177" cy="89"/>
                          </a:xfrm>
                          <a:prstGeom prst="rect">
                            <a:avLst/>
                          </a:prstGeom>
                          <a:solidFill>
                            <a:srgbClr val="000000"/>
                          </a:solidFill>
                          <a:ln>
                            <a:noFill/>
                          </a:ln>
                        </wps:spPr>
                        <wps:bodyPr rot="0" vert="horz" wrap="square" lIns="91440" tIns="45720" rIns="91440" bIns="45720" anchor="t" anchorCtr="0" upright="1">
                          <a:noAutofit/>
                        </wps:bodyPr>
                      </wps:wsp>
                      <wps:wsp>
                        <wps:cNvPr id="1216" name="Rectangle 325"/>
                        <wps:cNvSpPr>
                          <a:spLocks noChangeArrowheads="1"/>
                        </wps:cNvSpPr>
                        <wps:spPr bwMode="auto">
                          <a:xfrm>
                            <a:off x="31508" y="27012"/>
                            <a:ext cx="527" cy="178"/>
                          </a:xfrm>
                          <a:prstGeom prst="rect">
                            <a:avLst/>
                          </a:prstGeom>
                          <a:solidFill>
                            <a:srgbClr val="000000"/>
                          </a:solidFill>
                          <a:ln>
                            <a:noFill/>
                          </a:ln>
                        </wps:spPr>
                        <wps:bodyPr rot="0" vert="horz" wrap="square" lIns="91440" tIns="45720" rIns="91440" bIns="45720" anchor="t" anchorCtr="0" upright="1">
                          <a:noAutofit/>
                        </wps:bodyPr>
                      </wps:wsp>
                      <wps:wsp>
                        <wps:cNvPr id="1217" name="Rectangle 326"/>
                        <wps:cNvSpPr>
                          <a:spLocks noChangeArrowheads="1"/>
                        </wps:cNvSpPr>
                        <wps:spPr bwMode="auto">
                          <a:xfrm>
                            <a:off x="31508" y="27368"/>
                            <a:ext cx="527" cy="171"/>
                          </a:xfrm>
                          <a:prstGeom prst="rect">
                            <a:avLst/>
                          </a:prstGeom>
                          <a:solidFill>
                            <a:srgbClr val="000000"/>
                          </a:solidFill>
                          <a:ln>
                            <a:noFill/>
                          </a:ln>
                        </wps:spPr>
                        <wps:bodyPr rot="0" vert="horz" wrap="square" lIns="91440" tIns="45720" rIns="91440" bIns="45720" anchor="t" anchorCtr="0" upright="1">
                          <a:noAutofit/>
                        </wps:bodyPr>
                      </wps:wsp>
                      <wps:wsp>
                        <wps:cNvPr id="1218" name="Rectangle 327"/>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219" name="Rectangle 328"/>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220" name="Rectangle 329"/>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221" name="Rectangle 330"/>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222" name="Oval 331"/>
                        <wps:cNvSpPr>
                          <a:spLocks noChangeArrowheads="1"/>
                        </wps:cNvSpPr>
                        <wps:spPr bwMode="auto">
                          <a:xfrm>
                            <a:off x="31419" y="26924"/>
                            <a:ext cx="616" cy="615"/>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223" name="Rectangle 332"/>
                        <wps:cNvSpPr>
                          <a:spLocks noChangeArrowheads="1"/>
                        </wps:cNvSpPr>
                        <wps:spPr bwMode="auto">
                          <a:xfrm>
                            <a:off x="25133" y="28251"/>
                            <a:ext cx="178" cy="711"/>
                          </a:xfrm>
                          <a:prstGeom prst="rect">
                            <a:avLst/>
                          </a:prstGeom>
                          <a:solidFill>
                            <a:srgbClr val="000000"/>
                          </a:solidFill>
                          <a:ln>
                            <a:noFill/>
                          </a:ln>
                        </wps:spPr>
                        <wps:bodyPr rot="0" vert="horz" wrap="square" lIns="91440" tIns="45720" rIns="91440" bIns="45720" anchor="t" anchorCtr="0" upright="1">
                          <a:noAutofit/>
                        </wps:bodyPr>
                      </wps:wsp>
                      <wps:wsp>
                        <wps:cNvPr id="1224" name="Rectangle 333"/>
                        <wps:cNvSpPr>
                          <a:spLocks noChangeArrowheads="1"/>
                        </wps:cNvSpPr>
                        <wps:spPr bwMode="auto">
                          <a:xfrm>
                            <a:off x="25133" y="28251"/>
                            <a:ext cx="178" cy="89"/>
                          </a:xfrm>
                          <a:prstGeom prst="rect">
                            <a:avLst/>
                          </a:prstGeom>
                          <a:solidFill>
                            <a:srgbClr val="000000"/>
                          </a:solidFill>
                          <a:ln>
                            <a:noFill/>
                          </a:ln>
                        </wps:spPr>
                        <wps:bodyPr rot="0" vert="horz" wrap="square" lIns="91440" tIns="45720" rIns="91440" bIns="45720" anchor="t" anchorCtr="0" upright="1">
                          <a:noAutofit/>
                        </wps:bodyPr>
                      </wps:wsp>
                      <wps:wsp>
                        <wps:cNvPr id="1225" name="Rectangle 334"/>
                        <wps:cNvSpPr>
                          <a:spLocks noChangeArrowheads="1"/>
                        </wps:cNvSpPr>
                        <wps:spPr bwMode="auto">
                          <a:xfrm>
                            <a:off x="25133" y="28873"/>
                            <a:ext cx="178" cy="89"/>
                          </a:xfrm>
                          <a:prstGeom prst="rect">
                            <a:avLst/>
                          </a:prstGeom>
                          <a:solidFill>
                            <a:srgbClr val="000000"/>
                          </a:solidFill>
                          <a:ln>
                            <a:noFill/>
                          </a:ln>
                        </wps:spPr>
                        <wps:bodyPr rot="0" vert="horz" wrap="square" lIns="91440" tIns="45720" rIns="91440" bIns="45720" anchor="t" anchorCtr="0" upright="1">
                          <a:noAutofit/>
                        </wps:bodyPr>
                      </wps:wsp>
                      <wps:wsp>
                        <wps:cNvPr id="1226" name="Rectangle 335"/>
                        <wps:cNvSpPr>
                          <a:spLocks noChangeArrowheads="1"/>
                        </wps:cNvSpPr>
                        <wps:spPr bwMode="auto">
                          <a:xfrm>
                            <a:off x="24955" y="28340"/>
                            <a:ext cx="533" cy="177"/>
                          </a:xfrm>
                          <a:prstGeom prst="rect">
                            <a:avLst/>
                          </a:prstGeom>
                          <a:solidFill>
                            <a:srgbClr val="000000"/>
                          </a:solidFill>
                          <a:ln>
                            <a:noFill/>
                          </a:ln>
                        </wps:spPr>
                        <wps:bodyPr rot="0" vert="horz" wrap="square" lIns="91440" tIns="45720" rIns="91440" bIns="45720" anchor="t" anchorCtr="0" upright="1">
                          <a:noAutofit/>
                        </wps:bodyPr>
                      </wps:wsp>
                      <wps:wsp>
                        <wps:cNvPr id="1227" name="Rectangle 336"/>
                        <wps:cNvSpPr>
                          <a:spLocks noChangeArrowheads="1"/>
                        </wps:cNvSpPr>
                        <wps:spPr bwMode="auto">
                          <a:xfrm>
                            <a:off x="24955" y="28695"/>
                            <a:ext cx="533" cy="178"/>
                          </a:xfrm>
                          <a:prstGeom prst="rect">
                            <a:avLst/>
                          </a:prstGeom>
                          <a:solidFill>
                            <a:srgbClr val="000000"/>
                          </a:solidFill>
                          <a:ln>
                            <a:noFill/>
                          </a:ln>
                        </wps:spPr>
                        <wps:bodyPr rot="0" vert="horz" wrap="square" lIns="91440" tIns="45720" rIns="91440" bIns="45720" anchor="t" anchorCtr="0" upright="1">
                          <a:noAutofit/>
                        </wps:bodyPr>
                      </wps:wsp>
                      <wps:wsp>
                        <wps:cNvPr id="1228" name="Rectangle 337"/>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229" name="Rectangle 338"/>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230" name="Rectangle 339"/>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231" name="Rectangle 340"/>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232" name="Oval 341"/>
                        <wps:cNvSpPr>
                          <a:spLocks noChangeArrowheads="1"/>
                        </wps:cNvSpPr>
                        <wps:spPr bwMode="auto">
                          <a:xfrm>
                            <a:off x="24866" y="2825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233" name="Line 342"/>
                        <wps:cNvCnPr>
                          <a:cxnSpLocks noChangeShapeType="1"/>
                        </wps:cNvCnPr>
                        <wps:spPr bwMode="auto">
                          <a:xfrm>
                            <a:off x="33096" y="6184"/>
                            <a:ext cx="1860" cy="0"/>
                          </a:xfrm>
                          <a:prstGeom prst="line">
                            <a:avLst/>
                          </a:prstGeom>
                          <a:noFill/>
                          <a:ln w="17780" cap="rnd">
                            <a:solidFill>
                              <a:srgbClr val="000000"/>
                            </a:solidFill>
                            <a:round/>
                            <a:headEnd/>
                            <a:tailEnd/>
                          </a:ln>
                        </wps:spPr>
                        <wps:bodyPr/>
                      </wps:wsp>
                      <wps:wsp>
                        <wps:cNvPr id="1234" name="Line 343"/>
                        <wps:cNvCnPr>
                          <a:cxnSpLocks noChangeShapeType="1"/>
                        </wps:cNvCnPr>
                        <wps:spPr bwMode="auto">
                          <a:xfrm>
                            <a:off x="26816" y="7600"/>
                            <a:ext cx="1771" cy="0"/>
                          </a:xfrm>
                          <a:prstGeom prst="line">
                            <a:avLst/>
                          </a:prstGeom>
                          <a:noFill/>
                          <a:ln w="17780" cap="rnd">
                            <a:solidFill>
                              <a:srgbClr val="000000"/>
                            </a:solidFill>
                            <a:round/>
                            <a:headEnd/>
                            <a:tailEnd/>
                          </a:ln>
                        </wps:spPr>
                        <wps:bodyPr/>
                      </wps:wsp>
                      <wps:wsp>
                        <wps:cNvPr id="1235" name="Line 344"/>
                        <wps:cNvCnPr>
                          <a:cxnSpLocks noChangeShapeType="1"/>
                        </wps:cNvCnPr>
                        <wps:spPr bwMode="auto">
                          <a:xfrm>
                            <a:off x="31153" y="10350"/>
                            <a:ext cx="2298" cy="0"/>
                          </a:xfrm>
                          <a:prstGeom prst="line">
                            <a:avLst/>
                          </a:prstGeom>
                          <a:noFill/>
                          <a:ln w="17780" cap="rnd">
                            <a:solidFill>
                              <a:srgbClr val="000000"/>
                            </a:solidFill>
                            <a:round/>
                            <a:headEnd/>
                            <a:tailEnd/>
                          </a:ln>
                        </wps:spPr>
                        <wps:bodyPr/>
                      </wps:wsp>
                      <wps:wsp>
                        <wps:cNvPr id="1236" name="Line 345"/>
                        <wps:cNvCnPr>
                          <a:cxnSpLocks noChangeShapeType="1"/>
                        </wps:cNvCnPr>
                        <wps:spPr bwMode="auto">
                          <a:xfrm>
                            <a:off x="27343" y="11766"/>
                            <a:ext cx="2305" cy="0"/>
                          </a:xfrm>
                          <a:prstGeom prst="line">
                            <a:avLst/>
                          </a:prstGeom>
                          <a:noFill/>
                          <a:ln w="17780" cap="rnd">
                            <a:solidFill>
                              <a:srgbClr val="000000"/>
                            </a:solidFill>
                            <a:round/>
                            <a:headEnd/>
                            <a:tailEnd/>
                          </a:ln>
                        </wps:spPr>
                        <wps:bodyPr/>
                      </wps:wsp>
                      <wps:wsp>
                        <wps:cNvPr id="1237" name="Line 346"/>
                        <wps:cNvCnPr>
                          <a:cxnSpLocks noChangeShapeType="1"/>
                        </wps:cNvCnPr>
                        <wps:spPr bwMode="auto">
                          <a:xfrm>
                            <a:off x="20091" y="14605"/>
                            <a:ext cx="260" cy="0"/>
                          </a:xfrm>
                          <a:prstGeom prst="line">
                            <a:avLst/>
                          </a:prstGeom>
                          <a:noFill/>
                          <a:ln w="17780" cap="rnd">
                            <a:solidFill>
                              <a:srgbClr val="000000"/>
                            </a:solidFill>
                            <a:round/>
                            <a:headEnd/>
                            <a:tailEnd/>
                          </a:ln>
                        </wps:spPr>
                        <wps:bodyPr/>
                      </wps:wsp>
                      <wps:wsp>
                        <wps:cNvPr id="1238" name="Line 347"/>
                        <wps:cNvCnPr>
                          <a:cxnSpLocks noChangeShapeType="1"/>
                        </wps:cNvCnPr>
                        <wps:spPr bwMode="auto">
                          <a:xfrm>
                            <a:off x="20796" y="16021"/>
                            <a:ext cx="533" cy="0"/>
                          </a:xfrm>
                          <a:prstGeom prst="line">
                            <a:avLst/>
                          </a:prstGeom>
                          <a:noFill/>
                          <a:ln w="17780" cap="rnd">
                            <a:solidFill>
                              <a:srgbClr val="000000"/>
                            </a:solidFill>
                            <a:round/>
                            <a:headEnd/>
                            <a:tailEnd/>
                          </a:ln>
                        </wps:spPr>
                        <wps:bodyPr/>
                      </wps:wsp>
                      <wps:wsp>
                        <wps:cNvPr id="1239" name="Line 348"/>
                        <wps:cNvCnPr>
                          <a:cxnSpLocks noChangeShapeType="1"/>
                        </wps:cNvCnPr>
                        <wps:spPr bwMode="auto">
                          <a:xfrm>
                            <a:off x="26371" y="18770"/>
                            <a:ext cx="533" cy="0"/>
                          </a:xfrm>
                          <a:prstGeom prst="line">
                            <a:avLst/>
                          </a:prstGeom>
                          <a:noFill/>
                          <a:ln w="17780" cap="rnd">
                            <a:solidFill>
                              <a:srgbClr val="000000"/>
                            </a:solidFill>
                            <a:round/>
                            <a:headEnd/>
                            <a:tailEnd/>
                          </a:ln>
                        </wps:spPr>
                        <wps:bodyPr/>
                      </wps:wsp>
                      <wps:wsp>
                        <wps:cNvPr id="1240" name="Line 349"/>
                        <wps:cNvCnPr>
                          <a:cxnSpLocks noChangeShapeType="1"/>
                        </wps:cNvCnPr>
                        <wps:spPr bwMode="auto">
                          <a:xfrm>
                            <a:off x="26015" y="20186"/>
                            <a:ext cx="1328" cy="0"/>
                          </a:xfrm>
                          <a:prstGeom prst="line">
                            <a:avLst/>
                          </a:prstGeom>
                          <a:noFill/>
                          <a:ln w="17780" cap="rnd">
                            <a:solidFill>
                              <a:srgbClr val="000000"/>
                            </a:solidFill>
                            <a:round/>
                            <a:headEnd/>
                            <a:tailEnd/>
                          </a:ln>
                        </wps:spPr>
                        <wps:bodyPr/>
                      </wps:wsp>
                      <wps:wsp>
                        <wps:cNvPr id="1241" name="Line 350"/>
                        <wps:cNvCnPr>
                          <a:cxnSpLocks noChangeShapeType="1"/>
                        </wps:cNvCnPr>
                        <wps:spPr bwMode="auto">
                          <a:xfrm>
                            <a:off x="27432" y="23025"/>
                            <a:ext cx="1155" cy="0"/>
                          </a:xfrm>
                          <a:prstGeom prst="line">
                            <a:avLst/>
                          </a:prstGeom>
                          <a:noFill/>
                          <a:ln w="17780" cap="rnd">
                            <a:solidFill>
                              <a:srgbClr val="000000"/>
                            </a:solidFill>
                            <a:round/>
                            <a:headEnd/>
                            <a:tailEnd/>
                          </a:ln>
                        </wps:spPr>
                        <wps:bodyPr/>
                      </wps:wsp>
                      <wps:wsp>
                        <wps:cNvPr id="1242" name="Line 351"/>
                        <wps:cNvCnPr>
                          <a:cxnSpLocks noChangeShapeType="1"/>
                        </wps:cNvCnPr>
                        <wps:spPr bwMode="auto">
                          <a:xfrm>
                            <a:off x="25222" y="24441"/>
                            <a:ext cx="1149" cy="0"/>
                          </a:xfrm>
                          <a:prstGeom prst="line">
                            <a:avLst/>
                          </a:prstGeom>
                          <a:noFill/>
                          <a:ln w="17780" cap="rnd">
                            <a:solidFill>
                              <a:srgbClr val="000000"/>
                            </a:solidFill>
                            <a:round/>
                            <a:headEnd/>
                            <a:tailEnd/>
                          </a:ln>
                        </wps:spPr>
                        <wps:bodyPr/>
                      </wps:wsp>
                      <wps:wsp>
                        <wps:cNvPr id="1243" name="Line 352"/>
                        <wps:cNvCnPr>
                          <a:cxnSpLocks noChangeShapeType="1"/>
                        </wps:cNvCnPr>
                        <wps:spPr bwMode="auto">
                          <a:xfrm>
                            <a:off x="30975" y="27279"/>
                            <a:ext cx="1771" cy="0"/>
                          </a:xfrm>
                          <a:prstGeom prst="line">
                            <a:avLst/>
                          </a:prstGeom>
                          <a:noFill/>
                          <a:ln w="17780" cap="rnd">
                            <a:solidFill>
                              <a:srgbClr val="000000"/>
                            </a:solidFill>
                            <a:round/>
                            <a:headEnd/>
                            <a:tailEnd/>
                          </a:ln>
                        </wps:spPr>
                        <wps:bodyPr/>
                      </wps:wsp>
                      <wps:wsp>
                        <wps:cNvPr id="1244" name="Line 353"/>
                        <wps:cNvCnPr>
                          <a:cxnSpLocks noChangeShapeType="1"/>
                        </wps:cNvCnPr>
                        <wps:spPr bwMode="auto">
                          <a:xfrm>
                            <a:off x="24339" y="28606"/>
                            <a:ext cx="1854" cy="0"/>
                          </a:xfrm>
                          <a:prstGeom prst="line">
                            <a:avLst/>
                          </a:prstGeom>
                          <a:noFill/>
                          <a:ln w="17780" cap="rnd">
                            <a:solidFill>
                              <a:srgbClr val="000000"/>
                            </a:solidFill>
                            <a:round/>
                            <a:headEnd/>
                            <a:tailEnd/>
                          </a:ln>
                        </wps:spPr>
                        <wps:bodyPr/>
                      </wps:wsp>
                      <wps:wsp>
                        <wps:cNvPr id="1245" name="Line 354"/>
                        <wps:cNvCnPr>
                          <a:cxnSpLocks noChangeShapeType="1"/>
                        </wps:cNvCnPr>
                        <wps:spPr bwMode="auto">
                          <a:xfrm flipV="1">
                            <a:off x="33096" y="5918"/>
                            <a:ext cx="0" cy="444"/>
                          </a:xfrm>
                          <a:prstGeom prst="line">
                            <a:avLst/>
                          </a:prstGeom>
                          <a:noFill/>
                          <a:ln w="17780" cap="rnd">
                            <a:solidFill>
                              <a:srgbClr val="000000"/>
                            </a:solidFill>
                            <a:round/>
                            <a:headEnd/>
                            <a:tailEnd/>
                          </a:ln>
                        </wps:spPr>
                        <wps:bodyPr/>
                      </wps:wsp>
                      <wps:wsp>
                        <wps:cNvPr id="1246" name="Line 355"/>
                        <wps:cNvCnPr>
                          <a:cxnSpLocks noChangeShapeType="1"/>
                        </wps:cNvCnPr>
                        <wps:spPr bwMode="auto">
                          <a:xfrm flipV="1">
                            <a:off x="26816" y="7334"/>
                            <a:ext cx="0" cy="444"/>
                          </a:xfrm>
                          <a:prstGeom prst="line">
                            <a:avLst/>
                          </a:prstGeom>
                          <a:noFill/>
                          <a:ln w="17780" cap="rnd">
                            <a:solidFill>
                              <a:srgbClr val="000000"/>
                            </a:solidFill>
                            <a:round/>
                            <a:headEnd/>
                            <a:tailEnd/>
                          </a:ln>
                        </wps:spPr>
                        <wps:bodyPr/>
                      </wps:wsp>
                      <wps:wsp>
                        <wps:cNvPr id="1247" name="Line 356"/>
                        <wps:cNvCnPr>
                          <a:cxnSpLocks noChangeShapeType="1"/>
                        </wps:cNvCnPr>
                        <wps:spPr bwMode="auto">
                          <a:xfrm flipV="1">
                            <a:off x="31153" y="10172"/>
                            <a:ext cx="0" cy="445"/>
                          </a:xfrm>
                          <a:prstGeom prst="line">
                            <a:avLst/>
                          </a:prstGeom>
                          <a:noFill/>
                          <a:ln w="17780" cap="rnd">
                            <a:solidFill>
                              <a:srgbClr val="000000"/>
                            </a:solidFill>
                            <a:round/>
                            <a:headEnd/>
                            <a:tailEnd/>
                          </a:ln>
                        </wps:spPr>
                        <wps:bodyPr/>
                      </wps:wsp>
                      <wps:wsp>
                        <wps:cNvPr id="1248" name="Line 357"/>
                        <wps:cNvCnPr>
                          <a:cxnSpLocks noChangeShapeType="1"/>
                        </wps:cNvCnPr>
                        <wps:spPr bwMode="auto">
                          <a:xfrm flipV="1">
                            <a:off x="27343" y="11588"/>
                            <a:ext cx="0" cy="445"/>
                          </a:xfrm>
                          <a:prstGeom prst="line">
                            <a:avLst/>
                          </a:prstGeom>
                          <a:noFill/>
                          <a:ln w="17780" cap="rnd">
                            <a:solidFill>
                              <a:srgbClr val="000000"/>
                            </a:solidFill>
                            <a:round/>
                            <a:headEnd/>
                            <a:tailEnd/>
                          </a:ln>
                        </wps:spPr>
                        <wps:bodyPr/>
                      </wps:wsp>
                      <wps:wsp>
                        <wps:cNvPr id="1249" name="Line 358"/>
                        <wps:cNvCnPr>
                          <a:cxnSpLocks noChangeShapeType="1"/>
                        </wps:cNvCnPr>
                        <wps:spPr bwMode="auto">
                          <a:xfrm flipV="1">
                            <a:off x="20091" y="14427"/>
                            <a:ext cx="0" cy="355"/>
                          </a:xfrm>
                          <a:prstGeom prst="line">
                            <a:avLst/>
                          </a:prstGeom>
                          <a:noFill/>
                          <a:ln w="17780" cap="rnd">
                            <a:solidFill>
                              <a:srgbClr val="000000"/>
                            </a:solidFill>
                            <a:round/>
                            <a:headEnd/>
                            <a:tailEnd/>
                          </a:ln>
                        </wps:spPr>
                        <wps:bodyPr/>
                      </wps:wsp>
                      <wps:wsp>
                        <wps:cNvPr id="1250" name="Line 359"/>
                        <wps:cNvCnPr>
                          <a:cxnSpLocks noChangeShapeType="1"/>
                        </wps:cNvCnPr>
                        <wps:spPr bwMode="auto">
                          <a:xfrm flipV="1">
                            <a:off x="20796" y="15754"/>
                            <a:ext cx="0" cy="444"/>
                          </a:xfrm>
                          <a:prstGeom prst="line">
                            <a:avLst/>
                          </a:prstGeom>
                          <a:noFill/>
                          <a:ln w="17780" cap="rnd">
                            <a:solidFill>
                              <a:srgbClr val="000000"/>
                            </a:solidFill>
                            <a:round/>
                            <a:headEnd/>
                            <a:tailEnd/>
                          </a:ln>
                        </wps:spPr>
                        <wps:bodyPr/>
                      </wps:wsp>
                      <wps:wsp>
                        <wps:cNvPr id="1251" name="Line 360"/>
                        <wps:cNvCnPr>
                          <a:cxnSpLocks noChangeShapeType="1"/>
                        </wps:cNvCnPr>
                        <wps:spPr bwMode="auto">
                          <a:xfrm flipV="1">
                            <a:off x="26371" y="18592"/>
                            <a:ext cx="0" cy="445"/>
                          </a:xfrm>
                          <a:prstGeom prst="line">
                            <a:avLst/>
                          </a:prstGeom>
                          <a:noFill/>
                          <a:ln w="17780" cap="rnd">
                            <a:solidFill>
                              <a:srgbClr val="000000"/>
                            </a:solidFill>
                            <a:round/>
                            <a:headEnd/>
                            <a:tailEnd/>
                          </a:ln>
                        </wps:spPr>
                        <wps:bodyPr/>
                      </wps:wsp>
                      <wps:wsp>
                        <wps:cNvPr id="1252" name="Line 361"/>
                        <wps:cNvCnPr>
                          <a:cxnSpLocks noChangeShapeType="1"/>
                        </wps:cNvCnPr>
                        <wps:spPr bwMode="auto">
                          <a:xfrm flipV="1">
                            <a:off x="26015" y="20008"/>
                            <a:ext cx="0" cy="445"/>
                          </a:xfrm>
                          <a:prstGeom prst="line">
                            <a:avLst/>
                          </a:prstGeom>
                          <a:noFill/>
                          <a:ln w="17780" cap="rnd">
                            <a:solidFill>
                              <a:srgbClr val="000000"/>
                            </a:solidFill>
                            <a:round/>
                            <a:headEnd/>
                            <a:tailEnd/>
                          </a:ln>
                        </wps:spPr>
                        <wps:bodyPr/>
                      </wps:wsp>
                      <wps:wsp>
                        <wps:cNvPr id="1253" name="Line 362"/>
                        <wps:cNvCnPr>
                          <a:cxnSpLocks noChangeShapeType="1"/>
                        </wps:cNvCnPr>
                        <wps:spPr bwMode="auto">
                          <a:xfrm flipV="1">
                            <a:off x="27432" y="22847"/>
                            <a:ext cx="0" cy="355"/>
                          </a:xfrm>
                          <a:prstGeom prst="line">
                            <a:avLst/>
                          </a:prstGeom>
                          <a:noFill/>
                          <a:ln w="17780" cap="rnd">
                            <a:solidFill>
                              <a:srgbClr val="000000"/>
                            </a:solidFill>
                            <a:round/>
                            <a:headEnd/>
                            <a:tailEnd/>
                          </a:ln>
                        </wps:spPr>
                        <wps:bodyPr/>
                      </wps:wsp>
                      <wps:wsp>
                        <wps:cNvPr id="1254" name="Line 363"/>
                        <wps:cNvCnPr>
                          <a:cxnSpLocks noChangeShapeType="1"/>
                        </wps:cNvCnPr>
                        <wps:spPr bwMode="auto">
                          <a:xfrm flipV="1">
                            <a:off x="25222" y="24174"/>
                            <a:ext cx="0" cy="444"/>
                          </a:xfrm>
                          <a:prstGeom prst="line">
                            <a:avLst/>
                          </a:prstGeom>
                          <a:noFill/>
                          <a:ln w="17780" cap="rnd">
                            <a:solidFill>
                              <a:srgbClr val="000000"/>
                            </a:solidFill>
                            <a:round/>
                            <a:headEnd/>
                            <a:tailEnd/>
                          </a:ln>
                        </wps:spPr>
                        <wps:bodyPr/>
                      </wps:wsp>
                      <wps:wsp>
                        <wps:cNvPr id="1255" name="Line 364"/>
                        <wps:cNvCnPr>
                          <a:cxnSpLocks noChangeShapeType="1"/>
                        </wps:cNvCnPr>
                        <wps:spPr bwMode="auto">
                          <a:xfrm flipV="1">
                            <a:off x="30975" y="27012"/>
                            <a:ext cx="0" cy="445"/>
                          </a:xfrm>
                          <a:prstGeom prst="line">
                            <a:avLst/>
                          </a:prstGeom>
                          <a:noFill/>
                          <a:ln w="17780" cap="rnd">
                            <a:solidFill>
                              <a:srgbClr val="000000"/>
                            </a:solidFill>
                            <a:round/>
                            <a:headEnd/>
                            <a:tailEnd/>
                          </a:ln>
                        </wps:spPr>
                        <wps:bodyPr/>
                      </wps:wsp>
                      <wps:wsp>
                        <wps:cNvPr id="1256" name="Line 365"/>
                        <wps:cNvCnPr>
                          <a:cxnSpLocks noChangeShapeType="1"/>
                        </wps:cNvCnPr>
                        <wps:spPr bwMode="auto">
                          <a:xfrm flipV="1">
                            <a:off x="24339" y="28428"/>
                            <a:ext cx="0" cy="445"/>
                          </a:xfrm>
                          <a:prstGeom prst="line">
                            <a:avLst/>
                          </a:prstGeom>
                          <a:noFill/>
                          <a:ln w="17780" cap="rnd">
                            <a:solidFill>
                              <a:srgbClr val="000000"/>
                            </a:solidFill>
                            <a:round/>
                            <a:headEnd/>
                            <a:tailEnd/>
                          </a:ln>
                        </wps:spPr>
                        <wps:bodyPr/>
                      </wps:wsp>
                      <wps:wsp>
                        <wps:cNvPr id="1257" name="Line 366"/>
                        <wps:cNvCnPr>
                          <a:cxnSpLocks noChangeShapeType="1"/>
                        </wps:cNvCnPr>
                        <wps:spPr bwMode="auto">
                          <a:xfrm flipV="1">
                            <a:off x="34956" y="5918"/>
                            <a:ext cx="0" cy="444"/>
                          </a:xfrm>
                          <a:prstGeom prst="line">
                            <a:avLst/>
                          </a:prstGeom>
                          <a:noFill/>
                          <a:ln w="17780" cap="rnd">
                            <a:solidFill>
                              <a:srgbClr val="000000"/>
                            </a:solidFill>
                            <a:round/>
                            <a:headEnd/>
                            <a:tailEnd/>
                          </a:ln>
                        </wps:spPr>
                        <wps:bodyPr/>
                      </wps:wsp>
                      <wps:wsp>
                        <wps:cNvPr id="1258" name="Line 367"/>
                        <wps:cNvCnPr>
                          <a:cxnSpLocks noChangeShapeType="1"/>
                        </wps:cNvCnPr>
                        <wps:spPr bwMode="auto">
                          <a:xfrm flipV="1">
                            <a:off x="28587" y="7334"/>
                            <a:ext cx="0" cy="444"/>
                          </a:xfrm>
                          <a:prstGeom prst="line">
                            <a:avLst/>
                          </a:prstGeom>
                          <a:noFill/>
                          <a:ln w="17780" cap="rnd">
                            <a:solidFill>
                              <a:srgbClr val="000000"/>
                            </a:solidFill>
                            <a:round/>
                            <a:headEnd/>
                            <a:tailEnd/>
                          </a:ln>
                        </wps:spPr>
                        <wps:bodyPr/>
                      </wps:wsp>
                      <wps:wsp>
                        <wps:cNvPr id="1259" name="Line 368"/>
                        <wps:cNvCnPr>
                          <a:cxnSpLocks noChangeShapeType="1"/>
                        </wps:cNvCnPr>
                        <wps:spPr bwMode="auto">
                          <a:xfrm flipV="1">
                            <a:off x="33451" y="10172"/>
                            <a:ext cx="0" cy="445"/>
                          </a:xfrm>
                          <a:prstGeom prst="line">
                            <a:avLst/>
                          </a:prstGeom>
                          <a:noFill/>
                          <a:ln w="17780" cap="rnd">
                            <a:solidFill>
                              <a:srgbClr val="000000"/>
                            </a:solidFill>
                            <a:round/>
                            <a:headEnd/>
                            <a:tailEnd/>
                          </a:ln>
                        </wps:spPr>
                        <wps:bodyPr/>
                      </wps:wsp>
                      <wps:wsp>
                        <wps:cNvPr id="1260" name="Line 369"/>
                        <wps:cNvCnPr>
                          <a:cxnSpLocks noChangeShapeType="1"/>
                        </wps:cNvCnPr>
                        <wps:spPr bwMode="auto">
                          <a:xfrm flipV="1">
                            <a:off x="29648" y="11588"/>
                            <a:ext cx="0" cy="445"/>
                          </a:xfrm>
                          <a:prstGeom prst="line">
                            <a:avLst/>
                          </a:prstGeom>
                          <a:noFill/>
                          <a:ln w="17780" cap="rnd">
                            <a:solidFill>
                              <a:srgbClr val="000000"/>
                            </a:solidFill>
                            <a:round/>
                            <a:headEnd/>
                            <a:tailEnd/>
                          </a:ln>
                        </wps:spPr>
                        <wps:bodyPr/>
                      </wps:wsp>
                      <wps:wsp>
                        <wps:cNvPr id="1261" name="Line 370"/>
                        <wps:cNvCnPr>
                          <a:cxnSpLocks noChangeShapeType="1"/>
                        </wps:cNvCnPr>
                        <wps:spPr bwMode="auto">
                          <a:xfrm flipV="1">
                            <a:off x="20351" y="14427"/>
                            <a:ext cx="0" cy="355"/>
                          </a:xfrm>
                          <a:prstGeom prst="line">
                            <a:avLst/>
                          </a:prstGeom>
                          <a:noFill/>
                          <a:ln w="17780" cap="rnd">
                            <a:solidFill>
                              <a:srgbClr val="000000"/>
                            </a:solidFill>
                            <a:round/>
                            <a:headEnd/>
                            <a:tailEnd/>
                          </a:ln>
                        </wps:spPr>
                        <wps:bodyPr/>
                      </wps:wsp>
                      <wps:wsp>
                        <wps:cNvPr id="1262" name="Line 371"/>
                        <wps:cNvCnPr>
                          <a:cxnSpLocks noChangeShapeType="1"/>
                        </wps:cNvCnPr>
                        <wps:spPr bwMode="auto">
                          <a:xfrm flipV="1">
                            <a:off x="21329" y="15754"/>
                            <a:ext cx="0" cy="444"/>
                          </a:xfrm>
                          <a:prstGeom prst="line">
                            <a:avLst/>
                          </a:prstGeom>
                          <a:noFill/>
                          <a:ln w="17780" cap="rnd">
                            <a:solidFill>
                              <a:srgbClr val="000000"/>
                            </a:solidFill>
                            <a:round/>
                            <a:headEnd/>
                            <a:tailEnd/>
                          </a:ln>
                        </wps:spPr>
                        <wps:bodyPr/>
                      </wps:wsp>
                      <wps:wsp>
                        <wps:cNvPr id="1263" name="Line 372"/>
                        <wps:cNvCnPr>
                          <a:cxnSpLocks noChangeShapeType="1"/>
                        </wps:cNvCnPr>
                        <wps:spPr bwMode="auto">
                          <a:xfrm flipV="1">
                            <a:off x="26904" y="18592"/>
                            <a:ext cx="0" cy="445"/>
                          </a:xfrm>
                          <a:prstGeom prst="line">
                            <a:avLst/>
                          </a:prstGeom>
                          <a:noFill/>
                          <a:ln w="17780" cap="rnd">
                            <a:solidFill>
                              <a:srgbClr val="000000"/>
                            </a:solidFill>
                            <a:round/>
                            <a:headEnd/>
                            <a:tailEnd/>
                          </a:ln>
                        </wps:spPr>
                        <wps:bodyPr/>
                      </wps:wsp>
                      <wps:wsp>
                        <wps:cNvPr id="1264" name="Line 373"/>
                        <wps:cNvCnPr>
                          <a:cxnSpLocks noChangeShapeType="1"/>
                        </wps:cNvCnPr>
                        <wps:spPr bwMode="auto">
                          <a:xfrm flipV="1">
                            <a:off x="27343" y="20008"/>
                            <a:ext cx="0" cy="445"/>
                          </a:xfrm>
                          <a:prstGeom prst="line">
                            <a:avLst/>
                          </a:prstGeom>
                          <a:noFill/>
                          <a:ln w="17780" cap="rnd">
                            <a:solidFill>
                              <a:srgbClr val="000000"/>
                            </a:solidFill>
                            <a:round/>
                            <a:headEnd/>
                            <a:tailEnd/>
                          </a:ln>
                        </wps:spPr>
                        <wps:bodyPr/>
                      </wps:wsp>
                      <wps:wsp>
                        <wps:cNvPr id="1265" name="Line 374"/>
                        <wps:cNvCnPr>
                          <a:cxnSpLocks noChangeShapeType="1"/>
                        </wps:cNvCnPr>
                        <wps:spPr bwMode="auto">
                          <a:xfrm flipV="1">
                            <a:off x="28587" y="22847"/>
                            <a:ext cx="0" cy="355"/>
                          </a:xfrm>
                          <a:prstGeom prst="line">
                            <a:avLst/>
                          </a:prstGeom>
                          <a:noFill/>
                          <a:ln w="17780" cap="rnd">
                            <a:solidFill>
                              <a:srgbClr val="000000"/>
                            </a:solidFill>
                            <a:round/>
                            <a:headEnd/>
                            <a:tailEnd/>
                          </a:ln>
                        </wps:spPr>
                        <wps:bodyPr/>
                      </wps:wsp>
                      <wps:wsp>
                        <wps:cNvPr id="1266" name="Line 375"/>
                        <wps:cNvCnPr>
                          <a:cxnSpLocks noChangeShapeType="1"/>
                        </wps:cNvCnPr>
                        <wps:spPr bwMode="auto">
                          <a:xfrm flipV="1">
                            <a:off x="26371" y="24174"/>
                            <a:ext cx="0" cy="444"/>
                          </a:xfrm>
                          <a:prstGeom prst="line">
                            <a:avLst/>
                          </a:prstGeom>
                          <a:noFill/>
                          <a:ln w="17780" cap="rnd">
                            <a:solidFill>
                              <a:srgbClr val="000000"/>
                            </a:solidFill>
                            <a:round/>
                            <a:headEnd/>
                            <a:tailEnd/>
                          </a:ln>
                        </wps:spPr>
                        <wps:bodyPr/>
                      </wps:wsp>
                      <wps:wsp>
                        <wps:cNvPr id="1267" name="Line 376"/>
                        <wps:cNvCnPr>
                          <a:cxnSpLocks noChangeShapeType="1"/>
                        </wps:cNvCnPr>
                        <wps:spPr bwMode="auto">
                          <a:xfrm flipV="1">
                            <a:off x="32746" y="27012"/>
                            <a:ext cx="0" cy="445"/>
                          </a:xfrm>
                          <a:prstGeom prst="line">
                            <a:avLst/>
                          </a:prstGeom>
                          <a:noFill/>
                          <a:ln w="17780" cap="rnd">
                            <a:solidFill>
                              <a:srgbClr val="000000"/>
                            </a:solidFill>
                            <a:round/>
                            <a:headEnd/>
                            <a:tailEnd/>
                          </a:ln>
                        </wps:spPr>
                        <wps:bodyPr/>
                      </wps:wsp>
                      <wps:wsp>
                        <wps:cNvPr id="1268" name="Line 377"/>
                        <wps:cNvCnPr>
                          <a:cxnSpLocks noChangeShapeType="1"/>
                        </wps:cNvCnPr>
                        <wps:spPr bwMode="auto">
                          <a:xfrm flipV="1">
                            <a:off x="26193" y="28428"/>
                            <a:ext cx="0" cy="445"/>
                          </a:xfrm>
                          <a:prstGeom prst="line">
                            <a:avLst/>
                          </a:prstGeom>
                          <a:noFill/>
                          <a:ln w="17780" cap="rnd">
                            <a:solidFill>
                              <a:srgbClr val="000000"/>
                            </a:solidFill>
                            <a:round/>
                            <a:headEnd/>
                            <a:tailEnd/>
                          </a:ln>
                        </wps:spPr>
                        <wps:bodyPr/>
                      </wps:wsp>
                      <wps:wsp>
                        <wps:cNvPr id="1269" name="Line 378"/>
                        <wps:cNvCnPr>
                          <a:cxnSpLocks noChangeShapeType="1"/>
                        </wps:cNvCnPr>
                        <wps:spPr bwMode="auto">
                          <a:xfrm>
                            <a:off x="19024" y="31089"/>
                            <a:ext cx="18409" cy="0"/>
                          </a:xfrm>
                          <a:prstGeom prst="line">
                            <a:avLst/>
                          </a:prstGeom>
                          <a:noFill/>
                          <a:ln w="8890" cap="rnd">
                            <a:solidFill>
                              <a:srgbClr val="000000"/>
                            </a:solidFill>
                            <a:round/>
                            <a:headEnd/>
                            <a:tailEnd/>
                          </a:ln>
                        </wps:spPr>
                        <wps:bodyPr/>
                      </wps:wsp>
                      <wps:wsp>
                        <wps:cNvPr id="1270" name="Line 379"/>
                        <wps:cNvCnPr>
                          <a:cxnSpLocks noChangeShapeType="1"/>
                        </wps:cNvCnPr>
                        <wps:spPr bwMode="auto">
                          <a:xfrm>
                            <a:off x="19024" y="31089"/>
                            <a:ext cx="0" cy="794"/>
                          </a:xfrm>
                          <a:prstGeom prst="line">
                            <a:avLst/>
                          </a:prstGeom>
                          <a:noFill/>
                          <a:ln w="8890" cap="rnd">
                            <a:solidFill>
                              <a:srgbClr val="000000"/>
                            </a:solidFill>
                            <a:round/>
                            <a:headEnd/>
                            <a:tailEnd/>
                          </a:ln>
                        </wps:spPr>
                        <wps:bodyPr/>
                      </wps:wsp>
                      <wps:wsp>
                        <wps:cNvPr id="1271" name="Line 380"/>
                        <wps:cNvCnPr>
                          <a:cxnSpLocks noChangeShapeType="1"/>
                        </wps:cNvCnPr>
                        <wps:spPr bwMode="auto">
                          <a:xfrm>
                            <a:off x="20885" y="31089"/>
                            <a:ext cx="0" cy="794"/>
                          </a:xfrm>
                          <a:prstGeom prst="line">
                            <a:avLst/>
                          </a:prstGeom>
                          <a:noFill/>
                          <a:ln w="8890" cap="rnd">
                            <a:solidFill>
                              <a:srgbClr val="000000"/>
                            </a:solidFill>
                            <a:round/>
                            <a:headEnd/>
                            <a:tailEnd/>
                          </a:ln>
                        </wps:spPr>
                        <wps:bodyPr/>
                      </wps:wsp>
                      <wps:wsp>
                        <wps:cNvPr id="1272" name="Line 381"/>
                        <wps:cNvCnPr>
                          <a:cxnSpLocks noChangeShapeType="1"/>
                        </wps:cNvCnPr>
                        <wps:spPr bwMode="auto">
                          <a:xfrm>
                            <a:off x="22745" y="31089"/>
                            <a:ext cx="0" cy="794"/>
                          </a:xfrm>
                          <a:prstGeom prst="line">
                            <a:avLst/>
                          </a:prstGeom>
                          <a:noFill/>
                          <a:ln w="8890" cap="rnd">
                            <a:solidFill>
                              <a:srgbClr val="000000"/>
                            </a:solidFill>
                            <a:round/>
                            <a:headEnd/>
                            <a:tailEnd/>
                          </a:ln>
                        </wps:spPr>
                        <wps:bodyPr/>
                      </wps:wsp>
                      <wps:wsp>
                        <wps:cNvPr id="1273" name="Line 382"/>
                        <wps:cNvCnPr>
                          <a:cxnSpLocks noChangeShapeType="1"/>
                        </wps:cNvCnPr>
                        <wps:spPr bwMode="auto">
                          <a:xfrm>
                            <a:off x="24599" y="31089"/>
                            <a:ext cx="0" cy="794"/>
                          </a:xfrm>
                          <a:prstGeom prst="line">
                            <a:avLst/>
                          </a:prstGeom>
                          <a:noFill/>
                          <a:ln w="8890" cap="rnd">
                            <a:solidFill>
                              <a:srgbClr val="000000"/>
                            </a:solidFill>
                            <a:round/>
                            <a:headEnd/>
                            <a:tailEnd/>
                          </a:ln>
                        </wps:spPr>
                        <wps:bodyPr/>
                      </wps:wsp>
                      <wps:wsp>
                        <wps:cNvPr id="1274" name="Line 383"/>
                        <wps:cNvCnPr>
                          <a:cxnSpLocks noChangeShapeType="1"/>
                        </wps:cNvCnPr>
                        <wps:spPr bwMode="auto">
                          <a:xfrm>
                            <a:off x="26460" y="31089"/>
                            <a:ext cx="0" cy="794"/>
                          </a:xfrm>
                          <a:prstGeom prst="line">
                            <a:avLst/>
                          </a:prstGeom>
                          <a:noFill/>
                          <a:ln w="8890" cap="rnd">
                            <a:solidFill>
                              <a:srgbClr val="000000"/>
                            </a:solidFill>
                            <a:round/>
                            <a:headEnd/>
                            <a:tailEnd/>
                          </a:ln>
                        </wps:spPr>
                        <wps:bodyPr/>
                      </wps:wsp>
                      <wps:wsp>
                        <wps:cNvPr id="1275" name="Line 384"/>
                        <wps:cNvCnPr>
                          <a:cxnSpLocks noChangeShapeType="1"/>
                        </wps:cNvCnPr>
                        <wps:spPr bwMode="auto">
                          <a:xfrm>
                            <a:off x="28232" y="31089"/>
                            <a:ext cx="0" cy="794"/>
                          </a:xfrm>
                          <a:prstGeom prst="line">
                            <a:avLst/>
                          </a:prstGeom>
                          <a:noFill/>
                          <a:ln w="8890" cap="rnd">
                            <a:solidFill>
                              <a:srgbClr val="000000"/>
                            </a:solidFill>
                            <a:round/>
                            <a:headEnd/>
                            <a:tailEnd/>
                          </a:ln>
                        </wps:spPr>
                        <wps:bodyPr/>
                      </wps:wsp>
                      <wps:wsp>
                        <wps:cNvPr id="1276" name="Line 385"/>
                        <wps:cNvCnPr>
                          <a:cxnSpLocks noChangeShapeType="1"/>
                        </wps:cNvCnPr>
                        <wps:spPr bwMode="auto">
                          <a:xfrm>
                            <a:off x="30092" y="31089"/>
                            <a:ext cx="0" cy="794"/>
                          </a:xfrm>
                          <a:prstGeom prst="line">
                            <a:avLst/>
                          </a:prstGeom>
                          <a:noFill/>
                          <a:ln w="8890" cap="rnd">
                            <a:solidFill>
                              <a:srgbClr val="000000"/>
                            </a:solidFill>
                            <a:round/>
                            <a:headEnd/>
                            <a:tailEnd/>
                          </a:ln>
                        </wps:spPr>
                        <wps:bodyPr/>
                      </wps:wsp>
                      <wps:wsp>
                        <wps:cNvPr id="1277" name="Line 386"/>
                        <wps:cNvCnPr>
                          <a:cxnSpLocks noChangeShapeType="1"/>
                        </wps:cNvCnPr>
                        <wps:spPr bwMode="auto">
                          <a:xfrm>
                            <a:off x="31946" y="31089"/>
                            <a:ext cx="0" cy="794"/>
                          </a:xfrm>
                          <a:prstGeom prst="line">
                            <a:avLst/>
                          </a:prstGeom>
                          <a:noFill/>
                          <a:ln w="8890" cap="rnd">
                            <a:solidFill>
                              <a:srgbClr val="000000"/>
                            </a:solidFill>
                            <a:round/>
                            <a:headEnd/>
                            <a:tailEnd/>
                          </a:ln>
                        </wps:spPr>
                        <wps:bodyPr/>
                      </wps:wsp>
                      <wps:wsp>
                        <wps:cNvPr id="1278" name="Line 387"/>
                        <wps:cNvCnPr>
                          <a:cxnSpLocks noChangeShapeType="1"/>
                        </wps:cNvCnPr>
                        <wps:spPr bwMode="auto">
                          <a:xfrm>
                            <a:off x="33807" y="31089"/>
                            <a:ext cx="0" cy="794"/>
                          </a:xfrm>
                          <a:prstGeom prst="line">
                            <a:avLst/>
                          </a:prstGeom>
                          <a:noFill/>
                          <a:ln w="8890" cap="rnd">
                            <a:solidFill>
                              <a:srgbClr val="000000"/>
                            </a:solidFill>
                            <a:round/>
                            <a:headEnd/>
                            <a:tailEnd/>
                          </a:ln>
                        </wps:spPr>
                        <wps:bodyPr/>
                      </wps:wsp>
                      <wps:wsp>
                        <wps:cNvPr id="1279" name="Line 388"/>
                        <wps:cNvCnPr>
                          <a:cxnSpLocks noChangeShapeType="1"/>
                        </wps:cNvCnPr>
                        <wps:spPr bwMode="auto">
                          <a:xfrm>
                            <a:off x="35667" y="31089"/>
                            <a:ext cx="0" cy="794"/>
                          </a:xfrm>
                          <a:prstGeom prst="line">
                            <a:avLst/>
                          </a:prstGeom>
                          <a:noFill/>
                          <a:ln w="8890" cap="rnd">
                            <a:solidFill>
                              <a:srgbClr val="000000"/>
                            </a:solidFill>
                            <a:round/>
                            <a:headEnd/>
                            <a:tailEnd/>
                          </a:ln>
                        </wps:spPr>
                        <wps:bodyPr/>
                      </wps:wsp>
                      <wps:wsp>
                        <wps:cNvPr id="1280" name="Line 389"/>
                        <wps:cNvCnPr>
                          <a:cxnSpLocks noChangeShapeType="1"/>
                        </wps:cNvCnPr>
                        <wps:spPr bwMode="auto">
                          <a:xfrm>
                            <a:off x="37433" y="31089"/>
                            <a:ext cx="0" cy="794"/>
                          </a:xfrm>
                          <a:prstGeom prst="line">
                            <a:avLst/>
                          </a:prstGeom>
                          <a:noFill/>
                          <a:ln w="8890" cap="rnd">
                            <a:solidFill>
                              <a:srgbClr val="000000"/>
                            </a:solidFill>
                            <a:round/>
                            <a:headEnd/>
                            <a:tailEnd/>
                          </a:ln>
                        </wps:spPr>
                        <wps:bodyPr/>
                      </wps:wsp>
                      <wps:wsp>
                        <wps:cNvPr id="1281" name="Rectangle 390"/>
                        <wps:cNvSpPr>
                          <a:spLocks noChangeArrowheads="1"/>
                        </wps:cNvSpPr>
                        <wps:spPr bwMode="auto">
                          <a:xfrm>
                            <a:off x="18275" y="32594"/>
                            <a:ext cx="641" cy="1645"/>
                          </a:xfrm>
                          <a:prstGeom prst="rect">
                            <a:avLst/>
                          </a:prstGeom>
                          <a:noFill/>
                          <a:ln>
                            <a:noFill/>
                          </a:ln>
                        </wps:spPr>
                        <wps:txbx>
                          <w:txbxContent>
                            <w:p w14:paraId="43FB41AD" w14:textId="77777777" w:rsidR="00552838" w:rsidRDefault="00552838">
                              <w:r>
                                <w:rPr>
                                  <w:b/>
                                  <w:color w:val="000000"/>
                                  <w:sz w:val="20"/>
                                </w:rPr>
                                <w:t>0</w:t>
                              </w:r>
                            </w:p>
                          </w:txbxContent>
                        </wps:txbx>
                        <wps:bodyPr rot="0" vert="horz" wrap="square" lIns="0" tIns="0" rIns="0" bIns="0" anchor="t" anchorCtr="0" upright="1">
                          <a:noAutofit/>
                        </wps:bodyPr>
                      </wps:wsp>
                      <wps:wsp>
                        <wps:cNvPr id="1282" name="Rectangle 391"/>
                        <wps:cNvSpPr>
                          <a:spLocks noChangeArrowheads="1"/>
                        </wps:cNvSpPr>
                        <wps:spPr bwMode="auto">
                          <a:xfrm>
                            <a:off x="21418" y="32594"/>
                            <a:ext cx="1600" cy="1645"/>
                          </a:xfrm>
                          <a:prstGeom prst="rect">
                            <a:avLst/>
                          </a:prstGeom>
                          <a:noFill/>
                          <a:ln>
                            <a:noFill/>
                          </a:ln>
                        </wps:spPr>
                        <wps:txbx>
                          <w:txbxContent>
                            <w:p w14:paraId="1A624BE7" w14:textId="77777777" w:rsidR="00552838" w:rsidRDefault="00552838">
                              <w:r>
                                <w:rPr>
                                  <w:b/>
                                  <w:color w:val="000000"/>
                                  <w:sz w:val="20"/>
                                </w:rPr>
                                <w:t>0,5</w:t>
                              </w:r>
                            </w:p>
                          </w:txbxContent>
                        </wps:txbx>
                        <wps:bodyPr rot="0" vert="horz" wrap="square" lIns="0" tIns="0" rIns="0" bIns="0" anchor="t" anchorCtr="0" upright="1">
                          <a:noAutofit/>
                        </wps:bodyPr>
                      </wps:wsp>
                      <wps:wsp>
                        <wps:cNvPr id="1283" name="Rectangle 392"/>
                        <wps:cNvSpPr>
                          <a:spLocks noChangeArrowheads="1"/>
                        </wps:cNvSpPr>
                        <wps:spPr bwMode="auto">
                          <a:xfrm>
                            <a:off x="25711" y="32594"/>
                            <a:ext cx="641" cy="1645"/>
                          </a:xfrm>
                          <a:prstGeom prst="rect">
                            <a:avLst/>
                          </a:prstGeom>
                          <a:noFill/>
                          <a:ln>
                            <a:noFill/>
                          </a:ln>
                        </wps:spPr>
                        <wps:txbx>
                          <w:txbxContent>
                            <w:p w14:paraId="3FAD3B0D" w14:textId="77777777" w:rsidR="00552838" w:rsidRDefault="00552838">
                              <w:r>
                                <w:rPr>
                                  <w:b/>
                                  <w:color w:val="000000"/>
                                  <w:sz w:val="20"/>
                                </w:rPr>
                                <w:t>1</w:t>
                              </w:r>
                            </w:p>
                          </w:txbxContent>
                        </wps:txbx>
                        <wps:bodyPr rot="0" vert="horz" wrap="square" lIns="0" tIns="0" rIns="0" bIns="0" anchor="t" anchorCtr="0" upright="1">
                          <a:noAutofit/>
                        </wps:bodyPr>
                      </wps:wsp>
                      <wps:wsp>
                        <wps:cNvPr id="1284" name="Rectangle 393"/>
                        <wps:cNvSpPr>
                          <a:spLocks noChangeArrowheads="1"/>
                        </wps:cNvSpPr>
                        <wps:spPr bwMode="auto">
                          <a:xfrm>
                            <a:off x="28765" y="32594"/>
                            <a:ext cx="1600" cy="1645"/>
                          </a:xfrm>
                          <a:prstGeom prst="rect">
                            <a:avLst/>
                          </a:prstGeom>
                          <a:noFill/>
                          <a:ln>
                            <a:noFill/>
                          </a:ln>
                        </wps:spPr>
                        <wps:txbx>
                          <w:txbxContent>
                            <w:p w14:paraId="0BD2842D" w14:textId="77777777" w:rsidR="00552838" w:rsidRDefault="00552838">
                              <w:r>
                                <w:rPr>
                                  <w:b/>
                                  <w:color w:val="000000"/>
                                  <w:sz w:val="20"/>
                                </w:rPr>
                                <w:t>1,5</w:t>
                              </w:r>
                            </w:p>
                          </w:txbxContent>
                        </wps:txbx>
                        <wps:bodyPr rot="0" vert="horz" wrap="square" lIns="0" tIns="0" rIns="0" bIns="0" anchor="t" anchorCtr="0" upright="1">
                          <a:noAutofit/>
                        </wps:bodyPr>
                      </wps:wsp>
                      <wps:wsp>
                        <wps:cNvPr id="1285" name="Rectangle 394"/>
                        <wps:cNvSpPr>
                          <a:spLocks noChangeArrowheads="1"/>
                        </wps:cNvSpPr>
                        <wps:spPr bwMode="auto">
                          <a:xfrm>
                            <a:off x="33058" y="32594"/>
                            <a:ext cx="641" cy="1645"/>
                          </a:xfrm>
                          <a:prstGeom prst="rect">
                            <a:avLst/>
                          </a:prstGeom>
                          <a:noFill/>
                          <a:ln>
                            <a:noFill/>
                          </a:ln>
                        </wps:spPr>
                        <wps:txbx>
                          <w:txbxContent>
                            <w:p w14:paraId="03E29FC7" w14:textId="77777777" w:rsidR="00552838" w:rsidRDefault="00552838">
                              <w:r>
                                <w:rPr>
                                  <w:b/>
                                  <w:color w:val="000000"/>
                                  <w:sz w:val="20"/>
                                </w:rPr>
                                <w:t>2</w:t>
                              </w:r>
                            </w:p>
                          </w:txbxContent>
                        </wps:txbx>
                        <wps:bodyPr rot="0" vert="horz" wrap="square" lIns="0" tIns="0" rIns="0" bIns="0" anchor="t" anchorCtr="0" upright="1">
                          <a:noAutofit/>
                        </wps:bodyPr>
                      </wps:wsp>
                      <wps:wsp>
                        <wps:cNvPr id="1286" name="Rectangle 395"/>
                        <wps:cNvSpPr>
                          <a:spLocks noChangeArrowheads="1"/>
                        </wps:cNvSpPr>
                        <wps:spPr bwMode="auto">
                          <a:xfrm>
                            <a:off x="36106" y="32594"/>
                            <a:ext cx="1600" cy="1645"/>
                          </a:xfrm>
                          <a:prstGeom prst="rect">
                            <a:avLst/>
                          </a:prstGeom>
                          <a:noFill/>
                          <a:ln>
                            <a:noFill/>
                          </a:ln>
                        </wps:spPr>
                        <wps:txbx>
                          <w:txbxContent>
                            <w:p w14:paraId="44F1D328" w14:textId="77777777" w:rsidR="00552838" w:rsidRDefault="00552838">
                              <w:r>
                                <w:rPr>
                                  <w:b/>
                                  <w:color w:val="000000"/>
                                  <w:sz w:val="20"/>
                                </w:rPr>
                                <w:t>2,5</w:t>
                              </w:r>
                            </w:p>
                          </w:txbxContent>
                        </wps:txbx>
                        <wps:bodyPr rot="0" vert="horz" wrap="square" lIns="0" tIns="0" rIns="0" bIns="0" anchor="t" anchorCtr="0" upright="1">
                          <a:noAutofit/>
                        </wps:bodyPr>
                      </wps:wsp>
                      <wps:wsp>
                        <wps:cNvPr id="1287" name="Line 396"/>
                        <wps:cNvCnPr>
                          <a:cxnSpLocks noChangeShapeType="1"/>
                        </wps:cNvCnPr>
                        <wps:spPr bwMode="auto">
                          <a:xfrm flipV="1">
                            <a:off x="17786" y="4762"/>
                            <a:ext cx="0" cy="25260"/>
                          </a:xfrm>
                          <a:prstGeom prst="line">
                            <a:avLst/>
                          </a:prstGeom>
                          <a:noFill/>
                          <a:ln w="8890" cap="rnd">
                            <a:solidFill>
                              <a:srgbClr val="000000"/>
                            </a:solidFill>
                            <a:round/>
                            <a:headEnd/>
                            <a:tailEnd/>
                          </a:ln>
                        </wps:spPr>
                        <wps:bodyPr/>
                      </wps:wsp>
                      <wps:wsp>
                        <wps:cNvPr id="1288" name="Rectangle 397"/>
                        <wps:cNvSpPr>
                          <a:spLocks noChangeArrowheads="1"/>
                        </wps:cNvSpPr>
                        <wps:spPr bwMode="auto">
                          <a:xfrm>
                            <a:off x="13982" y="28251"/>
                            <a:ext cx="3804" cy="1644"/>
                          </a:xfrm>
                          <a:prstGeom prst="rect">
                            <a:avLst/>
                          </a:prstGeom>
                          <a:noFill/>
                          <a:ln>
                            <a:noFill/>
                          </a:ln>
                        </wps:spPr>
                        <wps:txbx>
                          <w:txbxContent>
                            <w:p w14:paraId="51F75039" w14:textId="77777777" w:rsidR="00552838" w:rsidRDefault="00552838">
                              <w:r>
                                <w:rPr>
                                  <w:b/>
                                  <w:color w:val="000000"/>
                                  <w:sz w:val="16"/>
                                </w:rPr>
                                <w:t>Cmax</w:t>
                              </w:r>
                            </w:p>
                          </w:txbxContent>
                        </wps:txbx>
                        <wps:bodyPr rot="0" vert="horz" wrap="square" lIns="0" tIns="0" rIns="0" bIns="0" anchor="t" anchorCtr="0" upright="1">
                          <a:noAutofit/>
                        </wps:bodyPr>
                      </wps:wsp>
                      <wps:wsp>
                        <wps:cNvPr id="1289" name="Rectangle 398"/>
                        <wps:cNvSpPr>
                          <a:spLocks noChangeArrowheads="1"/>
                        </wps:cNvSpPr>
                        <wps:spPr bwMode="auto">
                          <a:xfrm>
                            <a:off x="14516" y="26828"/>
                            <a:ext cx="2197" cy="1645"/>
                          </a:xfrm>
                          <a:prstGeom prst="rect">
                            <a:avLst/>
                          </a:prstGeom>
                          <a:noFill/>
                          <a:ln>
                            <a:noFill/>
                          </a:ln>
                        </wps:spPr>
                        <wps:txbx>
                          <w:txbxContent>
                            <w:p w14:paraId="3EA9BFCB" w14:textId="77777777" w:rsidR="00552838" w:rsidRDefault="00552838">
                              <w:r>
                                <w:rPr>
                                  <w:b/>
                                  <w:color w:val="000000"/>
                                  <w:sz w:val="16"/>
                                </w:rPr>
                                <w:t>AUC</w:t>
                              </w:r>
                            </w:p>
                          </w:txbxContent>
                        </wps:txbx>
                        <wps:bodyPr rot="0" vert="horz" wrap="square" lIns="0" tIns="0" rIns="0" bIns="0" anchor="t" anchorCtr="0" upright="1">
                          <a:noAutofit/>
                        </wps:bodyPr>
                      </wps:wsp>
                      <wps:wsp>
                        <wps:cNvPr id="1290" name="Rectangle 399"/>
                        <wps:cNvSpPr>
                          <a:spLocks noChangeArrowheads="1"/>
                        </wps:cNvSpPr>
                        <wps:spPr bwMode="auto">
                          <a:xfrm>
                            <a:off x="13982" y="23996"/>
                            <a:ext cx="3804" cy="1645"/>
                          </a:xfrm>
                          <a:prstGeom prst="rect">
                            <a:avLst/>
                          </a:prstGeom>
                          <a:noFill/>
                          <a:ln>
                            <a:noFill/>
                          </a:ln>
                        </wps:spPr>
                        <wps:txbx>
                          <w:txbxContent>
                            <w:p w14:paraId="6A74EA68" w14:textId="77777777" w:rsidR="00552838" w:rsidRDefault="00552838">
                              <w:r>
                                <w:rPr>
                                  <w:b/>
                                  <w:color w:val="000000"/>
                                  <w:sz w:val="16"/>
                                </w:rPr>
                                <w:t>Cmax</w:t>
                              </w:r>
                            </w:p>
                          </w:txbxContent>
                        </wps:txbx>
                        <wps:bodyPr rot="0" vert="horz" wrap="square" lIns="0" tIns="0" rIns="0" bIns="0" anchor="t" anchorCtr="0" upright="1">
                          <a:noAutofit/>
                        </wps:bodyPr>
                      </wps:wsp>
                      <wps:wsp>
                        <wps:cNvPr id="1291" name="Rectangle 400"/>
                        <wps:cNvSpPr>
                          <a:spLocks noChangeArrowheads="1"/>
                        </wps:cNvSpPr>
                        <wps:spPr bwMode="auto">
                          <a:xfrm>
                            <a:off x="14516" y="22663"/>
                            <a:ext cx="2197" cy="1644"/>
                          </a:xfrm>
                          <a:prstGeom prst="rect">
                            <a:avLst/>
                          </a:prstGeom>
                          <a:noFill/>
                          <a:ln>
                            <a:noFill/>
                          </a:ln>
                        </wps:spPr>
                        <wps:txbx>
                          <w:txbxContent>
                            <w:p w14:paraId="2C2CD3A8" w14:textId="77777777" w:rsidR="00552838" w:rsidRDefault="00552838">
                              <w:r>
                                <w:rPr>
                                  <w:b/>
                                  <w:color w:val="000000"/>
                                  <w:sz w:val="16"/>
                                </w:rPr>
                                <w:t>AUC</w:t>
                              </w:r>
                            </w:p>
                          </w:txbxContent>
                        </wps:txbx>
                        <wps:bodyPr rot="0" vert="horz" wrap="square" lIns="0" tIns="0" rIns="0" bIns="0" anchor="t" anchorCtr="0" upright="1">
                          <a:noAutofit/>
                        </wps:bodyPr>
                      </wps:wsp>
                      <wps:wsp>
                        <wps:cNvPr id="1292" name="Rectangle 401"/>
                        <wps:cNvSpPr>
                          <a:spLocks noChangeArrowheads="1"/>
                        </wps:cNvSpPr>
                        <wps:spPr bwMode="auto">
                          <a:xfrm>
                            <a:off x="13982" y="19831"/>
                            <a:ext cx="3137" cy="1644"/>
                          </a:xfrm>
                          <a:prstGeom prst="rect">
                            <a:avLst/>
                          </a:prstGeom>
                          <a:noFill/>
                          <a:ln>
                            <a:noFill/>
                          </a:ln>
                        </wps:spPr>
                        <wps:txbx>
                          <w:txbxContent>
                            <w:p w14:paraId="4D883BF7" w14:textId="77777777" w:rsidR="00552838" w:rsidRDefault="00552838">
                              <w:r>
                                <w:rPr>
                                  <w:b/>
                                  <w:color w:val="000000"/>
                                  <w:sz w:val="16"/>
                                </w:rPr>
                                <w:t>Cmax</w:t>
                              </w:r>
                            </w:p>
                          </w:txbxContent>
                        </wps:txbx>
                        <wps:bodyPr rot="0" vert="horz" wrap="square" lIns="0" tIns="0" rIns="0" bIns="0" anchor="t" anchorCtr="0" upright="1">
                          <a:noAutofit/>
                        </wps:bodyPr>
                      </wps:wsp>
                      <wps:wsp>
                        <wps:cNvPr id="1293" name="Rectangle 402"/>
                        <wps:cNvSpPr>
                          <a:spLocks noChangeArrowheads="1"/>
                        </wps:cNvSpPr>
                        <wps:spPr bwMode="auto">
                          <a:xfrm>
                            <a:off x="14516" y="18408"/>
                            <a:ext cx="2197" cy="1645"/>
                          </a:xfrm>
                          <a:prstGeom prst="rect">
                            <a:avLst/>
                          </a:prstGeom>
                          <a:noFill/>
                          <a:ln>
                            <a:noFill/>
                          </a:ln>
                        </wps:spPr>
                        <wps:txbx>
                          <w:txbxContent>
                            <w:p w14:paraId="5A571CEF" w14:textId="77777777" w:rsidR="00552838" w:rsidRDefault="00552838">
                              <w:r>
                                <w:rPr>
                                  <w:b/>
                                  <w:color w:val="000000"/>
                                  <w:sz w:val="16"/>
                                </w:rPr>
                                <w:t>AUC</w:t>
                              </w:r>
                            </w:p>
                          </w:txbxContent>
                        </wps:txbx>
                        <wps:bodyPr rot="0" vert="horz" wrap="square" lIns="0" tIns="0" rIns="0" bIns="0" anchor="t" anchorCtr="0" upright="1">
                          <a:noAutofit/>
                        </wps:bodyPr>
                      </wps:wsp>
                      <wps:wsp>
                        <wps:cNvPr id="1294" name="Rectangle 403"/>
                        <wps:cNvSpPr>
                          <a:spLocks noChangeArrowheads="1"/>
                        </wps:cNvSpPr>
                        <wps:spPr bwMode="auto">
                          <a:xfrm>
                            <a:off x="13982" y="15576"/>
                            <a:ext cx="3137" cy="1645"/>
                          </a:xfrm>
                          <a:prstGeom prst="rect">
                            <a:avLst/>
                          </a:prstGeom>
                          <a:noFill/>
                          <a:ln>
                            <a:noFill/>
                          </a:ln>
                        </wps:spPr>
                        <wps:txbx>
                          <w:txbxContent>
                            <w:p w14:paraId="5BC15425" w14:textId="77777777" w:rsidR="00552838" w:rsidRDefault="00552838">
                              <w:r>
                                <w:rPr>
                                  <w:b/>
                                  <w:color w:val="000000"/>
                                  <w:sz w:val="16"/>
                                </w:rPr>
                                <w:t>Cmax</w:t>
                              </w:r>
                            </w:p>
                          </w:txbxContent>
                        </wps:txbx>
                        <wps:bodyPr rot="0" vert="horz" wrap="square" lIns="0" tIns="0" rIns="0" bIns="0" anchor="t" anchorCtr="0" upright="1">
                          <a:noAutofit/>
                        </wps:bodyPr>
                      </wps:wsp>
                      <wps:wsp>
                        <wps:cNvPr id="1295" name="Rectangle 404"/>
                        <wps:cNvSpPr>
                          <a:spLocks noChangeArrowheads="1"/>
                        </wps:cNvSpPr>
                        <wps:spPr bwMode="auto">
                          <a:xfrm>
                            <a:off x="14516" y="14154"/>
                            <a:ext cx="2197" cy="1644"/>
                          </a:xfrm>
                          <a:prstGeom prst="rect">
                            <a:avLst/>
                          </a:prstGeom>
                          <a:noFill/>
                          <a:ln>
                            <a:noFill/>
                          </a:ln>
                        </wps:spPr>
                        <wps:txbx>
                          <w:txbxContent>
                            <w:p w14:paraId="21C65076" w14:textId="77777777" w:rsidR="00552838" w:rsidRDefault="00552838">
                              <w:r>
                                <w:rPr>
                                  <w:b/>
                                  <w:color w:val="000000"/>
                                  <w:sz w:val="16"/>
                                </w:rPr>
                                <w:t>AUC</w:t>
                              </w:r>
                            </w:p>
                          </w:txbxContent>
                        </wps:txbx>
                        <wps:bodyPr rot="0" vert="horz" wrap="square" lIns="0" tIns="0" rIns="0" bIns="0" anchor="t" anchorCtr="0" upright="1">
                          <a:noAutofit/>
                        </wps:bodyPr>
                      </wps:wsp>
                      <wps:wsp>
                        <wps:cNvPr id="1296" name="Rectangle 405"/>
                        <wps:cNvSpPr>
                          <a:spLocks noChangeArrowheads="1"/>
                        </wps:cNvSpPr>
                        <wps:spPr bwMode="auto">
                          <a:xfrm>
                            <a:off x="13982" y="11410"/>
                            <a:ext cx="3804" cy="1645"/>
                          </a:xfrm>
                          <a:prstGeom prst="rect">
                            <a:avLst/>
                          </a:prstGeom>
                          <a:noFill/>
                          <a:ln>
                            <a:noFill/>
                          </a:ln>
                        </wps:spPr>
                        <wps:txbx>
                          <w:txbxContent>
                            <w:p w14:paraId="1A2035D8" w14:textId="77777777" w:rsidR="00552838" w:rsidRDefault="00552838">
                              <w:r>
                                <w:rPr>
                                  <w:b/>
                                  <w:color w:val="000000"/>
                                  <w:sz w:val="16"/>
                                </w:rPr>
                                <w:t>Cmax</w:t>
                              </w:r>
                            </w:p>
                          </w:txbxContent>
                        </wps:txbx>
                        <wps:bodyPr rot="0" vert="horz" wrap="square" lIns="0" tIns="0" rIns="0" bIns="0" anchor="t" anchorCtr="0" upright="1">
                          <a:noAutofit/>
                        </wps:bodyPr>
                      </wps:wsp>
                      <wps:wsp>
                        <wps:cNvPr id="1297" name="Rectangle 406"/>
                        <wps:cNvSpPr>
                          <a:spLocks noChangeArrowheads="1"/>
                        </wps:cNvSpPr>
                        <wps:spPr bwMode="auto">
                          <a:xfrm>
                            <a:off x="14516" y="9988"/>
                            <a:ext cx="2197" cy="1645"/>
                          </a:xfrm>
                          <a:prstGeom prst="rect">
                            <a:avLst/>
                          </a:prstGeom>
                          <a:noFill/>
                          <a:ln>
                            <a:noFill/>
                          </a:ln>
                        </wps:spPr>
                        <wps:txbx>
                          <w:txbxContent>
                            <w:p w14:paraId="023B8BAC" w14:textId="77777777" w:rsidR="00552838" w:rsidRDefault="00552838">
                              <w:r>
                                <w:rPr>
                                  <w:b/>
                                  <w:color w:val="000000"/>
                                  <w:sz w:val="16"/>
                                </w:rPr>
                                <w:t>AUC</w:t>
                              </w:r>
                            </w:p>
                          </w:txbxContent>
                        </wps:txbx>
                        <wps:bodyPr rot="0" vert="horz" wrap="square" lIns="0" tIns="0" rIns="0" bIns="0" anchor="t" anchorCtr="0" upright="1">
                          <a:noAutofit/>
                        </wps:bodyPr>
                      </wps:wsp>
                      <wps:wsp>
                        <wps:cNvPr id="1298" name="Rectangle 407"/>
                        <wps:cNvSpPr>
                          <a:spLocks noChangeArrowheads="1"/>
                        </wps:cNvSpPr>
                        <wps:spPr bwMode="auto">
                          <a:xfrm>
                            <a:off x="13982" y="7156"/>
                            <a:ext cx="3137" cy="1645"/>
                          </a:xfrm>
                          <a:prstGeom prst="rect">
                            <a:avLst/>
                          </a:prstGeom>
                          <a:noFill/>
                          <a:ln>
                            <a:noFill/>
                          </a:ln>
                        </wps:spPr>
                        <wps:txbx>
                          <w:txbxContent>
                            <w:p w14:paraId="1C10298F" w14:textId="77777777" w:rsidR="00552838" w:rsidRDefault="00552838">
                              <w:r>
                                <w:rPr>
                                  <w:b/>
                                  <w:color w:val="000000"/>
                                  <w:sz w:val="16"/>
                                </w:rPr>
                                <w:t>Cmax</w:t>
                              </w:r>
                            </w:p>
                          </w:txbxContent>
                        </wps:txbx>
                        <wps:bodyPr rot="0" vert="horz" wrap="square" lIns="0" tIns="0" rIns="0" bIns="0" anchor="t" anchorCtr="0" upright="1">
                          <a:noAutofit/>
                        </wps:bodyPr>
                      </wps:wsp>
                      <wps:wsp>
                        <wps:cNvPr id="1299" name="Rectangle 408"/>
                        <wps:cNvSpPr>
                          <a:spLocks noChangeArrowheads="1"/>
                        </wps:cNvSpPr>
                        <wps:spPr bwMode="auto">
                          <a:xfrm>
                            <a:off x="14516" y="5734"/>
                            <a:ext cx="2197" cy="1644"/>
                          </a:xfrm>
                          <a:prstGeom prst="rect">
                            <a:avLst/>
                          </a:prstGeom>
                          <a:noFill/>
                          <a:ln>
                            <a:noFill/>
                          </a:ln>
                        </wps:spPr>
                        <wps:txbx>
                          <w:txbxContent>
                            <w:p w14:paraId="15EB2EEF" w14:textId="77777777" w:rsidR="00552838" w:rsidRDefault="00552838">
                              <w:r>
                                <w:rPr>
                                  <w:b/>
                                  <w:color w:val="000000"/>
                                  <w:sz w:val="16"/>
                                </w:rPr>
                                <w:t>AUC</w:t>
                              </w:r>
                            </w:p>
                          </w:txbxContent>
                        </wps:txbx>
                        <wps:bodyPr rot="0" vert="horz" wrap="square" lIns="0" tIns="0" rIns="0" bIns="0" anchor="t" anchorCtr="0" upright="1">
                          <a:noAutofit/>
                        </wps:bodyPr>
                      </wps:wsp>
                      <wps:wsp>
                        <wps:cNvPr id="1300" name="Line 409"/>
                        <wps:cNvCnPr>
                          <a:cxnSpLocks noChangeShapeType="1"/>
                        </wps:cNvCnPr>
                        <wps:spPr bwMode="auto">
                          <a:xfrm flipV="1">
                            <a:off x="26460" y="4762"/>
                            <a:ext cx="0" cy="25260"/>
                          </a:xfrm>
                          <a:prstGeom prst="line">
                            <a:avLst/>
                          </a:prstGeom>
                          <a:noFill/>
                          <a:ln w="8890" cap="rnd">
                            <a:solidFill>
                              <a:srgbClr val="000000"/>
                            </a:solidFill>
                            <a:round/>
                            <a:headEnd/>
                            <a:tailEnd/>
                          </a:ln>
                        </wps:spPr>
                        <wps:bodyPr/>
                      </wps:wsp>
                      <wps:wsp>
                        <wps:cNvPr id="1301" name="Rectangle 410"/>
                        <wps:cNvSpPr>
                          <a:spLocks noChangeArrowheads="1"/>
                        </wps:cNvSpPr>
                        <wps:spPr bwMode="auto">
                          <a:xfrm>
                            <a:off x="3981" y="5029"/>
                            <a:ext cx="8477" cy="1651"/>
                          </a:xfrm>
                          <a:prstGeom prst="rect">
                            <a:avLst/>
                          </a:prstGeom>
                          <a:noFill/>
                          <a:ln>
                            <a:noFill/>
                          </a:ln>
                        </wps:spPr>
                        <wps:txbx>
                          <w:txbxContent>
                            <w:p w14:paraId="5C17DDAA" w14:textId="77777777" w:rsidR="00552838" w:rsidRDefault="00552838">
                              <w:r>
                                <w:rPr>
                                  <w:i/>
                                  <w:color w:val="000000"/>
                                  <w:sz w:val="16"/>
                                </w:rPr>
                                <w:t>CYP3A inhibiitor</w:t>
                              </w:r>
                            </w:p>
                          </w:txbxContent>
                        </wps:txbx>
                        <wps:bodyPr rot="0" vert="horz" wrap="square" lIns="0" tIns="0" rIns="0" bIns="0" anchor="t" anchorCtr="0" upright="1">
                          <a:noAutofit/>
                        </wps:bodyPr>
                      </wps:wsp>
                      <wps:wsp>
                        <wps:cNvPr id="1302" name="Rectangle 411"/>
                        <wps:cNvSpPr>
                          <a:spLocks noChangeArrowheads="1"/>
                        </wps:cNvSpPr>
                        <wps:spPr bwMode="auto">
                          <a:xfrm>
                            <a:off x="4241" y="6089"/>
                            <a:ext cx="6242" cy="1651"/>
                          </a:xfrm>
                          <a:prstGeom prst="rect">
                            <a:avLst/>
                          </a:prstGeom>
                          <a:noFill/>
                          <a:ln>
                            <a:noFill/>
                          </a:ln>
                        </wps:spPr>
                        <wps:txbx>
                          <w:txbxContent>
                            <w:p w14:paraId="7910A233" w14:textId="77777777" w:rsidR="00552838" w:rsidRDefault="00552838">
                              <w:r>
                                <w:rPr>
                                  <w:color w:val="000000"/>
                                  <w:sz w:val="16"/>
                                </w:rPr>
                                <w:t>Ketokonasool</w:t>
                              </w:r>
                            </w:p>
                          </w:txbxContent>
                        </wps:txbx>
                        <wps:bodyPr rot="0" vert="horz" wrap="square" lIns="0" tIns="0" rIns="0" bIns="0" anchor="t" anchorCtr="0" upright="1">
                          <a:noAutofit/>
                        </wps:bodyPr>
                      </wps:wsp>
                      <wps:wsp>
                        <wps:cNvPr id="1303" name="Rectangle 412"/>
                        <wps:cNvSpPr>
                          <a:spLocks noChangeArrowheads="1"/>
                        </wps:cNvSpPr>
                        <wps:spPr bwMode="auto">
                          <a:xfrm>
                            <a:off x="0" y="9283"/>
                            <a:ext cx="12458" cy="1651"/>
                          </a:xfrm>
                          <a:prstGeom prst="rect">
                            <a:avLst/>
                          </a:prstGeom>
                          <a:noFill/>
                          <a:ln>
                            <a:noFill/>
                          </a:ln>
                        </wps:spPr>
                        <wps:txbx>
                          <w:txbxContent>
                            <w:p w14:paraId="329BC0DC" w14:textId="77777777" w:rsidR="00552838" w:rsidRDefault="00552838">
                              <w:r>
                                <w:rPr>
                                  <w:i/>
                                  <w:color w:val="000000"/>
                                  <w:sz w:val="16"/>
                                </w:rPr>
                                <w:t>CYP3A ja CYP2C19 inhibiitor</w:t>
                              </w:r>
                            </w:p>
                          </w:txbxContent>
                        </wps:txbx>
                        <wps:bodyPr rot="0" vert="horz" wrap="square" lIns="0" tIns="0" rIns="0" bIns="0" anchor="t" anchorCtr="0" upright="1">
                          <a:noAutofit/>
                        </wps:bodyPr>
                      </wps:wsp>
                      <wps:wsp>
                        <wps:cNvPr id="1304" name="Rectangle 413"/>
                        <wps:cNvSpPr>
                          <a:spLocks noChangeArrowheads="1"/>
                        </wps:cNvSpPr>
                        <wps:spPr bwMode="auto">
                          <a:xfrm>
                            <a:off x="4514" y="10166"/>
                            <a:ext cx="5030" cy="1651"/>
                          </a:xfrm>
                          <a:prstGeom prst="rect">
                            <a:avLst/>
                          </a:prstGeom>
                          <a:noFill/>
                          <a:ln>
                            <a:noFill/>
                          </a:ln>
                        </wps:spPr>
                        <wps:txbx>
                          <w:txbxContent>
                            <w:p w14:paraId="3D5AFFFE" w14:textId="77777777" w:rsidR="00552838" w:rsidRDefault="00552838">
                              <w:r>
                                <w:rPr>
                                  <w:color w:val="000000"/>
                                  <w:sz w:val="16"/>
                                </w:rPr>
                                <w:t>Flukonasool</w:t>
                              </w:r>
                            </w:p>
                          </w:txbxContent>
                        </wps:txbx>
                        <wps:bodyPr rot="0" vert="horz" wrap="square" lIns="0" tIns="0" rIns="0" bIns="0" anchor="t" anchorCtr="0" upright="1">
                          <a:noAutofit/>
                        </wps:bodyPr>
                      </wps:wsp>
                      <wps:wsp>
                        <wps:cNvPr id="1305" name="Rectangle 414"/>
                        <wps:cNvSpPr>
                          <a:spLocks noChangeArrowheads="1"/>
                        </wps:cNvSpPr>
                        <wps:spPr bwMode="auto">
                          <a:xfrm>
                            <a:off x="4337" y="13538"/>
                            <a:ext cx="6972" cy="1651"/>
                          </a:xfrm>
                          <a:prstGeom prst="rect">
                            <a:avLst/>
                          </a:prstGeom>
                          <a:noFill/>
                          <a:ln>
                            <a:noFill/>
                          </a:ln>
                        </wps:spPr>
                        <wps:txbx>
                          <w:txbxContent>
                            <w:p w14:paraId="24C55CF2" w14:textId="77777777" w:rsidR="00552838" w:rsidRDefault="00552838">
                              <w:r>
                                <w:rPr>
                                  <w:i/>
                                  <w:color w:val="000000"/>
                                  <w:sz w:val="16"/>
                                </w:rPr>
                                <w:t>CYP indutseerija</w:t>
                              </w:r>
                            </w:p>
                          </w:txbxContent>
                        </wps:txbx>
                        <wps:bodyPr rot="0" vert="horz" wrap="square" lIns="0" tIns="0" rIns="0" bIns="0" anchor="t" anchorCtr="0" upright="1">
                          <a:noAutofit/>
                        </wps:bodyPr>
                      </wps:wsp>
                      <wps:wsp>
                        <wps:cNvPr id="1306" name="Rectangle 415"/>
                        <wps:cNvSpPr>
                          <a:spLocks noChangeArrowheads="1"/>
                        </wps:cNvSpPr>
                        <wps:spPr bwMode="auto">
                          <a:xfrm>
                            <a:off x="5397" y="14509"/>
                            <a:ext cx="5086" cy="1651"/>
                          </a:xfrm>
                          <a:prstGeom prst="rect">
                            <a:avLst/>
                          </a:prstGeom>
                          <a:noFill/>
                          <a:ln>
                            <a:noFill/>
                          </a:ln>
                        </wps:spPr>
                        <wps:txbx>
                          <w:txbxContent>
                            <w:p w14:paraId="7A8A4CD0" w14:textId="77777777" w:rsidR="00552838" w:rsidRDefault="00552838">
                              <w:r>
                                <w:rPr>
                                  <w:color w:val="000000"/>
                                  <w:sz w:val="16"/>
                                </w:rPr>
                                <w:t>Rifampitsiin</w:t>
                              </w:r>
                            </w:p>
                          </w:txbxContent>
                        </wps:txbx>
                        <wps:bodyPr rot="0" vert="horz" wrap="square" lIns="0" tIns="0" rIns="0" bIns="0" anchor="t" anchorCtr="0" upright="1">
                          <a:noAutofit/>
                        </wps:bodyPr>
                      </wps:wsp>
                      <wps:wsp>
                        <wps:cNvPr id="1307" name="Rectangle 416"/>
                        <wps:cNvSpPr>
                          <a:spLocks noChangeArrowheads="1"/>
                        </wps:cNvSpPr>
                        <wps:spPr bwMode="auto">
                          <a:xfrm>
                            <a:off x="4508" y="18319"/>
                            <a:ext cx="6033" cy="1600"/>
                          </a:xfrm>
                          <a:prstGeom prst="rect">
                            <a:avLst/>
                          </a:prstGeom>
                          <a:noFill/>
                          <a:ln>
                            <a:noFill/>
                          </a:ln>
                        </wps:spPr>
                        <wps:txbx>
                          <w:txbxContent>
                            <w:p w14:paraId="0CB6E279" w14:textId="77777777" w:rsidR="00552838" w:rsidRDefault="00552838">
                              <w:r>
                                <w:rPr>
                                  <w:color w:val="000000"/>
                                  <w:sz w:val="16"/>
                                </w:rPr>
                                <w:t>Metotreksaat</w:t>
                              </w:r>
                            </w:p>
                          </w:txbxContent>
                        </wps:txbx>
                        <wps:bodyPr rot="0" vert="horz" wrap="square" lIns="0" tIns="0" rIns="0" bIns="0" anchor="t" anchorCtr="0" upright="1">
                          <a:noAutofit/>
                        </wps:bodyPr>
                      </wps:wsp>
                      <wps:wsp>
                        <wps:cNvPr id="1308" name="Rectangle 417"/>
                        <wps:cNvSpPr>
                          <a:spLocks noChangeArrowheads="1"/>
                        </wps:cNvSpPr>
                        <wps:spPr bwMode="auto">
                          <a:xfrm>
                            <a:off x="5568" y="22574"/>
                            <a:ext cx="4973" cy="1651"/>
                          </a:xfrm>
                          <a:prstGeom prst="rect">
                            <a:avLst/>
                          </a:prstGeom>
                          <a:noFill/>
                          <a:ln>
                            <a:noFill/>
                          </a:ln>
                        </wps:spPr>
                        <wps:txbx>
                          <w:txbxContent>
                            <w:p w14:paraId="2A0F4817" w14:textId="77777777" w:rsidR="00552838" w:rsidRDefault="00552838">
                              <w:r>
                                <w:rPr>
                                  <w:color w:val="000000"/>
                                  <w:sz w:val="16"/>
                                </w:rPr>
                                <w:t>Takroliimus</w:t>
                              </w:r>
                            </w:p>
                          </w:txbxContent>
                        </wps:txbx>
                        <wps:bodyPr rot="0" vert="horz" wrap="square" lIns="0" tIns="0" rIns="0" bIns="0" anchor="t" anchorCtr="0" upright="1">
                          <a:noAutofit/>
                        </wps:bodyPr>
                      </wps:wsp>
                      <wps:wsp>
                        <wps:cNvPr id="1309" name="Rectangle 418"/>
                        <wps:cNvSpPr>
                          <a:spLocks noChangeArrowheads="1"/>
                        </wps:cNvSpPr>
                        <wps:spPr bwMode="auto">
                          <a:xfrm>
                            <a:off x="4597" y="26828"/>
                            <a:ext cx="6712" cy="1689"/>
                          </a:xfrm>
                          <a:prstGeom prst="rect">
                            <a:avLst/>
                          </a:prstGeom>
                          <a:noFill/>
                          <a:ln>
                            <a:noFill/>
                          </a:ln>
                        </wps:spPr>
                        <wps:txbx>
                          <w:txbxContent>
                            <w:p w14:paraId="5D7E813A" w14:textId="77777777" w:rsidR="00552838" w:rsidRDefault="00552838">
                              <w:r>
                                <w:rPr>
                                  <w:color w:val="000000"/>
                                  <w:sz w:val="16"/>
                                </w:rPr>
                                <w:t>Tsüklosporiin</w:t>
                              </w:r>
                            </w:p>
                          </w:txbxContent>
                        </wps:txbx>
                        <wps:bodyPr rot="0" vert="horz" wrap="square" lIns="0" tIns="0" rIns="0" bIns="0" anchor="t" anchorCtr="0" upright="1">
                          <a:noAutofit/>
                        </wps:bodyPr>
                      </wps:wsp>
                      <wps:wsp>
                        <wps:cNvPr id="1310" name="Rectangle 419"/>
                        <wps:cNvSpPr>
                          <a:spLocks noChangeArrowheads="1"/>
                        </wps:cNvSpPr>
                        <wps:spPr bwMode="auto">
                          <a:xfrm>
                            <a:off x="37350" y="5734"/>
                            <a:ext cx="19831" cy="1778"/>
                          </a:xfrm>
                          <a:prstGeom prst="rect">
                            <a:avLst/>
                          </a:prstGeom>
                          <a:noFill/>
                          <a:ln>
                            <a:noFill/>
                          </a:ln>
                        </wps:spPr>
                        <wps:txbx>
                          <w:txbxContent>
                            <w:p w14:paraId="350B9968" w14:textId="77777777" w:rsidR="00552838" w:rsidRDefault="00552838">
                              <w:r>
                                <w:rPr>
                                  <w:color w:val="000000"/>
                                  <w:sz w:val="16"/>
                                </w:rPr>
                                <w:t>Vähendada tofatsitiniibi annust</w:t>
                              </w:r>
                              <w:r>
                                <w:rPr>
                                  <w:color w:val="000000"/>
                                  <w:sz w:val="16"/>
                                  <w:vertAlign w:val="superscript"/>
                                </w:rPr>
                                <w:t>a</w:t>
                              </w:r>
                            </w:p>
                            <w:p w14:paraId="1908FF01" w14:textId="77777777" w:rsidR="00552838" w:rsidRDefault="00552838"/>
                          </w:txbxContent>
                        </wps:txbx>
                        <wps:bodyPr rot="0" vert="horz" wrap="square" lIns="0" tIns="0" rIns="0" bIns="0" anchor="t" anchorCtr="0" upright="1">
                          <a:noAutofit/>
                        </wps:bodyPr>
                      </wps:wsp>
                      <wps:wsp>
                        <wps:cNvPr id="1311" name="Rectangle 420"/>
                        <wps:cNvSpPr>
                          <a:spLocks noChangeArrowheads="1"/>
                        </wps:cNvSpPr>
                        <wps:spPr bwMode="auto">
                          <a:xfrm>
                            <a:off x="37350" y="6711"/>
                            <a:ext cx="12598" cy="1651"/>
                          </a:xfrm>
                          <a:prstGeom prst="rect">
                            <a:avLst/>
                          </a:prstGeom>
                          <a:noFill/>
                          <a:ln>
                            <a:noFill/>
                          </a:ln>
                        </wps:spPr>
                        <wps:txbx>
                          <w:txbxContent>
                            <w:p w14:paraId="65528AE9" w14:textId="77777777" w:rsidR="00552838" w:rsidRDefault="00552838"/>
                            <w:p w14:paraId="2AA80B80" w14:textId="77777777" w:rsidR="00552838" w:rsidRDefault="00552838"/>
                          </w:txbxContent>
                        </wps:txbx>
                        <wps:bodyPr rot="0" vert="horz" wrap="square" lIns="0" tIns="0" rIns="0" bIns="0" anchor="t" anchorCtr="0" upright="1">
                          <a:noAutofit/>
                        </wps:bodyPr>
                      </wps:wsp>
                      <wps:wsp>
                        <wps:cNvPr id="1312" name="Rectangle 421"/>
                        <wps:cNvSpPr>
                          <a:spLocks noChangeArrowheads="1"/>
                        </wps:cNvSpPr>
                        <wps:spPr bwMode="auto">
                          <a:xfrm>
                            <a:off x="37350" y="9899"/>
                            <a:ext cx="21355" cy="1778"/>
                          </a:xfrm>
                          <a:prstGeom prst="rect">
                            <a:avLst/>
                          </a:prstGeom>
                          <a:noFill/>
                          <a:ln>
                            <a:noFill/>
                          </a:ln>
                        </wps:spPr>
                        <wps:txbx>
                          <w:txbxContent>
                            <w:p w14:paraId="77366638" w14:textId="77777777" w:rsidR="00552838" w:rsidRDefault="00552838">
                              <w:r>
                                <w:rPr>
                                  <w:color w:val="000000"/>
                                  <w:sz w:val="16"/>
                                </w:rPr>
                                <w:t>Vähendada tofatsitiniibi annust</w:t>
                              </w:r>
                              <w:r>
                                <w:rPr>
                                  <w:color w:val="000000"/>
                                  <w:sz w:val="16"/>
                                  <w:vertAlign w:val="superscript"/>
                                </w:rPr>
                                <w:t>a</w:t>
                              </w:r>
                            </w:p>
                            <w:p w14:paraId="7CFC602F" w14:textId="77777777" w:rsidR="00552838" w:rsidRDefault="0055283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02966" id="Group 218" o:spid="_x0000_s1026" style="position:absolute;margin-left:-1.4pt;margin-top:37.5pt;width:462.25pt;height:232.1pt;z-index:251646976" coordorigin=",4762" coordsize="58705,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">
                <v:rect id="Rectangle 222" o:spid="_x0000_s1027" style="position:absolute;left:33896;top:582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" fillcolor="black" stroked="f"/>
                <v:rect id="Rectangle 223" o:spid="_x0000_s1028" style="position:absolute;left:33896;top:582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rect id="Rectangle 224" o:spid="_x0000_s1029" style="position:absolute;left:33896;top:645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sz+D/TDwCcvoHAAD//wMAUEsBAi0AFAAGAAgAAAAhANvh9svuAAAAhQEAABMAAAAAAAAA&#10;AAAAAAAAAAAAAFtDb250ZW50X1R5cGVzXS54bWxQSwECLQAUAAYACAAAACEAWvQsW78AAAAVAQAA&#10;CwAAAAAAAAAAAAAAAAAfAQAAX3JlbHMvLnJlbHNQSwECLQAUAAYACAAAACEANoZf9sYAAADcAAAA&#10;DwAAAAAAAAAAAAAAAAAHAgAAZHJzL2Rvd25yZXYueG1sUEsFBgAAAAADAAMAtwAAAPoCAAAAAA==&#10;" fillcolor="black" stroked="f"/>
                <v:rect id="Rectangle 225" o:spid="_x0000_s1030" style="position:absolute;left:33718;top:5918;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rect id="Rectangle 226" o:spid="_x0000_s1031" style="position:absolute;left:33718;top:627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227" o:spid="_x0000_s1032"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228" o:spid="_x0000_s1033"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rect id="Rectangle 229" o:spid="_x0000_s1034"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rect id="Rectangle 230" o:spid="_x0000_s1035"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oval id="Oval 231" o:spid="_x0000_s1036" style="position:absolute;left:33629;top:5829;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" filled="f" strokeweight=".7pt">
                  <v:stroke endcap="round"/>
                </v:oval>
                <v:rect id="Rectangle 232" o:spid="_x0000_s1037" style="position:absolute;left:27520;top:724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rect id="Rectangle 233" o:spid="_x0000_s1038" style="position:absolute;left:27520;top:724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rect id="Rectangle 234" o:spid="_x0000_s1039" style="position:absolute;left:27520;top:786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" fillcolor="black" stroked="f"/>
                <v:rect id="Rectangle 235" o:spid="_x0000_s1040" style="position:absolute;left:27343;top:733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rect id="Rectangle 236" o:spid="_x0000_s1041" style="position:absolute;left:27343;top:768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rect id="Rectangle 237" o:spid="_x0000_s1042"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rect id="Rectangle 238" o:spid="_x0000_s1043"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rect id="Rectangle 239" o:spid="_x0000_s1044"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rect id="Rectangle 240" o:spid="_x0000_s1045"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" fillcolor="black" stroked="f"/>
                <v:oval id="Oval 241" o:spid="_x0000_s1046" style="position:absolute;left:27260;top:7245;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" filled="f" strokeweight=".7pt">
                  <v:stroke endcap="round"/>
                </v:oval>
                <v:rect id="Rectangle 242" o:spid="_x0000_s1047" style="position:absolute;left:32124;top:9994;width:17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rect id="Rectangle 243" o:spid="_x0000_s1048" style="position:absolute;left:32124;top:999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rect id="Rectangle 244" o:spid="_x0000_s1049" style="position:absolute;left:32124;top:1061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rect id="Rectangle 245" o:spid="_x0000_s1050" style="position:absolute;left:31946;top:10083;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Rectangle 246" o:spid="_x0000_s1051" style="position:absolute;left:31946;top:1043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" fillcolor="black" stroked="f"/>
                <v:rect id="Rectangle 247" o:spid="_x0000_s1052"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rect id="Rectangle 248" o:spid="_x0000_s1053"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rect id="Rectangle 249" o:spid="_x0000_s1054"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rect id="Rectangle 250" o:spid="_x0000_s1055"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" fillcolor="black" stroked="f"/>
                <v:oval id="Oval 251" o:spid="_x0000_s1056" style="position:absolute;left:31857;top:9994;width:62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" filled="f" strokeweight=".7pt">
                  <v:stroke endcap="round"/>
                </v:oval>
                <v:rect id="Rectangle 252" o:spid="_x0000_s1057" style="position:absolute;left:28321;top:11410;width:17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" fillcolor="black" stroked="f"/>
                <v:rect id="Rectangle 253" o:spid="_x0000_s1058" style="position:absolute;left:28321;top:11410;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rect id="Rectangle 254" o:spid="_x0000_s1059" style="position:absolute;left:28321;top:12033;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rect id="Rectangle 255" o:spid="_x0000_s1060" style="position:absolute;left:28143;top:1149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rect id="Rectangle 256" o:spid="_x0000_s1061" style="position:absolute;left:28143;top:1185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rect id="Rectangle 257" o:spid="_x0000_s1062"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rect id="Rectangle 258" o:spid="_x0000_s1063"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" fillcolor="black" stroked="f"/>
                <v:rect id="Rectangle 259" o:spid="_x0000_s1064"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" fillcolor="black" stroked="f"/>
                <v:rect id="Rectangle 260" o:spid="_x0000_s1065"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oval id="Oval 261" o:spid="_x0000_s1066" style="position:absolute;left:28054;top:11410;width:6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" filled="f" strokeweight=".7pt">
                  <v:stroke endcap="round"/>
                </v:oval>
                <v:rect id="Rectangle 262" o:spid="_x0000_s1067" style="position:absolute;left:20173;top:1424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" fillcolor="black" stroked="f"/>
                <v:rect id="Rectangle 263" o:spid="_x0000_s1068" style="position:absolute;left:20173;top:1424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rect id="Rectangle 264" o:spid="_x0000_s1069" style="position:absolute;left:20173;top:1487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rect id="Rectangle 265" o:spid="_x0000_s1070" style="position:absolute;left:20002;top:14338;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rect id="Rectangle 266" o:spid="_x0000_s1071" style="position:absolute;left:20002;top:14693;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rect id="Rectangle 267" o:spid="_x0000_s1072"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" fillcolor="black" stroked="f"/>
                <v:rect id="Rectangle 268" o:spid="_x0000_s1073"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v:rect id="Rectangle 269" o:spid="_x0000_s1074"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" fillcolor="black" stroked="f"/>
                <v:rect id="Rectangle 270" o:spid="_x0000_s1075"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" fillcolor="black" stroked="f"/>
                <v:oval id="Oval 271" o:spid="_x0000_s1076" style="position:absolute;left:19913;top:14249;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" filled="f" strokeweight=".7pt">
                  <v:stroke endcap="round"/>
                </v:oval>
                <v:rect id="Rectangle 272" o:spid="_x0000_s1077" style="position:absolute;left:20885;top:15665;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rect id="Rectangle 273" o:spid="_x0000_s1078" style="position:absolute;left:20885;top:15665;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5I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0QB+z8QjICd3AAAA//8DAFBLAQItABQABgAIAAAAIQDb4fbL7gAAAIUBAAATAAAAAAAA&#10;AAAAAAAAAAAAAABbQ29udGVudF9UeXBlc10ueG1sUEsBAi0AFAAGAAgAAAAhAFr0LFu/AAAAFQEA&#10;AAsAAAAAAAAAAAAAAAAAHwEAAF9yZWxzLy5yZWxzUEsBAi0AFAAGAAgAAAAhAGpYrkjHAAAA3AAA&#10;AA8AAAAAAAAAAAAAAAAABwIAAGRycy9kb3ducmV2LnhtbFBLBQYAAAAAAwADALcAAAD7AgAAAAA=&#10;" fillcolor="black" stroked="f"/>
                <v:rect id="Rectangle 274" o:spid="_x0000_s1079" style="position:absolute;left:20885;top:16287;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rect id="Rectangle 275" o:spid="_x0000_s1080" style="position:absolute;left:20707;top:1575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fillcolor="black" stroked="f"/>
                <v:rect id="Rectangle 276" o:spid="_x0000_s1081" style="position:absolute;left:20707;top:1610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Rectangle 277" o:spid="_x0000_s1082"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rect id="Rectangle 278" o:spid="_x0000_s1083"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rect id="Rectangle 279" o:spid="_x0000_s1084"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fillcolor="black" stroked="f"/>
                <v:rect id="Rectangle 280" o:spid="_x0000_s1085"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oval id="Oval 281" o:spid="_x0000_s1086" style="position:absolute;left:20618;top:1566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" filled="f" strokeweight=".7pt">
                  <v:stroke endcap="round"/>
                </v:oval>
                <v:rect id="Rectangle 282" o:spid="_x0000_s1087" style="position:absolute;left:26549;top:18415;width:17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rect id="Rectangle 283" o:spid="_x0000_s1088" style="position:absolute;left:26549;top:18415;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rect id="Rectangle 284" o:spid="_x0000_s1089" style="position:absolute;left:26549;top:19037;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rect id="Rectangle 285" o:spid="_x0000_s1090" style="position:absolute;left:26371;top:1850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" fillcolor="black" stroked="f"/>
                <v:rect id="Rectangle 286" o:spid="_x0000_s1091" style="position:absolute;left:26371;top:1885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v:rect id="Rectangle 287" o:spid="_x0000_s1092"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" fillcolor="black" stroked="f"/>
                <v:rect id="Rectangle 288" o:spid="_x0000_s1093"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rect id="Rectangle 289" o:spid="_x0000_s1094"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fillcolor="black" stroked="f"/>
                <v:rect id="Rectangle 290" o:spid="_x0000_s1095"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oval id="Oval 291" o:spid="_x0000_s1096" style="position:absolute;left:26282;top:1841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" filled="f" strokeweight=".7pt">
                  <v:stroke endcap="round"/>
                </v:oval>
                <v:rect id="Rectangle 292" o:spid="_x0000_s1097" style="position:absolute;left:26549;top:1983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rect id="Rectangle 293" o:spid="_x0000_s1098" style="position:absolute;left:26549;top:19831;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fillcolor="black" stroked="f"/>
                <v:rect id="Rectangle 294" o:spid="_x0000_s1099" style="position:absolute;left:26549;top:2045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295" o:spid="_x0000_s1100" style="position:absolute;left:26371;top:1991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rect id="Rectangle 296" o:spid="_x0000_s1101" style="position:absolute;left:26371;top:2027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rect id="Rectangle 297" o:spid="_x0000_s1102"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v:rect id="Rectangle 298" o:spid="_x0000_s1103"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rect id="Rectangle 299" o:spid="_x0000_s1104"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" fillcolor="black" stroked="f"/>
                <v:rect id="Rectangle 300" o:spid="_x0000_s1105"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oval id="Oval 301" o:spid="_x0000_s1106" style="position:absolute;left:26282;top:1983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" filled="f" strokeweight=".7pt">
                  <v:stroke endcap="round"/>
                </v:oval>
                <v:rect id="Rectangle 302" o:spid="_x0000_s1107" style="position:absolute;left:27876;top:2266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rect id="Rectangle 303" o:spid="_x0000_s1108" style="position:absolute;left:27876;top:2266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" fillcolor="black" stroked="f"/>
                <v:rect id="Rectangle 304" o:spid="_x0000_s1109" style="position:absolute;left:27876;top:232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rect id="Rectangle 305" o:spid="_x0000_s1110" style="position:absolute;left:27698;top:22758;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Em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rpAO5n4hGQ038AAAD//wMAUEsBAi0AFAAGAAgAAAAhANvh9svuAAAAhQEAABMAAAAAAAAA&#10;AAAAAAAAAAAAAFtDb250ZW50X1R5cGVzXS54bWxQSwECLQAUAAYACAAAACEAWvQsW78AAAAVAQAA&#10;CwAAAAAAAAAAAAAAAAAfAQAAX3JlbHMvLnJlbHNQSwECLQAUAAYACAAAACEAltORJsYAAADcAAAA&#10;DwAAAAAAAAAAAAAAAAAHAgAAZHJzL2Rvd25yZXYueG1sUEsFBgAAAAADAAMAtwAAAPoCAAAAAA==&#10;" fillcolor="black" stroked="f"/>
                <v:rect id="Rectangle 306" o:spid="_x0000_s1111" style="position:absolute;left:27698;top:23114;width:5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rect id="Rectangle 307" o:spid="_x0000_s1112"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fillcolor="black" stroked="f"/>
                <v:rect id="Rectangle 308" o:spid="_x0000_s1113"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rect id="Rectangle 309" o:spid="_x0000_s1114"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rect id="Rectangle 310" o:spid="_x0000_s1115"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oval id="Oval 311" o:spid="_x0000_s1116" style="position:absolute;left:27609;top:22669;width:62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" filled="f" strokeweight=".7pt">
                  <v:stroke endcap="round"/>
                </v:oval>
                <v:rect id="Rectangle 312" o:spid="_x0000_s1117" style="position:absolute;left:25666;top:2408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rect id="Rectangle 313" o:spid="_x0000_s1118" style="position:absolute;left:25666;top:240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rect id="Rectangle 314" o:spid="_x0000_s1119" style="position:absolute;left:25666;top:2470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rect id="Rectangle 315" o:spid="_x0000_s1120" style="position:absolute;left:25488;top:24174;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rect id="Rectangle 316" o:spid="_x0000_s1121" style="position:absolute;left:25488;top:24530;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rect id="Rectangle 317" o:spid="_x0000_s1122"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fillcolor="black" stroked="f"/>
                <v:rect id="Rectangle 318" o:spid="_x0000_s1123"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rect id="Rectangle 319" o:spid="_x0000_s1124"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v:rect id="Rectangle 320" o:spid="_x0000_s1125"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oval id="Oval 321" o:spid="_x0000_s1126" style="position:absolute;left:25400;top:24085;width:6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" filled="f" strokeweight=".7pt">
                  <v:stroke endcap="round"/>
                </v:oval>
                <v:rect id="Rectangle 322" o:spid="_x0000_s1127" style="position:absolute;left:31680;top:26924;width:177;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fillcolor="black" stroked="f"/>
                <v:rect id="Rectangle 323" o:spid="_x0000_s1128" style="position:absolute;left:31680;top:26924;width:17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rect id="Rectangle 324" o:spid="_x0000_s1129" style="position:absolute;left:31680;top:27539;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" fillcolor="black" stroked="f"/>
                <v:rect id="Rectangle 325" o:spid="_x0000_s1130" style="position:absolute;left:31508;top:27012;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" fillcolor="black" stroked="f"/>
                <v:rect id="Rectangle 326" o:spid="_x0000_s1131" style="position:absolute;left:31508;top:27368;width:52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" fillcolor="black" stroked="f"/>
                <v:rect id="Rectangle 327" o:spid="_x0000_s1132"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nT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" fillcolor="black" stroked="f"/>
                <v:rect id="Rectangle 328" o:spid="_x0000_s1133"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" fillcolor="black" stroked="f"/>
                <v:rect id="Rectangle 329" o:spid="_x0000_s1134"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" fillcolor="black" stroked="f"/>
                <v:rect id="Rectangle 330" o:spid="_x0000_s1135"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" fillcolor="black" stroked="f"/>
                <v:oval id="Oval 331" o:spid="_x0000_s1136" style="position:absolute;left:31419;top:26924;width:61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" filled="f" strokeweight=".7pt">
                  <v:stroke endcap="round"/>
                </v:oval>
                <v:rect id="Rectangle 332" o:spid="_x0000_s1137" style="position:absolute;left:25133;top:2825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" fillcolor="black" stroked="f"/>
                <v:rect id="Rectangle 333" o:spid="_x0000_s1138" style="position:absolute;left:25133;top:2825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" fillcolor="black" stroked="f"/>
                <v:rect id="Rectangle 334" o:spid="_x0000_s1139" style="position:absolute;left:25133;top:2887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" fillcolor="black" stroked="f"/>
                <v:rect id="Rectangle 335" o:spid="_x0000_s1140" style="position:absolute;left:24955;top:28340;width:53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" fillcolor="black" stroked="f"/>
                <v:rect id="Rectangle 336" o:spid="_x0000_s1141" style="position:absolute;left:24955;top:2869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" fillcolor="black" stroked="f"/>
                <v:rect id="Rectangle 337" o:spid="_x0000_s1142"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" fillcolor="black" stroked="f"/>
                <v:rect id="Rectangle 338" o:spid="_x0000_s1143"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" fillcolor="black" stroked="f"/>
                <v:rect id="Rectangle 339" o:spid="_x0000_s1144"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" fillcolor="black" stroked="f"/>
                <v:rect id="Rectangle 340" o:spid="_x0000_s1145"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" fillcolor="black" stroked="f"/>
                <v:oval id="Oval 341" o:spid="_x0000_s1146" style="position:absolute;left:24866;top:2825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" filled="f" strokeweight=".7pt">
                  <v:stroke endcap="round"/>
                </v:oval>
                <v:line id="Line 342" o:spid="_x0000_s1147" style="position:absolute;visibility:visible;mso-wrap-style:square" from="33096,6184" to="349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" strokeweight="1.4pt">
                  <v:stroke endcap="round"/>
                </v:line>
                <v:line id="Line 343" o:spid="_x0000_s1148" style="position:absolute;visibility:visible;mso-wrap-style:square" from="26816,7600" to="2858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" strokeweight="1.4pt">
                  <v:stroke endcap="round"/>
                </v:line>
                <v:line id="Line 344" o:spid="_x0000_s1149" style="position:absolute;visibility:visible;mso-wrap-style:square" from="31153,10350" to="33451,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" strokeweight="1.4pt">
                  <v:stroke endcap="round"/>
                </v:line>
                <v:line id="Line 345" o:spid="_x0000_s1150" style="position:absolute;visibility:visible;mso-wrap-style:square" from="27343,11766" to="2964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" strokeweight="1.4pt">
                  <v:stroke endcap="round"/>
                </v:line>
                <v:line id="Line 346" o:spid="_x0000_s1151" style="position:absolute;visibility:visible;mso-wrap-style:square" from="20091,14605" to="20351,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" strokeweight="1.4pt">
                  <v:stroke endcap="round"/>
                </v:line>
                <v:line id="Line 347" o:spid="_x0000_s1152" style="position:absolute;visibility:visible;mso-wrap-style:square" from="20796,16021" to="21329,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" strokeweight="1.4pt">
                  <v:stroke endcap="round"/>
                </v:line>
                <v:line id="Line 348" o:spid="_x0000_s1153" style="position:absolute;visibility:visible;mso-wrap-style:square" from="26371,18770" to="26904,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" strokeweight="1.4pt">
                  <v:stroke endcap="round"/>
                </v:line>
                <v:line id="Line 349" o:spid="_x0000_s1154" style="position:absolute;visibility:visible;mso-wrap-style:square" from="26015,20186" to="27343,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" strokeweight="1.4pt">
                  <v:stroke endcap="round"/>
                </v:line>
                <v:line id="Line 350" o:spid="_x0000_s1155" style="position:absolute;visibility:visible;mso-wrap-style:square" from="27432,23025" to="2858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" strokeweight="1.4pt">
                  <v:stroke endcap="round"/>
                </v:line>
                <v:line id="Line 351" o:spid="_x0000_s1156" style="position:absolute;visibility:visible;mso-wrap-style:square" from="25222,24441" to="26371,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" strokeweight="1.4pt">
                  <v:stroke endcap="round"/>
                </v:line>
                <v:line id="Line 352" o:spid="_x0000_s1157" style="position:absolute;visibility:visible;mso-wrap-style:square" from="30975,27279" to="32746,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" strokeweight="1.4pt">
                  <v:stroke endcap="round"/>
                </v:line>
                <v:line id="Line 353" o:spid="_x0000_s1158" style="position:absolute;visibility:visible;mso-wrap-style:square" from="24339,28606" to="26193,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" strokeweight="1.4pt">
                  <v:stroke endcap="round"/>
                </v:line>
                <v:line id="Line 354" o:spid="_x0000_s1159" style="position:absolute;flip:y;visibility:visible;mso-wrap-style:square" from="33096,5918" to="3309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" strokeweight="1.4pt">
                  <v:stroke endcap="round"/>
                </v:line>
                <v:line id="Line 355" o:spid="_x0000_s1160" style="position:absolute;flip:y;visibility:visible;mso-wrap-style:square" from="26816,7334" to="2681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" strokeweight="1.4pt">
                  <v:stroke endcap="round"/>
                </v:line>
                <v:line id="Line 356" o:spid="_x0000_s1161" style="position:absolute;flip:y;visibility:visible;mso-wrap-style:square" from="31153,10172" to="31153,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" strokeweight="1.4pt">
                  <v:stroke endcap="round"/>
                </v:line>
                <v:line id="Line 357" o:spid="_x0000_s1162" style="position:absolute;flip:y;visibility:visible;mso-wrap-style:square" from="27343,11588" to="273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" strokeweight="1.4pt">
                  <v:stroke endcap="round"/>
                </v:line>
                <v:line id="Line 358" o:spid="_x0000_s1163" style="position:absolute;flip:y;visibility:visible;mso-wrap-style:square" from="20091,14427" to="200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" strokeweight="1.4pt">
                  <v:stroke endcap="round"/>
                </v:line>
                <v:line id="Line 359" o:spid="_x0000_s1164" style="position:absolute;flip:y;visibility:visible;mso-wrap-style:square" from="20796,15754" to="2079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" strokeweight="1.4pt">
                  <v:stroke endcap="round"/>
                </v:line>
                <v:line id="Line 360" o:spid="_x0000_s1165" style="position:absolute;flip:y;visibility:visible;mso-wrap-style:square" from="26371,18592" to="26371,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" strokeweight="1.4pt">
                  <v:stroke endcap="round"/>
                </v:line>
                <v:line id="Line 361" o:spid="_x0000_s1166" style="position:absolute;flip:y;visibility:visible;mso-wrap-style:square" from="26015,20008" to="26015,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" strokeweight="1.4pt">
                  <v:stroke endcap="round"/>
                </v:line>
                <v:line id="Line 362" o:spid="_x0000_s1167" style="position:absolute;flip:y;visibility:visible;mso-wrap-style:square" from="27432,22847" to="27432,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" strokeweight="1.4pt">
                  <v:stroke endcap="round"/>
                </v:line>
                <v:line id="Line 363" o:spid="_x0000_s1168" style="position:absolute;flip:y;visibility:visible;mso-wrap-style:square" from="25222,24174" to="25222,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" strokeweight="1.4pt">
                  <v:stroke endcap="round"/>
                </v:line>
                <v:line id="Line 364" o:spid="_x0000_s1169" style="position:absolute;flip:y;visibility:visible;mso-wrap-style:square" from="30975,27012" to="30975,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" strokeweight="1.4pt">
                  <v:stroke endcap="round"/>
                </v:line>
                <v:line id="Line 365" o:spid="_x0000_s1170" style="position:absolute;flip:y;visibility:visible;mso-wrap-style:square" from="24339,28428" to="2433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" strokeweight="1.4pt">
                  <v:stroke endcap="round"/>
                </v:line>
                <v:line id="Line 366" o:spid="_x0000_s1171" style="position:absolute;flip:y;visibility:visible;mso-wrap-style:square" from="34956,5918" to="3495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" strokeweight="1.4pt">
                  <v:stroke endcap="round"/>
                </v:line>
                <v:line id="Line 367" o:spid="_x0000_s1172" style="position:absolute;flip:y;visibility:visible;mso-wrap-style:square" from="28587,7334" to="2858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" strokeweight="1.4pt">
                  <v:stroke endcap="round"/>
                </v:line>
                <v:line id="Line 368" o:spid="_x0000_s1173" style="position:absolute;flip:y;visibility:visible;mso-wrap-style:square" from="33451,10172" to="3345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" strokeweight="1.4pt">
                  <v:stroke endcap="round"/>
                </v:line>
                <v:line id="Line 369" o:spid="_x0000_s1174" style="position:absolute;flip:y;visibility:visible;mso-wrap-style:square" from="29648,11588" to="29648,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" strokeweight="1.4pt">
                  <v:stroke endcap="round"/>
                </v:line>
                <v:line id="Line 370" o:spid="_x0000_s1175" style="position:absolute;flip:y;visibility:visible;mso-wrap-style:square" from="20351,14427" to="2035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" strokeweight="1.4pt">
                  <v:stroke endcap="round"/>
                </v:line>
                <v:line id="Line 371" o:spid="_x0000_s1176" style="position:absolute;flip:y;visibility:visible;mso-wrap-style:square" from="21329,15754" to="21329,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" strokeweight="1.4pt">
                  <v:stroke endcap="round"/>
                </v:line>
                <v:line id="Line 372" o:spid="_x0000_s1177" style="position:absolute;flip:y;visibility:visible;mso-wrap-style:square" from="26904,18592" to="26904,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" strokeweight="1.4pt">
                  <v:stroke endcap="round"/>
                </v:line>
                <v:line id="Line 373" o:spid="_x0000_s1178" style="position:absolute;flip:y;visibility:visible;mso-wrap-style:square" from="27343,20008" to="27343,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" strokeweight="1.4pt">
                  <v:stroke endcap="round"/>
                </v:line>
                <v:line id="Line 374" o:spid="_x0000_s1179" style="position:absolute;flip:y;visibility:visible;mso-wrap-style:square" from="28587,22847" to="28587,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" strokeweight="1.4pt">
                  <v:stroke endcap="round"/>
                </v:line>
                <v:line id="Line 375" o:spid="_x0000_s1180" style="position:absolute;flip:y;visibility:visible;mso-wrap-style:square" from="26371,24174" to="26371,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" strokeweight="1.4pt">
                  <v:stroke endcap="round"/>
                </v:line>
                <v:line id="Line 376" o:spid="_x0000_s1181" style="position:absolute;flip:y;visibility:visible;mso-wrap-style:square" from="32746,27012" to="32746,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" strokeweight="1.4pt">
                  <v:stroke endcap="round"/>
                </v:line>
                <v:line id="Line 377" o:spid="_x0000_s1182" style="position:absolute;flip:y;visibility:visible;mso-wrap-style:square" from="26193,28428" to="26193,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" strokeweight="1.4pt">
                  <v:stroke endcap="round"/>
                </v:line>
                <v:line id="Line 378" o:spid="_x0000_s1183" style="position:absolute;visibility:visible;mso-wrap-style:square" from="19024,31089" to="37433,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" strokeweight=".7pt">
                  <v:stroke endcap="round"/>
                </v:line>
                <v:line id="Line 379" o:spid="_x0000_s1184" style="position:absolute;visibility:visible;mso-wrap-style:square" from="19024,31089" to="19024,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" strokeweight=".7pt">
                  <v:stroke endcap="round"/>
                </v:line>
                <v:line id="Line 380" o:spid="_x0000_s1185" style="position:absolute;visibility:visible;mso-wrap-style:square" from="20885,31089" to="2088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" strokeweight=".7pt">
                  <v:stroke endcap="round"/>
                </v:line>
                <v:line id="Line 381" o:spid="_x0000_s1186" style="position:absolute;visibility:visible;mso-wrap-style:square" from="22745,31089" to="2274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" strokeweight=".7pt">
                  <v:stroke endcap="round"/>
                </v:line>
                <v:line id="Line 382" o:spid="_x0000_s1187" style="position:absolute;visibility:visible;mso-wrap-style:square" from="24599,31089" to="24599,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" strokeweight=".7pt">
                  <v:stroke endcap="round"/>
                </v:line>
                <v:line id="Line 383" o:spid="_x0000_s1188" style="position:absolute;visibility:visible;mso-wrap-style:square" from="26460,31089" to="2646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" strokeweight=".7pt">
                  <v:stroke endcap="round"/>
                </v:line>
                <v:line id="Line 384" o:spid="_x0000_s1189" style="position:absolute;visibility:visible;mso-wrap-style:square" from="28232,31089" to="2823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" strokeweight=".7pt">
                  <v:stroke endcap="round"/>
                </v:line>
                <v:line id="Line 385" o:spid="_x0000_s1190" style="position:absolute;visibility:visible;mso-wrap-style:square" from="30092,31089" to="3009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" strokeweight=".7pt">
                  <v:stroke endcap="round"/>
                </v:line>
                <v:line id="Line 386" o:spid="_x0000_s1191" style="position:absolute;visibility:visible;mso-wrap-style:square" from="31946,31089" to="31946,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" strokeweight=".7pt">
                  <v:stroke endcap="round"/>
                </v:line>
                <v:line id="Line 387" o:spid="_x0000_s1192" style="position:absolute;visibility:visible;mso-wrap-style:square" from="33807,31089" to="3380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" strokeweight=".7pt">
                  <v:stroke endcap="round"/>
                </v:line>
                <v:line id="Line 388" o:spid="_x0000_s1193" style="position:absolute;visibility:visible;mso-wrap-style:square" from="35667,31089" to="3566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" strokeweight=".7pt">
                  <v:stroke endcap="round"/>
                </v:line>
                <v:line id="Line 389" o:spid="_x0000_s1194" style="position:absolute;visibility:visible;mso-wrap-style:square" from="37433,31089" to="37433,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" strokeweight=".7pt">
                  <v:stroke endcap="round"/>
                </v:line>
                <v:rect id="Rectangle 390" o:spid="_x0000_s1195" style="position:absolute;left:18275;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43FB41AD" w14:textId="77777777" w:rsidR="00552838" w:rsidRDefault="00552838">
                        <w:r>
                          <w:rPr>
                            <w:b/>
                            <w:color w:val="000000"/>
                            <w:sz w:val="20"/>
                          </w:rPr>
                          <w:t>0</w:t>
                        </w:r>
                      </w:p>
                    </w:txbxContent>
                  </v:textbox>
                </v:rect>
                <v:rect id="Rectangle 391" o:spid="_x0000_s1196" style="position:absolute;left:21418;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1A624BE7" w14:textId="77777777" w:rsidR="00552838" w:rsidRDefault="00552838">
                        <w:r>
                          <w:rPr>
                            <w:b/>
                            <w:color w:val="000000"/>
                            <w:sz w:val="20"/>
                          </w:rPr>
                          <w:t>0,5</w:t>
                        </w:r>
                      </w:p>
                    </w:txbxContent>
                  </v:textbox>
                </v:rect>
                <v:rect id="Rectangle 392" o:spid="_x0000_s1197" style="position:absolute;left:25711;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3FAD3B0D" w14:textId="77777777" w:rsidR="00552838" w:rsidRDefault="00552838">
                        <w:r>
                          <w:rPr>
                            <w:b/>
                            <w:color w:val="000000"/>
                            <w:sz w:val="20"/>
                          </w:rPr>
                          <w:t>1</w:t>
                        </w:r>
                      </w:p>
                    </w:txbxContent>
                  </v:textbox>
                </v:rect>
                <v:rect id="Rectangle 393" o:spid="_x0000_s1198" style="position:absolute;left:28765;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0BD2842D" w14:textId="77777777" w:rsidR="00552838" w:rsidRDefault="00552838">
                        <w:r>
                          <w:rPr>
                            <w:b/>
                            <w:color w:val="000000"/>
                            <w:sz w:val="20"/>
                          </w:rPr>
                          <w:t>1,5</w:t>
                        </w:r>
                      </w:p>
                    </w:txbxContent>
                  </v:textbox>
                </v:rect>
                <v:rect id="Rectangle 394" o:spid="_x0000_s1199" style="position:absolute;left:33058;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03E29FC7" w14:textId="77777777" w:rsidR="00552838" w:rsidRDefault="00552838">
                        <w:r>
                          <w:rPr>
                            <w:b/>
                            <w:color w:val="000000"/>
                            <w:sz w:val="20"/>
                          </w:rPr>
                          <w:t>2</w:t>
                        </w:r>
                      </w:p>
                    </w:txbxContent>
                  </v:textbox>
                </v:rect>
                <v:rect id="Rectangle 395" o:spid="_x0000_s1200" style="position:absolute;left:36106;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44F1D328" w14:textId="77777777" w:rsidR="00552838" w:rsidRDefault="00552838">
                        <w:r>
                          <w:rPr>
                            <w:b/>
                            <w:color w:val="000000"/>
                            <w:sz w:val="20"/>
                          </w:rPr>
                          <w:t>2,5</w:t>
                        </w:r>
                      </w:p>
                    </w:txbxContent>
                  </v:textbox>
                </v:rect>
                <v:line id="Line 396" o:spid="_x0000_s1201" style="position:absolute;flip:y;visibility:visible;mso-wrap-style:square" from="17786,4762" to="17786,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" strokeweight=".7pt">
                  <v:stroke endcap="round"/>
                </v:line>
                <v:rect id="Rectangle 397" o:spid="_x0000_s1202" style="position:absolute;left:13982;top:28251;width:380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51F75039" w14:textId="77777777" w:rsidR="00552838" w:rsidRDefault="00552838">
                        <w:r>
                          <w:rPr>
                            <w:b/>
                            <w:color w:val="000000"/>
                            <w:sz w:val="16"/>
                          </w:rPr>
                          <w:t>Cmax</w:t>
                        </w:r>
                      </w:p>
                    </w:txbxContent>
                  </v:textbox>
                </v:rect>
                <v:rect id="Rectangle 398" o:spid="_x0000_s1203" style="position:absolute;left:14516;top:2682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3EA9BFCB" w14:textId="77777777" w:rsidR="00552838" w:rsidRDefault="00552838">
                        <w:r>
                          <w:rPr>
                            <w:b/>
                            <w:color w:val="000000"/>
                            <w:sz w:val="16"/>
                          </w:rPr>
                          <w:t>AUC</w:t>
                        </w:r>
                      </w:p>
                    </w:txbxContent>
                  </v:textbox>
                </v:rect>
                <v:rect id="Rectangle 399" o:spid="_x0000_s1204" style="position:absolute;left:13982;top:23996;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6A74EA68" w14:textId="77777777" w:rsidR="00552838" w:rsidRDefault="00552838">
                        <w:r>
                          <w:rPr>
                            <w:b/>
                            <w:color w:val="000000"/>
                            <w:sz w:val="16"/>
                          </w:rPr>
                          <w:t>Cmax</w:t>
                        </w:r>
                      </w:p>
                    </w:txbxContent>
                  </v:textbox>
                </v:rect>
                <v:rect id="Rectangle 400" o:spid="_x0000_s1205" style="position:absolute;left:14516;top:22663;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2C2CD3A8" w14:textId="77777777" w:rsidR="00552838" w:rsidRDefault="00552838">
                        <w:r>
                          <w:rPr>
                            <w:b/>
                            <w:color w:val="000000"/>
                            <w:sz w:val="16"/>
                          </w:rPr>
                          <w:t>AUC</w:t>
                        </w:r>
                      </w:p>
                    </w:txbxContent>
                  </v:textbox>
                </v:rect>
                <v:rect id="Rectangle 401" o:spid="_x0000_s1206" style="position:absolute;left:13982;top:19831;width:31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4D883BF7" w14:textId="77777777" w:rsidR="00552838" w:rsidRDefault="00552838">
                        <w:r>
                          <w:rPr>
                            <w:b/>
                            <w:color w:val="000000"/>
                            <w:sz w:val="16"/>
                          </w:rPr>
                          <w:t>Cmax</w:t>
                        </w:r>
                      </w:p>
                    </w:txbxContent>
                  </v:textbox>
                </v:rect>
                <v:rect id="Rectangle 402" o:spid="_x0000_s1207" style="position:absolute;left:14516;top:1840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5A571CEF" w14:textId="77777777" w:rsidR="00552838" w:rsidRDefault="00552838">
                        <w:r>
                          <w:rPr>
                            <w:b/>
                            <w:color w:val="000000"/>
                            <w:sz w:val="16"/>
                          </w:rPr>
                          <w:t>AUC</w:t>
                        </w:r>
                      </w:p>
                    </w:txbxContent>
                  </v:textbox>
                </v:rect>
                <v:rect id="Rectangle 403" o:spid="_x0000_s1208" style="position:absolute;left:13982;top:1557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5BC15425" w14:textId="77777777" w:rsidR="00552838" w:rsidRDefault="00552838">
                        <w:r>
                          <w:rPr>
                            <w:b/>
                            <w:color w:val="000000"/>
                            <w:sz w:val="16"/>
                          </w:rPr>
                          <w:t>Cmax</w:t>
                        </w:r>
                      </w:p>
                    </w:txbxContent>
                  </v:textbox>
                </v:rect>
                <v:rect id="Rectangle 404" o:spid="_x0000_s1209" style="position:absolute;left:14516;top:1415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21C65076" w14:textId="77777777" w:rsidR="00552838" w:rsidRDefault="00552838">
                        <w:r>
                          <w:rPr>
                            <w:b/>
                            <w:color w:val="000000"/>
                            <w:sz w:val="16"/>
                          </w:rPr>
                          <w:t>AUC</w:t>
                        </w:r>
                      </w:p>
                    </w:txbxContent>
                  </v:textbox>
                </v:rect>
                <v:rect id="Rectangle 405" o:spid="_x0000_s1210" style="position:absolute;left:13982;top:11410;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1A2035D8" w14:textId="77777777" w:rsidR="00552838" w:rsidRDefault="00552838">
                        <w:r>
                          <w:rPr>
                            <w:b/>
                            <w:color w:val="000000"/>
                            <w:sz w:val="16"/>
                          </w:rPr>
                          <w:t>Cmax</w:t>
                        </w:r>
                      </w:p>
                    </w:txbxContent>
                  </v:textbox>
                </v:rect>
                <v:rect id="Rectangle 406" o:spid="_x0000_s1211" style="position:absolute;left:14516;top:998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023B8BAC" w14:textId="77777777" w:rsidR="00552838" w:rsidRDefault="00552838">
                        <w:r>
                          <w:rPr>
                            <w:b/>
                            <w:color w:val="000000"/>
                            <w:sz w:val="16"/>
                          </w:rPr>
                          <w:t>AUC</w:t>
                        </w:r>
                      </w:p>
                    </w:txbxContent>
                  </v:textbox>
                </v:rect>
                <v:rect id="Rectangle 407" o:spid="_x0000_s1212" style="position:absolute;left:13982;top:715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1C10298F" w14:textId="77777777" w:rsidR="00552838" w:rsidRDefault="00552838">
                        <w:r>
                          <w:rPr>
                            <w:b/>
                            <w:color w:val="000000"/>
                            <w:sz w:val="16"/>
                          </w:rPr>
                          <w:t>Cmax</w:t>
                        </w:r>
                      </w:p>
                    </w:txbxContent>
                  </v:textbox>
                </v:rect>
                <v:rect id="Rectangle 408" o:spid="_x0000_s1213" style="position:absolute;left:14516;top:573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15EB2EEF" w14:textId="77777777" w:rsidR="00552838" w:rsidRDefault="00552838">
                        <w:r>
                          <w:rPr>
                            <w:b/>
                            <w:color w:val="000000"/>
                            <w:sz w:val="16"/>
                          </w:rPr>
                          <w:t>AUC</w:t>
                        </w:r>
                      </w:p>
                    </w:txbxContent>
                  </v:textbox>
                </v:rect>
                <v:line id="Line 409" o:spid="_x0000_s1214" style="position:absolute;flip:y;visibility:visible;mso-wrap-style:square" from="26460,4762" to="26460,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" strokeweight=".7pt">
                  <v:stroke endcap="round"/>
                </v:line>
                <v:rect id="Rectangle 410" o:spid="_x0000_s1215" style="position:absolute;left:3981;top:5029;width:847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5C17DDAA" w14:textId="77777777" w:rsidR="00552838" w:rsidRDefault="00552838">
                        <w:r>
                          <w:rPr>
                            <w:i/>
                            <w:color w:val="000000"/>
                            <w:sz w:val="16"/>
                          </w:rPr>
                          <w:t>CYP3A inhibiitor</w:t>
                        </w:r>
                      </w:p>
                    </w:txbxContent>
                  </v:textbox>
                </v:rect>
                <v:rect id="Rectangle 411" o:spid="_x0000_s1216" style="position:absolute;left:4241;top:6089;width:62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7910A233" w14:textId="77777777" w:rsidR="00552838" w:rsidRDefault="00552838">
                        <w:r>
                          <w:rPr>
                            <w:color w:val="000000"/>
                            <w:sz w:val="16"/>
                          </w:rPr>
                          <w:t>Ketokonasool</w:t>
                        </w:r>
                      </w:p>
                    </w:txbxContent>
                  </v:textbox>
                </v:rect>
                <v:rect id="Rectangle 412" o:spid="_x0000_s1217" style="position:absolute;top:9283;width:1245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329BC0DC" w14:textId="77777777" w:rsidR="00552838" w:rsidRDefault="00552838">
                        <w:r>
                          <w:rPr>
                            <w:i/>
                            <w:color w:val="000000"/>
                            <w:sz w:val="16"/>
                          </w:rPr>
                          <w:t>CYP3A ja CYP2C19 inhibiitor</w:t>
                        </w:r>
                      </w:p>
                    </w:txbxContent>
                  </v:textbox>
                </v:rect>
                <v:rect id="Rectangle 413" o:spid="_x0000_s1218" style="position:absolute;left:4514;top:10166;width:50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3D5AFFFE" w14:textId="77777777" w:rsidR="00552838" w:rsidRDefault="00552838">
                        <w:r>
                          <w:rPr>
                            <w:color w:val="000000"/>
                            <w:sz w:val="16"/>
                          </w:rPr>
                          <w:t>Flukonasool</w:t>
                        </w:r>
                      </w:p>
                    </w:txbxContent>
                  </v:textbox>
                </v:rect>
                <v:rect id="Rectangle 414" o:spid="_x0000_s1219" style="position:absolute;left:4337;top:13538;width:697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24C55CF2" w14:textId="77777777" w:rsidR="00552838" w:rsidRDefault="00552838">
                        <w:r>
                          <w:rPr>
                            <w:i/>
                            <w:color w:val="000000"/>
                            <w:sz w:val="16"/>
                          </w:rPr>
                          <w:t>CYP indutseerija</w:t>
                        </w:r>
                      </w:p>
                    </w:txbxContent>
                  </v:textbox>
                </v:rect>
                <v:rect id="Rectangle 415" o:spid="_x0000_s1220" style="position:absolute;left:5397;top:14509;width:50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7A8A4CD0" w14:textId="77777777" w:rsidR="00552838" w:rsidRDefault="00552838">
                        <w:r>
                          <w:rPr>
                            <w:color w:val="000000"/>
                            <w:sz w:val="16"/>
                          </w:rPr>
                          <w:t>Rifampitsiin</w:t>
                        </w:r>
                      </w:p>
                    </w:txbxContent>
                  </v:textbox>
                </v:rect>
                <v:rect id="Rectangle 416" o:spid="_x0000_s1221" style="position:absolute;left:4508;top:18319;width:603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0CB6E279" w14:textId="77777777" w:rsidR="00552838" w:rsidRDefault="00552838">
                        <w:r>
                          <w:rPr>
                            <w:color w:val="000000"/>
                            <w:sz w:val="16"/>
                          </w:rPr>
                          <w:t>Metotreksaat</w:t>
                        </w:r>
                      </w:p>
                    </w:txbxContent>
                  </v:textbox>
                </v:rect>
                <v:rect id="Rectangle 417" o:spid="_x0000_s1222" style="position:absolute;left:5568;top:22574;width:49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2A0F4817" w14:textId="77777777" w:rsidR="00552838" w:rsidRDefault="00552838">
                        <w:r>
                          <w:rPr>
                            <w:color w:val="000000"/>
                            <w:sz w:val="16"/>
                          </w:rPr>
                          <w:t>Takroliimus</w:t>
                        </w:r>
                      </w:p>
                    </w:txbxContent>
                  </v:textbox>
                </v:rect>
                <v:rect id="Rectangle 418" o:spid="_x0000_s1223" style="position:absolute;left:4597;top:26828;width:6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5D7E813A" w14:textId="77777777" w:rsidR="00552838" w:rsidRDefault="00552838">
                        <w:r>
                          <w:rPr>
                            <w:color w:val="000000"/>
                            <w:sz w:val="16"/>
                          </w:rPr>
                          <w:t>Tsüklosporiin</w:t>
                        </w:r>
                      </w:p>
                    </w:txbxContent>
                  </v:textbox>
                </v:rect>
                <v:rect id="Rectangle 419" o:spid="_x0000_s1224" style="position:absolute;left:37350;top:5734;width:198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350B9968" w14:textId="77777777" w:rsidR="00552838" w:rsidRDefault="00552838">
                        <w:r>
                          <w:rPr>
                            <w:color w:val="000000"/>
                            <w:sz w:val="16"/>
                          </w:rPr>
                          <w:t>Vähendada tofatsitiniibi annust</w:t>
                        </w:r>
                        <w:r>
                          <w:rPr>
                            <w:color w:val="000000"/>
                            <w:sz w:val="16"/>
                            <w:vertAlign w:val="superscript"/>
                          </w:rPr>
                          <w:t>a</w:t>
                        </w:r>
                      </w:p>
                      <w:p w14:paraId="1908FF01" w14:textId="77777777" w:rsidR="00552838" w:rsidRDefault="00552838"/>
                    </w:txbxContent>
                  </v:textbox>
                </v:rect>
                <v:rect id="Rectangle 420" o:spid="_x0000_s1225" style="position:absolute;left:37350;top:6711;width:125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65528AE9" w14:textId="77777777" w:rsidR="00552838" w:rsidRDefault="00552838"/>
                      <w:p w14:paraId="2AA80B80" w14:textId="77777777" w:rsidR="00552838" w:rsidRDefault="00552838"/>
                    </w:txbxContent>
                  </v:textbox>
                </v:rect>
                <v:rect id="Rectangle 421" o:spid="_x0000_s1226" style="position:absolute;left:37350;top:9899;width:213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77366638" w14:textId="77777777" w:rsidR="00552838" w:rsidRDefault="00552838">
                        <w:r>
                          <w:rPr>
                            <w:color w:val="000000"/>
                            <w:sz w:val="16"/>
                          </w:rPr>
                          <w:t>Vähendada tofatsitiniibi annust</w:t>
                        </w:r>
                        <w:r>
                          <w:rPr>
                            <w:color w:val="000000"/>
                            <w:sz w:val="16"/>
                            <w:vertAlign w:val="superscript"/>
                          </w:rPr>
                          <w:t>a</w:t>
                        </w:r>
                      </w:p>
                      <w:p w14:paraId="7CFC602F" w14:textId="77777777" w:rsidR="00552838" w:rsidRDefault="00552838"/>
                    </w:txbxContent>
                  </v:textbox>
                </v:rect>
              </v:group>
            </w:pict>
          </mc:Fallback>
        </mc:AlternateContent>
      </w:r>
      <w:r w:rsidRPr="00713AEE">
        <w:rPr>
          <w:noProof/>
          <w:color w:val="000000" w:themeColor="text1"/>
          <w:lang w:val="et-EE" w:eastAsia="et-EE" w:bidi="ar-SA"/>
        </w:rPr>
        <mc:AlternateContent>
          <mc:Choice Requires="wpc">
            <w:drawing>
              <wp:inline distT="0" distB="0" distL="0" distR="0" wp14:anchorId="1860F0F8" wp14:editId="035042D1">
                <wp:extent cx="6612255" cy="3646170"/>
                <wp:effectExtent l="0" t="0" r="0" b="1905"/>
                <wp:docPr id="447" name="Canvas 4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 name="Rectangle 422"/>
                        <wps:cNvSpPr>
                          <a:spLocks noChangeArrowheads="1"/>
                        </wps:cNvSpPr>
                        <wps:spPr bwMode="auto">
                          <a:xfrm>
                            <a:off x="3735031" y="1087721"/>
                            <a:ext cx="635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4167" w14:textId="77777777" w:rsidR="00552838" w:rsidRDefault="00552838" w:rsidP="004F0C9B"/>
                            <w:p w14:paraId="2E83CA63" w14:textId="77777777" w:rsidR="00552838" w:rsidRDefault="00552838"/>
                            <w:p w14:paraId="10F7F3C3" w14:textId="77777777" w:rsidR="00552838" w:rsidRDefault="00552838"/>
                          </w:txbxContent>
                        </wps:txbx>
                        <wps:bodyPr rot="0" vert="horz" wrap="none" lIns="0" tIns="0" rIns="0" bIns="0" anchor="t" anchorCtr="0" upright="1">
                          <a:noAutofit/>
                        </wps:bodyPr>
                      </wps:wsp>
                      <wps:wsp>
                        <wps:cNvPr id="238" name="Rectangle 423"/>
                        <wps:cNvSpPr>
                          <a:spLocks noChangeArrowheads="1"/>
                        </wps:cNvSpPr>
                        <wps:spPr bwMode="auto">
                          <a:xfrm>
                            <a:off x="3735031" y="1415427"/>
                            <a:ext cx="115701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37C1" w14:textId="77777777" w:rsidR="00552838" w:rsidRDefault="00552838">
                              <w:r>
                                <w:rPr>
                                  <w:color w:val="000000"/>
                                  <w:sz w:val="16"/>
                                  <w:szCs w:val="16"/>
                                </w:rPr>
                                <w:t>Võib vähendada efektiivsust</w:t>
                              </w:r>
                            </w:p>
                          </w:txbxContent>
                        </wps:txbx>
                        <wps:bodyPr rot="0" vert="horz" wrap="none" lIns="0" tIns="0" rIns="0" bIns="0" anchor="t" anchorCtr="0" upright="1">
                          <a:spAutoFit/>
                        </wps:bodyPr>
                      </wps:wsp>
                      <wps:wsp>
                        <wps:cNvPr id="239" name="Rectangle 424"/>
                        <wps:cNvSpPr>
                          <a:spLocks noChangeArrowheads="1"/>
                        </wps:cNvSpPr>
                        <wps:spPr bwMode="auto">
                          <a:xfrm>
                            <a:off x="3735031" y="1831935"/>
                            <a:ext cx="993808"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8D29" w14:textId="77777777" w:rsidR="00552838" w:rsidRDefault="00552838">
                              <w:r>
                                <w:rPr>
                                  <w:color w:val="000000"/>
                                  <w:sz w:val="16"/>
                                  <w:szCs w:val="16"/>
                                </w:rPr>
                                <w:t>Annust mitte kohandada</w:t>
                              </w:r>
                            </w:p>
                          </w:txbxContent>
                        </wps:txbx>
                        <wps:bodyPr rot="0" vert="horz" wrap="none" lIns="0" tIns="0" rIns="0" bIns="0" anchor="t" anchorCtr="0" upright="1">
                          <a:spAutoFit/>
                        </wps:bodyPr>
                      </wps:wsp>
                      <wps:wsp>
                        <wps:cNvPr id="240" name="Rectangle 425"/>
                        <wps:cNvSpPr>
                          <a:spLocks noChangeArrowheads="1"/>
                        </wps:cNvSpPr>
                        <wps:spPr bwMode="auto">
                          <a:xfrm>
                            <a:off x="3735031" y="2257443"/>
                            <a:ext cx="1487212"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63B4" w14:textId="77777777" w:rsidR="00552838" w:rsidRDefault="00552838" w:rsidP="004F0C9B">
                              <w:pPr>
                                <w:rPr>
                                  <w:color w:val="000000"/>
                                  <w:sz w:val="16"/>
                                  <w:szCs w:val="16"/>
                                </w:rPr>
                              </w:pPr>
                              <w:r>
                                <w:rPr>
                                  <w:color w:val="000000"/>
                                  <w:sz w:val="16"/>
                                  <w:szCs w:val="16"/>
                                </w:rPr>
                                <w:t xml:space="preserve">Tofatsitiniibi manustamist koos </w:t>
                              </w:r>
                            </w:p>
                            <w:p w14:paraId="371CC68F" w14:textId="77777777" w:rsidR="00552838" w:rsidRDefault="00552838">
                              <w:r>
                                <w:rPr>
                                  <w:color w:val="000000"/>
                                  <w:sz w:val="16"/>
                                  <w:szCs w:val="16"/>
                                </w:rPr>
                                <w:t>takroliimusega tuleb vältida</w:t>
                              </w:r>
                            </w:p>
                          </w:txbxContent>
                        </wps:txbx>
                        <wps:bodyPr rot="0" vert="horz" wrap="square" lIns="0" tIns="0" rIns="0" bIns="0" anchor="t" anchorCtr="0" upright="1">
                          <a:spAutoFit/>
                        </wps:bodyPr>
                      </wps:wsp>
                      <wps:wsp>
                        <wps:cNvPr id="576" name="Rectangle 427"/>
                        <wps:cNvSpPr>
                          <a:spLocks noChangeArrowheads="1"/>
                        </wps:cNvSpPr>
                        <wps:spPr bwMode="auto">
                          <a:xfrm>
                            <a:off x="3735031" y="2682852"/>
                            <a:ext cx="2135518"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9F8E" w14:textId="77777777" w:rsidR="00552838" w:rsidRDefault="00552838" w:rsidP="004F0C9B">
                              <w:pPr>
                                <w:rPr>
                                  <w:color w:val="000000"/>
                                  <w:sz w:val="16"/>
                                  <w:szCs w:val="16"/>
                                </w:rPr>
                              </w:pPr>
                              <w:r>
                                <w:rPr>
                                  <w:color w:val="000000"/>
                                  <w:sz w:val="16"/>
                                  <w:szCs w:val="16"/>
                                </w:rPr>
                                <w:t xml:space="preserve">Tofatsitiniibi manustamist koos </w:t>
                              </w:r>
                            </w:p>
                            <w:p w14:paraId="38C0ECD1" w14:textId="77777777" w:rsidR="00552838" w:rsidRDefault="00552838">
                              <w:r>
                                <w:rPr>
                                  <w:color w:val="000000"/>
                                  <w:sz w:val="16"/>
                                  <w:szCs w:val="16"/>
                                </w:rPr>
                                <w:t>tsüklosporiiniga tuleb vältida</w:t>
                              </w:r>
                            </w:p>
                          </w:txbxContent>
                        </wps:txbx>
                        <wps:bodyPr rot="0" vert="horz" wrap="square" lIns="0" tIns="0" rIns="0" bIns="0" anchor="t" anchorCtr="0" upright="1">
                          <a:spAutoFit/>
                        </wps:bodyPr>
                      </wps:wsp>
                      <wps:wsp>
                        <wps:cNvPr id="577" name="Rectangle 429"/>
                        <wps:cNvSpPr>
                          <a:spLocks noChangeArrowheads="1"/>
                        </wps:cNvSpPr>
                        <wps:spPr bwMode="auto">
                          <a:xfrm>
                            <a:off x="2106918" y="3481067"/>
                            <a:ext cx="1111909"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B336" w14:textId="77777777" w:rsidR="00552838" w:rsidRDefault="00552838">
                              <w:r>
                                <w:rPr>
                                  <w:b/>
                                  <w:bCs/>
                                  <w:color w:val="000000"/>
                                  <w:sz w:val="20"/>
                                </w:rPr>
                                <w:t>Suhe võrdlusalusega</w:t>
                              </w:r>
                            </w:p>
                          </w:txbxContent>
                        </wps:txbx>
                        <wps:bodyPr rot="0" vert="horz" wrap="none" lIns="0" tIns="0" rIns="0" bIns="0" anchor="t" anchorCtr="0" upright="1">
                          <a:spAutoFit/>
                        </wps:bodyPr>
                      </wps:wsp>
                      <wps:wsp>
                        <wps:cNvPr id="578" name="Rectangle 430"/>
                        <wps:cNvSpPr>
                          <a:spLocks noChangeArrowheads="1"/>
                        </wps:cNvSpPr>
                        <wps:spPr bwMode="auto">
                          <a:xfrm>
                            <a:off x="107901" y="69201"/>
                            <a:ext cx="1489112" cy="33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E003" w14:textId="77777777" w:rsidR="00552838" w:rsidRDefault="00552838" w:rsidP="004F0C9B">
                              <w:pPr>
                                <w:rPr>
                                  <w:b/>
                                  <w:sz w:val="20"/>
                                </w:rPr>
                              </w:pPr>
                              <w:r>
                                <w:rPr>
                                  <w:b/>
                                  <w:sz w:val="20"/>
                                </w:rPr>
                                <w:t xml:space="preserve">Koosmanustatud </w:t>
                              </w:r>
                            </w:p>
                            <w:p w14:paraId="2B82BF83" w14:textId="77777777" w:rsidR="00552838" w:rsidRDefault="00552838">
                              <w:pPr>
                                <w:rPr>
                                  <w:b/>
                                  <w:sz w:val="20"/>
                                </w:rPr>
                              </w:pPr>
                              <w:r>
                                <w:rPr>
                                  <w:b/>
                                  <w:sz w:val="20"/>
                                </w:rPr>
                                <w:t>ravimpreparaat</w:t>
                              </w:r>
                            </w:p>
                            <w:p w14:paraId="51F9D822" w14:textId="77777777" w:rsidR="00552838" w:rsidRDefault="00552838">
                              <w:pPr>
                                <w:rPr>
                                  <w:b/>
                                  <w:sz w:val="20"/>
                                </w:rPr>
                              </w:pPr>
                              <w:r>
                                <w:rPr>
                                  <w:b/>
                                  <w:sz w:val="20"/>
                                </w:rPr>
                                <w:t>ravim</w:t>
                              </w:r>
                            </w:p>
                          </w:txbxContent>
                        </wps:txbx>
                        <wps:bodyPr rot="0" vert="horz" wrap="square" lIns="0" tIns="0" rIns="0" bIns="0" anchor="t" anchorCtr="0" upright="1">
                          <a:noAutofit/>
                        </wps:bodyPr>
                      </wps:wsp>
                      <wps:wsp>
                        <wps:cNvPr id="579" name="Rectangle 432"/>
                        <wps:cNvSpPr>
                          <a:spLocks noChangeArrowheads="1"/>
                        </wps:cNvSpPr>
                        <wps:spPr bwMode="auto">
                          <a:xfrm>
                            <a:off x="1535413" y="69201"/>
                            <a:ext cx="1765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A86E" w14:textId="77777777" w:rsidR="00552838" w:rsidRDefault="00552838">
                              <w:r>
                                <w:rPr>
                                  <w:b/>
                                  <w:bCs/>
                                  <w:sz w:val="20"/>
                                </w:rPr>
                                <w:t xml:space="preserve">FK </w:t>
                              </w:r>
                            </w:p>
                          </w:txbxContent>
                        </wps:txbx>
                        <wps:bodyPr rot="0" vert="horz" wrap="none" lIns="0" tIns="0" rIns="0" bIns="0" anchor="t" anchorCtr="0" upright="1">
                          <a:spAutoFit/>
                        </wps:bodyPr>
                      </wps:wsp>
                      <wps:wsp>
                        <wps:cNvPr id="580" name="Rectangle 433"/>
                        <wps:cNvSpPr>
                          <a:spLocks noChangeArrowheads="1"/>
                        </wps:cNvSpPr>
                        <wps:spPr bwMode="auto">
                          <a:xfrm>
                            <a:off x="2039617" y="69201"/>
                            <a:ext cx="875707"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5D61" w14:textId="77777777" w:rsidR="00552838" w:rsidRDefault="00552838" w:rsidP="004F0C9B">
                              <w:pPr>
                                <w:rPr>
                                  <w:b/>
                                  <w:bCs/>
                                  <w:sz w:val="20"/>
                                </w:rPr>
                              </w:pPr>
                              <w:r>
                                <w:rPr>
                                  <w:b/>
                                  <w:bCs/>
                                  <w:sz w:val="20"/>
                                </w:rPr>
                                <w:t xml:space="preserve">Suhe ja 90% </w:t>
                              </w:r>
                            </w:p>
                            <w:p w14:paraId="0A841E98" w14:textId="77777777" w:rsidR="00552838" w:rsidRDefault="00552838">
                              <w:r>
                                <w:rPr>
                                  <w:b/>
                                  <w:bCs/>
                                  <w:sz w:val="20"/>
                                </w:rPr>
                                <w:t>usaldusvahemik</w:t>
                              </w:r>
                            </w:p>
                          </w:txbxContent>
                        </wps:txbx>
                        <wps:bodyPr rot="0" vert="horz" wrap="none" lIns="0" tIns="0" rIns="0" bIns="0" anchor="t" anchorCtr="0" upright="1">
                          <a:spAutoFit/>
                        </wps:bodyPr>
                      </wps:wsp>
                      <wps:wsp>
                        <wps:cNvPr id="581" name="Rectangle 434"/>
                        <wps:cNvSpPr>
                          <a:spLocks noChangeArrowheads="1"/>
                        </wps:cNvSpPr>
                        <wps:spPr bwMode="auto">
                          <a:xfrm>
                            <a:off x="3673431" y="69201"/>
                            <a:ext cx="4591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F7841" w14:textId="77777777" w:rsidR="00552838" w:rsidRDefault="00552838">
                              <w:r>
                                <w:rPr>
                                  <w:b/>
                                  <w:sz w:val="20"/>
                                </w:rPr>
                                <w:t>Soovitus</w:t>
                              </w:r>
                            </w:p>
                          </w:txbxContent>
                        </wps:txbx>
                        <wps:bodyPr rot="0" vert="horz" wrap="none" lIns="0" tIns="0" rIns="0" bIns="0" anchor="t" anchorCtr="0" upright="1">
                          <a:spAutoFit/>
                        </wps:bodyPr>
                      </wps:wsp>
                    </wpc:wpc>
                  </a:graphicData>
                </a:graphic>
              </wp:inline>
            </w:drawing>
          </mc:Choice>
          <mc:Fallback>
            <w:pict>
              <v:group w14:anchorId="1860F0F8" id="Canvas 447" o:spid="_x0000_s1227" editas="canvas" style="width:520.65pt;height:287.1pt;mso-position-horizontal-relative:char;mso-position-vertical-relative:line" coordsize="66122,3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">
                <v:shape id="_x0000_s1228" type="#_x0000_t75" style="position:absolute;width:66122;height:36461;visibility:visible;mso-wrap-style:square">
                  <v:fill o:detectmouseclick="t"/>
                  <v:path o:connecttype="none"/>
                </v:shape>
                <v:rect id="Rectangle 422" o:spid="_x0000_s1229" style="position:absolute;left:37350;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" filled="f" stroked="f">
                  <v:textbox inset="0,0,0,0">
                    <w:txbxContent>
                      <w:p w14:paraId="01B24167" w14:textId="77777777" w:rsidR="00552838" w:rsidRDefault="00552838" w:rsidP="004F0C9B"/>
                      <w:p w14:paraId="2E83CA63" w14:textId="77777777" w:rsidR="00552838" w:rsidRDefault="00552838"/>
                      <w:p w14:paraId="10F7F3C3" w14:textId="77777777" w:rsidR="00552838" w:rsidRDefault="00552838"/>
                    </w:txbxContent>
                  </v:textbox>
                </v:rect>
                <v:rect id="Rectangle 423" o:spid="_x0000_s1230" style="position:absolute;left:37350;top:14154;width:1157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39837C1" w14:textId="77777777" w:rsidR="00552838" w:rsidRDefault="00552838">
                        <w:r>
                          <w:rPr>
                            <w:color w:val="000000"/>
                            <w:sz w:val="16"/>
                            <w:szCs w:val="16"/>
                          </w:rPr>
                          <w:t>Võib vähendada efektiivsust</w:t>
                        </w:r>
                      </w:p>
                    </w:txbxContent>
                  </v:textbox>
                </v:rect>
                <v:rect id="Rectangle 424" o:spid="_x0000_s1231" style="position:absolute;left:37350;top:18319;width:993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4D578D29" w14:textId="77777777" w:rsidR="00552838" w:rsidRDefault="00552838">
                        <w:r>
                          <w:rPr>
                            <w:color w:val="000000"/>
                            <w:sz w:val="16"/>
                            <w:szCs w:val="16"/>
                          </w:rPr>
                          <w:t>Annust mitte kohandada</w:t>
                        </w:r>
                      </w:p>
                    </w:txbxContent>
                  </v:textbox>
                </v:rect>
                <v:rect id="Rectangle 425" o:spid="_x0000_s1232" style="position:absolute;left:37350;top:22574;width:1487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" filled="f" stroked="f">
                  <v:textbox style="mso-fit-shape-to-text:t" inset="0,0,0,0">
                    <w:txbxContent>
                      <w:p w14:paraId="51AB63B4" w14:textId="77777777" w:rsidR="00552838" w:rsidRDefault="00552838" w:rsidP="004F0C9B">
                        <w:pPr>
                          <w:rPr>
                            <w:color w:val="000000"/>
                            <w:sz w:val="16"/>
                            <w:szCs w:val="16"/>
                          </w:rPr>
                        </w:pPr>
                        <w:r>
                          <w:rPr>
                            <w:color w:val="000000"/>
                            <w:sz w:val="16"/>
                            <w:szCs w:val="16"/>
                          </w:rPr>
                          <w:t xml:space="preserve">Tofatsitiniibi manustamist koos </w:t>
                        </w:r>
                      </w:p>
                      <w:p w14:paraId="371CC68F" w14:textId="77777777" w:rsidR="00552838" w:rsidRDefault="00552838">
                        <w:r>
                          <w:rPr>
                            <w:color w:val="000000"/>
                            <w:sz w:val="16"/>
                            <w:szCs w:val="16"/>
                          </w:rPr>
                          <w:t>takroliimusega tuleb vältida</w:t>
                        </w:r>
                      </w:p>
                    </w:txbxContent>
                  </v:textbox>
                </v:rect>
                <v:rect id="Rectangle 427" o:spid="_x0000_s1233" style="position:absolute;left:37350;top:26828;width:2135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" filled="f" stroked="f">
                  <v:textbox style="mso-fit-shape-to-text:t" inset="0,0,0,0">
                    <w:txbxContent>
                      <w:p w14:paraId="4A479F8E" w14:textId="77777777" w:rsidR="00552838" w:rsidRDefault="00552838" w:rsidP="004F0C9B">
                        <w:pPr>
                          <w:rPr>
                            <w:color w:val="000000"/>
                            <w:sz w:val="16"/>
                            <w:szCs w:val="16"/>
                          </w:rPr>
                        </w:pPr>
                        <w:r>
                          <w:rPr>
                            <w:color w:val="000000"/>
                            <w:sz w:val="16"/>
                            <w:szCs w:val="16"/>
                          </w:rPr>
                          <w:t xml:space="preserve">Tofatsitiniibi manustamist koos </w:t>
                        </w:r>
                      </w:p>
                      <w:p w14:paraId="38C0ECD1" w14:textId="77777777" w:rsidR="00552838" w:rsidRDefault="00552838">
                        <w:r>
                          <w:rPr>
                            <w:color w:val="000000"/>
                            <w:sz w:val="16"/>
                            <w:szCs w:val="16"/>
                          </w:rPr>
                          <w:t>tsüklosporiiniga tuleb vältida</w:t>
                        </w:r>
                      </w:p>
                    </w:txbxContent>
                  </v:textbox>
                </v:rect>
                <v:rect id="Rectangle 429" o:spid="_x0000_s1234" style="position:absolute;left:21069;top:34810;width:1111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1B0DB336" w14:textId="77777777" w:rsidR="00552838" w:rsidRDefault="00552838">
                        <w:r>
                          <w:rPr>
                            <w:b/>
                            <w:bCs/>
                            <w:color w:val="000000"/>
                            <w:sz w:val="20"/>
                          </w:rPr>
                          <w:t>Suhe võrdlusalusega</w:t>
                        </w:r>
                      </w:p>
                    </w:txbxContent>
                  </v:textbox>
                </v:rect>
                <v:rect id="Rectangle 430" o:spid="_x0000_s1235" style="position:absolute;left:1079;top:692;width:14891;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7434E003" w14:textId="77777777" w:rsidR="00552838" w:rsidRDefault="00552838" w:rsidP="004F0C9B">
                        <w:pPr>
                          <w:rPr>
                            <w:b/>
                            <w:sz w:val="20"/>
                          </w:rPr>
                        </w:pPr>
                        <w:r>
                          <w:rPr>
                            <w:b/>
                            <w:sz w:val="20"/>
                          </w:rPr>
                          <w:t xml:space="preserve">Koosmanustatud </w:t>
                        </w:r>
                      </w:p>
                      <w:p w14:paraId="2B82BF83" w14:textId="77777777" w:rsidR="00552838" w:rsidRDefault="00552838">
                        <w:pPr>
                          <w:rPr>
                            <w:b/>
                            <w:sz w:val="20"/>
                          </w:rPr>
                        </w:pPr>
                        <w:r>
                          <w:rPr>
                            <w:b/>
                            <w:sz w:val="20"/>
                          </w:rPr>
                          <w:t>ravimpreparaat</w:t>
                        </w:r>
                      </w:p>
                      <w:p w14:paraId="51F9D822" w14:textId="77777777" w:rsidR="00552838" w:rsidRDefault="00552838">
                        <w:pPr>
                          <w:rPr>
                            <w:b/>
                            <w:sz w:val="20"/>
                          </w:rPr>
                        </w:pPr>
                        <w:r>
                          <w:rPr>
                            <w:b/>
                            <w:sz w:val="20"/>
                          </w:rPr>
                          <w:t>ravim</w:t>
                        </w:r>
                      </w:p>
                    </w:txbxContent>
                  </v:textbox>
                </v:rect>
                <v:rect id="Rectangle 432" o:spid="_x0000_s1236" style="position:absolute;left:15354;top:692;width:176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1732A86E" w14:textId="77777777" w:rsidR="00552838" w:rsidRDefault="00552838">
                        <w:r>
                          <w:rPr>
                            <w:b/>
                            <w:bCs/>
                            <w:sz w:val="20"/>
                          </w:rPr>
                          <w:t xml:space="preserve">FK </w:t>
                        </w:r>
                      </w:p>
                    </w:txbxContent>
                  </v:textbox>
                </v:rect>
                <v:rect id="Rectangle 433" o:spid="_x0000_s1237" style="position:absolute;left:20396;top:692;width:875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3DCD5D61" w14:textId="77777777" w:rsidR="00552838" w:rsidRDefault="00552838" w:rsidP="004F0C9B">
                        <w:pPr>
                          <w:rPr>
                            <w:b/>
                            <w:bCs/>
                            <w:sz w:val="20"/>
                          </w:rPr>
                        </w:pPr>
                        <w:r>
                          <w:rPr>
                            <w:b/>
                            <w:bCs/>
                            <w:sz w:val="20"/>
                          </w:rPr>
                          <w:t xml:space="preserve">Suhe ja 90% </w:t>
                        </w:r>
                      </w:p>
                      <w:p w14:paraId="0A841E98" w14:textId="77777777" w:rsidR="00552838" w:rsidRDefault="00552838">
                        <w:r>
                          <w:rPr>
                            <w:b/>
                            <w:bCs/>
                            <w:sz w:val="20"/>
                          </w:rPr>
                          <w:t>usaldusvahemik</w:t>
                        </w:r>
                      </w:p>
                    </w:txbxContent>
                  </v:textbox>
                </v:rect>
                <v:rect id="Rectangle 434" o:spid="_x0000_s1238" style="position:absolute;left:36734;top:692;width:45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698F7841" w14:textId="77777777" w:rsidR="00552838" w:rsidRDefault="00552838">
                        <w:r>
                          <w:rPr>
                            <w:b/>
                            <w:sz w:val="20"/>
                          </w:rPr>
                          <w:t>Soovitus</w:t>
                        </w:r>
                      </w:p>
                    </w:txbxContent>
                  </v:textbox>
                </v:rect>
                <w10:anchorlock/>
              </v:group>
            </w:pict>
          </mc:Fallback>
        </mc:AlternateContent>
      </w:r>
    </w:p>
    <w:p w14:paraId="434A59F1" w14:textId="77777777" w:rsidR="003652B3" w:rsidRPr="00713AEE" w:rsidRDefault="003652B3">
      <w:pPr>
        <w:pStyle w:val="ListBullet"/>
        <w:keepNext/>
        <w:numPr>
          <w:ilvl w:val="0"/>
          <w:numId w:val="0"/>
        </w:numPr>
        <w:spacing w:after="0"/>
        <w:rPr>
          <w:color w:val="000000" w:themeColor="text1"/>
          <w:sz w:val="20"/>
          <w:szCs w:val="20"/>
          <w:lang w:val="et-EE"/>
        </w:rPr>
      </w:pPr>
      <w:r w:rsidRPr="00713AEE">
        <w:rPr>
          <w:color w:val="000000" w:themeColor="text1"/>
          <w:sz w:val="20"/>
          <w:szCs w:val="20"/>
          <w:lang w:val="et-EE"/>
        </w:rPr>
        <w:t>Märkus: referentsrühm manustas üksnes tofatsitiniibi</w:t>
      </w:r>
    </w:p>
    <w:p w14:paraId="16695AA1" w14:textId="77777777" w:rsidR="003652B3" w:rsidRPr="00713AEE" w:rsidRDefault="003652B3">
      <w:pPr>
        <w:pStyle w:val="ListBullet"/>
        <w:keepNext/>
        <w:numPr>
          <w:ilvl w:val="0"/>
          <w:numId w:val="0"/>
        </w:numPr>
        <w:spacing w:after="0"/>
        <w:ind w:left="284" w:hanging="284"/>
        <w:rPr>
          <w:color w:val="000000" w:themeColor="text1"/>
          <w:sz w:val="20"/>
          <w:szCs w:val="20"/>
          <w:lang w:val="et-EE"/>
        </w:rPr>
      </w:pPr>
      <w:r w:rsidRPr="00713AEE">
        <w:rPr>
          <w:color w:val="000000" w:themeColor="text1"/>
          <w:sz w:val="20"/>
          <w:szCs w:val="20"/>
          <w:vertAlign w:val="superscript"/>
          <w:lang w:val="et-EE"/>
        </w:rPr>
        <w:t>a</w:t>
      </w:r>
      <w:r w:rsidRPr="00713AEE">
        <w:rPr>
          <w:color w:val="000000" w:themeColor="text1"/>
          <w:sz w:val="20"/>
          <w:szCs w:val="20"/>
          <w:vertAlign w:val="superscript"/>
          <w:lang w:val="et-EE"/>
        </w:rPr>
        <w:tab/>
      </w:r>
      <w:r w:rsidRPr="00713AEE">
        <w:rPr>
          <w:color w:val="000000" w:themeColor="text1"/>
          <w:sz w:val="20"/>
          <w:szCs w:val="20"/>
          <w:lang w:val="et-EE"/>
        </w:rPr>
        <w:t>Patsientidel, kes saavad tofatsitiniibi annuses 10 mg kaks korda ööpäevas, tuleb annust vähendada 5 mg</w:t>
      </w:r>
      <w:r w:rsidRPr="00713AEE">
        <w:rPr>
          <w:color w:val="000000" w:themeColor="text1"/>
          <w:sz w:val="20"/>
          <w:szCs w:val="20"/>
          <w:lang w:val="et-EE"/>
        </w:rPr>
        <w:noBreakHyphen/>
        <w:t>ni kaks korda ööpäevas. Patsientidel, kes saavad tofatsitiniibi annuses 5 mg kaks korda ööpäevas, tuleb annust vähendada 5 mg</w:t>
      </w:r>
      <w:r w:rsidRPr="00713AEE">
        <w:rPr>
          <w:color w:val="000000" w:themeColor="text1"/>
          <w:sz w:val="20"/>
          <w:szCs w:val="20"/>
          <w:lang w:val="et-EE"/>
        </w:rPr>
        <w:noBreakHyphen/>
        <w:t>ni üks kord ööpäevas (vt lõik 4.2).</w:t>
      </w:r>
    </w:p>
    <w:p w14:paraId="62C6916D" w14:textId="77777777" w:rsidR="003652B3" w:rsidRPr="004A09F8" w:rsidRDefault="003652B3">
      <w:pPr>
        <w:pStyle w:val="ListBullet"/>
        <w:keepNext/>
        <w:numPr>
          <w:ilvl w:val="0"/>
          <w:numId w:val="0"/>
        </w:numPr>
        <w:spacing w:after="0"/>
        <w:rPr>
          <w:rFonts w:eastAsia="Arial Unicode MS"/>
          <w:color w:val="000000" w:themeColor="text1"/>
          <w:sz w:val="22"/>
          <w:szCs w:val="22"/>
          <w:lang w:val="et-EE"/>
        </w:rPr>
      </w:pPr>
    </w:p>
    <w:p w14:paraId="76C5F29D" w14:textId="77777777" w:rsidR="003652B3" w:rsidRPr="004A09F8" w:rsidRDefault="003652B3">
      <w:pPr>
        <w:keepNext/>
        <w:keepLines/>
        <w:widowControl w:val="0"/>
        <w:spacing w:line="240" w:lineRule="auto"/>
        <w:rPr>
          <w:color w:val="000000" w:themeColor="text1"/>
          <w:szCs w:val="22"/>
          <w:u w:val="single"/>
        </w:rPr>
      </w:pPr>
      <w:r w:rsidRPr="004A09F8">
        <w:rPr>
          <w:color w:val="000000" w:themeColor="text1"/>
          <w:u w:val="single"/>
        </w:rPr>
        <w:t>Tofatsitiniibi võime mõjutada muude ravimpreparaatide FK-d</w:t>
      </w:r>
    </w:p>
    <w:p w14:paraId="22F96015" w14:textId="77777777" w:rsidR="003652B3" w:rsidRPr="004A09F8" w:rsidRDefault="003652B3">
      <w:pPr>
        <w:keepNext/>
        <w:spacing w:line="240" w:lineRule="auto"/>
        <w:rPr>
          <w:i/>
          <w:color w:val="000000" w:themeColor="text1"/>
        </w:rPr>
      </w:pPr>
    </w:p>
    <w:p w14:paraId="53E7C099"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T</w:t>
      </w:r>
      <w:r w:rsidRPr="004A09F8">
        <w:rPr>
          <w:color w:val="000000" w:themeColor="text1"/>
          <w:sz w:val="22"/>
        </w:rPr>
        <w:t xml:space="preserve">ofatsitiniibi koosmanustamine ei mõjutanud tervetel naissoost vabatahtlikel suukaudsete kontratseptiivide, levonorgestreeli </w:t>
      </w:r>
      <w:r w:rsidR="000A674A" w:rsidRPr="004A09F8">
        <w:rPr>
          <w:color w:val="000000" w:themeColor="text1"/>
          <w:sz w:val="22"/>
        </w:rPr>
        <w:t>ega</w:t>
      </w:r>
      <w:r w:rsidRPr="004A09F8">
        <w:rPr>
          <w:color w:val="000000" w:themeColor="text1"/>
          <w:sz w:val="22"/>
        </w:rPr>
        <w:t xml:space="preserve"> et</w:t>
      </w:r>
      <w:r w:rsidR="00A510F5" w:rsidRPr="004A09F8">
        <w:rPr>
          <w:color w:val="000000" w:themeColor="text1"/>
          <w:sz w:val="22"/>
        </w:rPr>
        <w:t>ü</w:t>
      </w:r>
      <w:r w:rsidRPr="004A09F8">
        <w:rPr>
          <w:color w:val="000000" w:themeColor="text1"/>
          <w:sz w:val="22"/>
        </w:rPr>
        <w:t>nüülöstradiooli FK-d.</w:t>
      </w:r>
    </w:p>
    <w:p w14:paraId="7CD4858B" w14:textId="77777777" w:rsidR="003652B3" w:rsidRPr="004A09F8" w:rsidRDefault="003652B3">
      <w:pPr>
        <w:pStyle w:val="Paragraph"/>
        <w:spacing w:after="0"/>
        <w:rPr>
          <w:color w:val="000000" w:themeColor="text1"/>
          <w:sz w:val="22"/>
          <w:szCs w:val="22"/>
        </w:rPr>
      </w:pPr>
    </w:p>
    <w:p w14:paraId="00142F25" w14:textId="77777777" w:rsidR="003652B3" w:rsidRPr="004A09F8" w:rsidRDefault="003652B3">
      <w:pPr>
        <w:pStyle w:val="ListBullet"/>
        <w:numPr>
          <w:ilvl w:val="0"/>
          <w:numId w:val="0"/>
        </w:numPr>
        <w:spacing w:after="0"/>
        <w:rPr>
          <w:color w:val="000000" w:themeColor="text1"/>
          <w:sz w:val="22"/>
          <w:szCs w:val="22"/>
          <w:lang w:val="et-EE"/>
        </w:rPr>
      </w:pPr>
      <w:r w:rsidRPr="004A09F8">
        <w:rPr>
          <w:color w:val="000000" w:themeColor="text1"/>
          <w:sz w:val="22"/>
          <w:lang w:val="et-EE"/>
        </w:rPr>
        <w:t>RA patsientidel vähendas tofatsitiniibi koosmanustamine MTX-iga (üks kord nädalas 15...25 mg) MTX-i AUC-d 10% ja C</w:t>
      </w:r>
      <w:r w:rsidRPr="004A09F8">
        <w:rPr>
          <w:color w:val="000000" w:themeColor="text1"/>
          <w:sz w:val="22"/>
          <w:vertAlign w:val="subscript"/>
          <w:lang w:val="et-EE"/>
        </w:rPr>
        <w:t>max</w:t>
      </w:r>
      <w:r w:rsidRPr="004A09F8">
        <w:rPr>
          <w:color w:val="000000" w:themeColor="text1"/>
          <w:sz w:val="22"/>
          <w:lang w:val="et-EE"/>
        </w:rPr>
        <w:t>-i 13%. MTX-i ekspositsiooni vähenemismäär ei anna alust MTX-i individuaalsete annuste muutmiseks.</w:t>
      </w:r>
    </w:p>
    <w:p w14:paraId="2161457B" w14:textId="77777777" w:rsidR="003652B3" w:rsidRPr="004A09F8" w:rsidRDefault="003652B3">
      <w:pPr>
        <w:pStyle w:val="ListBullet"/>
        <w:numPr>
          <w:ilvl w:val="0"/>
          <w:numId w:val="0"/>
        </w:numPr>
        <w:spacing w:after="0"/>
        <w:rPr>
          <w:color w:val="000000" w:themeColor="text1"/>
          <w:sz w:val="22"/>
          <w:szCs w:val="22"/>
          <w:lang w:val="et-EE"/>
        </w:rPr>
      </w:pPr>
    </w:p>
    <w:p w14:paraId="2BB34B84" w14:textId="77777777" w:rsidR="00634F74" w:rsidRPr="004A09F8" w:rsidRDefault="00634F74" w:rsidP="00634F74">
      <w:pPr>
        <w:pStyle w:val="Normale"/>
        <w:keepNext/>
        <w:spacing w:line="240" w:lineRule="auto"/>
        <w:rPr>
          <w:bCs/>
          <w:color w:val="000000" w:themeColor="text1"/>
          <w:szCs w:val="22"/>
          <w:u w:val="single"/>
        </w:rPr>
      </w:pPr>
      <w:r w:rsidRPr="004A09F8">
        <w:rPr>
          <w:color w:val="000000" w:themeColor="text1"/>
          <w:u w:val="single"/>
        </w:rPr>
        <w:t>Lapsed</w:t>
      </w:r>
    </w:p>
    <w:p w14:paraId="1864C12D" w14:textId="77777777" w:rsidR="00634F74" w:rsidRPr="004A09F8" w:rsidRDefault="00634F74" w:rsidP="00634F74">
      <w:pPr>
        <w:pStyle w:val="Puntoelenco"/>
        <w:keepNext/>
        <w:tabs>
          <w:tab w:val="clear" w:pos="360"/>
        </w:tabs>
        <w:spacing w:after="0"/>
        <w:ind w:left="0" w:firstLine="0"/>
        <w:rPr>
          <w:color w:val="000000" w:themeColor="text1"/>
          <w:sz w:val="22"/>
          <w:szCs w:val="22"/>
        </w:rPr>
      </w:pPr>
    </w:p>
    <w:p w14:paraId="6C5393FE" w14:textId="77777777" w:rsidR="00634F74" w:rsidRPr="004A09F8" w:rsidRDefault="00634F74" w:rsidP="00634F74">
      <w:pPr>
        <w:pStyle w:val="ListBullet"/>
        <w:numPr>
          <w:ilvl w:val="0"/>
          <w:numId w:val="0"/>
        </w:numPr>
        <w:spacing w:after="0"/>
        <w:rPr>
          <w:color w:val="000000" w:themeColor="text1"/>
          <w:sz w:val="22"/>
          <w:szCs w:val="22"/>
          <w:lang w:val="et-EE"/>
        </w:rPr>
      </w:pPr>
      <w:r w:rsidRPr="004A09F8">
        <w:rPr>
          <w:color w:val="000000" w:themeColor="text1"/>
          <w:sz w:val="22"/>
          <w:lang w:val="et-EE"/>
        </w:rPr>
        <w:t>Koostoimete uuringud on läbi viidud ainult täiskasvanutel.</w:t>
      </w:r>
    </w:p>
    <w:p w14:paraId="5D615D66" w14:textId="77777777" w:rsidR="00634F74" w:rsidRPr="004A09F8" w:rsidRDefault="00634F74">
      <w:pPr>
        <w:pStyle w:val="ListBullet"/>
        <w:numPr>
          <w:ilvl w:val="0"/>
          <w:numId w:val="0"/>
        </w:numPr>
        <w:spacing w:after="0"/>
        <w:rPr>
          <w:color w:val="000000" w:themeColor="text1"/>
          <w:sz w:val="22"/>
          <w:szCs w:val="22"/>
          <w:lang w:val="et-EE"/>
        </w:rPr>
      </w:pPr>
    </w:p>
    <w:p w14:paraId="7B490212" w14:textId="77777777" w:rsidR="003652B3" w:rsidRPr="004A09F8" w:rsidRDefault="003652B3">
      <w:pPr>
        <w:keepNext/>
        <w:tabs>
          <w:tab w:val="clear" w:pos="567"/>
        </w:tabs>
        <w:spacing w:line="240" w:lineRule="auto"/>
        <w:outlineLvl w:val="0"/>
        <w:rPr>
          <w:color w:val="000000" w:themeColor="text1"/>
          <w:szCs w:val="22"/>
        </w:rPr>
      </w:pPr>
      <w:r w:rsidRPr="004A09F8">
        <w:rPr>
          <w:b/>
          <w:noProof/>
          <w:color w:val="000000" w:themeColor="text1"/>
        </w:rPr>
        <w:t>4.6</w:t>
      </w:r>
      <w:r w:rsidRPr="004A09F8">
        <w:rPr>
          <w:color w:val="000000" w:themeColor="text1"/>
        </w:rPr>
        <w:tab/>
      </w:r>
      <w:r w:rsidRPr="004A09F8">
        <w:rPr>
          <w:b/>
          <w:color w:val="000000" w:themeColor="text1"/>
        </w:rPr>
        <w:t>Fertiilsus, rasedus ja imetamine</w:t>
      </w:r>
    </w:p>
    <w:p w14:paraId="3AE15B95" w14:textId="77777777" w:rsidR="003652B3" w:rsidRPr="004A09F8" w:rsidRDefault="003652B3">
      <w:pPr>
        <w:keepNext/>
        <w:spacing w:line="240" w:lineRule="auto"/>
        <w:rPr>
          <w:color w:val="000000" w:themeColor="text1"/>
          <w:szCs w:val="22"/>
          <w:u w:val="single"/>
        </w:rPr>
      </w:pPr>
    </w:p>
    <w:p w14:paraId="72834475" w14:textId="77777777" w:rsidR="003652B3" w:rsidRPr="004A09F8" w:rsidRDefault="003652B3">
      <w:pPr>
        <w:keepNext/>
        <w:spacing w:line="240" w:lineRule="auto"/>
        <w:rPr>
          <w:color w:val="000000" w:themeColor="text1"/>
          <w:szCs w:val="22"/>
          <w:u w:val="single"/>
        </w:rPr>
      </w:pPr>
      <w:r w:rsidRPr="004A09F8">
        <w:rPr>
          <w:color w:val="000000" w:themeColor="text1"/>
          <w:u w:val="single"/>
        </w:rPr>
        <w:t>Rasedus</w:t>
      </w:r>
    </w:p>
    <w:p w14:paraId="30E63AD6" w14:textId="77777777" w:rsidR="003652B3" w:rsidRPr="004A09F8" w:rsidRDefault="003652B3">
      <w:pPr>
        <w:spacing w:line="240" w:lineRule="auto"/>
        <w:rPr>
          <w:color w:val="000000" w:themeColor="text1"/>
        </w:rPr>
      </w:pPr>
    </w:p>
    <w:p w14:paraId="0B6BE0D0" w14:textId="77777777" w:rsidR="003652B3" w:rsidRPr="004A09F8" w:rsidRDefault="003652B3">
      <w:pPr>
        <w:keepNext/>
        <w:spacing w:line="240" w:lineRule="auto"/>
        <w:rPr>
          <w:color w:val="000000" w:themeColor="text1"/>
          <w:szCs w:val="22"/>
        </w:rPr>
      </w:pPr>
      <w:r w:rsidRPr="004A09F8">
        <w:rPr>
          <w:color w:val="000000" w:themeColor="text1"/>
        </w:rPr>
        <w:t>Puuduvad piisavad ja head kontrolliga uuringud tofatsitiniibi kasutamise kohta rasedatel. Tofatsitiniib on osutunud teratogeenseks rottidel ja küülikutel ning avaldanud mõju poegimisele, sünnituseelsele ja -järgsele arengule (vt lõik 5.3).</w:t>
      </w:r>
    </w:p>
    <w:p w14:paraId="449C4076" w14:textId="77777777" w:rsidR="003652B3" w:rsidRPr="004A09F8" w:rsidRDefault="003652B3">
      <w:pPr>
        <w:keepNext/>
        <w:spacing w:line="240" w:lineRule="auto"/>
        <w:rPr>
          <w:color w:val="000000" w:themeColor="text1"/>
          <w:szCs w:val="22"/>
        </w:rPr>
      </w:pPr>
    </w:p>
    <w:p w14:paraId="3961D1D9" w14:textId="77777777" w:rsidR="003652B3" w:rsidRPr="004A09F8" w:rsidRDefault="003652B3">
      <w:pPr>
        <w:keepNext/>
        <w:spacing w:line="240" w:lineRule="auto"/>
        <w:rPr>
          <w:color w:val="000000" w:themeColor="text1"/>
        </w:rPr>
      </w:pPr>
      <w:r w:rsidRPr="004A09F8">
        <w:rPr>
          <w:color w:val="000000" w:themeColor="text1"/>
        </w:rPr>
        <w:t>Ettevaatusabinõuna on tofatsitiniibi kasutamine raseduse ajal vastunäidustatud (vt lõik 4.3).</w:t>
      </w:r>
    </w:p>
    <w:p w14:paraId="78BC49A5" w14:textId="77777777" w:rsidR="003652B3" w:rsidRPr="004A09F8" w:rsidRDefault="003652B3">
      <w:pPr>
        <w:keepNext/>
        <w:spacing w:line="240" w:lineRule="auto"/>
        <w:rPr>
          <w:color w:val="000000" w:themeColor="text1"/>
          <w:szCs w:val="22"/>
        </w:rPr>
      </w:pPr>
    </w:p>
    <w:p w14:paraId="6A623AA5" w14:textId="77777777" w:rsidR="003652B3" w:rsidRPr="004A09F8" w:rsidRDefault="003652B3">
      <w:pPr>
        <w:tabs>
          <w:tab w:val="clear" w:pos="567"/>
        </w:tabs>
        <w:spacing w:line="240" w:lineRule="auto"/>
        <w:rPr>
          <w:color w:val="000000" w:themeColor="text1"/>
          <w:szCs w:val="22"/>
          <w:u w:val="single"/>
        </w:rPr>
      </w:pPr>
      <w:r w:rsidRPr="004A09F8">
        <w:rPr>
          <w:color w:val="000000" w:themeColor="text1"/>
          <w:u w:val="single"/>
        </w:rPr>
        <w:t>Fertiilses eas naised / kontratseptsioon naistel</w:t>
      </w:r>
    </w:p>
    <w:p w14:paraId="5570C7F2" w14:textId="77777777" w:rsidR="003652B3" w:rsidRPr="004A09F8" w:rsidRDefault="003652B3">
      <w:pPr>
        <w:tabs>
          <w:tab w:val="clear" w:pos="567"/>
        </w:tabs>
        <w:spacing w:line="240" w:lineRule="auto"/>
        <w:rPr>
          <w:color w:val="000000" w:themeColor="text1"/>
        </w:rPr>
      </w:pPr>
    </w:p>
    <w:p w14:paraId="62B3805B" w14:textId="77777777" w:rsidR="003652B3" w:rsidRPr="004A09F8" w:rsidRDefault="003652B3">
      <w:pPr>
        <w:tabs>
          <w:tab w:val="clear" w:pos="567"/>
        </w:tabs>
        <w:spacing w:line="240" w:lineRule="auto"/>
        <w:rPr>
          <w:color w:val="000000" w:themeColor="text1"/>
          <w:szCs w:val="22"/>
        </w:rPr>
      </w:pPr>
      <w:r w:rsidRPr="004A09F8">
        <w:rPr>
          <w:color w:val="000000" w:themeColor="text1"/>
        </w:rPr>
        <w:t>Fertiilses eas naistele tuleb soovitada tõhusate rasestumisvastaste vahendite kasutamist tofatsitiniib</w:t>
      </w:r>
      <w:r w:rsidR="008A7ECF" w:rsidRPr="004A09F8">
        <w:rPr>
          <w:color w:val="000000" w:themeColor="text1"/>
        </w:rPr>
        <w:t xml:space="preserve">iga </w:t>
      </w:r>
      <w:r w:rsidRPr="004A09F8">
        <w:rPr>
          <w:color w:val="000000" w:themeColor="text1"/>
        </w:rPr>
        <w:t>ravi ajal ja vähemalt 4</w:t>
      </w:r>
      <w:r w:rsidR="00254AE0" w:rsidRPr="004A09F8">
        <w:rPr>
          <w:color w:val="000000" w:themeColor="text1"/>
        </w:rPr>
        <w:t> </w:t>
      </w:r>
      <w:r w:rsidRPr="004A09F8">
        <w:rPr>
          <w:color w:val="000000" w:themeColor="text1"/>
        </w:rPr>
        <w:t>nädalat pärast viimase annuse manustamist.</w:t>
      </w:r>
    </w:p>
    <w:p w14:paraId="1B4FFD0D" w14:textId="77777777" w:rsidR="003652B3" w:rsidRPr="004A09F8" w:rsidRDefault="003652B3">
      <w:pPr>
        <w:tabs>
          <w:tab w:val="clear" w:pos="567"/>
        </w:tabs>
        <w:spacing w:line="240" w:lineRule="auto"/>
        <w:rPr>
          <w:color w:val="000000" w:themeColor="text1"/>
          <w:szCs w:val="22"/>
          <w:shd w:val="clear" w:color="auto" w:fill="FFFF00"/>
        </w:rPr>
      </w:pPr>
    </w:p>
    <w:p w14:paraId="66AB94F7" w14:textId="77777777" w:rsidR="003652B3" w:rsidRPr="004A09F8" w:rsidRDefault="003652B3">
      <w:pPr>
        <w:keepNext/>
        <w:spacing w:line="240" w:lineRule="auto"/>
        <w:rPr>
          <w:rStyle w:val="Instructions"/>
          <w:i w:val="0"/>
          <w:iCs w:val="0"/>
          <w:color w:val="000000" w:themeColor="text1"/>
          <w:szCs w:val="22"/>
          <w:u w:val="single"/>
        </w:rPr>
      </w:pPr>
      <w:r w:rsidRPr="004A09F8">
        <w:rPr>
          <w:rStyle w:val="Instructions"/>
          <w:i w:val="0"/>
          <w:color w:val="000000" w:themeColor="text1"/>
          <w:u w:val="single"/>
        </w:rPr>
        <w:t>Imetamine</w:t>
      </w:r>
    </w:p>
    <w:p w14:paraId="5F7EBF3D" w14:textId="77777777" w:rsidR="003652B3" w:rsidRPr="004A09F8" w:rsidRDefault="003652B3">
      <w:pPr>
        <w:keepNext/>
        <w:spacing w:line="240" w:lineRule="auto"/>
        <w:rPr>
          <w:color w:val="000000" w:themeColor="text1"/>
        </w:rPr>
      </w:pPr>
    </w:p>
    <w:p w14:paraId="1C7B7C80" w14:textId="534394CC" w:rsidR="003652B3" w:rsidRPr="004A09F8" w:rsidRDefault="00BD57BB">
      <w:pPr>
        <w:keepNext/>
        <w:spacing w:line="240" w:lineRule="auto"/>
        <w:rPr>
          <w:color w:val="000000" w:themeColor="text1"/>
          <w:szCs w:val="22"/>
        </w:rPr>
      </w:pPr>
      <w:r>
        <w:rPr>
          <w:color w:val="000000" w:themeColor="text1"/>
        </w:rPr>
        <w:t>Avaldatud andmete põhjal</w:t>
      </w:r>
      <w:r w:rsidR="003652B3" w:rsidRPr="004A09F8">
        <w:rPr>
          <w:color w:val="000000" w:themeColor="text1"/>
        </w:rPr>
        <w:t xml:space="preserve"> </w:t>
      </w:r>
      <w:r w:rsidRPr="004A09F8">
        <w:rPr>
          <w:color w:val="000000" w:themeColor="text1"/>
        </w:rPr>
        <w:t xml:space="preserve">eritub </w:t>
      </w:r>
      <w:r w:rsidR="003652B3" w:rsidRPr="004A09F8">
        <w:rPr>
          <w:color w:val="000000" w:themeColor="text1"/>
        </w:rPr>
        <w:t xml:space="preserve">tofatsitiniib rinnapiima. </w:t>
      </w:r>
      <w:r w:rsidR="00BB7BA9">
        <w:rPr>
          <w:color w:val="000000" w:themeColor="text1"/>
        </w:rPr>
        <w:t>K</w:t>
      </w:r>
      <w:r>
        <w:rPr>
          <w:color w:val="000000" w:themeColor="text1"/>
        </w:rPr>
        <w:t>irjanduses ja turuletulekujärgse</w:t>
      </w:r>
      <w:r w:rsidR="00BB7BA9">
        <w:rPr>
          <w:color w:val="000000" w:themeColor="text1"/>
        </w:rPr>
        <w:t>l</w:t>
      </w:r>
      <w:r>
        <w:rPr>
          <w:color w:val="000000" w:themeColor="text1"/>
        </w:rPr>
        <w:t>t</w:t>
      </w:r>
      <w:r w:rsidR="00BB7BA9">
        <w:rPr>
          <w:color w:val="000000" w:themeColor="text1"/>
        </w:rPr>
        <w:t xml:space="preserve"> avaldatud andmete kohaselt ei ole tofatsitiniibi toimed rinnaga toidetavale imikule teada ja </w:t>
      </w:r>
      <w:r w:rsidR="00247EFD">
        <w:rPr>
          <w:color w:val="000000" w:themeColor="text1"/>
        </w:rPr>
        <w:t>andmeid</w:t>
      </w:r>
      <w:r w:rsidR="009A4B40">
        <w:rPr>
          <w:color w:val="000000" w:themeColor="text1"/>
        </w:rPr>
        <w:t xml:space="preserve"> </w:t>
      </w:r>
      <w:r w:rsidR="00247EFD">
        <w:rPr>
          <w:color w:val="000000" w:themeColor="text1"/>
        </w:rPr>
        <w:t xml:space="preserve">on piiratud hulk </w:t>
      </w:r>
      <w:r w:rsidR="00BB7BA9">
        <w:rPr>
          <w:color w:val="000000" w:themeColor="text1"/>
        </w:rPr>
        <w:t xml:space="preserve">väikese </w:t>
      </w:r>
      <w:r w:rsidR="00247EFD">
        <w:rPr>
          <w:color w:val="000000" w:themeColor="text1"/>
        </w:rPr>
        <w:t xml:space="preserve">arvu </w:t>
      </w:r>
      <w:r w:rsidR="00BB7BA9">
        <w:rPr>
          <w:color w:val="000000" w:themeColor="text1"/>
        </w:rPr>
        <w:t>juhtude</w:t>
      </w:r>
      <w:r w:rsidR="00247EFD">
        <w:rPr>
          <w:color w:val="000000" w:themeColor="text1"/>
        </w:rPr>
        <w:t xml:space="preserve"> kohta</w:t>
      </w:r>
      <w:r w:rsidR="00BB7BA9">
        <w:rPr>
          <w:color w:val="000000" w:themeColor="text1"/>
        </w:rPr>
        <w:t xml:space="preserve">, mille korral </w:t>
      </w:r>
      <w:r w:rsidR="00814009">
        <w:rPr>
          <w:color w:val="000000" w:themeColor="text1"/>
        </w:rPr>
        <w:t>põhjuslikult seotud kõrvaltoimed puudusid</w:t>
      </w:r>
      <w:r w:rsidRPr="00237CC5">
        <w:t xml:space="preserve">. </w:t>
      </w:r>
      <w:r w:rsidR="003652B3" w:rsidRPr="004A09F8">
        <w:rPr>
          <w:color w:val="000000" w:themeColor="text1"/>
        </w:rPr>
        <w:t>Riski imikutele ei saa välistada. Ettevaatusabinõuna on tofatsitiniibi kasutamine imetamise ajal vastunäidustatud (vt lõik 4.3).</w:t>
      </w:r>
    </w:p>
    <w:p w14:paraId="4863FF36" w14:textId="77777777" w:rsidR="003652B3" w:rsidRPr="004A09F8" w:rsidRDefault="003652B3">
      <w:pPr>
        <w:spacing w:line="240" w:lineRule="auto"/>
        <w:rPr>
          <w:i/>
          <w:noProof/>
          <w:color w:val="000000" w:themeColor="text1"/>
          <w:szCs w:val="22"/>
        </w:rPr>
      </w:pPr>
    </w:p>
    <w:p w14:paraId="3F4283BF" w14:textId="77777777" w:rsidR="003652B3" w:rsidRPr="004A09F8" w:rsidRDefault="003652B3">
      <w:pPr>
        <w:spacing w:line="240" w:lineRule="auto"/>
        <w:rPr>
          <w:noProof/>
          <w:color w:val="000000" w:themeColor="text1"/>
          <w:szCs w:val="22"/>
          <w:u w:val="single"/>
        </w:rPr>
      </w:pPr>
      <w:r w:rsidRPr="004A09F8">
        <w:rPr>
          <w:noProof/>
          <w:color w:val="000000" w:themeColor="text1"/>
          <w:u w:val="single"/>
        </w:rPr>
        <w:t>Fertiilsus</w:t>
      </w:r>
    </w:p>
    <w:p w14:paraId="75C51B03" w14:textId="77777777" w:rsidR="003652B3" w:rsidRPr="004A09F8" w:rsidRDefault="003652B3">
      <w:pPr>
        <w:tabs>
          <w:tab w:val="clear" w:pos="567"/>
        </w:tabs>
        <w:spacing w:line="240" w:lineRule="auto"/>
        <w:rPr>
          <w:color w:val="000000" w:themeColor="text1"/>
        </w:rPr>
      </w:pPr>
    </w:p>
    <w:p w14:paraId="25AA401F" w14:textId="77777777" w:rsidR="003652B3" w:rsidRPr="004A09F8" w:rsidRDefault="003652B3">
      <w:pPr>
        <w:tabs>
          <w:tab w:val="clear" w:pos="567"/>
        </w:tabs>
        <w:spacing w:line="240" w:lineRule="auto"/>
        <w:rPr>
          <w:rFonts w:eastAsia="Arial Unicode MS"/>
          <w:iCs/>
          <w:color w:val="000000" w:themeColor="text1"/>
          <w:szCs w:val="22"/>
        </w:rPr>
      </w:pPr>
      <w:r w:rsidRPr="004A09F8">
        <w:rPr>
          <w:color w:val="000000" w:themeColor="text1"/>
        </w:rPr>
        <w:t>Formaalseid uuringuid võimaliku toime kohta inimese viljakusele ei ole läbi viidud.</w:t>
      </w:r>
    </w:p>
    <w:p w14:paraId="0F6AACD2" w14:textId="77777777" w:rsidR="003652B3" w:rsidRPr="004A09F8" w:rsidRDefault="003652B3">
      <w:pPr>
        <w:keepNext/>
        <w:tabs>
          <w:tab w:val="clear" w:pos="567"/>
        </w:tabs>
        <w:spacing w:line="240" w:lineRule="auto"/>
        <w:rPr>
          <w:rFonts w:eastAsia="Arial Unicode MS"/>
          <w:iCs/>
          <w:color w:val="000000" w:themeColor="text1"/>
          <w:szCs w:val="22"/>
        </w:rPr>
      </w:pPr>
      <w:r w:rsidRPr="004A09F8">
        <w:rPr>
          <w:color w:val="000000" w:themeColor="text1"/>
        </w:rPr>
        <w:t>Tofatsitiniib kahjustas emaste rottide viljakust, kuid mitte isaste rottide oma (vt lõik 5.3).</w:t>
      </w:r>
    </w:p>
    <w:p w14:paraId="0A74B9AD" w14:textId="77777777" w:rsidR="003652B3" w:rsidRPr="004A09F8" w:rsidRDefault="003652B3">
      <w:pPr>
        <w:keepNext/>
        <w:tabs>
          <w:tab w:val="clear" w:pos="567"/>
        </w:tabs>
        <w:spacing w:line="240" w:lineRule="auto"/>
        <w:rPr>
          <w:rFonts w:eastAsia="Arial Unicode MS"/>
          <w:iCs/>
          <w:color w:val="000000" w:themeColor="text1"/>
          <w:szCs w:val="22"/>
        </w:rPr>
      </w:pPr>
    </w:p>
    <w:p w14:paraId="3B03DCF7"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4.7</w:t>
      </w:r>
      <w:r w:rsidRPr="004A09F8">
        <w:rPr>
          <w:color w:val="000000" w:themeColor="text1"/>
        </w:rPr>
        <w:tab/>
      </w:r>
      <w:r w:rsidRPr="004A09F8">
        <w:rPr>
          <w:b/>
          <w:noProof/>
          <w:color w:val="000000" w:themeColor="text1"/>
        </w:rPr>
        <w:t>Toime reaktsioonikiirusele</w:t>
      </w:r>
    </w:p>
    <w:p w14:paraId="1E40D5A3" w14:textId="77777777" w:rsidR="003652B3" w:rsidRPr="004A09F8" w:rsidRDefault="003652B3">
      <w:pPr>
        <w:keepNext/>
        <w:tabs>
          <w:tab w:val="clear" w:pos="567"/>
        </w:tabs>
        <w:spacing w:line="240" w:lineRule="auto"/>
        <w:rPr>
          <w:noProof/>
          <w:color w:val="000000" w:themeColor="text1"/>
          <w:szCs w:val="22"/>
          <w:highlight w:val="lightGray"/>
        </w:rPr>
      </w:pPr>
    </w:p>
    <w:p w14:paraId="385082E4" w14:textId="77777777" w:rsidR="003652B3" w:rsidRPr="004A09F8" w:rsidRDefault="003652B3">
      <w:pPr>
        <w:keepNext/>
        <w:suppressLineNumbers/>
        <w:spacing w:line="240" w:lineRule="auto"/>
        <w:rPr>
          <w:noProof/>
          <w:color w:val="000000" w:themeColor="text1"/>
          <w:szCs w:val="22"/>
        </w:rPr>
      </w:pPr>
      <w:r w:rsidRPr="004A09F8">
        <w:rPr>
          <w:color w:val="000000" w:themeColor="text1"/>
        </w:rPr>
        <w:t>Tofatsitiniib ei mõjuta või mõjutab ebaoluliselt autojuhtimise ja masinate käsitsemise võimet.</w:t>
      </w:r>
    </w:p>
    <w:p w14:paraId="03BA32E8" w14:textId="77777777" w:rsidR="003652B3" w:rsidRPr="004A09F8" w:rsidRDefault="003652B3">
      <w:pPr>
        <w:keepNext/>
        <w:spacing w:line="240" w:lineRule="auto"/>
        <w:outlineLvl w:val="0"/>
        <w:rPr>
          <w:noProof/>
          <w:color w:val="000000" w:themeColor="text1"/>
          <w:szCs w:val="22"/>
        </w:rPr>
      </w:pPr>
    </w:p>
    <w:p w14:paraId="193FAC1A" w14:textId="77777777" w:rsidR="003652B3" w:rsidRPr="004A09F8" w:rsidRDefault="003652B3">
      <w:pPr>
        <w:keepNext/>
        <w:spacing w:line="240" w:lineRule="auto"/>
        <w:outlineLvl w:val="0"/>
        <w:rPr>
          <w:b/>
          <w:noProof/>
          <w:color w:val="000000" w:themeColor="text1"/>
          <w:szCs w:val="22"/>
        </w:rPr>
      </w:pPr>
      <w:r w:rsidRPr="004A09F8">
        <w:rPr>
          <w:b/>
          <w:noProof/>
          <w:color w:val="000000" w:themeColor="text1"/>
        </w:rPr>
        <w:t>4.8</w:t>
      </w:r>
      <w:r w:rsidRPr="004A09F8">
        <w:rPr>
          <w:color w:val="000000" w:themeColor="text1"/>
        </w:rPr>
        <w:tab/>
      </w:r>
      <w:r w:rsidRPr="004A09F8">
        <w:rPr>
          <w:b/>
          <w:noProof/>
          <w:color w:val="000000" w:themeColor="text1"/>
        </w:rPr>
        <w:t>Kõrvaltoimed</w:t>
      </w:r>
    </w:p>
    <w:p w14:paraId="3ABA0F4D" w14:textId="77777777" w:rsidR="003652B3" w:rsidRPr="004A09F8" w:rsidRDefault="003652B3">
      <w:pPr>
        <w:tabs>
          <w:tab w:val="clear" w:pos="567"/>
        </w:tabs>
        <w:spacing w:line="240" w:lineRule="auto"/>
        <w:rPr>
          <w:noProof/>
          <w:color w:val="000000" w:themeColor="text1"/>
          <w:szCs w:val="22"/>
        </w:rPr>
      </w:pPr>
    </w:p>
    <w:p w14:paraId="0EE9DD1C" w14:textId="77777777" w:rsidR="003652B3" w:rsidRPr="004A09F8" w:rsidRDefault="003652B3">
      <w:pPr>
        <w:pStyle w:val="first"/>
        <w:keepNext/>
        <w:spacing w:before="0" w:line="240" w:lineRule="auto"/>
        <w:rPr>
          <w:color w:val="000000" w:themeColor="text1"/>
          <w:sz w:val="22"/>
          <w:u w:val="single"/>
        </w:rPr>
      </w:pPr>
      <w:r w:rsidRPr="004A09F8">
        <w:rPr>
          <w:color w:val="000000" w:themeColor="text1"/>
          <w:sz w:val="22"/>
          <w:u w:val="single"/>
        </w:rPr>
        <w:t>Ohutusprofiili kokkuvõte</w:t>
      </w:r>
    </w:p>
    <w:p w14:paraId="3CD4305F" w14:textId="77777777" w:rsidR="003652B3" w:rsidRPr="004A09F8" w:rsidRDefault="003652B3">
      <w:pPr>
        <w:pStyle w:val="first"/>
        <w:keepNext/>
        <w:spacing w:before="0" w:line="240" w:lineRule="auto"/>
        <w:rPr>
          <w:color w:val="000000" w:themeColor="text1"/>
          <w:sz w:val="22"/>
          <w:u w:val="single"/>
        </w:rPr>
      </w:pPr>
    </w:p>
    <w:p w14:paraId="33508501" w14:textId="77777777" w:rsidR="003652B3" w:rsidRPr="004A09F8" w:rsidRDefault="003652B3">
      <w:pPr>
        <w:pStyle w:val="first"/>
        <w:keepNext/>
        <w:spacing w:before="0" w:line="240" w:lineRule="auto"/>
        <w:rPr>
          <w:rFonts w:eastAsia="Arial Unicode MS"/>
          <w:color w:val="000000" w:themeColor="text1"/>
          <w:sz w:val="22"/>
          <w:szCs w:val="22"/>
          <w:u w:val="single"/>
        </w:rPr>
      </w:pPr>
      <w:r w:rsidRPr="004A09F8">
        <w:rPr>
          <w:rFonts w:eastAsia="Arial Unicode MS"/>
          <w:i/>
          <w:color w:val="000000" w:themeColor="text1"/>
          <w:sz w:val="22"/>
          <w:szCs w:val="22"/>
          <w:u w:val="single"/>
        </w:rPr>
        <w:t>Reumatoidartriit</w:t>
      </w:r>
    </w:p>
    <w:p w14:paraId="330B3EB2" w14:textId="50D94054" w:rsidR="003652B3" w:rsidRPr="004A09F8" w:rsidRDefault="003652B3">
      <w:pPr>
        <w:pStyle w:val="Paragraph"/>
        <w:keepNext/>
        <w:keepLines/>
        <w:widowControl w:val="0"/>
        <w:spacing w:after="0"/>
        <w:rPr>
          <w:iCs/>
          <w:noProof/>
          <w:color w:val="000000" w:themeColor="text1"/>
          <w:sz w:val="22"/>
          <w:szCs w:val="22"/>
        </w:rPr>
      </w:pPr>
      <w:r w:rsidRPr="004A09F8">
        <w:rPr>
          <w:noProof/>
          <w:color w:val="000000" w:themeColor="text1"/>
          <w:sz w:val="22"/>
          <w:szCs w:val="22"/>
        </w:rPr>
        <w:t>K</w:t>
      </w:r>
      <w:r w:rsidRPr="004A09F8">
        <w:rPr>
          <w:noProof/>
          <w:color w:val="000000" w:themeColor="text1"/>
          <w:sz w:val="22"/>
        </w:rPr>
        <w:t>õige sagedamini esinenud tõsised kõrvaltoimed olid rasked infektsioonid (vt lõik 4.4).</w:t>
      </w:r>
      <w:r w:rsidR="00634F74" w:rsidRPr="004A09F8">
        <w:rPr>
          <w:iCs/>
          <w:noProof/>
          <w:color w:val="000000" w:themeColor="text1"/>
          <w:sz w:val="22"/>
          <w:szCs w:val="22"/>
        </w:rPr>
        <w:t xml:space="preserve"> Pikaajalises ohutusuuringus kõigi eksponeeritud populatsioonidega olid </w:t>
      </w:r>
      <w:r w:rsidR="0011525D" w:rsidRPr="004A09F8">
        <w:rPr>
          <w:iCs/>
          <w:noProof/>
          <w:color w:val="000000" w:themeColor="text1"/>
          <w:sz w:val="22"/>
          <w:szCs w:val="22"/>
        </w:rPr>
        <w:t xml:space="preserve">tofatsitiniibi </w:t>
      </w:r>
      <w:r w:rsidR="00634F74" w:rsidRPr="004A09F8">
        <w:rPr>
          <w:iCs/>
          <w:noProof/>
          <w:color w:val="000000" w:themeColor="text1"/>
          <w:sz w:val="22"/>
          <w:szCs w:val="22"/>
        </w:rPr>
        <w:t>k</w:t>
      </w:r>
      <w:r w:rsidRPr="004A09F8">
        <w:rPr>
          <w:iCs/>
          <w:noProof/>
          <w:color w:val="000000" w:themeColor="text1"/>
          <w:sz w:val="22"/>
          <w:szCs w:val="22"/>
        </w:rPr>
        <w:t>õige tõsisemad kõrvaltoimed pneumoonia</w:t>
      </w:r>
      <w:r w:rsidR="00634F74" w:rsidRPr="004A09F8">
        <w:rPr>
          <w:iCs/>
          <w:noProof/>
          <w:color w:val="000000" w:themeColor="text1"/>
          <w:sz w:val="22"/>
          <w:szCs w:val="22"/>
        </w:rPr>
        <w:t xml:space="preserve"> (1,7%)</w:t>
      </w:r>
      <w:r w:rsidRPr="004A09F8">
        <w:rPr>
          <w:iCs/>
          <w:noProof/>
          <w:color w:val="000000" w:themeColor="text1"/>
          <w:sz w:val="22"/>
          <w:szCs w:val="22"/>
        </w:rPr>
        <w:t xml:space="preserve">, </w:t>
      </w:r>
      <w:r w:rsidRPr="004A09F8">
        <w:rPr>
          <w:i/>
          <w:iCs/>
          <w:noProof/>
          <w:color w:val="000000" w:themeColor="text1"/>
          <w:sz w:val="22"/>
          <w:szCs w:val="22"/>
        </w:rPr>
        <w:t>herpes zoster</w:t>
      </w:r>
      <w:r w:rsidR="00185003" w:rsidRPr="004A09F8">
        <w:rPr>
          <w:i/>
          <w:iCs/>
          <w:noProof/>
          <w:color w:val="000000" w:themeColor="text1"/>
          <w:sz w:val="22"/>
          <w:szCs w:val="22"/>
        </w:rPr>
        <w:t xml:space="preserve"> </w:t>
      </w:r>
      <w:r w:rsidR="00634F74" w:rsidRPr="004A09F8">
        <w:rPr>
          <w:noProof/>
          <w:color w:val="000000" w:themeColor="text1"/>
          <w:sz w:val="22"/>
          <w:szCs w:val="22"/>
        </w:rPr>
        <w:t>(0,6%)</w:t>
      </w:r>
      <w:r w:rsidRPr="004A09F8">
        <w:rPr>
          <w:iCs/>
          <w:noProof/>
          <w:color w:val="000000" w:themeColor="text1"/>
          <w:sz w:val="22"/>
          <w:szCs w:val="22"/>
        </w:rPr>
        <w:t>, kuseteede infektsioon</w:t>
      </w:r>
      <w:r w:rsidR="00634F74" w:rsidRPr="004A09F8">
        <w:rPr>
          <w:iCs/>
          <w:noProof/>
          <w:color w:val="000000" w:themeColor="text1"/>
          <w:sz w:val="22"/>
          <w:szCs w:val="22"/>
        </w:rPr>
        <w:t xml:space="preserve"> (0,4%)</w:t>
      </w:r>
      <w:r w:rsidRPr="004A09F8">
        <w:rPr>
          <w:iCs/>
          <w:noProof/>
          <w:color w:val="000000" w:themeColor="text1"/>
          <w:sz w:val="22"/>
          <w:szCs w:val="22"/>
        </w:rPr>
        <w:t xml:space="preserve">, </w:t>
      </w:r>
      <w:r w:rsidR="00634F74" w:rsidRPr="004A09F8">
        <w:rPr>
          <w:iCs/>
          <w:noProof/>
          <w:color w:val="000000" w:themeColor="text1"/>
          <w:sz w:val="22"/>
          <w:szCs w:val="22"/>
        </w:rPr>
        <w:t xml:space="preserve">tselluliit (0,4%), </w:t>
      </w:r>
      <w:r w:rsidRPr="004A09F8">
        <w:rPr>
          <w:iCs/>
          <w:noProof/>
          <w:color w:val="000000" w:themeColor="text1"/>
          <w:sz w:val="22"/>
          <w:szCs w:val="22"/>
        </w:rPr>
        <w:t xml:space="preserve">divertikuliit </w:t>
      </w:r>
      <w:r w:rsidR="00634F74" w:rsidRPr="004A09F8">
        <w:rPr>
          <w:iCs/>
          <w:noProof/>
          <w:color w:val="000000" w:themeColor="text1"/>
          <w:sz w:val="22"/>
          <w:szCs w:val="22"/>
        </w:rPr>
        <w:t xml:space="preserve">(0,3%) </w:t>
      </w:r>
      <w:r w:rsidRPr="004A09F8">
        <w:rPr>
          <w:iCs/>
          <w:noProof/>
          <w:color w:val="000000" w:themeColor="text1"/>
          <w:sz w:val="22"/>
          <w:szCs w:val="22"/>
        </w:rPr>
        <w:t>ja apenditsiit</w:t>
      </w:r>
      <w:r w:rsidR="00634F74" w:rsidRPr="004A09F8">
        <w:rPr>
          <w:iCs/>
          <w:noProof/>
          <w:color w:val="000000" w:themeColor="text1"/>
          <w:sz w:val="22"/>
          <w:szCs w:val="22"/>
        </w:rPr>
        <w:t xml:space="preserve"> (0,2%)</w:t>
      </w:r>
      <w:r w:rsidRPr="004A09F8">
        <w:rPr>
          <w:iCs/>
          <w:noProof/>
          <w:color w:val="000000" w:themeColor="text1"/>
          <w:sz w:val="22"/>
          <w:szCs w:val="22"/>
        </w:rPr>
        <w:t xml:space="preserve">. Tofatsitiniibi kasutamisel teatati järgmistest oportunistlikest infektsioonidest: TB ja muud mükobakteriaalsed infektsioonid, krüptokokk, histoplasmoos, ösofageaalne kandidiaas, multidermatomaalne </w:t>
      </w:r>
      <w:r w:rsidRPr="004A09F8">
        <w:rPr>
          <w:i/>
          <w:iCs/>
          <w:noProof/>
          <w:color w:val="000000" w:themeColor="text1"/>
          <w:sz w:val="22"/>
          <w:szCs w:val="22"/>
        </w:rPr>
        <w:t>herpes zoster</w:t>
      </w:r>
      <w:r w:rsidRPr="004A09F8">
        <w:rPr>
          <w:iCs/>
          <w:noProof/>
          <w:color w:val="000000" w:themeColor="text1"/>
          <w:sz w:val="22"/>
          <w:szCs w:val="22"/>
        </w:rPr>
        <w:t>, tsütomegaloviirus</w:t>
      </w:r>
      <w:r w:rsidR="00E1423A" w:rsidRPr="004A09F8">
        <w:rPr>
          <w:iCs/>
          <w:noProof/>
          <w:color w:val="000000" w:themeColor="text1"/>
          <w:sz w:val="22"/>
          <w:szCs w:val="22"/>
        </w:rPr>
        <w:t>e infektsioon</w:t>
      </w:r>
      <w:r w:rsidRPr="004A09F8">
        <w:rPr>
          <w:iCs/>
          <w:noProof/>
          <w:color w:val="000000" w:themeColor="text1"/>
          <w:sz w:val="22"/>
          <w:szCs w:val="22"/>
        </w:rPr>
        <w:t xml:space="preserve">, BK viirusinfektsioonid ja listerioos. Mõnel patsiendil avaldus haigus dissemineerunud, mitte lokaliseerunud kujul. Esineda võib ka </w:t>
      </w:r>
      <w:r w:rsidR="001F1912" w:rsidRPr="004A09F8">
        <w:rPr>
          <w:iCs/>
          <w:noProof/>
          <w:color w:val="000000" w:themeColor="text1"/>
          <w:sz w:val="22"/>
          <w:szCs w:val="22"/>
        </w:rPr>
        <w:t>teisi</w:t>
      </w:r>
      <w:r w:rsidRPr="004A09F8">
        <w:rPr>
          <w:iCs/>
          <w:noProof/>
          <w:color w:val="000000" w:themeColor="text1"/>
          <w:sz w:val="22"/>
          <w:szCs w:val="22"/>
        </w:rPr>
        <w:t xml:space="preserve"> infektsioone, millest kliinilistes uuringutes ei teatatud (nt koktsidioidmükoos).</w:t>
      </w:r>
    </w:p>
    <w:p w14:paraId="51710981" w14:textId="77777777" w:rsidR="003652B3" w:rsidRPr="004A09F8" w:rsidRDefault="003652B3">
      <w:pPr>
        <w:pStyle w:val="Paragraph"/>
        <w:keepNext/>
        <w:keepLines/>
        <w:widowControl w:val="0"/>
        <w:spacing w:after="0"/>
        <w:rPr>
          <w:iCs/>
          <w:noProof/>
          <w:color w:val="000000" w:themeColor="text1"/>
          <w:sz w:val="22"/>
          <w:szCs w:val="22"/>
        </w:rPr>
      </w:pPr>
    </w:p>
    <w:p w14:paraId="788687B4" w14:textId="77777777" w:rsidR="003652B3" w:rsidRPr="004A09F8" w:rsidRDefault="008B65CF">
      <w:pPr>
        <w:pStyle w:val="Paragraph"/>
        <w:spacing w:after="0"/>
        <w:rPr>
          <w:noProof/>
          <w:color w:val="000000" w:themeColor="text1"/>
          <w:sz w:val="22"/>
          <w:szCs w:val="22"/>
        </w:rPr>
      </w:pPr>
      <w:r w:rsidRPr="004A09F8">
        <w:rPr>
          <w:noProof/>
          <w:color w:val="000000" w:themeColor="text1"/>
          <w:sz w:val="22"/>
        </w:rPr>
        <w:t>Topeltpimedates, platseebo või metotreksaadi kontrolli</w:t>
      </w:r>
      <w:r w:rsidR="00B14F0F" w:rsidRPr="004A09F8">
        <w:rPr>
          <w:noProof/>
          <w:color w:val="000000" w:themeColor="text1"/>
          <w:sz w:val="22"/>
        </w:rPr>
        <w:t>ga</w:t>
      </w:r>
      <w:r w:rsidR="003652B3" w:rsidRPr="004A09F8">
        <w:rPr>
          <w:noProof/>
          <w:color w:val="000000" w:themeColor="text1"/>
          <w:sz w:val="22"/>
        </w:rPr>
        <w:t xml:space="preserve"> kliiniliste uuringute esimese 3 kuu vältel olid kõige sagedamini teatatud kõrvaltoimed peavalu</w:t>
      </w:r>
      <w:r w:rsidR="00634F74" w:rsidRPr="004A09F8">
        <w:rPr>
          <w:noProof/>
          <w:color w:val="000000" w:themeColor="text1"/>
          <w:sz w:val="22"/>
        </w:rPr>
        <w:t xml:space="preserve"> (3,9%)</w:t>
      </w:r>
      <w:r w:rsidR="003652B3" w:rsidRPr="004A09F8">
        <w:rPr>
          <w:noProof/>
          <w:color w:val="000000" w:themeColor="text1"/>
          <w:sz w:val="22"/>
        </w:rPr>
        <w:t>, ülemiste hingamisteede infektsioonid</w:t>
      </w:r>
      <w:r w:rsidR="00634F74" w:rsidRPr="004A09F8">
        <w:rPr>
          <w:noProof/>
          <w:color w:val="000000" w:themeColor="text1"/>
          <w:sz w:val="22"/>
        </w:rPr>
        <w:t xml:space="preserve"> (3,8%)</w:t>
      </w:r>
      <w:r w:rsidR="003652B3" w:rsidRPr="004A09F8">
        <w:rPr>
          <w:noProof/>
          <w:color w:val="000000" w:themeColor="text1"/>
          <w:sz w:val="22"/>
        </w:rPr>
        <w:t xml:space="preserve">, </w:t>
      </w:r>
      <w:r w:rsidR="007D3C3E" w:rsidRPr="004A09F8">
        <w:rPr>
          <w:noProof/>
          <w:color w:val="000000" w:themeColor="text1"/>
          <w:sz w:val="22"/>
        </w:rPr>
        <w:t xml:space="preserve">ülemiste hingamisteede viirusinfektsioon (3,3%), </w:t>
      </w:r>
      <w:r w:rsidR="003652B3" w:rsidRPr="004A09F8">
        <w:rPr>
          <w:noProof/>
          <w:color w:val="000000" w:themeColor="text1"/>
          <w:sz w:val="22"/>
        </w:rPr>
        <w:t>kõhulahtisus</w:t>
      </w:r>
      <w:r w:rsidR="007D3C3E" w:rsidRPr="004A09F8">
        <w:rPr>
          <w:noProof/>
          <w:color w:val="000000" w:themeColor="text1"/>
          <w:sz w:val="22"/>
        </w:rPr>
        <w:t xml:space="preserve"> (2,9%)</w:t>
      </w:r>
      <w:r w:rsidR="003652B3" w:rsidRPr="004A09F8">
        <w:rPr>
          <w:noProof/>
          <w:color w:val="000000" w:themeColor="text1"/>
          <w:sz w:val="22"/>
        </w:rPr>
        <w:t>, iiveldus</w:t>
      </w:r>
      <w:r w:rsidR="007D3C3E" w:rsidRPr="004A09F8">
        <w:rPr>
          <w:noProof/>
          <w:color w:val="000000" w:themeColor="text1"/>
          <w:sz w:val="22"/>
        </w:rPr>
        <w:t xml:space="preserve"> (2,7%)</w:t>
      </w:r>
      <w:r w:rsidR="003652B3" w:rsidRPr="004A09F8">
        <w:rPr>
          <w:noProof/>
          <w:color w:val="000000" w:themeColor="text1"/>
          <w:sz w:val="22"/>
        </w:rPr>
        <w:t xml:space="preserve"> ja hüpertensioon</w:t>
      </w:r>
      <w:r w:rsidR="007D3C3E" w:rsidRPr="004A09F8">
        <w:rPr>
          <w:noProof/>
          <w:color w:val="000000" w:themeColor="text1"/>
          <w:sz w:val="22"/>
        </w:rPr>
        <w:t xml:space="preserve"> (2,2%)</w:t>
      </w:r>
      <w:r w:rsidR="003652B3" w:rsidRPr="004A09F8">
        <w:rPr>
          <w:noProof/>
          <w:color w:val="000000" w:themeColor="text1"/>
          <w:sz w:val="22"/>
        </w:rPr>
        <w:t>.</w:t>
      </w:r>
    </w:p>
    <w:p w14:paraId="5C110F88" w14:textId="77777777" w:rsidR="003652B3" w:rsidRPr="004A09F8" w:rsidRDefault="003652B3">
      <w:pPr>
        <w:pStyle w:val="Paragraph"/>
        <w:spacing w:after="0"/>
        <w:rPr>
          <w:iCs/>
          <w:noProof/>
          <w:color w:val="000000" w:themeColor="text1"/>
          <w:sz w:val="22"/>
          <w:szCs w:val="22"/>
        </w:rPr>
      </w:pPr>
    </w:p>
    <w:p w14:paraId="158DBA16" w14:textId="77777777" w:rsidR="003652B3" w:rsidRPr="004A09F8" w:rsidRDefault="003652B3" w:rsidP="008866C2">
      <w:pPr>
        <w:rPr>
          <w:iCs/>
          <w:noProof/>
          <w:color w:val="000000" w:themeColor="text1"/>
          <w:szCs w:val="22"/>
        </w:rPr>
      </w:pPr>
      <w:r w:rsidRPr="004A09F8">
        <w:rPr>
          <w:color w:val="000000" w:themeColor="text1"/>
        </w:rPr>
        <w:t>Patsientide osakaal, kes katkestasid ravi kõrvaltoimete tõttu topeltpimeda, platseebo- või MTX</w:t>
      </w:r>
      <w:r w:rsidRPr="004A09F8">
        <w:rPr>
          <w:color w:val="000000" w:themeColor="text1"/>
        </w:rPr>
        <w:noBreakHyphen/>
        <w:t xml:space="preserve">kontrolliga uuringute esimese 3 kuu vältel, oli tofatsitiniibi võtvate patsientide seas 3,8%. Kõige sagedamad infektsioonid, mis põhjustasid </w:t>
      </w:r>
      <w:r w:rsidR="007D3C3E" w:rsidRPr="004A09F8">
        <w:rPr>
          <w:color w:val="000000" w:themeColor="text1"/>
        </w:rPr>
        <w:t xml:space="preserve">kontrolliga kliiniliste uuringute esimese 3 kuu vältel </w:t>
      </w:r>
      <w:r w:rsidRPr="004A09F8">
        <w:rPr>
          <w:color w:val="000000" w:themeColor="text1"/>
        </w:rPr>
        <w:t xml:space="preserve">ravi katkestamise, olid </w:t>
      </w:r>
      <w:r w:rsidRPr="004A09F8">
        <w:rPr>
          <w:i/>
          <w:iCs/>
          <w:color w:val="000000" w:themeColor="text1"/>
        </w:rPr>
        <w:t>herpes zoster</w:t>
      </w:r>
      <w:r w:rsidRPr="004A09F8">
        <w:rPr>
          <w:color w:val="000000" w:themeColor="text1"/>
        </w:rPr>
        <w:t xml:space="preserve"> </w:t>
      </w:r>
      <w:r w:rsidR="007D3C3E" w:rsidRPr="004A09F8">
        <w:rPr>
          <w:color w:val="000000" w:themeColor="text1"/>
        </w:rPr>
        <w:t xml:space="preserve">(0,19%) </w:t>
      </w:r>
      <w:r w:rsidRPr="004A09F8">
        <w:rPr>
          <w:color w:val="000000" w:themeColor="text1"/>
        </w:rPr>
        <w:t>ja pneumoonia</w:t>
      </w:r>
      <w:r w:rsidR="007D3C3E" w:rsidRPr="004A09F8">
        <w:rPr>
          <w:color w:val="000000" w:themeColor="text1"/>
        </w:rPr>
        <w:t xml:space="preserve"> (0,15%)</w:t>
      </w:r>
      <w:r w:rsidRPr="004A09F8">
        <w:rPr>
          <w:color w:val="000000" w:themeColor="text1"/>
        </w:rPr>
        <w:t>.</w:t>
      </w:r>
    </w:p>
    <w:p w14:paraId="7928A41F" w14:textId="77777777" w:rsidR="003652B3" w:rsidRPr="004A09F8" w:rsidRDefault="003652B3">
      <w:pPr>
        <w:rPr>
          <w:color w:val="000000" w:themeColor="text1"/>
        </w:rPr>
      </w:pPr>
    </w:p>
    <w:p w14:paraId="272D3A11" w14:textId="77777777" w:rsidR="003652B3" w:rsidRPr="004A09F8" w:rsidRDefault="003652B3">
      <w:pPr>
        <w:spacing w:line="240" w:lineRule="auto"/>
        <w:rPr>
          <w:i/>
          <w:color w:val="000000" w:themeColor="text1"/>
          <w:u w:val="single"/>
        </w:rPr>
      </w:pPr>
      <w:bookmarkStart w:id="24" w:name="_Hlk510691526"/>
      <w:r w:rsidRPr="004A09F8">
        <w:rPr>
          <w:i/>
          <w:color w:val="000000" w:themeColor="text1"/>
          <w:u w:val="single"/>
        </w:rPr>
        <w:t>Psoriaatiline artriit</w:t>
      </w:r>
    </w:p>
    <w:p w14:paraId="0D195AF2" w14:textId="77777777" w:rsidR="00454EF4" w:rsidRPr="004A09F8" w:rsidRDefault="00454EF4" w:rsidP="00454EF4">
      <w:pPr>
        <w:spacing w:line="240" w:lineRule="auto"/>
        <w:rPr>
          <w:color w:val="000000" w:themeColor="text1"/>
        </w:rPr>
      </w:pPr>
      <w:r w:rsidRPr="004A09F8">
        <w:rPr>
          <w:color w:val="000000" w:themeColor="text1"/>
        </w:rPr>
        <w:t>Üldjoontes oli tofatsitiniibiga ravi saanud aktiivse PsA</w:t>
      </w:r>
      <w:r w:rsidRPr="004A09F8">
        <w:rPr>
          <w:color w:val="000000" w:themeColor="text1"/>
        </w:rPr>
        <w:noBreakHyphen/>
        <w:t>ga patsientide ohutusprofiil kooskõlas tofatsitiniibiga ravi saanud RA</w:t>
      </w:r>
      <w:r w:rsidRPr="004A09F8">
        <w:rPr>
          <w:color w:val="000000" w:themeColor="text1"/>
        </w:rPr>
        <w:noBreakHyphen/>
        <w:t>ga patsientidel täheldatuga.</w:t>
      </w:r>
    </w:p>
    <w:bookmarkEnd w:id="24"/>
    <w:p w14:paraId="20C2B54E" w14:textId="77777777" w:rsidR="003652B3" w:rsidRPr="004A09F8" w:rsidRDefault="003652B3">
      <w:pPr>
        <w:tabs>
          <w:tab w:val="clear" w:pos="567"/>
        </w:tabs>
        <w:spacing w:line="240" w:lineRule="auto"/>
        <w:rPr>
          <w:iCs/>
          <w:noProof/>
          <w:color w:val="000000" w:themeColor="text1"/>
          <w:szCs w:val="22"/>
        </w:rPr>
      </w:pPr>
    </w:p>
    <w:p w14:paraId="68B23E6F" w14:textId="77777777" w:rsidR="00E463B7" w:rsidRPr="004A09F8" w:rsidRDefault="00E463B7">
      <w:pPr>
        <w:tabs>
          <w:tab w:val="clear" w:pos="567"/>
        </w:tabs>
        <w:spacing w:line="240" w:lineRule="auto"/>
        <w:rPr>
          <w:i/>
          <w:color w:val="000000" w:themeColor="text1"/>
          <w:u w:val="single"/>
        </w:rPr>
      </w:pPr>
      <w:bookmarkStart w:id="25" w:name="_Hlk84283549"/>
      <w:r w:rsidRPr="004A09F8">
        <w:rPr>
          <w:i/>
          <w:color w:val="000000" w:themeColor="text1"/>
          <w:u w:val="single"/>
        </w:rPr>
        <w:t>Anküloseeriv spondüliit</w:t>
      </w:r>
    </w:p>
    <w:p w14:paraId="19122502" w14:textId="77777777" w:rsidR="00E463B7" w:rsidRPr="004A09F8" w:rsidRDefault="00454AC1" w:rsidP="00454AC1">
      <w:pPr>
        <w:spacing w:line="240" w:lineRule="auto"/>
        <w:rPr>
          <w:color w:val="000000" w:themeColor="text1"/>
        </w:rPr>
      </w:pPr>
      <w:r w:rsidRPr="004A09F8">
        <w:rPr>
          <w:color w:val="000000" w:themeColor="text1"/>
        </w:rPr>
        <w:t>Üldjoontes oli tofatsitiniibiga ravi saanud aktiivse anküloseeriva spondüliidiga patsientide ohutusprofiil kooskõlas tofatsitiniibiga ravi saanud RA</w:t>
      </w:r>
      <w:r w:rsidRPr="004A09F8">
        <w:rPr>
          <w:color w:val="000000" w:themeColor="text1"/>
        </w:rPr>
        <w:noBreakHyphen/>
        <w:t>ga patsientidel täheldatuga</w:t>
      </w:r>
      <w:r w:rsidR="00E463B7" w:rsidRPr="004A09F8">
        <w:rPr>
          <w:iCs/>
          <w:noProof/>
          <w:color w:val="000000" w:themeColor="text1"/>
          <w:szCs w:val="22"/>
        </w:rPr>
        <w:t>.</w:t>
      </w:r>
    </w:p>
    <w:bookmarkEnd w:id="25"/>
    <w:p w14:paraId="68227ACA" w14:textId="77777777" w:rsidR="00E463B7" w:rsidRPr="004A09F8" w:rsidRDefault="00E463B7">
      <w:pPr>
        <w:tabs>
          <w:tab w:val="clear" w:pos="567"/>
        </w:tabs>
        <w:spacing w:line="240" w:lineRule="auto"/>
        <w:rPr>
          <w:iCs/>
          <w:noProof/>
          <w:color w:val="000000" w:themeColor="text1"/>
          <w:szCs w:val="22"/>
        </w:rPr>
      </w:pPr>
    </w:p>
    <w:p w14:paraId="0DCD9903" w14:textId="77777777" w:rsidR="003652B3" w:rsidRPr="004A09F8" w:rsidRDefault="003652B3">
      <w:pPr>
        <w:keepNext/>
        <w:tabs>
          <w:tab w:val="clear" w:pos="567"/>
        </w:tabs>
        <w:spacing w:line="240" w:lineRule="auto"/>
        <w:rPr>
          <w:i/>
          <w:iCs/>
          <w:noProof/>
          <w:color w:val="000000" w:themeColor="text1"/>
          <w:szCs w:val="22"/>
          <w:u w:val="single"/>
        </w:rPr>
      </w:pPr>
      <w:r w:rsidRPr="004A09F8">
        <w:rPr>
          <w:i/>
          <w:iCs/>
          <w:noProof/>
          <w:color w:val="000000" w:themeColor="text1"/>
          <w:szCs w:val="22"/>
          <w:u w:val="single"/>
        </w:rPr>
        <w:t>Haavandiline koliit</w:t>
      </w:r>
    </w:p>
    <w:p w14:paraId="2373C4B5" w14:textId="77777777" w:rsidR="003652B3" w:rsidRPr="004A09F8" w:rsidRDefault="003652B3">
      <w:pPr>
        <w:tabs>
          <w:tab w:val="clear" w:pos="567"/>
        </w:tabs>
        <w:spacing w:line="240" w:lineRule="auto"/>
        <w:rPr>
          <w:iCs/>
          <w:noProof/>
          <w:color w:val="000000" w:themeColor="text1"/>
          <w:szCs w:val="22"/>
        </w:rPr>
      </w:pPr>
      <w:r w:rsidRPr="004A09F8">
        <w:rPr>
          <w:iCs/>
          <w:noProof/>
          <w:color w:val="000000" w:themeColor="text1"/>
          <w:szCs w:val="22"/>
        </w:rPr>
        <w:t>Induktsioonravi uuringutes tofatsitiniibi annuses 10 mg kaks korda ööpäevas saanud patsientidel olid kõige sagedamini teatatud kõrvaltoimed peavalu, nasofarüngiit, iiveldus ja artralgia.</w:t>
      </w:r>
    </w:p>
    <w:p w14:paraId="2B4E2B92" w14:textId="77777777" w:rsidR="003652B3" w:rsidRPr="004A09F8" w:rsidRDefault="003652B3">
      <w:pPr>
        <w:tabs>
          <w:tab w:val="clear" w:pos="567"/>
        </w:tabs>
        <w:spacing w:line="240" w:lineRule="auto"/>
        <w:rPr>
          <w:iCs/>
          <w:noProof/>
          <w:color w:val="000000" w:themeColor="text1"/>
          <w:szCs w:val="22"/>
        </w:rPr>
      </w:pPr>
    </w:p>
    <w:p w14:paraId="70EA5561" w14:textId="77777777" w:rsidR="003652B3" w:rsidRPr="004A09F8" w:rsidRDefault="003652B3">
      <w:pPr>
        <w:tabs>
          <w:tab w:val="clear" w:pos="567"/>
        </w:tabs>
        <w:spacing w:line="240" w:lineRule="auto"/>
        <w:rPr>
          <w:iCs/>
          <w:noProof/>
          <w:color w:val="000000" w:themeColor="text1"/>
          <w:szCs w:val="22"/>
        </w:rPr>
      </w:pPr>
      <w:r w:rsidRPr="004A09F8">
        <w:rPr>
          <w:iCs/>
          <w:noProof/>
          <w:color w:val="000000" w:themeColor="text1"/>
          <w:szCs w:val="22"/>
        </w:rPr>
        <w:lastRenderedPageBreak/>
        <w:t>Induktsioon- ja säilitusravi uuringutes olid nii tofatsitiniibi kui ka platseebo ravirühmades kõige sagedamini esinenud raskete kõrvaltoimete kategooriad seedetrakti häired ja infektsioonid ning kõige sagedasem raske kõrvaltoime oli haavandilise koliidi ägenemine.</w:t>
      </w:r>
    </w:p>
    <w:p w14:paraId="68DA662B" w14:textId="77777777" w:rsidR="003652B3" w:rsidRPr="004A09F8" w:rsidRDefault="003652B3">
      <w:pPr>
        <w:tabs>
          <w:tab w:val="clear" w:pos="567"/>
        </w:tabs>
        <w:spacing w:line="240" w:lineRule="auto"/>
        <w:rPr>
          <w:iCs/>
          <w:noProof/>
          <w:color w:val="000000" w:themeColor="text1"/>
          <w:szCs w:val="22"/>
        </w:rPr>
      </w:pPr>
    </w:p>
    <w:p w14:paraId="1D8E6A3F" w14:textId="77777777" w:rsidR="003652B3" w:rsidRPr="004A09F8" w:rsidRDefault="003652B3">
      <w:pPr>
        <w:tabs>
          <w:tab w:val="clear" w:pos="567"/>
        </w:tabs>
        <w:spacing w:line="240" w:lineRule="auto"/>
        <w:rPr>
          <w:iCs/>
          <w:noProof/>
          <w:color w:val="000000" w:themeColor="text1"/>
          <w:szCs w:val="22"/>
        </w:rPr>
      </w:pPr>
      <w:r w:rsidRPr="004A09F8">
        <w:rPr>
          <w:iCs/>
          <w:noProof/>
          <w:color w:val="000000" w:themeColor="text1"/>
          <w:szCs w:val="22"/>
        </w:rPr>
        <w:t>Kokkuvõttes oli tofatsitiniib</w:t>
      </w:r>
      <w:r w:rsidR="00BB4824" w:rsidRPr="004A09F8">
        <w:rPr>
          <w:iCs/>
          <w:noProof/>
          <w:color w:val="000000" w:themeColor="text1"/>
          <w:szCs w:val="22"/>
        </w:rPr>
        <w:t xml:space="preserve">iga </w:t>
      </w:r>
      <w:r w:rsidRPr="004A09F8">
        <w:rPr>
          <w:iCs/>
          <w:noProof/>
          <w:color w:val="000000" w:themeColor="text1"/>
          <w:szCs w:val="22"/>
        </w:rPr>
        <w:t>ravi saanud haavandilise koliidiga patsientide ohutusprofiil kooskõlas tofatsitiniibi ohutusprofiiliga RA näidustusel.</w:t>
      </w:r>
    </w:p>
    <w:p w14:paraId="7B8EB891" w14:textId="77777777" w:rsidR="003652B3" w:rsidRPr="004A09F8" w:rsidRDefault="003652B3">
      <w:pPr>
        <w:tabs>
          <w:tab w:val="clear" w:pos="567"/>
        </w:tabs>
        <w:spacing w:line="240" w:lineRule="auto"/>
        <w:rPr>
          <w:iCs/>
          <w:noProof/>
          <w:color w:val="000000" w:themeColor="text1"/>
          <w:szCs w:val="22"/>
        </w:rPr>
      </w:pPr>
    </w:p>
    <w:p w14:paraId="2D4B9008" w14:textId="77777777" w:rsidR="003652B3" w:rsidRPr="004A09F8" w:rsidRDefault="003652B3">
      <w:pPr>
        <w:pStyle w:val="CommentText"/>
        <w:keepNext/>
        <w:spacing w:line="240" w:lineRule="auto"/>
        <w:rPr>
          <w:noProof/>
          <w:color w:val="000000" w:themeColor="text1"/>
          <w:sz w:val="22"/>
          <w:u w:val="single"/>
          <w:lang w:val="et-EE"/>
        </w:rPr>
      </w:pPr>
      <w:r w:rsidRPr="004A09F8">
        <w:rPr>
          <w:noProof/>
          <w:color w:val="000000" w:themeColor="text1"/>
          <w:sz w:val="22"/>
          <w:u w:val="single"/>
          <w:lang w:val="et-EE"/>
        </w:rPr>
        <w:t>Kõrvaltoimete tabel</w:t>
      </w:r>
    </w:p>
    <w:p w14:paraId="46E15866" w14:textId="77777777" w:rsidR="003652B3" w:rsidRPr="004A09F8" w:rsidRDefault="003652B3">
      <w:pPr>
        <w:pStyle w:val="CommentText"/>
        <w:keepNext/>
        <w:spacing w:line="240" w:lineRule="auto"/>
        <w:rPr>
          <w:noProof/>
          <w:color w:val="000000" w:themeColor="text1"/>
          <w:sz w:val="22"/>
          <w:szCs w:val="22"/>
          <w:u w:val="single"/>
          <w:lang w:val="et-EE"/>
        </w:rPr>
      </w:pPr>
    </w:p>
    <w:p w14:paraId="4E09248F" w14:textId="77777777" w:rsidR="003652B3" w:rsidRPr="004A09F8" w:rsidRDefault="003652B3">
      <w:pPr>
        <w:pStyle w:val="CommentText"/>
        <w:keepNext/>
        <w:spacing w:line="240" w:lineRule="auto"/>
        <w:rPr>
          <w:noProof/>
          <w:color w:val="000000" w:themeColor="text1"/>
          <w:sz w:val="22"/>
          <w:szCs w:val="22"/>
          <w:lang w:val="et-EE"/>
        </w:rPr>
      </w:pPr>
      <w:r w:rsidRPr="004A09F8">
        <w:rPr>
          <w:noProof/>
          <w:color w:val="000000" w:themeColor="text1"/>
          <w:sz w:val="22"/>
          <w:lang w:val="et-EE"/>
        </w:rPr>
        <w:t>Alltoodud tabelis loetletud kõrvaltoimed pärinevad RA, PsA</w:t>
      </w:r>
      <w:r w:rsidR="00454AC1" w:rsidRPr="004A09F8">
        <w:rPr>
          <w:noProof/>
          <w:color w:val="000000" w:themeColor="text1"/>
          <w:sz w:val="22"/>
          <w:lang w:val="et-EE"/>
        </w:rPr>
        <w:t>, anküloseeriva spondüliidi</w:t>
      </w:r>
      <w:r w:rsidRPr="004A09F8">
        <w:rPr>
          <w:noProof/>
          <w:color w:val="000000" w:themeColor="text1"/>
          <w:sz w:val="22"/>
          <w:lang w:val="et-EE"/>
        </w:rPr>
        <w:t xml:space="preserve"> </w:t>
      </w:r>
      <w:r w:rsidRPr="004A09F8">
        <w:rPr>
          <w:noProof/>
          <w:color w:val="000000" w:themeColor="text1"/>
          <w:sz w:val="22"/>
          <w:lang w:val="et-EE" w:bidi="et-EE"/>
        </w:rPr>
        <w:t xml:space="preserve">ja haavandilise koliidi </w:t>
      </w:r>
      <w:r w:rsidRPr="004A09F8">
        <w:rPr>
          <w:noProof/>
          <w:color w:val="000000" w:themeColor="text1"/>
          <w:sz w:val="22"/>
          <w:lang w:val="et-EE"/>
        </w:rPr>
        <w:t>patsientidega läbi viidud kliinilistest uuringutest ja on esitatud organsüsteemi klasside ja esinemissageduse kategooriate järgi, mis on defineeritud järgmiselt: väga sage (≥ 1/10), sage (≥ 1/100 kuni &lt; 1/10), aeg-ajalt (≥ 1/1000 kuni &lt; 1/100), harv (≥ 1/10 000 kuni &lt; 1/1000), väga harv (&lt; 1/10 000) või teadmata (ei saa hinnata olemasolevate andmete alusel). Igas esinemissageduse kategoorias on kõrvaltoimed toodud tõsiduse vähenemise järjekorras.</w:t>
      </w:r>
    </w:p>
    <w:p w14:paraId="4FCC642E" w14:textId="77777777" w:rsidR="003652B3" w:rsidRPr="004A09F8" w:rsidRDefault="003652B3">
      <w:pPr>
        <w:pStyle w:val="CommentText"/>
        <w:spacing w:line="240" w:lineRule="auto"/>
        <w:rPr>
          <w:noProof/>
          <w:color w:val="000000" w:themeColor="text1"/>
          <w:sz w:val="22"/>
          <w:szCs w:val="22"/>
          <w:lang w:val="et-EE"/>
        </w:rPr>
      </w:pPr>
    </w:p>
    <w:p w14:paraId="6F2C1791" w14:textId="77777777" w:rsidR="003652B3" w:rsidRPr="004A09F8" w:rsidRDefault="003652B3">
      <w:pPr>
        <w:keepNext/>
        <w:tabs>
          <w:tab w:val="clear" w:pos="567"/>
        </w:tabs>
        <w:spacing w:line="240" w:lineRule="auto"/>
        <w:rPr>
          <w:noProof/>
          <w:color w:val="000000" w:themeColor="text1"/>
          <w:szCs w:val="22"/>
        </w:rPr>
      </w:pPr>
      <w:bookmarkStart w:id="26" w:name="_Ref414631779"/>
      <w:bookmarkStart w:id="27" w:name="_Toc414878833"/>
      <w:bookmarkStart w:id="28" w:name="_Toc414879121"/>
      <w:r w:rsidRPr="004A09F8">
        <w:rPr>
          <w:b/>
          <w:color w:val="000000" w:themeColor="text1"/>
        </w:rPr>
        <w:t>Tabel </w:t>
      </w:r>
      <w:r w:rsidR="00EC63ED" w:rsidRPr="004A09F8">
        <w:rPr>
          <w:b/>
          <w:color w:val="000000" w:themeColor="text1"/>
        </w:rPr>
        <w:t>8</w:t>
      </w:r>
      <w:r w:rsidRPr="004A09F8">
        <w:rPr>
          <w:b/>
          <w:color w:val="000000" w:themeColor="text1"/>
        </w:rPr>
        <w:t>.</w:t>
      </w:r>
      <w:r w:rsidRPr="004A09F8">
        <w:rPr>
          <w:b/>
          <w:color w:val="000000" w:themeColor="text1"/>
        </w:rPr>
        <w:tab/>
      </w:r>
      <w:r w:rsidR="000920E8" w:rsidRPr="004A09F8">
        <w:rPr>
          <w:b/>
          <w:color w:val="000000" w:themeColor="text1"/>
        </w:rPr>
        <w:t>K</w:t>
      </w:r>
      <w:r w:rsidRPr="004A09F8">
        <w:rPr>
          <w:b/>
          <w:color w:val="000000" w:themeColor="text1"/>
        </w:rPr>
        <w:t>õrvaltoimed</w:t>
      </w:r>
    </w:p>
    <w:tbl>
      <w:tblPr>
        <w:tblW w:w="5000" w:type="pct"/>
        <w:tblLayout w:type="fixed"/>
        <w:tblLook w:val="0000" w:firstRow="0" w:lastRow="0" w:firstColumn="0" w:lastColumn="0" w:noHBand="0" w:noVBand="0"/>
      </w:tblPr>
      <w:tblGrid>
        <w:gridCol w:w="1492"/>
        <w:gridCol w:w="1519"/>
        <w:gridCol w:w="1878"/>
        <w:gridCol w:w="1582"/>
        <w:gridCol w:w="1225"/>
        <w:gridCol w:w="1367"/>
      </w:tblGrid>
      <w:tr w:rsidR="003652B3" w:rsidRPr="004A09F8" w14:paraId="0D50ECD7" w14:textId="77777777">
        <w:trPr>
          <w:cantSplit/>
          <w:trHeight w:val="872"/>
          <w:tblHeader/>
        </w:trPr>
        <w:tc>
          <w:tcPr>
            <w:tcW w:w="823" w:type="pct"/>
            <w:tcBorders>
              <w:top w:val="single" w:sz="4" w:space="0" w:color="auto"/>
              <w:left w:val="single" w:sz="4" w:space="0" w:color="auto"/>
              <w:bottom w:val="single" w:sz="4" w:space="0" w:color="auto"/>
              <w:right w:val="single" w:sz="4" w:space="0" w:color="auto"/>
            </w:tcBorders>
            <w:shd w:val="clear" w:color="auto" w:fill="auto"/>
          </w:tcPr>
          <w:bookmarkEnd w:id="26"/>
          <w:bookmarkEnd w:id="27"/>
          <w:bookmarkEnd w:id="28"/>
          <w:p w14:paraId="0991143C"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Organsüsteemi klass</w:t>
            </w:r>
          </w:p>
        </w:tc>
        <w:tc>
          <w:tcPr>
            <w:tcW w:w="838" w:type="pct"/>
            <w:tcBorders>
              <w:top w:val="single" w:sz="4" w:space="0" w:color="auto"/>
              <w:left w:val="single" w:sz="4" w:space="0" w:color="auto"/>
              <w:bottom w:val="single" w:sz="4" w:space="0" w:color="auto"/>
              <w:right w:val="single" w:sz="4" w:space="0" w:color="auto"/>
            </w:tcBorders>
          </w:tcPr>
          <w:p w14:paraId="1DC1ED55"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Sage</w:t>
            </w:r>
          </w:p>
          <w:p w14:paraId="33BA9DD0"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 kuni &lt; 1/10</w:t>
            </w:r>
          </w:p>
          <w:p w14:paraId="1944F66D"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5AE807A"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Aeg-ajalt</w:t>
            </w:r>
          </w:p>
          <w:p w14:paraId="128389BC"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1/1000 kuni</w:t>
            </w:r>
          </w:p>
          <w:p w14:paraId="5B47BABA"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9D34BB5"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Harv</w:t>
            </w:r>
          </w:p>
          <w:p w14:paraId="6A0C4C4C"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1/10 000 kuni</w:t>
            </w:r>
          </w:p>
          <w:p w14:paraId="74D7EEE0"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1/1000</w:t>
            </w:r>
          </w:p>
        </w:tc>
        <w:tc>
          <w:tcPr>
            <w:tcW w:w="676" w:type="pct"/>
            <w:tcBorders>
              <w:top w:val="single" w:sz="4" w:space="0" w:color="auto"/>
              <w:left w:val="single" w:sz="4" w:space="0" w:color="auto"/>
              <w:bottom w:val="single" w:sz="4" w:space="0" w:color="auto"/>
              <w:right w:val="single" w:sz="4" w:space="0" w:color="auto"/>
            </w:tcBorders>
          </w:tcPr>
          <w:p w14:paraId="1AF3FD77"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Väga harv &lt; 1/10 000</w:t>
            </w:r>
          </w:p>
        </w:tc>
        <w:tc>
          <w:tcPr>
            <w:tcW w:w="754" w:type="pct"/>
            <w:tcBorders>
              <w:top w:val="single" w:sz="4" w:space="0" w:color="auto"/>
              <w:left w:val="single" w:sz="4" w:space="0" w:color="auto"/>
              <w:bottom w:val="single" w:sz="4" w:space="0" w:color="auto"/>
              <w:right w:val="single" w:sz="4" w:space="0" w:color="auto"/>
            </w:tcBorders>
          </w:tcPr>
          <w:p w14:paraId="1D4F7BE6" w14:textId="77777777" w:rsidR="003652B3" w:rsidRPr="00713AEE" w:rsidRDefault="003652B3">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Teadmata (ei saa hinnata olemasolevate andmete alusel)</w:t>
            </w:r>
          </w:p>
        </w:tc>
      </w:tr>
      <w:tr w:rsidR="003652B3" w:rsidRPr="004A09F8" w14:paraId="7A2CAB96"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49AB61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Infektsioonid ja infestatsioonid</w:t>
            </w:r>
          </w:p>
        </w:tc>
        <w:tc>
          <w:tcPr>
            <w:tcW w:w="838" w:type="pct"/>
            <w:tcBorders>
              <w:top w:val="single" w:sz="4" w:space="0" w:color="auto"/>
              <w:left w:val="single" w:sz="4" w:space="0" w:color="auto"/>
              <w:bottom w:val="single" w:sz="4" w:space="0" w:color="auto"/>
              <w:right w:val="single" w:sz="4" w:space="0" w:color="auto"/>
            </w:tcBorders>
          </w:tcPr>
          <w:p w14:paraId="6E4977B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Pneumoonia</w:t>
            </w:r>
          </w:p>
          <w:p w14:paraId="138260A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Gripp</w:t>
            </w:r>
          </w:p>
          <w:p w14:paraId="0BC2B0E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iCs/>
                <w:color w:val="000000" w:themeColor="text1"/>
                <w:sz w:val="18"/>
                <w:szCs w:val="18"/>
              </w:rPr>
              <w:t>Herpes zoster</w:t>
            </w:r>
          </w:p>
          <w:p w14:paraId="470A27C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Kuseteede infektsioon</w:t>
            </w:r>
          </w:p>
          <w:p w14:paraId="6BA5A3A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Sinusiit</w:t>
            </w:r>
          </w:p>
          <w:p w14:paraId="4C8563F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Bronhiit</w:t>
            </w:r>
          </w:p>
          <w:p w14:paraId="3458CA1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Nasofarüngiit</w:t>
            </w:r>
          </w:p>
          <w:p w14:paraId="4D4D48D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Farüngiit</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8EF54D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Tuberkuloos</w:t>
            </w:r>
          </w:p>
          <w:p w14:paraId="0095961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Divertikuliit</w:t>
            </w:r>
          </w:p>
          <w:p w14:paraId="05AAD03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Püelonefriit</w:t>
            </w:r>
          </w:p>
          <w:p w14:paraId="0503614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Tselluliit</w:t>
            </w:r>
          </w:p>
          <w:p w14:paraId="6DB7606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Herpes</w:t>
            </w:r>
            <w:r w:rsidRPr="00713AEE">
              <w:rPr>
                <w:color w:val="000000" w:themeColor="text1"/>
                <w:sz w:val="18"/>
                <w:szCs w:val="18"/>
              </w:rPr>
              <w:t xml:space="preserve"> </w:t>
            </w:r>
            <w:r w:rsidRPr="00713AEE">
              <w:rPr>
                <w:i/>
                <w:color w:val="000000" w:themeColor="text1"/>
                <w:sz w:val="18"/>
                <w:szCs w:val="18"/>
              </w:rPr>
              <w:t>simplex</w:t>
            </w:r>
          </w:p>
          <w:p w14:paraId="2EF9284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Viraalne gastroenteriit</w:t>
            </w:r>
          </w:p>
          <w:p w14:paraId="278C103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Viirusinfektsioon</w:t>
            </w:r>
          </w:p>
          <w:p w14:paraId="43575D6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9A64A0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Sepsis</w:t>
            </w:r>
          </w:p>
          <w:p w14:paraId="4B73993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Urosepsis</w:t>
            </w:r>
          </w:p>
          <w:p w14:paraId="2CC960D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Dissemineerunud TB</w:t>
            </w:r>
          </w:p>
          <w:p w14:paraId="248ADAA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Baktereemia</w:t>
            </w:r>
          </w:p>
          <w:p w14:paraId="47ADD3F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Pneumocystis jirovecii</w:t>
            </w:r>
            <w:r w:rsidRPr="00713AEE">
              <w:rPr>
                <w:color w:val="000000" w:themeColor="text1"/>
                <w:sz w:val="18"/>
                <w:szCs w:val="18"/>
              </w:rPr>
              <w:t xml:space="preserve"> pneumoonia</w:t>
            </w:r>
          </w:p>
          <w:p w14:paraId="72AA285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Pneumokokiline pneumoonia</w:t>
            </w:r>
          </w:p>
          <w:p w14:paraId="04DB4C0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pneumoonia</w:t>
            </w:r>
          </w:p>
          <w:p w14:paraId="15BF54A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Tsütomegalo-viiruse infektsioon</w:t>
            </w:r>
          </w:p>
          <w:p w14:paraId="681FF963"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artriit</w:t>
            </w:r>
          </w:p>
        </w:tc>
        <w:tc>
          <w:tcPr>
            <w:tcW w:w="676" w:type="pct"/>
            <w:tcBorders>
              <w:top w:val="single" w:sz="4" w:space="0" w:color="auto"/>
              <w:left w:val="single" w:sz="4" w:space="0" w:color="auto"/>
              <w:bottom w:val="single" w:sz="4" w:space="0" w:color="auto"/>
              <w:right w:val="single" w:sz="4" w:space="0" w:color="auto"/>
            </w:tcBorders>
          </w:tcPr>
          <w:p w14:paraId="2DAF3FE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Kesknärvi-süsteemi tuberkuloos</w:t>
            </w:r>
          </w:p>
          <w:p w14:paraId="0FC64B6F" w14:textId="77777777" w:rsidR="00E1423A" w:rsidRPr="00713AEE" w:rsidRDefault="003652B3"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Krüptokokk-meningiit</w:t>
            </w:r>
          </w:p>
          <w:p w14:paraId="31876CB2" w14:textId="4541FE51" w:rsidR="00E1423A"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Nekrotiseeriv fastsiit</w:t>
            </w:r>
          </w:p>
          <w:p w14:paraId="7F67EAC7" w14:textId="77777777" w:rsidR="00E1423A"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Entsefaliit</w:t>
            </w:r>
          </w:p>
          <w:p w14:paraId="373455B1" w14:textId="5C27F939" w:rsidR="003652B3" w:rsidRPr="00713AEE" w:rsidRDefault="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Stafülokokk-baktereemia</w:t>
            </w:r>
          </w:p>
          <w:p w14:paraId="6DC8450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Mycobacte-rium avium</w:t>
            </w:r>
            <w:r w:rsidRPr="00713AEE">
              <w:rPr>
                <w:color w:val="000000" w:themeColor="text1"/>
                <w:sz w:val="18"/>
                <w:szCs w:val="18"/>
              </w:rPr>
              <w:t>’i kompleks-infektsioon</w:t>
            </w:r>
          </w:p>
          <w:p w14:paraId="370D4D07" w14:textId="66FD2100" w:rsidR="003652B3"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Atüüpiline mükobakte</w:t>
            </w:r>
            <w:r w:rsidR="009B3977" w:rsidRPr="00713AEE">
              <w:rPr>
                <w:color w:val="000000" w:themeColor="text1"/>
                <w:sz w:val="18"/>
                <w:szCs w:val="18"/>
              </w:rPr>
              <w:softHyphen/>
            </w:r>
            <w:r w:rsidRPr="00713AEE">
              <w:rPr>
                <w:color w:val="000000" w:themeColor="text1"/>
                <w:sz w:val="18"/>
                <w:szCs w:val="18"/>
              </w:rPr>
              <w:t>riaalne infektsioon</w:t>
            </w:r>
          </w:p>
        </w:tc>
        <w:tc>
          <w:tcPr>
            <w:tcW w:w="754" w:type="pct"/>
            <w:tcBorders>
              <w:top w:val="single" w:sz="4" w:space="0" w:color="auto"/>
              <w:left w:val="single" w:sz="4" w:space="0" w:color="auto"/>
              <w:bottom w:val="single" w:sz="4" w:space="0" w:color="auto"/>
              <w:right w:val="single" w:sz="4" w:space="0" w:color="auto"/>
            </w:tcBorders>
          </w:tcPr>
          <w:p w14:paraId="1450C89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79058727"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EBF8C0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Hea-, pahaloomulised ja täpsustamata kasvajad (sh tsüstid ja polüübid)</w:t>
            </w:r>
          </w:p>
        </w:tc>
        <w:tc>
          <w:tcPr>
            <w:tcW w:w="838" w:type="pct"/>
            <w:tcBorders>
              <w:top w:val="single" w:sz="4" w:space="0" w:color="auto"/>
              <w:left w:val="single" w:sz="4" w:space="0" w:color="auto"/>
              <w:bottom w:val="single" w:sz="4" w:space="0" w:color="auto"/>
              <w:right w:val="single" w:sz="4" w:space="0" w:color="auto"/>
            </w:tcBorders>
          </w:tcPr>
          <w:p w14:paraId="356CEAF3"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E7E3B67" w14:textId="77777777" w:rsidR="008B65CF" w:rsidRPr="00713AEE" w:rsidRDefault="008B65CF" w:rsidP="008B65CF">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Kopsuvähk</w:t>
            </w:r>
          </w:p>
          <w:p w14:paraId="3BB9B11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13AEE">
              <w:rPr>
                <w:color w:val="000000" w:themeColor="text1"/>
                <w:sz w:val="18"/>
                <w:szCs w:val="18"/>
              </w:rPr>
              <w:t>Mittemelanoomsed nahavähid</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DCA9A10" w14:textId="77777777" w:rsidR="003652B3" w:rsidRPr="00713AEE" w:rsidRDefault="008B65CF">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Lümfoom</w:t>
            </w:r>
          </w:p>
        </w:tc>
        <w:tc>
          <w:tcPr>
            <w:tcW w:w="676" w:type="pct"/>
            <w:tcBorders>
              <w:top w:val="single" w:sz="4" w:space="0" w:color="auto"/>
              <w:left w:val="single" w:sz="4" w:space="0" w:color="auto"/>
              <w:bottom w:val="single" w:sz="4" w:space="0" w:color="auto"/>
              <w:right w:val="single" w:sz="4" w:space="0" w:color="auto"/>
            </w:tcBorders>
          </w:tcPr>
          <w:p w14:paraId="40853D3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289516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541D243C"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41EEB1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ja lümfisüsteemi häired</w:t>
            </w:r>
          </w:p>
        </w:tc>
        <w:tc>
          <w:tcPr>
            <w:tcW w:w="838" w:type="pct"/>
            <w:tcBorders>
              <w:top w:val="single" w:sz="4" w:space="0" w:color="auto"/>
              <w:left w:val="single" w:sz="4" w:space="0" w:color="auto"/>
              <w:bottom w:val="single" w:sz="4" w:space="0" w:color="auto"/>
              <w:right w:val="single" w:sz="4" w:space="0" w:color="auto"/>
            </w:tcBorders>
          </w:tcPr>
          <w:p w14:paraId="013C5C1B" w14:textId="77777777" w:rsidR="00E1423A"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Lümfopeenia</w:t>
            </w:r>
          </w:p>
          <w:p w14:paraId="112D9804"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Aneemia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D2D8FF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Leukopeenia</w:t>
            </w:r>
          </w:p>
          <w:p w14:paraId="7FB66FA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Neutropeenia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4E6D20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615425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89E187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7C2AA08D"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D03E29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Immuunsüsteemi häired</w:t>
            </w:r>
          </w:p>
        </w:tc>
        <w:tc>
          <w:tcPr>
            <w:tcW w:w="838" w:type="pct"/>
            <w:tcBorders>
              <w:top w:val="single" w:sz="4" w:space="0" w:color="auto"/>
              <w:left w:val="single" w:sz="4" w:space="0" w:color="auto"/>
              <w:bottom w:val="single" w:sz="4" w:space="0" w:color="auto"/>
              <w:right w:val="single" w:sz="4" w:space="0" w:color="auto"/>
            </w:tcBorders>
          </w:tcPr>
          <w:p w14:paraId="1917CD8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134DA2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3A2251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E76E204"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1C97F6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Ülitundlikkus*</w:t>
            </w:r>
          </w:p>
          <w:p w14:paraId="3A2A7FD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Angioödeem*</w:t>
            </w:r>
          </w:p>
          <w:p w14:paraId="0B7755F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Urtikaaria*</w:t>
            </w:r>
          </w:p>
        </w:tc>
      </w:tr>
      <w:tr w:rsidR="003652B3" w:rsidRPr="004A09F8" w14:paraId="430D65B9"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A5E32A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Ainevahetus- ja toitumishäired</w:t>
            </w:r>
          </w:p>
        </w:tc>
        <w:tc>
          <w:tcPr>
            <w:tcW w:w="838" w:type="pct"/>
            <w:tcBorders>
              <w:top w:val="single" w:sz="4" w:space="0" w:color="auto"/>
              <w:left w:val="single" w:sz="4" w:space="0" w:color="auto"/>
              <w:bottom w:val="single" w:sz="4" w:space="0" w:color="auto"/>
              <w:right w:val="single" w:sz="4" w:space="0" w:color="auto"/>
            </w:tcBorders>
          </w:tcPr>
          <w:p w14:paraId="5ACA7DE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54CA7B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Düslipideemia</w:t>
            </w:r>
          </w:p>
          <w:p w14:paraId="08CBC69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Hüperlipideemia</w:t>
            </w:r>
          </w:p>
          <w:p w14:paraId="0C8D786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Dehüdratsioon</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A50C51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7A5A34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8759CC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29171EE4"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40450B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Psühhiaatrilised häired</w:t>
            </w:r>
          </w:p>
        </w:tc>
        <w:tc>
          <w:tcPr>
            <w:tcW w:w="838" w:type="pct"/>
            <w:tcBorders>
              <w:top w:val="single" w:sz="4" w:space="0" w:color="auto"/>
              <w:left w:val="single" w:sz="4" w:space="0" w:color="auto"/>
              <w:bottom w:val="single" w:sz="4" w:space="0" w:color="auto"/>
              <w:right w:val="single" w:sz="4" w:space="0" w:color="auto"/>
            </w:tcBorders>
          </w:tcPr>
          <w:p w14:paraId="64991C2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0DABDE4"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Insomnia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2B3C1F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052547C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23E3F8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4F411FB2"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708E14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Närvisüsteemi häired</w:t>
            </w:r>
          </w:p>
        </w:tc>
        <w:tc>
          <w:tcPr>
            <w:tcW w:w="838" w:type="pct"/>
            <w:tcBorders>
              <w:top w:val="single" w:sz="4" w:space="0" w:color="auto"/>
              <w:left w:val="single" w:sz="4" w:space="0" w:color="auto"/>
              <w:bottom w:val="single" w:sz="4" w:space="0" w:color="auto"/>
              <w:right w:val="single" w:sz="4" w:space="0" w:color="auto"/>
            </w:tcBorders>
          </w:tcPr>
          <w:p w14:paraId="2AB83AF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Peavalu</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8BAD01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Paresteesia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1CE3C0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4FE1B694"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126240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7C3168" w:rsidRPr="004A09F8" w14:paraId="4F075926"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069D2DF"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Südame häired</w:t>
            </w:r>
          </w:p>
        </w:tc>
        <w:tc>
          <w:tcPr>
            <w:tcW w:w="838" w:type="pct"/>
            <w:tcBorders>
              <w:top w:val="single" w:sz="4" w:space="0" w:color="auto"/>
              <w:left w:val="single" w:sz="4" w:space="0" w:color="auto"/>
              <w:bottom w:val="single" w:sz="4" w:space="0" w:color="auto"/>
              <w:right w:val="single" w:sz="4" w:space="0" w:color="auto"/>
            </w:tcBorders>
          </w:tcPr>
          <w:p w14:paraId="46CB7B5F"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748B47F"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Müokardiinfarkt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B411C78"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5BEDE123"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FE2E8BC" w14:textId="77777777" w:rsidR="007C3168" w:rsidRPr="00713AEE" w:rsidRDefault="007C31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5D26C60D"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7F3F36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Vaskulaarsed häired</w:t>
            </w:r>
          </w:p>
        </w:tc>
        <w:tc>
          <w:tcPr>
            <w:tcW w:w="838" w:type="pct"/>
            <w:tcBorders>
              <w:top w:val="single" w:sz="4" w:space="0" w:color="auto"/>
              <w:left w:val="single" w:sz="4" w:space="0" w:color="auto"/>
              <w:bottom w:val="single" w:sz="4" w:space="0" w:color="auto"/>
              <w:right w:val="single" w:sz="4" w:space="0" w:color="auto"/>
            </w:tcBorders>
          </w:tcPr>
          <w:p w14:paraId="14CC8B4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Hüpertensioon</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6082818" w14:textId="77777777" w:rsidR="003652B3" w:rsidRPr="00713AEE" w:rsidRDefault="00BB2B68">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Venoosne trombemboolia**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1F6D98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6036AA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7C1F705E"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7FAF88C1"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3388BCF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Respiratoorsed, rindkere ja mediastiinumi häired</w:t>
            </w:r>
          </w:p>
        </w:tc>
        <w:tc>
          <w:tcPr>
            <w:tcW w:w="838" w:type="pct"/>
            <w:tcBorders>
              <w:top w:val="single" w:sz="4" w:space="0" w:color="auto"/>
              <w:left w:val="single" w:sz="4" w:space="0" w:color="auto"/>
              <w:bottom w:val="single" w:sz="4" w:space="0" w:color="auto"/>
              <w:right w:val="single" w:sz="4" w:space="0" w:color="auto"/>
            </w:tcBorders>
          </w:tcPr>
          <w:p w14:paraId="1FC5F3D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Köha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828947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Düspnoe</w:t>
            </w:r>
          </w:p>
          <w:p w14:paraId="17D366E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Siinuste ummistus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41F7A1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69AC95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B2A454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7E06E65C"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C1E528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lastRenderedPageBreak/>
              <w:t>Seedetrakti häired</w:t>
            </w:r>
          </w:p>
        </w:tc>
        <w:tc>
          <w:tcPr>
            <w:tcW w:w="838" w:type="pct"/>
            <w:tcBorders>
              <w:top w:val="single" w:sz="4" w:space="0" w:color="auto"/>
              <w:left w:val="single" w:sz="4" w:space="0" w:color="auto"/>
              <w:bottom w:val="single" w:sz="4" w:space="0" w:color="auto"/>
              <w:right w:val="single" w:sz="4" w:space="0" w:color="auto"/>
            </w:tcBorders>
          </w:tcPr>
          <w:p w14:paraId="02507C4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Ülakõhuvalu</w:t>
            </w:r>
          </w:p>
          <w:p w14:paraId="64BC7FF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Oksendamine</w:t>
            </w:r>
          </w:p>
          <w:p w14:paraId="2E860E3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Kõhulahtisus</w:t>
            </w:r>
          </w:p>
          <w:p w14:paraId="67DBF22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Iiveldus</w:t>
            </w:r>
          </w:p>
          <w:p w14:paraId="7BE689E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Gastriit</w:t>
            </w:r>
          </w:p>
          <w:p w14:paraId="56454FC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Düspepsia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C12CF6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8AA6B4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CE2F8C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A6EF703"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283A7E4D"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9C0411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Maksa ja sapiteede häired</w:t>
            </w:r>
          </w:p>
        </w:tc>
        <w:tc>
          <w:tcPr>
            <w:tcW w:w="838" w:type="pct"/>
            <w:tcBorders>
              <w:top w:val="single" w:sz="4" w:space="0" w:color="auto"/>
              <w:left w:val="single" w:sz="4" w:space="0" w:color="auto"/>
              <w:bottom w:val="single" w:sz="4" w:space="0" w:color="auto"/>
              <w:right w:val="single" w:sz="4" w:space="0" w:color="auto"/>
            </w:tcBorders>
          </w:tcPr>
          <w:p w14:paraId="0F8D2DE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625B827" w14:textId="77777777" w:rsidR="003E2F4C" w:rsidRPr="00713AEE" w:rsidRDefault="003652B3" w:rsidP="003E2F4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Hepaatiline steatoos</w:t>
            </w:r>
            <w:r w:rsidR="003E2F4C" w:rsidRPr="00713AEE">
              <w:rPr>
                <w:color w:val="000000" w:themeColor="text1"/>
                <w:sz w:val="18"/>
                <w:szCs w:val="18"/>
              </w:rPr>
              <w:t xml:space="preserve"> Maksaensüümide aktiivsuse </w:t>
            </w:r>
            <w:r w:rsidR="00C566D7" w:rsidRPr="00713AEE">
              <w:rPr>
                <w:color w:val="000000" w:themeColor="text1"/>
                <w:sz w:val="18"/>
                <w:szCs w:val="18"/>
              </w:rPr>
              <w:t>suurenemine</w:t>
            </w:r>
          </w:p>
          <w:p w14:paraId="60167879" w14:textId="77777777" w:rsidR="003E2F4C" w:rsidRPr="00713AEE" w:rsidRDefault="003E2F4C" w:rsidP="003E2F4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Transaminaaside </w:t>
            </w:r>
            <w:r w:rsidR="00C566D7" w:rsidRPr="00713AEE">
              <w:rPr>
                <w:color w:val="000000" w:themeColor="text1"/>
                <w:sz w:val="18"/>
                <w:szCs w:val="18"/>
              </w:rPr>
              <w:t>aktiivsuse suurenemine</w:t>
            </w:r>
          </w:p>
          <w:p w14:paraId="208B9808" w14:textId="77777777" w:rsidR="003E2F4C" w:rsidRPr="00713AEE" w:rsidRDefault="003E2F4C" w:rsidP="00C566D7">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Gamma glutamüül-transferaasi </w:t>
            </w:r>
            <w:r w:rsidR="00C566D7" w:rsidRPr="00713AEE">
              <w:rPr>
                <w:color w:val="000000" w:themeColor="text1"/>
                <w:sz w:val="18"/>
                <w:szCs w:val="18"/>
              </w:rPr>
              <w:t>aktiivsuse suurenemine</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6542E32" w14:textId="337AEBC4" w:rsidR="003652B3"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Kõrvalekalded maksafunktsiooni analüüsitule</w:t>
            </w:r>
            <w:r w:rsidRPr="00713AEE">
              <w:rPr>
                <w:color w:val="000000" w:themeColor="text1"/>
                <w:sz w:val="18"/>
                <w:szCs w:val="18"/>
              </w:rPr>
              <w:softHyphen/>
              <w:t>mustes</w:t>
            </w:r>
          </w:p>
        </w:tc>
        <w:tc>
          <w:tcPr>
            <w:tcW w:w="676" w:type="pct"/>
            <w:tcBorders>
              <w:top w:val="single" w:sz="4" w:space="0" w:color="auto"/>
              <w:left w:val="single" w:sz="4" w:space="0" w:color="auto"/>
              <w:bottom w:val="single" w:sz="4" w:space="0" w:color="auto"/>
              <w:right w:val="single" w:sz="4" w:space="0" w:color="auto"/>
            </w:tcBorders>
          </w:tcPr>
          <w:p w14:paraId="067CEBF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17608C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2DE85C7E"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70C0D9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 ja nahaaluskoe kahjustused</w:t>
            </w:r>
          </w:p>
        </w:tc>
        <w:tc>
          <w:tcPr>
            <w:tcW w:w="838" w:type="pct"/>
            <w:tcBorders>
              <w:top w:val="single" w:sz="4" w:space="0" w:color="auto"/>
              <w:left w:val="single" w:sz="4" w:space="0" w:color="auto"/>
              <w:bottom w:val="single" w:sz="4" w:space="0" w:color="auto"/>
              <w:right w:val="single" w:sz="4" w:space="0" w:color="auto"/>
            </w:tcBorders>
          </w:tcPr>
          <w:p w14:paraId="4C9C6EC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Nahalööve</w:t>
            </w:r>
          </w:p>
          <w:p w14:paraId="54713E7E" w14:textId="68E078B5" w:rsidR="00B12EE6" w:rsidRPr="00713AEE" w:rsidRDefault="00B12EE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Akne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7773C9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Erüteem</w:t>
            </w:r>
          </w:p>
          <w:p w14:paraId="545C5E5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Kihelus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69D4377"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0A322E1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21EAD3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50AF4240"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631201F" w14:textId="77777777" w:rsidR="003652B3" w:rsidRPr="00713AEE" w:rsidRDefault="00720D6A" w:rsidP="003E2F4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Lihaste, luustiku ja sidekoe kahjustused </w:t>
            </w:r>
          </w:p>
        </w:tc>
        <w:tc>
          <w:tcPr>
            <w:tcW w:w="838" w:type="pct"/>
            <w:tcBorders>
              <w:top w:val="single" w:sz="4" w:space="0" w:color="auto"/>
              <w:left w:val="single" w:sz="4" w:space="0" w:color="auto"/>
              <w:bottom w:val="single" w:sz="4" w:space="0" w:color="auto"/>
              <w:right w:val="single" w:sz="4" w:space="0" w:color="auto"/>
            </w:tcBorders>
          </w:tcPr>
          <w:p w14:paraId="65AA10A3"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Artralgia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4AD5564"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Liigeste paistetus</w:t>
            </w:r>
          </w:p>
          <w:p w14:paraId="18B1AFF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Tendoniit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3B8CAB5" w14:textId="2F62E091" w:rsidR="003652B3"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Lihaste ja luustiku valu</w:t>
            </w:r>
          </w:p>
        </w:tc>
        <w:tc>
          <w:tcPr>
            <w:tcW w:w="676" w:type="pct"/>
            <w:tcBorders>
              <w:top w:val="single" w:sz="4" w:space="0" w:color="auto"/>
              <w:left w:val="single" w:sz="4" w:space="0" w:color="auto"/>
              <w:bottom w:val="single" w:sz="4" w:space="0" w:color="auto"/>
              <w:right w:val="single" w:sz="4" w:space="0" w:color="auto"/>
            </w:tcBorders>
          </w:tcPr>
          <w:p w14:paraId="13456723"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6892540C"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447CD696"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E8D6EA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Üldised häired ja manustamiskoha reaktsioonid</w:t>
            </w:r>
          </w:p>
        </w:tc>
        <w:tc>
          <w:tcPr>
            <w:tcW w:w="838" w:type="pct"/>
            <w:tcBorders>
              <w:top w:val="single" w:sz="4" w:space="0" w:color="auto"/>
              <w:left w:val="single" w:sz="4" w:space="0" w:color="auto"/>
              <w:bottom w:val="single" w:sz="4" w:space="0" w:color="auto"/>
              <w:right w:val="single" w:sz="4" w:space="0" w:color="auto"/>
            </w:tcBorders>
          </w:tcPr>
          <w:p w14:paraId="70E41485" w14:textId="4DA6E716"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Perifeersed tursed</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258591A" w14:textId="77777777" w:rsidR="00E1423A" w:rsidRPr="00713AEE" w:rsidRDefault="00E1423A" w:rsidP="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Püreksia</w:t>
            </w:r>
          </w:p>
          <w:p w14:paraId="78F432F7" w14:textId="74BE4D29" w:rsidR="003652B3" w:rsidRPr="00713AEE" w:rsidRDefault="00E1423A">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Kurnatus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B542949"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6C0C39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C1C4B2D"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4F023558"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4411F2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Uuringud</w:t>
            </w:r>
          </w:p>
        </w:tc>
        <w:tc>
          <w:tcPr>
            <w:tcW w:w="838" w:type="pct"/>
            <w:tcBorders>
              <w:top w:val="single" w:sz="4" w:space="0" w:color="auto"/>
              <w:left w:val="single" w:sz="4" w:space="0" w:color="auto"/>
              <w:bottom w:val="single" w:sz="4" w:space="0" w:color="auto"/>
              <w:right w:val="single" w:sz="4" w:space="0" w:color="auto"/>
            </w:tcBorders>
          </w:tcPr>
          <w:p w14:paraId="5154A26F" w14:textId="77777777" w:rsidR="003652B3" w:rsidRPr="00713AEE" w:rsidRDefault="003652B3" w:rsidP="00CF56A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kreatiini fosfokinaasi</w:t>
            </w:r>
            <w:r w:rsidR="00CF56A4" w:rsidRPr="00713AEE">
              <w:rPr>
                <w:color w:val="000000" w:themeColor="text1"/>
                <w:sz w:val="18"/>
                <w:szCs w:val="18"/>
              </w:rPr>
              <w:t xml:space="preserve"> aktiivsuse suurenemine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6E86DE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kreatiniini</w:t>
            </w:r>
            <w:r w:rsidR="00D4201C" w:rsidRPr="00713AEE">
              <w:rPr>
                <w:color w:val="000000" w:themeColor="text1"/>
                <w:sz w:val="18"/>
                <w:szCs w:val="18"/>
              </w:rPr>
              <w:t>sisalduse suurenemine</w:t>
            </w:r>
          </w:p>
          <w:p w14:paraId="0DCD91F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kolesterooli</w:t>
            </w:r>
            <w:r w:rsidR="00D4201C" w:rsidRPr="00713AEE">
              <w:rPr>
                <w:color w:val="000000" w:themeColor="text1"/>
                <w:sz w:val="18"/>
                <w:szCs w:val="18"/>
              </w:rPr>
              <w:t>sisalduse suurenemine</w:t>
            </w:r>
          </w:p>
          <w:p w14:paraId="2264553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Madala tihedusega lipoproteiinide </w:t>
            </w:r>
            <w:r w:rsidR="00D4201C" w:rsidRPr="00713AEE">
              <w:rPr>
                <w:color w:val="000000" w:themeColor="text1"/>
                <w:sz w:val="18"/>
                <w:szCs w:val="18"/>
              </w:rPr>
              <w:t>sisalduse suurenemine</w:t>
            </w:r>
          </w:p>
          <w:p w14:paraId="7E250AB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Kehakaalu tõus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E183CF5"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32E76B3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73098362"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3652B3" w:rsidRPr="004A09F8" w14:paraId="03674EEF" w14:textId="77777777">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22C55CCB"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Vigastus, mürgistus ja protseduuri tüsistused</w:t>
            </w:r>
          </w:p>
        </w:tc>
        <w:tc>
          <w:tcPr>
            <w:tcW w:w="838" w:type="pct"/>
            <w:tcBorders>
              <w:top w:val="single" w:sz="4" w:space="0" w:color="auto"/>
              <w:left w:val="single" w:sz="4" w:space="0" w:color="auto"/>
              <w:bottom w:val="single" w:sz="4" w:space="0" w:color="auto"/>
              <w:right w:val="single" w:sz="4" w:space="0" w:color="auto"/>
            </w:tcBorders>
          </w:tcPr>
          <w:p w14:paraId="088599D6"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86B622A"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Sideme nihestus</w:t>
            </w:r>
          </w:p>
          <w:p w14:paraId="1AA19A4F"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Lihasevenitus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4A99341"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3882F430"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12DEAB88" w14:textId="77777777" w:rsidR="003652B3" w:rsidRPr="00713AEE" w:rsidRDefault="003652B3">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2D4BE817" w14:textId="77777777" w:rsidR="003652B3" w:rsidRPr="00713AEE" w:rsidRDefault="003652B3">
      <w:pPr>
        <w:tabs>
          <w:tab w:val="clear" w:pos="567"/>
        </w:tabs>
        <w:spacing w:line="240" w:lineRule="auto"/>
        <w:rPr>
          <w:noProof/>
          <w:color w:val="000000" w:themeColor="text1"/>
          <w:sz w:val="18"/>
          <w:szCs w:val="18"/>
        </w:rPr>
      </w:pPr>
      <w:r w:rsidRPr="00713AEE">
        <w:rPr>
          <w:noProof/>
          <w:color w:val="000000" w:themeColor="text1"/>
          <w:sz w:val="18"/>
          <w:szCs w:val="18"/>
        </w:rPr>
        <w:t>*Spontaansete teadete alusel</w:t>
      </w:r>
    </w:p>
    <w:p w14:paraId="541375D9" w14:textId="7D410E3D" w:rsidR="00BB2B68" w:rsidRPr="00713AEE" w:rsidRDefault="00BB2B68">
      <w:pPr>
        <w:tabs>
          <w:tab w:val="clear" w:pos="567"/>
        </w:tabs>
        <w:spacing w:line="240" w:lineRule="auto"/>
        <w:rPr>
          <w:noProof/>
          <w:color w:val="000000" w:themeColor="text1"/>
          <w:sz w:val="18"/>
          <w:szCs w:val="18"/>
        </w:rPr>
      </w:pPr>
      <w:r w:rsidRPr="00713AEE">
        <w:rPr>
          <w:noProof/>
          <w:color w:val="000000" w:themeColor="text1"/>
          <w:sz w:val="18"/>
          <w:szCs w:val="18"/>
        </w:rPr>
        <w:t>**Venoosne trombemboolia hõlmab PE</w:t>
      </w:r>
      <w:r w:rsidRPr="00713AEE">
        <w:rPr>
          <w:noProof/>
          <w:color w:val="000000" w:themeColor="text1"/>
          <w:sz w:val="18"/>
          <w:szCs w:val="18"/>
        </w:rPr>
        <w:noBreakHyphen/>
        <w:t>d</w:t>
      </w:r>
      <w:r w:rsidR="00E1423A" w:rsidRPr="00713AEE">
        <w:rPr>
          <w:noProof/>
          <w:color w:val="000000" w:themeColor="text1"/>
          <w:sz w:val="18"/>
          <w:szCs w:val="18"/>
        </w:rPr>
        <w:t>,</w:t>
      </w:r>
      <w:r w:rsidRPr="00713AEE">
        <w:rPr>
          <w:noProof/>
          <w:color w:val="000000" w:themeColor="text1"/>
          <w:sz w:val="18"/>
          <w:szCs w:val="18"/>
        </w:rPr>
        <w:t xml:space="preserve"> SVT</w:t>
      </w:r>
      <w:r w:rsidRPr="00713AEE">
        <w:rPr>
          <w:noProof/>
          <w:color w:val="000000" w:themeColor="text1"/>
          <w:sz w:val="18"/>
          <w:szCs w:val="18"/>
        </w:rPr>
        <w:noBreakHyphen/>
        <w:t>d</w:t>
      </w:r>
      <w:r w:rsidR="00E1423A" w:rsidRPr="00713AEE">
        <w:rPr>
          <w:noProof/>
          <w:color w:val="000000" w:themeColor="text1"/>
          <w:sz w:val="18"/>
          <w:szCs w:val="18"/>
        </w:rPr>
        <w:t xml:space="preserve"> ja reetina veeni tromboosi</w:t>
      </w:r>
    </w:p>
    <w:p w14:paraId="099CE837" w14:textId="77777777" w:rsidR="003652B3" w:rsidRPr="004A09F8" w:rsidRDefault="003652B3">
      <w:pPr>
        <w:tabs>
          <w:tab w:val="clear" w:pos="567"/>
        </w:tabs>
        <w:spacing w:line="240" w:lineRule="auto"/>
        <w:rPr>
          <w:noProof/>
          <w:color w:val="000000" w:themeColor="text1"/>
          <w:szCs w:val="22"/>
        </w:rPr>
      </w:pPr>
    </w:p>
    <w:p w14:paraId="63854C69" w14:textId="77777777" w:rsidR="003652B3" w:rsidRPr="004A09F8" w:rsidRDefault="003652B3">
      <w:pPr>
        <w:pStyle w:val="first"/>
        <w:keepNext/>
        <w:spacing w:before="0" w:line="240" w:lineRule="auto"/>
        <w:rPr>
          <w:rFonts w:eastAsia="Arial Unicode MS"/>
          <w:color w:val="000000" w:themeColor="text1"/>
          <w:sz w:val="22"/>
          <w:szCs w:val="22"/>
          <w:u w:val="single"/>
        </w:rPr>
      </w:pPr>
      <w:r w:rsidRPr="004A09F8">
        <w:rPr>
          <w:color w:val="000000" w:themeColor="text1"/>
          <w:sz w:val="22"/>
          <w:u w:val="single"/>
        </w:rPr>
        <w:t>Valitud kõrvaltoimete kirjeldus</w:t>
      </w:r>
    </w:p>
    <w:p w14:paraId="0BD14E76" w14:textId="77777777" w:rsidR="003652B3" w:rsidRPr="004A09F8" w:rsidRDefault="003652B3">
      <w:pPr>
        <w:pStyle w:val="Paragraph"/>
        <w:keepNext/>
        <w:widowControl w:val="0"/>
        <w:spacing w:after="0"/>
        <w:rPr>
          <w:rStyle w:val="Instructions"/>
          <w:i w:val="0"/>
          <w:color w:val="000000" w:themeColor="text1"/>
          <w:sz w:val="22"/>
          <w:szCs w:val="22"/>
        </w:rPr>
      </w:pPr>
    </w:p>
    <w:p w14:paraId="77BBB112" w14:textId="77777777" w:rsidR="00BB2B68" w:rsidRPr="004A09F8" w:rsidRDefault="00BB2B68" w:rsidP="00BB2B68">
      <w:pPr>
        <w:pStyle w:val="Paragraph"/>
        <w:keepNext/>
        <w:widowControl w:val="0"/>
        <w:spacing w:after="0"/>
        <w:rPr>
          <w:rStyle w:val="Instructions"/>
          <w:color w:val="000000" w:themeColor="text1"/>
          <w:sz w:val="22"/>
          <w:u w:val="single"/>
        </w:rPr>
      </w:pPr>
      <w:bookmarkStart w:id="29" w:name="_Hlk23708766"/>
      <w:r w:rsidRPr="004A09F8">
        <w:rPr>
          <w:rStyle w:val="Instructions"/>
          <w:color w:val="000000" w:themeColor="text1"/>
          <w:sz w:val="22"/>
          <w:u w:val="single"/>
        </w:rPr>
        <w:t>Venoosne trombemboolia</w:t>
      </w:r>
    </w:p>
    <w:p w14:paraId="7685062F" w14:textId="77777777" w:rsidR="00BB2B68" w:rsidRPr="004A09F8" w:rsidRDefault="00BB2B68" w:rsidP="00BB2B68">
      <w:pPr>
        <w:pStyle w:val="Paragraph"/>
        <w:keepNext/>
        <w:widowControl w:val="0"/>
        <w:spacing w:after="0"/>
        <w:rPr>
          <w:rStyle w:val="Instructions"/>
          <w:color w:val="000000" w:themeColor="text1"/>
          <w:sz w:val="22"/>
        </w:rPr>
      </w:pPr>
    </w:p>
    <w:p w14:paraId="684B22A5" w14:textId="77777777" w:rsidR="00BB2B68" w:rsidRPr="004A09F8" w:rsidRDefault="00BB2B68" w:rsidP="00BB2B68">
      <w:pPr>
        <w:pStyle w:val="Paragraph"/>
        <w:keepNext/>
        <w:widowControl w:val="0"/>
        <w:spacing w:after="0"/>
        <w:rPr>
          <w:rStyle w:val="Instructions"/>
          <w:color w:val="000000" w:themeColor="text1"/>
          <w:sz w:val="22"/>
        </w:rPr>
      </w:pPr>
      <w:r w:rsidRPr="004A09F8">
        <w:rPr>
          <w:rStyle w:val="Instructions"/>
          <w:color w:val="000000" w:themeColor="text1"/>
          <w:sz w:val="22"/>
        </w:rPr>
        <w:t>Reumatoidartriit</w:t>
      </w:r>
    </w:p>
    <w:p w14:paraId="257D1199" w14:textId="7E75B668" w:rsidR="00BB2B68" w:rsidRPr="004A09F8" w:rsidRDefault="00BB2B68" w:rsidP="00BB2B68">
      <w:pPr>
        <w:pStyle w:val="Paragraph"/>
        <w:keepNext/>
        <w:widowControl w:val="0"/>
        <w:spacing w:after="0"/>
        <w:rPr>
          <w:rStyle w:val="Instructions"/>
          <w:i w:val="0"/>
          <w:iCs w:val="0"/>
          <w:color w:val="000000" w:themeColor="text1"/>
          <w:sz w:val="22"/>
          <w:szCs w:val="22"/>
        </w:rPr>
      </w:pPr>
      <w:r w:rsidRPr="004A09F8">
        <w:rPr>
          <w:rStyle w:val="Instructions"/>
          <w:i w:val="0"/>
          <w:iCs w:val="0"/>
          <w:color w:val="000000" w:themeColor="text1"/>
          <w:sz w:val="22"/>
          <w:szCs w:val="22"/>
        </w:rPr>
        <w:t xml:space="preserve">Suures </w:t>
      </w:r>
      <w:r w:rsidR="00EE7830" w:rsidRPr="004A09F8">
        <w:rPr>
          <w:rStyle w:val="Instructions"/>
          <w:i w:val="0"/>
          <w:iCs w:val="0"/>
          <w:color w:val="000000" w:themeColor="text1"/>
          <w:sz w:val="22"/>
          <w:szCs w:val="22"/>
        </w:rPr>
        <w:t xml:space="preserve">(N = 4362) </w:t>
      </w:r>
      <w:r w:rsidRPr="004A09F8">
        <w:rPr>
          <w:rStyle w:val="Instructions"/>
          <w:i w:val="0"/>
          <w:iCs w:val="0"/>
          <w:color w:val="000000" w:themeColor="text1"/>
          <w:sz w:val="22"/>
          <w:szCs w:val="22"/>
        </w:rPr>
        <w:t>randomiseeritud turuletulekujärgses ohutusuuringus 50</w:t>
      </w:r>
      <w:r w:rsidRPr="004A09F8">
        <w:rPr>
          <w:rStyle w:val="Instructions"/>
          <w:i w:val="0"/>
          <w:iCs w:val="0"/>
          <w:color w:val="000000" w:themeColor="text1"/>
          <w:sz w:val="22"/>
          <w:szCs w:val="22"/>
        </w:rPr>
        <w:noBreakHyphen/>
        <w:t xml:space="preserve">aastastel ja vanematel reumatoidartriidi ja vähemalt ühe </w:t>
      </w:r>
      <w:r w:rsidR="007C3168" w:rsidRPr="004A09F8">
        <w:rPr>
          <w:rStyle w:val="Instructions"/>
          <w:i w:val="0"/>
          <w:iCs w:val="0"/>
          <w:color w:val="000000" w:themeColor="text1"/>
          <w:sz w:val="22"/>
          <w:szCs w:val="22"/>
        </w:rPr>
        <w:t xml:space="preserve">täiendava </w:t>
      </w:r>
      <w:r w:rsidRPr="004A09F8">
        <w:rPr>
          <w:rStyle w:val="Instructions"/>
          <w:i w:val="0"/>
          <w:iCs w:val="0"/>
          <w:color w:val="000000" w:themeColor="text1"/>
          <w:sz w:val="22"/>
          <w:szCs w:val="22"/>
        </w:rPr>
        <w:t>kardiovaskulaarse riskiteguriga patsientidel täheldati tofatsitiniibiga ravitud patsientidel VTE esinemissageduse annusest sõltuvat suurenemist võrreldes TNF</w:t>
      </w:r>
      <w:r w:rsidRPr="004A09F8">
        <w:rPr>
          <w:rStyle w:val="Instructions"/>
          <w:i w:val="0"/>
          <w:iCs w:val="0"/>
          <w:color w:val="000000" w:themeColor="text1"/>
          <w:sz w:val="22"/>
          <w:szCs w:val="22"/>
        </w:rPr>
        <w:noBreakHyphen/>
        <w:t>i inhibiitoritega ravitud patsientidega</w:t>
      </w:r>
      <w:r w:rsidR="00EE7830" w:rsidRPr="004A09F8">
        <w:rPr>
          <w:rStyle w:val="Instructions"/>
          <w:i w:val="0"/>
          <w:iCs w:val="0"/>
          <w:color w:val="000000" w:themeColor="text1"/>
          <w:sz w:val="22"/>
          <w:szCs w:val="22"/>
        </w:rPr>
        <w:t xml:space="preserve"> (vt lõik 5.1)</w:t>
      </w:r>
      <w:r w:rsidRPr="004A09F8">
        <w:rPr>
          <w:rStyle w:val="Instructions"/>
          <w:i w:val="0"/>
          <w:iCs w:val="0"/>
          <w:color w:val="000000" w:themeColor="text1"/>
          <w:sz w:val="22"/>
          <w:szCs w:val="22"/>
        </w:rPr>
        <w:t xml:space="preserve">. Enamik neist tüsistustest olid rasked ja mõni lõppes surmaga. PE esinemissagedus (95% usaldusvahemik) </w:t>
      </w:r>
      <w:r w:rsidR="00BE744F" w:rsidRPr="004A09F8">
        <w:rPr>
          <w:rStyle w:val="Instructions"/>
          <w:i w:val="0"/>
          <w:iCs w:val="0"/>
          <w:color w:val="000000" w:themeColor="text1"/>
          <w:sz w:val="22"/>
          <w:szCs w:val="22"/>
        </w:rPr>
        <w:t xml:space="preserve">oli </w:t>
      </w:r>
      <w:r w:rsidR="00EE7830" w:rsidRPr="004A09F8">
        <w:rPr>
          <w:rStyle w:val="Instructions"/>
          <w:i w:val="0"/>
          <w:iCs w:val="0"/>
          <w:color w:val="000000" w:themeColor="text1"/>
          <w:sz w:val="22"/>
          <w:szCs w:val="22"/>
        </w:rPr>
        <w:t xml:space="preserve">5 mg tofatsitiniibi kaks korda ööpäevas, </w:t>
      </w:r>
      <w:r w:rsidRPr="004A09F8">
        <w:rPr>
          <w:rStyle w:val="Instructions"/>
          <w:i w:val="0"/>
          <w:iCs w:val="0"/>
          <w:color w:val="000000" w:themeColor="text1"/>
          <w:sz w:val="22"/>
          <w:szCs w:val="22"/>
        </w:rPr>
        <w:t>10 mg tofatsitiniibi kaks korda ööpäevas ja TNF</w:t>
      </w:r>
      <w:r w:rsidRPr="004A09F8">
        <w:rPr>
          <w:rStyle w:val="Instructions"/>
          <w:i w:val="0"/>
          <w:iCs w:val="0"/>
          <w:color w:val="000000" w:themeColor="text1"/>
          <w:sz w:val="22"/>
          <w:szCs w:val="22"/>
        </w:rPr>
        <w:noBreakHyphen/>
        <w:t>i inhibiitorite manustamisel vastavalt 0,</w:t>
      </w:r>
      <w:r w:rsidR="00EE7830" w:rsidRPr="004A09F8">
        <w:rPr>
          <w:rStyle w:val="Instructions"/>
          <w:i w:val="0"/>
          <w:iCs w:val="0"/>
          <w:color w:val="000000" w:themeColor="text1"/>
          <w:sz w:val="22"/>
          <w:szCs w:val="22"/>
        </w:rPr>
        <w:t>17</w:t>
      </w:r>
      <w:r w:rsidRPr="004A09F8">
        <w:rPr>
          <w:rStyle w:val="Instructions"/>
          <w:i w:val="0"/>
          <w:iCs w:val="0"/>
          <w:color w:val="000000" w:themeColor="text1"/>
          <w:sz w:val="22"/>
          <w:szCs w:val="22"/>
        </w:rPr>
        <w:t xml:space="preserve"> (0,</w:t>
      </w:r>
      <w:r w:rsidR="00EE7830" w:rsidRPr="004A09F8">
        <w:rPr>
          <w:rStyle w:val="Instructions"/>
          <w:i w:val="0"/>
          <w:iCs w:val="0"/>
          <w:color w:val="000000" w:themeColor="text1"/>
          <w:sz w:val="22"/>
          <w:szCs w:val="22"/>
        </w:rPr>
        <w:t>08</w:t>
      </w:r>
      <w:r w:rsidRPr="004A09F8">
        <w:rPr>
          <w:rStyle w:val="Instructions"/>
          <w:i w:val="0"/>
          <w:iCs w:val="0"/>
          <w:color w:val="000000" w:themeColor="text1"/>
          <w:sz w:val="22"/>
          <w:szCs w:val="22"/>
        </w:rPr>
        <w:t>…0,</w:t>
      </w:r>
      <w:r w:rsidR="00EE7830" w:rsidRPr="004A09F8">
        <w:rPr>
          <w:rStyle w:val="Instructions"/>
          <w:i w:val="0"/>
          <w:iCs w:val="0"/>
          <w:color w:val="000000" w:themeColor="text1"/>
          <w:sz w:val="22"/>
          <w:szCs w:val="22"/>
        </w:rPr>
        <w:t>33</w:t>
      </w:r>
      <w:r w:rsidRPr="004A09F8">
        <w:rPr>
          <w:rStyle w:val="Instructions"/>
          <w:i w:val="0"/>
          <w:iCs w:val="0"/>
          <w:color w:val="000000" w:themeColor="text1"/>
          <w:sz w:val="22"/>
          <w:szCs w:val="22"/>
        </w:rPr>
        <w:t>); 0,</w:t>
      </w:r>
      <w:r w:rsidR="00EE7830" w:rsidRPr="004A09F8">
        <w:rPr>
          <w:rStyle w:val="Instructions"/>
          <w:i w:val="0"/>
          <w:iCs w:val="0"/>
          <w:color w:val="000000" w:themeColor="text1"/>
          <w:sz w:val="22"/>
          <w:szCs w:val="22"/>
        </w:rPr>
        <w:t xml:space="preserve">50 </w:t>
      </w:r>
      <w:r w:rsidRPr="004A09F8">
        <w:rPr>
          <w:rStyle w:val="Instructions"/>
          <w:i w:val="0"/>
          <w:iCs w:val="0"/>
          <w:color w:val="000000" w:themeColor="text1"/>
          <w:sz w:val="22"/>
          <w:szCs w:val="22"/>
        </w:rPr>
        <w:t>(0,</w:t>
      </w:r>
      <w:r w:rsidR="00EE7830" w:rsidRPr="004A09F8">
        <w:rPr>
          <w:rStyle w:val="Instructions"/>
          <w:i w:val="0"/>
          <w:iCs w:val="0"/>
          <w:color w:val="000000" w:themeColor="text1"/>
          <w:sz w:val="22"/>
          <w:szCs w:val="22"/>
        </w:rPr>
        <w:t>3</w:t>
      </w:r>
      <w:r w:rsidRPr="004A09F8">
        <w:rPr>
          <w:rStyle w:val="Instructions"/>
          <w:i w:val="0"/>
          <w:iCs w:val="0"/>
          <w:color w:val="000000" w:themeColor="text1"/>
          <w:sz w:val="22"/>
          <w:szCs w:val="22"/>
        </w:rPr>
        <w:t>2…0,</w:t>
      </w:r>
      <w:r w:rsidR="00EE7830" w:rsidRPr="004A09F8">
        <w:rPr>
          <w:rStyle w:val="Instructions"/>
          <w:i w:val="0"/>
          <w:iCs w:val="0"/>
          <w:color w:val="000000" w:themeColor="text1"/>
          <w:sz w:val="22"/>
          <w:szCs w:val="22"/>
        </w:rPr>
        <w:t>74</w:t>
      </w:r>
      <w:r w:rsidRPr="004A09F8">
        <w:rPr>
          <w:rStyle w:val="Instructions"/>
          <w:i w:val="0"/>
          <w:iCs w:val="0"/>
          <w:color w:val="000000" w:themeColor="text1"/>
          <w:sz w:val="22"/>
          <w:szCs w:val="22"/>
        </w:rPr>
        <w:t>) ja 0,0</w:t>
      </w:r>
      <w:r w:rsidR="00EE7830" w:rsidRPr="004A09F8">
        <w:rPr>
          <w:rStyle w:val="Instructions"/>
          <w:i w:val="0"/>
          <w:iCs w:val="0"/>
          <w:color w:val="000000" w:themeColor="text1"/>
          <w:sz w:val="22"/>
          <w:szCs w:val="22"/>
        </w:rPr>
        <w:t>6</w:t>
      </w:r>
      <w:r w:rsidRPr="004A09F8">
        <w:rPr>
          <w:rStyle w:val="Instructions"/>
          <w:i w:val="0"/>
          <w:iCs w:val="0"/>
          <w:color w:val="000000" w:themeColor="text1"/>
          <w:sz w:val="22"/>
          <w:szCs w:val="22"/>
        </w:rPr>
        <w:t xml:space="preserve"> (0,0</w:t>
      </w:r>
      <w:r w:rsidR="00EE7830" w:rsidRPr="004A09F8">
        <w:rPr>
          <w:rStyle w:val="Instructions"/>
          <w:i w:val="0"/>
          <w:iCs w:val="0"/>
          <w:color w:val="000000" w:themeColor="text1"/>
          <w:sz w:val="22"/>
          <w:szCs w:val="22"/>
        </w:rPr>
        <w:t>1</w:t>
      </w:r>
      <w:r w:rsidRPr="004A09F8">
        <w:rPr>
          <w:rStyle w:val="Instructions"/>
          <w:i w:val="0"/>
          <w:iCs w:val="0"/>
          <w:color w:val="000000" w:themeColor="text1"/>
          <w:sz w:val="22"/>
          <w:szCs w:val="22"/>
        </w:rPr>
        <w:t>…0,</w:t>
      </w:r>
      <w:r w:rsidR="00EE7830" w:rsidRPr="004A09F8">
        <w:rPr>
          <w:rStyle w:val="Instructions"/>
          <w:i w:val="0"/>
          <w:iCs w:val="0"/>
          <w:color w:val="000000" w:themeColor="text1"/>
          <w:sz w:val="22"/>
          <w:szCs w:val="22"/>
        </w:rPr>
        <w:t>17</w:t>
      </w:r>
      <w:r w:rsidRPr="004A09F8">
        <w:rPr>
          <w:rStyle w:val="Instructions"/>
          <w:i w:val="0"/>
          <w:iCs w:val="0"/>
          <w:color w:val="000000" w:themeColor="text1"/>
          <w:sz w:val="22"/>
          <w:szCs w:val="22"/>
        </w:rPr>
        <w:t>) tüsistustega patsienti 100 </w:t>
      </w:r>
      <w:r w:rsidR="005A698D" w:rsidRPr="004A09F8">
        <w:rPr>
          <w:rStyle w:val="Instructions"/>
          <w:i w:val="0"/>
          <w:iCs w:val="0"/>
          <w:color w:val="000000" w:themeColor="text1"/>
          <w:sz w:val="22"/>
          <w:szCs w:val="22"/>
        </w:rPr>
        <w:t>patsiendia</w:t>
      </w:r>
      <w:r w:rsidRPr="004A09F8">
        <w:rPr>
          <w:rStyle w:val="Instructions"/>
          <w:i w:val="0"/>
          <w:iCs w:val="0"/>
          <w:color w:val="000000" w:themeColor="text1"/>
          <w:sz w:val="22"/>
          <w:szCs w:val="22"/>
        </w:rPr>
        <w:t>asta kohta. TNF</w:t>
      </w:r>
      <w:r w:rsidRPr="004A09F8">
        <w:rPr>
          <w:rStyle w:val="Instructions"/>
          <w:i w:val="0"/>
          <w:iCs w:val="0"/>
          <w:color w:val="000000" w:themeColor="text1"/>
          <w:sz w:val="22"/>
          <w:szCs w:val="22"/>
        </w:rPr>
        <w:noBreakHyphen/>
        <w:t xml:space="preserve">i inhibiitoritega võrreldes oli riskitiheduste suhe PE korral </w:t>
      </w:r>
      <w:r w:rsidR="00EE7830" w:rsidRPr="004A09F8">
        <w:rPr>
          <w:rStyle w:val="Instructions"/>
          <w:i w:val="0"/>
          <w:iCs w:val="0"/>
          <w:color w:val="000000" w:themeColor="text1"/>
          <w:sz w:val="22"/>
          <w:szCs w:val="22"/>
        </w:rPr>
        <w:t>5 </w:t>
      </w:r>
      <w:r w:rsidRPr="004A09F8">
        <w:rPr>
          <w:rStyle w:val="Instructions"/>
          <w:i w:val="0"/>
          <w:iCs w:val="0"/>
          <w:color w:val="000000" w:themeColor="text1"/>
          <w:sz w:val="22"/>
          <w:szCs w:val="22"/>
        </w:rPr>
        <w:t xml:space="preserve">mg tofatsitiniibi kaks korda ööpäevas manustamisel </w:t>
      </w:r>
      <w:r w:rsidR="005B16A8" w:rsidRPr="004A09F8">
        <w:rPr>
          <w:rStyle w:val="Instructions"/>
          <w:i w:val="0"/>
          <w:iCs w:val="0"/>
          <w:color w:val="000000" w:themeColor="text1"/>
          <w:sz w:val="22"/>
          <w:szCs w:val="22"/>
        </w:rPr>
        <w:t>2,93</w:t>
      </w:r>
      <w:r w:rsidR="000920E8" w:rsidRPr="004A09F8">
        <w:rPr>
          <w:rStyle w:val="Instructions"/>
          <w:i w:val="0"/>
          <w:iCs w:val="0"/>
          <w:color w:val="000000" w:themeColor="text1"/>
          <w:sz w:val="22"/>
          <w:szCs w:val="22"/>
        </w:rPr>
        <w:t> </w:t>
      </w:r>
      <w:r w:rsidRPr="004A09F8">
        <w:rPr>
          <w:rStyle w:val="Instructions"/>
          <w:i w:val="0"/>
          <w:iCs w:val="0"/>
          <w:color w:val="000000" w:themeColor="text1"/>
          <w:sz w:val="22"/>
          <w:szCs w:val="22"/>
        </w:rPr>
        <w:t>(</w:t>
      </w:r>
      <w:r w:rsidR="005B16A8" w:rsidRPr="004A09F8">
        <w:rPr>
          <w:rStyle w:val="Instructions"/>
          <w:i w:val="0"/>
          <w:iCs w:val="0"/>
          <w:color w:val="000000" w:themeColor="text1"/>
          <w:sz w:val="22"/>
          <w:szCs w:val="22"/>
        </w:rPr>
        <w:t>0,79</w:t>
      </w:r>
      <w:r w:rsidRPr="004A09F8">
        <w:rPr>
          <w:rStyle w:val="Instructions"/>
          <w:i w:val="0"/>
          <w:iCs w:val="0"/>
          <w:color w:val="000000" w:themeColor="text1"/>
          <w:sz w:val="22"/>
          <w:szCs w:val="22"/>
        </w:rPr>
        <w:t>…</w:t>
      </w:r>
      <w:r w:rsidR="005B16A8" w:rsidRPr="004A09F8">
        <w:rPr>
          <w:rStyle w:val="Instructions"/>
          <w:i w:val="0"/>
          <w:iCs w:val="0"/>
          <w:color w:val="000000" w:themeColor="text1"/>
          <w:sz w:val="22"/>
          <w:szCs w:val="22"/>
        </w:rPr>
        <w:t>10,83</w:t>
      </w:r>
      <w:r w:rsidRPr="004A09F8">
        <w:rPr>
          <w:rStyle w:val="Instructions"/>
          <w:i w:val="0"/>
          <w:iCs w:val="0"/>
          <w:color w:val="000000" w:themeColor="text1"/>
          <w:sz w:val="22"/>
          <w:szCs w:val="22"/>
        </w:rPr>
        <w:t xml:space="preserve">) ja </w:t>
      </w:r>
      <w:r w:rsidR="00EE7830" w:rsidRPr="004A09F8">
        <w:rPr>
          <w:rStyle w:val="Instructions"/>
          <w:i w:val="0"/>
          <w:iCs w:val="0"/>
          <w:color w:val="000000" w:themeColor="text1"/>
          <w:sz w:val="22"/>
          <w:szCs w:val="22"/>
        </w:rPr>
        <w:t>10</w:t>
      </w:r>
      <w:r w:rsidRPr="004A09F8">
        <w:rPr>
          <w:rStyle w:val="Instructions"/>
          <w:i w:val="0"/>
          <w:iCs w:val="0"/>
          <w:color w:val="000000" w:themeColor="text1"/>
          <w:sz w:val="22"/>
          <w:szCs w:val="22"/>
        </w:rPr>
        <w:t xml:space="preserve"> mg tofatsitiniibi kaks korda ööpäevas manustamisel </w:t>
      </w:r>
      <w:r w:rsidR="005B16A8" w:rsidRPr="004A09F8">
        <w:rPr>
          <w:rStyle w:val="Instructions"/>
          <w:i w:val="0"/>
          <w:iCs w:val="0"/>
          <w:color w:val="000000" w:themeColor="text1"/>
          <w:sz w:val="22"/>
          <w:szCs w:val="22"/>
        </w:rPr>
        <w:t>8,26</w:t>
      </w:r>
      <w:r w:rsidRPr="004A09F8">
        <w:rPr>
          <w:rStyle w:val="Instructions"/>
          <w:i w:val="0"/>
          <w:iCs w:val="0"/>
          <w:color w:val="000000" w:themeColor="text1"/>
          <w:sz w:val="22"/>
          <w:szCs w:val="22"/>
        </w:rPr>
        <w:t xml:space="preserve"> (</w:t>
      </w:r>
      <w:r w:rsidR="005B16A8" w:rsidRPr="004A09F8">
        <w:rPr>
          <w:rStyle w:val="Instructions"/>
          <w:i w:val="0"/>
          <w:iCs w:val="0"/>
          <w:color w:val="000000" w:themeColor="text1"/>
          <w:sz w:val="22"/>
          <w:szCs w:val="22"/>
        </w:rPr>
        <w:t>2,49; 27,43</w:t>
      </w:r>
      <w:r w:rsidRPr="004A09F8">
        <w:rPr>
          <w:rStyle w:val="Instructions"/>
          <w:i w:val="0"/>
          <w:iCs w:val="0"/>
          <w:color w:val="000000" w:themeColor="text1"/>
          <w:sz w:val="22"/>
          <w:szCs w:val="22"/>
        </w:rPr>
        <w:t>) (vt lõik 5.1).</w:t>
      </w:r>
      <w:r w:rsidR="005B16A8" w:rsidRPr="004A09F8">
        <w:rPr>
          <w:color w:val="000000" w:themeColor="text1"/>
          <w:sz w:val="22"/>
          <w:szCs w:val="22"/>
        </w:rPr>
        <w:t xml:space="preserve"> Enamikul tofatsitiniibiga ravitud patsientidest (97%), kellel täheldati PE</w:t>
      </w:r>
      <w:r w:rsidR="005B16A8" w:rsidRPr="004A09F8">
        <w:rPr>
          <w:color w:val="000000" w:themeColor="text1"/>
          <w:sz w:val="22"/>
          <w:szCs w:val="22"/>
        </w:rPr>
        <w:noBreakHyphen/>
        <w:t>d, olid VTE riskitegurid.</w:t>
      </w:r>
    </w:p>
    <w:p w14:paraId="4A18E583" w14:textId="77777777" w:rsidR="00BB2B68" w:rsidRPr="004A09F8" w:rsidRDefault="00BB2B68" w:rsidP="00BB2B68">
      <w:pPr>
        <w:pStyle w:val="Paragraph"/>
        <w:widowControl w:val="0"/>
        <w:spacing w:after="0"/>
        <w:rPr>
          <w:rFonts w:eastAsia="Arial Unicode MS"/>
          <w:color w:val="000000" w:themeColor="text1"/>
          <w:sz w:val="22"/>
          <w:szCs w:val="22"/>
        </w:rPr>
      </w:pPr>
    </w:p>
    <w:p w14:paraId="3C50095C" w14:textId="77777777" w:rsidR="00454AC1" w:rsidRPr="004A09F8" w:rsidRDefault="00454AC1" w:rsidP="008D6460">
      <w:pPr>
        <w:pStyle w:val="Paragraph"/>
        <w:keepNext/>
        <w:spacing w:after="0"/>
        <w:rPr>
          <w:rFonts w:eastAsia="Arial Unicode MS"/>
          <w:color w:val="000000" w:themeColor="text1"/>
          <w:sz w:val="22"/>
          <w:szCs w:val="22"/>
        </w:rPr>
      </w:pPr>
      <w:bookmarkStart w:id="30" w:name="_Hlk84283562"/>
      <w:r w:rsidRPr="004A09F8">
        <w:rPr>
          <w:rFonts w:eastAsia="Arial Unicode MS"/>
          <w:i/>
          <w:color w:val="000000" w:themeColor="text1"/>
          <w:sz w:val="22"/>
          <w:szCs w:val="22"/>
        </w:rPr>
        <w:lastRenderedPageBreak/>
        <w:t>Anküloseeriv spondüliit</w:t>
      </w:r>
    </w:p>
    <w:p w14:paraId="6583E470" w14:textId="77777777" w:rsidR="00454AC1" w:rsidRPr="004A09F8" w:rsidRDefault="00454AC1" w:rsidP="00BB2B68">
      <w:pPr>
        <w:pStyle w:val="Paragraph"/>
        <w:widowControl w:val="0"/>
        <w:spacing w:after="0"/>
        <w:rPr>
          <w:rFonts w:eastAsia="Arial Unicode MS"/>
          <w:color w:val="000000" w:themeColor="text1"/>
          <w:sz w:val="22"/>
          <w:szCs w:val="22"/>
        </w:rPr>
      </w:pPr>
      <w:r w:rsidRPr="004A09F8">
        <w:rPr>
          <w:rFonts w:eastAsia="Arial Unicode MS"/>
          <w:color w:val="000000" w:themeColor="text1"/>
          <w:sz w:val="22"/>
          <w:szCs w:val="22"/>
        </w:rPr>
        <w:t xml:space="preserve">Randomiseeritud, kontrolliga II ja III faasi kombineeritud kliinilistes uuringutes ei esinenud </w:t>
      </w:r>
      <w:r w:rsidR="00A2557C" w:rsidRPr="004A09F8">
        <w:rPr>
          <w:rFonts w:eastAsia="Arial Unicode MS"/>
          <w:color w:val="000000" w:themeColor="text1"/>
          <w:sz w:val="22"/>
          <w:szCs w:val="22"/>
        </w:rPr>
        <w:t xml:space="preserve">kuni </w:t>
      </w:r>
      <w:r w:rsidRPr="004A09F8">
        <w:rPr>
          <w:rFonts w:eastAsia="Arial Unicode MS"/>
          <w:color w:val="000000" w:themeColor="text1"/>
          <w:sz w:val="22"/>
          <w:szCs w:val="22"/>
        </w:rPr>
        <w:t>48 nädala jooksul tofatsi</w:t>
      </w:r>
      <w:r w:rsidR="00AE4BDD" w:rsidRPr="004A09F8">
        <w:rPr>
          <w:rFonts w:eastAsia="Arial Unicode MS"/>
          <w:color w:val="000000" w:themeColor="text1"/>
          <w:sz w:val="22"/>
          <w:szCs w:val="22"/>
        </w:rPr>
        <w:t>ti</w:t>
      </w:r>
      <w:r w:rsidRPr="004A09F8">
        <w:rPr>
          <w:rFonts w:eastAsia="Arial Unicode MS"/>
          <w:color w:val="000000" w:themeColor="text1"/>
          <w:sz w:val="22"/>
          <w:szCs w:val="22"/>
        </w:rPr>
        <w:t>niibiga ravitud patsien</w:t>
      </w:r>
      <w:r w:rsidR="00BE01E2" w:rsidRPr="004A09F8">
        <w:rPr>
          <w:rFonts w:eastAsia="Arial Unicode MS"/>
          <w:color w:val="000000" w:themeColor="text1"/>
          <w:sz w:val="22"/>
          <w:szCs w:val="22"/>
        </w:rPr>
        <w:t>t</w:t>
      </w:r>
      <w:r w:rsidRPr="004A09F8">
        <w:rPr>
          <w:rFonts w:eastAsia="Arial Unicode MS"/>
          <w:color w:val="000000" w:themeColor="text1"/>
          <w:sz w:val="22"/>
          <w:szCs w:val="22"/>
        </w:rPr>
        <w:t>i</w:t>
      </w:r>
      <w:r w:rsidR="00BE01E2" w:rsidRPr="004A09F8">
        <w:rPr>
          <w:rFonts w:eastAsia="Arial Unicode MS"/>
          <w:color w:val="000000" w:themeColor="text1"/>
          <w:sz w:val="22"/>
          <w:szCs w:val="22"/>
        </w:rPr>
        <w:t>de</w:t>
      </w:r>
      <w:r w:rsidRPr="004A09F8">
        <w:rPr>
          <w:rFonts w:eastAsia="Arial Unicode MS"/>
          <w:color w:val="000000" w:themeColor="text1"/>
          <w:sz w:val="22"/>
          <w:szCs w:val="22"/>
        </w:rPr>
        <w:t>l (</w:t>
      </w:r>
      <w:r w:rsidR="00BE01E2" w:rsidRPr="004A09F8">
        <w:rPr>
          <w:rFonts w:eastAsia="Arial Unicode MS"/>
          <w:color w:val="000000" w:themeColor="text1"/>
          <w:sz w:val="22"/>
          <w:szCs w:val="22"/>
        </w:rPr>
        <w:t>N = 420,</w:t>
      </w:r>
      <w:r w:rsidR="00A25975" w:rsidRPr="004A09F8">
        <w:rPr>
          <w:rFonts w:eastAsia="Arial Unicode MS"/>
          <w:color w:val="000000" w:themeColor="text1"/>
          <w:sz w:val="22"/>
          <w:szCs w:val="22"/>
        </w:rPr>
        <w:t xml:space="preserve"> jälgimisperioodi kestus</w:t>
      </w:r>
      <w:r w:rsidR="00BE01E2" w:rsidRPr="004A09F8">
        <w:rPr>
          <w:rFonts w:eastAsia="Arial Unicode MS"/>
          <w:color w:val="000000" w:themeColor="text1"/>
          <w:sz w:val="22"/>
          <w:szCs w:val="22"/>
        </w:rPr>
        <w:t xml:space="preserve"> </w:t>
      </w:r>
      <w:r w:rsidRPr="004A09F8">
        <w:rPr>
          <w:rFonts w:eastAsia="Arial Unicode MS"/>
          <w:color w:val="000000" w:themeColor="text1"/>
          <w:sz w:val="22"/>
          <w:szCs w:val="22"/>
        </w:rPr>
        <w:t>233 patsien</w:t>
      </w:r>
      <w:r w:rsidR="000307CA" w:rsidRPr="004A09F8">
        <w:rPr>
          <w:rFonts w:eastAsia="Arial Unicode MS"/>
          <w:color w:val="000000" w:themeColor="text1"/>
          <w:sz w:val="22"/>
          <w:szCs w:val="22"/>
        </w:rPr>
        <w:t>di</w:t>
      </w:r>
      <w:r w:rsidRPr="004A09F8">
        <w:rPr>
          <w:rFonts w:eastAsia="Arial Unicode MS"/>
          <w:color w:val="000000" w:themeColor="text1"/>
          <w:sz w:val="22"/>
          <w:szCs w:val="22"/>
        </w:rPr>
        <w:t>aastat) mitte ühtegi VTE juhtu.</w:t>
      </w:r>
    </w:p>
    <w:bookmarkEnd w:id="30"/>
    <w:p w14:paraId="0FDF8A9C" w14:textId="77777777" w:rsidR="00454AC1" w:rsidRPr="004A09F8" w:rsidRDefault="00454AC1" w:rsidP="00BB2B68">
      <w:pPr>
        <w:pStyle w:val="Paragraph"/>
        <w:widowControl w:val="0"/>
        <w:spacing w:after="0"/>
        <w:rPr>
          <w:rFonts w:eastAsia="Arial Unicode MS"/>
          <w:color w:val="000000" w:themeColor="text1"/>
          <w:sz w:val="22"/>
          <w:szCs w:val="22"/>
        </w:rPr>
      </w:pPr>
    </w:p>
    <w:p w14:paraId="0DD5480F" w14:textId="77777777" w:rsidR="00BB2B68" w:rsidRPr="004A09F8" w:rsidRDefault="00BB2B68" w:rsidP="00BB2B68">
      <w:pPr>
        <w:pStyle w:val="Paragraph"/>
        <w:keepNext/>
        <w:widowControl w:val="0"/>
        <w:spacing w:after="0"/>
        <w:rPr>
          <w:rStyle w:val="Instructions"/>
          <w:i w:val="0"/>
          <w:color w:val="000000" w:themeColor="text1"/>
          <w:sz w:val="22"/>
          <w:szCs w:val="22"/>
        </w:rPr>
      </w:pPr>
      <w:r w:rsidRPr="004A09F8">
        <w:rPr>
          <w:rFonts w:eastAsia="Arial Unicode MS"/>
          <w:i/>
          <w:iCs/>
          <w:color w:val="000000" w:themeColor="text1"/>
          <w:sz w:val="22"/>
          <w:szCs w:val="22"/>
        </w:rPr>
        <w:t>Haavandiline koliit</w:t>
      </w:r>
    </w:p>
    <w:p w14:paraId="4A3A2291" w14:textId="77777777" w:rsidR="00BB2B68" w:rsidRPr="004A09F8" w:rsidRDefault="00BB2B68" w:rsidP="00BB2B68">
      <w:pPr>
        <w:pStyle w:val="Paragraph"/>
        <w:keepNext/>
        <w:widowControl w:val="0"/>
        <w:spacing w:after="0"/>
        <w:rPr>
          <w:rStyle w:val="Instructions"/>
          <w:i w:val="0"/>
          <w:iCs w:val="0"/>
          <w:color w:val="000000" w:themeColor="text1"/>
          <w:sz w:val="22"/>
          <w:szCs w:val="22"/>
        </w:rPr>
      </w:pPr>
      <w:r w:rsidRPr="004A09F8">
        <w:rPr>
          <w:rStyle w:val="Instructions"/>
          <w:i w:val="0"/>
          <w:iCs w:val="0"/>
          <w:color w:val="000000" w:themeColor="text1"/>
          <w:sz w:val="22"/>
          <w:szCs w:val="22"/>
        </w:rPr>
        <w:t>Haavandilise koliidi käimasolevas jätku-uuringus täheldati PE ja SVT juhte 10 mg tofatsitiniibi kaks korda ööpäevas kasutavatel patsientidel, kellel esines(id) kaasuv(ad) VTE riskitegur(id).</w:t>
      </w:r>
    </w:p>
    <w:bookmarkEnd w:id="29"/>
    <w:p w14:paraId="334CFA94" w14:textId="77777777" w:rsidR="00BB2B68" w:rsidRPr="004A09F8" w:rsidRDefault="00BB2B68">
      <w:pPr>
        <w:pStyle w:val="Paragraph"/>
        <w:keepNext/>
        <w:widowControl w:val="0"/>
        <w:spacing w:after="0"/>
        <w:rPr>
          <w:rStyle w:val="Instructions"/>
          <w:i w:val="0"/>
          <w:color w:val="000000" w:themeColor="text1"/>
          <w:sz w:val="22"/>
          <w:szCs w:val="22"/>
        </w:rPr>
      </w:pPr>
    </w:p>
    <w:p w14:paraId="2B35DACE" w14:textId="77777777" w:rsidR="003652B3" w:rsidRPr="004A09F8" w:rsidRDefault="003652B3">
      <w:pPr>
        <w:pStyle w:val="Paragraph"/>
        <w:keepNext/>
        <w:widowControl w:val="0"/>
        <w:spacing w:after="0"/>
        <w:rPr>
          <w:rStyle w:val="Instructions"/>
          <w:color w:val="000000" w:themeColor="text1"/>
          <w:sz w:val="22"/>
          <w:u w:val="single"/>
        </w:rPr>
      </w:pPr>
      <w:r w:rsidRPr="004A09F8">
        <w:rPr>
          <w:rStyle w:val="Instructions"/>
          <w:color w:val="000000" w:themeColor="text1"/>
          <w:sz w:val="22"/>
          <w:u w:val="single"/>
        </w:rPr>
        <w:t>Infektsioonid</w:t>
      </w:r>
    </w:p>
    <w:p w14:paraId="4C17DEE9" w14:textId="77777777" w:rsidR="003652B3" w:rsidRPr="004A09F8" w:rsidRDefault="003652B3">
      <w:pPr>
        <w:pStyle w:val="Paragraph"/>
        <w:keepNext/>
        <w:widowControl w:val="0"/>
        <w:spacing w:after="0"/>
        <w:rPr>
          <w:rStyle w:val="Instructions"/>
          <w:color w:val="000000" w:themeColor="text1"/>
          <w:sz w:val="22"/>
        </w:rPr>
      </w:pPr>
    </w:p>
    <w:p w14:paraId="4ACF74D3" w14:textId="77777777" w:rsidR="003652B3" w:rsidRPr="004A09F8" w:rsidRDefault="003652B3">
      <w:pPr>
        <w:pStyle w:val="Paragraph"/>
        <w:keepNext/>
        <w:widowControl w:val="0"/>
        <w:spacing w:after="0"/>
        <w:rPr>
          <w:i/>
          <w:color w:val="000000" w:themeColor="text1"/>
          <w:sz w:val="22"/>
        </w:rPr>
      </w:pPr>
      <w:r w:rsidRPr="004A09F8">
        <w:rPr>
          <w:i/>
          <w:color w:val="000000" w:themeColor="text1"/>
          <w:sz w:val="22"/>
        </w:rPr>
        <w:t>Reumatoidartriit</w:t>
      </w:r>
    </w:p>
    <w:p w14:paraId="13C196E0" w14:textId="77777777" w:rsidR="003652B3" w:rsidRPr="004A09F8" w:rsidRDefault="003652B3">
      <w:pPr>
        <w:pStyle w:val="Paragraph"/>
        <w:widowControl w:val="0"/>
        <w:spacing w:after="0"/>
        <w:rPr>
          <w:iCs/>
          <w:color w:val="000000" w:themeColor="text1"/>
          <w:sz w:val="22"/>
          <w:szCs w:val="22"/>
          <w:u w:val="single"/>
        </w:rPr>
      </w:pPr>
      <w:r w:rsidRPr="004A09F8">
        <w:rPr>
          <w:color w:val="000000" w:themeColor="text1"/>
          <w:sz w:val="22"/>
        </w:rPr>
        <w:t>Kontrolliga III faasi kliinilistes uuringutes olid infektsioonimäärad 0...3 kuu jooksul 5 mg kaks korda ööpäevas (kokku 616</w:t>
      </w:r>
      <w:r w:rsidR="00254AE0" w:rsidRPr="004A09F8">
        <w:rPr>
          <w:color w:val="000000" w:themeColor="text1"/>
          <w:sz w:val="22"/>
        </w:rPr>
        <w:t> </w:t>
      </w:r>
      <w:r w:rsidRPr="004A09F8">
        <w:rPr>
          <w:color w:val="000000" w:themeColor="text1"/>
          <w:sz w:val="22"/>
          <w:szCs w:val="22"/>
        </w:rPr>
        <w:t>patsienti)</w:t>
      </w:r>
      <w:r w:rsidRPr="004A09F8">
        <w:rPr>
          <w:rStyle w:val="Instructions"/>
          <w:color w:val="000000" w:themeColor="text1"/>
          <w:sz w:val="22"/>
          <w:szCs w:val="22"/>
        </w:rPr>
        <w:t xml:space="preserve"> </w:t>
      </w:r>
      <w:r w:rsidRPr="004A09F8">
        <w:rPr>
          <w:color w:val="000000" w:themeColor="text1"/>
          <w:sz w:val="22"/>
          <w:szCs w:val="22"/>
        </w:rPr>
        <w:t>ja</w:t>
      </w:r>
      <w:r w:rsidRPr="004A09F8">
        <w:rPr>
          <w:color w:val="000000" w:themeColor="text1"/>
          <w:sz w:val="22"/>
        </w:rPr>
        <w:t xml:space="preserve"> 10 mg kaks korda ööpäevas (kokku 642 patsienti)</w:t>
      </w:r>
      <w:r w:rsidRPr="004A09F8">
        <w:rPr>
          <w:rStyle w:val="Instructions"/>
          <w:color w:val="000000" w:themeColor="text1"/>
          <w:sz w:val="22"/>
        </w:rPr>
        <w:t xml:space="preserve"> </w:t>
      </w:r>
      <w:r w:rsidRPr="004A09F8">
        <w:rPr>
          <w:color w:val="000000" w:themeColor="text1"/>
          <w:sz w:val="22"/>
        </w:rPr>
        <w:t>tofatsitiniibi monoteraapia rühmades vastavalt 16,2% (100 patsienti) ja 17,9% (115 patsienti), võrrelduna 18,9% (23 patsienti) platseeborühmas (kokku 122 patsienti). Kontrolliga III faasi kliinilistes uuringutes koos täiendavate HMR-idega olid infektsioonimäärad 0...3</w:t>
      </w:r>
      <w:r w:rsidR="00254AE0" w:rsidRPr="004A09F8">
        <w:rPr>
          <w:color w:val="000000" w:themeColor="text1"/>
          <w:sz w:val="22"/>
        </w:rPr>
        <w:t> </w:t>
      </w:r>
      <w:r w:rsidRPr="004A09F8">
        <w:rPr>
          <w:color w:val="000000" w:themeColor="text1"/>
          <w:sz w:val="22"/>
        </w:rPr>
        <w:t>kuu jooksul 5 mg kaks korda ööpäevas (kokku 973 patsienti)</w:t>
      </w:r>
      <w:r w:rsidRPr="004A09F8">
        <w:rPr>
          <w:i/>
          <w:color w:val="000000" w:themeColor="text1"/>
          <w:sz w:val="22"/>
        </w:rPr>
        <w:t xml:space="preserve"> </w:t>
      </w:r>
      <w:r w:rsidRPr="004A09F8">
        <w:rPr>
          <w:color w:val="000000" w:themeColor="text1"/>
          <w:sz w:val="22"/>
        </w:rPr>
        <w:t>ja 10 mg kaks korda ööpäevas (kokku 969 patsienti) tofatsitiniib pluss HMR-i rühmas vastavalt 21,3% (207 patsienti) ja 21,8% (211 patsienti), võrrelduna 18,4% (103 patsienti) platseebo pluss HMR-i rühmas (kokku 559 patsienti).</w:t>
      </w:r>
    </w:p>
    <w:p w14:paraId="04C5C926" w14:textId="77777777" w:rsidR="003652B3" w:rsidRPr="004A09F8" w:rsidRDefault="003652B3">
      <w:pPr>
        <w:pStyle w:val="Paragraph"/>
        <w:widowControl w:val="0"/>
        <w:spacing w:after="0"/>
        <w:rPr>
          <w:rFonts w:eastAsia="Arial Unicode MS"/>
          <w:color w:val="000000" w:themeColor="text1"/>
          <w:sz w:val="22"/>
          <w:szCs w:val="22"/>
        </w:rPr>
      </w:pPr>
    </w:p>
    <w:p w14:paraId="32C26C01" w14:textId="77777777" w:rsidR="003652B3" w:rsidRPr="004A09F8" w:rsidRDefault="003652B3" w:rsidP="00A57219">
      <w:pPr>
        <w:pStyle w:val="Paragraph"/>
        <w:spacing w:after="0"/>
        <w:rPr>
          <w:rFonts w:eastAsia="Arial Unicode MS"/>
          <w:color w:val="000000" w:themeColor="text1"/>
          <w:sz w:val="22"/>
          <w:szCs w:val="22"/>
        </w:rPr>
      </w:pPr>
      <w:r w:rsidRPr="004A09F8">
        <w:rPr>
          <w:color w:val="000000" w:themeColor="text1"/>
          <w:sz w:val="22"/>
        </w:rPr>
        <w:t>Kõige sagedamini teatatud infektsioonideks olid ülemiste hingamisteede infektsioonid ja nasofarüngiit (vastavalt 3,7% ja 3,2%).</w:t>
      </w:r>
    </w:p>
    <w:p w14:paraId="67B63ADA" w14:textId="77777777" w:rsidR="003652B3" w:rsidRPr="004A09F8" w:rsidRDefault="003652B3">
      <w:pPr>
        <w:pStyle w:val="Paragraph"/>
        <w:widowControl w:val="0"/>
        <w:spacing w:after="0"/>
        <w:rPr>
          <w:rFonts w:eastAsia="Arial Unicode MS"/>
          <w:color w:val="000000" w:themeColor="text1"/>
          <w:sz w:val="22"/>
          <w:szCs w:val="22"/>
        </w:rPr>
      </w:pPr>
    </w:p>
    <w:p w14:paraId="54FCAAE4" w14:textId="77777777" w:rsidR="003652B3" w:rsidRPr="004A09F8" w:rsidRDefault="003652B3">
      <w:pPr>
        <w:pStyle w:val="first"/>
        <w:spacing w:before="0" w:line="240" w:lineRule="auto"/>
        <w:rPr>
          <w:rFonts w:eastAsia="Arial Unicode MS"/>
          <w:color w:val="000000" w:themeColor="text1"/>
          <w:sz w:val="22"/>
          <w:szCs w:val="22"/>
        </w:rPr>
      </w:pPr>
      <w:r w:rsidRPr="004A09F8">
        <w:rPr>
          <w:color w:val="000000" w:themeColor="text1"/>
          <w:sz w:val="22"/>
        </w:rPr>
        <w:t>Üldine infektsioonide esinemismäär tofatsitiniibiga pikaajalises ohutusuuringus kõigi eksponeeritud populatsioonidega (kokku 4867</w:t>
      </w:r>
      <w:r w:rsidR="00254AE0" w:rsidRPr="004A09F8">
        <w:rPr>
          <w:color w:val="000000" w:themeColor="text1"/>
          <w:sz w:val="22"/>
        </w:rPr>
        <w:t> </w:t>
      </w:r>
      <w:r w:rsidRPr="004A09F8">
        <w:rPr>
          <w:color w:val="000000" w:themeColor="text1"/>
          <w:sz w:val="22"/>
        </w:rPr>
        <w:t>patsienti) oli 46,1 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(vastavalt 43,8 ja 47,2 juhtu 5 mg ja 10 mg kaks korda ööpäevas rühmades). Monoteraapiat saavate patsientide lõikes (kokku 1750) olid määrad vastavalt 48,9 ja 41,9</w:t>
      </w:r>
      <w:r w:rsidR="00254AE0" w:rsidRPr="004A09F8">
        <w:rPr>
          <w:color w:val="000000" w:themeColor="text1"/>
          <w:sz w:val="22"/>
        </w:rPr>
        <w:t> </w:t>
      </w:r>
      <w:r w:rsidRPr="004A09F8">
        <w:rPr>
          <w:color w:val="000000" w:themeColor="text1"/>
          <w:sz w:val="22"/>
        </w:rPr>
        <w:t>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5 mg ja 10 mg kaks korda ööpäevas rühmades. Täiendavalt HMR-e saavate patsientide lõikes (kokku 3117) olid määrad vastavalt 41,0 ja 50,3 juhtu 100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5 mg ja 10 mg kaks korda ööpäevas rühmades.</w:t>
      </w:r>
    </w:p>
    <w:p w14:paraId="7C34C3AB" w14:textId="77777777" w:rsidR="00BE01E2" w:rsidRPr="004A09F8" w:rsidRDefault="00BE01E2" w:rsidP="00BE01E2">
      <w:pPr>
        <w:pStyle w:val="Paragraph"/>
        <w:widowControl w:val="0"/>
        <w:spacing w:after="0"/>
        <w:rPr>
          <w:rFonts w:eastAsia="Arial Unicode MS"/>
          <w:i/>
          <w:color w:val="000000" w:themeColor="text1"/>
          <w:sz w:val="22"/>
          <w:szCs w:val="22"/>
          <w:u w:val="single"/>
        </w:rPr>
      </w:pPr>
    </w:p>
    <w:p w14:paraId="0F4364F8" w14:textId="77777777" w:rsidR="00BE01E2" w:rsidRPr="004A09F8" w:rsidRDefault="00BE01E2" w:rsidP="008D6460">
      <w:pPr>
        <w:pStyle w:val="Paragraph"/>
        <w:keepNext/>
        <w:spacing w:after="0"/>
        <w:rPr>
          <w:rFonts w:eastAsia="Arial Unicode MS"/>
          <w:color w:val="000000" w:themeColor="text1"/>
          <w:sz w:val="22"/>
          <w:szCs w:val="22"/>
        </w:rPr>
      </w:pPr>
      <w:bookmarkStart w:id="31" w:name="_Hlk84283574"/>
      <w:r w:rsidRPr="004A09F8">
        <w:rPr>
          <w:rFonts w:eastAsia="Arial Unicode MS"/>
          <w:i/>
          <w:color w:val="000000" w:themeColor="text1"/>
          <w:sz w:val="22"/>
          <w:szCs w:val="22"/>
        </w:rPr>
        <w:t>Anküloseeriv spondüliit</w:t>
      </w:r>
    </w:p>
    <w:p w14:paraId="27853CA9" w14:textId="77777777" w:rsidR="00BE01E2" w:rsidRPr="004A09F8" w:rsidRDefault="00BE01E2" w:rsidP="00BE01E2">
      <w:pPr>
        <w:pStyle w:val="Paragraph"/>
        <w:widowControl w:val="0"/>
        <w:spacing w:after="0"/>
        <w:rPr>
          <w:rFonts w:eastAsia="Arial Unicode MS"/>
          <w:color w:val="000000" w:themeColor="text1"/>
          <w:sz w:val="22"/>
          <w:szCs w:val="22"/>
        </w:rPr>
      </w:pPr>
      <w:r w:rsidRPr="004A09F8">
        <w:rPr>
          <w:rFonts w:eastAsia="Arial Unicode MS"/>
          <w:color w:val="000000" w:themeColor="text1"/>
          <w:sz w:val="22"/>
          <w:szCs w:val="22"/>
        </w:rPr>
        <w:t>II ja III faasi kombineeritud kliinilistes uuringutes oli infektsioonide esinemissagedus kuni 16</w:t>
      </w:r>
      <w:r w:rsidRPr="004A09F8">
        <w:rPr>
          <w:rFonts w:eastAsia="Arial Unicode MS"/>
          <w:color w:val="000000" w:themeColor="text1"/>
          <w:sz w:val="22"/>
          <w:szCs w:val="22"/>
        </w:rPr>
        <w:noBreakHyphen/>
        <w:t>nädalase platseebokontrolliga perioodi jooksul kaks korda ööpäevas 5 mg tofatsi</w:t>
      </w:r>
      <w:r w:rsidR="00A2557C" w:rsidRPr="004A09F8">
        <w:rPr>
          <w:rFonts w:eastAsia="Arial Unicode MS"/>
          <w:color w:val="000000" w:themeColor="text1"/>
          <w:sz w:val="22"/>
          <w:szCs w:val="22"/>
        </w:rPr>
        <w:t>ti</w:t>
      </w:r>
      <w:r w:rsidRPr="004A09F8">
        <w:rPr>
          <w:rFonts w:eastAsia="Arial Unicode MS"/>
          <w:color w:val="000000" w:themeColor="text1"/>
          <w:sz w:val="22"/>
          <w:szCs w:val="22"/>
        </w:rPr>
        <w:t>niibi saanute rühmas (185 patsienti) 27,6% ja platseeborühmas (187 patsienti) 23,0%. II ja III faasi kombineeritud kliinilistes uuringutes oli infektsioonide esinemissagedus kuni 48 nädala jooksul kaks korda ööpäevas 5 mg tofatsi</w:t>
      </w:r>
      <w:r w:rsidR="00A2557C" w:rsidRPr="004A09F8">
        <w:rPr>
          <w:rFonts w:eastAsia="Arial Unicode MS"/>
          <w:color w:val="000000" w:themeColor="text1"/>
          <w:sz w:val="22"/>
          <w:szCs w:val="22"/>
        </w:rPr>
        <w:t>ti</w:t>
      </w:r>
      <w:r w:rsidRPr="004A09F8">
        <w:rPr>
          <w:rFonts w:eastAsia="Arial Unicode MS"/>
          <w:color w:val="000000" w:themeColor="text1"/>
          <w:sz w:val="22"/>
          <w:szCs w:val="22"/>
        </w:rPr>
        <w:t>niibi saanud patsientidel (N = 316) 35,1%.</w:t>
      </w:r>
    </w:p>
    <w:bookmarkEnd w:id="31"/>
    <w:p w14:paraId="3D74EC92" w14:textId="77777777" w:rsidR="00BE01E2" w:rsidRPr="00713AEE" w:rsidRDefault="00BE01E2" w:rsidP="00BE01E2">
      <w:pPr>
        <w:pStyle w:val="Paragraph"/>
        <w:widowControl w:val="0"/>
        <w:spacing w:after="0"/>
        <w:rPr>
          <w:b/>
          <w:color w:val="000000" w:themeColor="text1"/>
          <w:sz w:val="18"/>
          <w:szCs w:val="18"/>
          <w:u w:val="single"/>
        </w:rPr>
      </w:pPr>
    </w:p>
    <w:p w14:paraId="49A47A53" w14:textId="77777777" w:rsidR="003652B3" w:rsidRPr="004A09F8" w:rsidRDefault="003652B3">
      <w:pPr>
        <w:pStyle w:val="Paragraph"/>
        <w:keepNext/>
        <w:widowControl w:val="0"/>
        <w:spacing w:after="0"/>
        <w:rPr>
          <w:rFonts w:eastAsia="Arial Unicode MS"/>
          <w:i/>
          <w:color w:val="000000" w:themeColor="text1"/>
          <w:sz w:val="22"/>
          <w:szCs w:val="22"/>
        </w:rPr>
      </w:pPr>
      <w:r w:rsidRPr="004A09F8">
        <w:rPr>
          <w:rFonts w:eastAsia="Arial Unicode MS"/>
          <w:i/>
          <w:color w:val="000000" w:themeColor="text1"/>
          <w:sz w:val="22"/>
          <w:szCs w:val="22"/>
        </w:rPr>
        <w:t>Haavandiline koliit</w:t>
      </w:r>
    </w:p>
    <w:p w14:paraId="45F5A176" w14:textId="77777777" w:rsidR="003652B3" w:rsidRPr="004A09F8" w:rsidRDefault="003652B3">
      <w:pPr>
        <w:pStyle w:val="Paragraph"/>
        <w:keepNext/>
        <w:spacing w:after="0"/>
        <w:rPr>
          <w:rFonts w:eastAsia="Arial Unicode MS"/>
          <w:color w:val="000000" w:themeColor="text1"/>
          <w:sz w:val="22"/>
          <w:szCs w:val="22"/>
        </w:rPr>
      </w:pPr>
      <w:r w:rsidRPr="004A09F8">
        <w:rPr>
          <w:rFonts w:eastAsia="Arial Unicode MS"/>
          <w:color w:val="000000" w:themeColor="text1"/>
          <w:sz w:val="22"/>
          <w:szCs w:val="22"/>
        </w:rPr>
        <w:t>Randomiseeritud 8 nädalat kestnud II/III faasi induktsioonravi uuringutes oli infektsioonidega patsientide osakaal tofatsitiniibi annuses 10 mg kaks korda ööpäevas saanute rühmas 21,1% (198 patsienti) võrreldes 15,2%</w:t>
      </w:r>
      <w:r w:rsidRPr="004A09F8">
        <w:rPr>
          <w:rFonts w:eastAsia="Arial Unicode MS"/>
          <w:color w:val="000000" w:themeColor="text1"/>
          <w:sz w:val="22"/>
          <w:szCs w:val="22"/>
        </w:rPr>
        <w:noBreakHyphen/>
        <w:t>ga (43 patsienti) platseeborühmas. Randomiseeritud 52</w:t>
      </w:r>
      <w:r w:rsidRPr="004A09F8">
        <w:rPr>
          <w:rFonts w:eastAsia="Arial Unicode MS"/>
          <w:color w:val="000000" w:themeColor="text1"/>
          <w:sz w:val="22"/>
          <w:szCs w:val="22"/>
        </w:rPr>
        <w:noBreakHyphen/>
        <w:t>nädalases III faasi säilitusravi uuringus oli infektsioonidega patsientide osakaal tofatsitiniibi annuses 5 mg kaks korda ööpäevas saanud patsientide rühmas 35,9% (71 patsienti) ja annuses 10 mg kaks korda ööpäevas saanud patsientide rühmas 39,8% (78 patsienti) võrreldes 24,2%</w:t>
      </w:r>
      <w:r w:rsidRPr="004A09F8">
        <w:rPr>
          <w:rFonts w:eastAsia="Arial Unicode MS"/>
          <w:color w:val="000000" w:themeColor="text1"/>
          <w:sz w:val="22"/>
          <w:szCs w:val="22"/>
        </w:rPr>
        <w:noBreakHyphen/>
        <w:t>ga (48 patsienti) platseeborühmas.</w:t>
      </w:r>
    </w:p>
    <w:p w14:paraId="7B400780" w14:textId="77777777" w:rsidR="003652B3" w:rsidRPr="004A09F8" w:rsidRDefault="003652B3">
      <w:pPr>
        <w:pStyle w:val="Paragraph"/>
        <w:widowControl w:val="0"/>
        <w:spacing w:after="0"/>
        <w:rPr>
          <w:rFonts w:eastAsia="Arial Unicode MS"/>
          <w:color w:val="000000" w:themeColor="text1"/>
          <w:sz w:val="22"/>
          <w:szCs w:val="22"/>
        </w:rPr>
      </w:pPr>
    </w:p>
    <w:p w14:paraId="626CBF52" w14:textId="77777777" w:rsidR="003652B3" w:rsidRPr="004A09F8" w:rsidRDefault="003652B3">
      <w:pPr>
        <w:pStyle w:val="Paragraph"/>
        <w:widowControl w:val="0"/>
        <w:spacing w:after="0"/>
        <w:rPr>
          <w:color w:val="000000" w:themeColor="text1"/>
          <w:sz w:val="22"/>
          <w:szCs w:val="22"/>
        </w:rPr>
      </w:pPr>
      <w:bookmarkStart w:id="32" w:name="_Hlk513584207"/>
      <w:r w:rsidRPr="004A09F8">
        <w:rPr>
          <w:rFonts w:eastAsia="Arial Unicode MS"/>
          <w:color w:val="000000" w:themeColor="text1"/>
          <w:sz w:val="22"/>
          <w:szCs w:val="22"/>
        </w:rPr>
        <w:t>Kõigi tofatsitiniibiga ravitute hulgas oli kõige sagedamini teatatud infektsioon nasofarüngiit, mida esines 18,2% patsientidest (211 patsienti).</w:t>
      </w:r>
    </w:p>
    <w:bookmarkEnd w:id="32"/>
    <w:p w14:paraId="00F49684" w14:textId="77777777" w:rsidR="003652B3" w:rsidRPr="004A09F8" w:rsidRDefault="003652B3">
      <w:pPr>
        <w:pStyle w:val="Paragraph"/>
        <w:widowControl w:val="0"/>
        <w:spacing w:after="0"/>
        <w:rPr>
          <w:rFonts w:eastAsia="Arial Unicode MS"/>
          <w:color w:val="000000" w:themeColor="text1"/>
          <w:sz w:val="22"/>
          <w:szCs w:val="22"/>
        </w:rPr>
      </w:pPr>
    </w:p>
    <w:p w14:paraId="423F04BE" w14:textId="77777777" w:rsidR="003652B3" w:rsidRPr="004A09F8" w:rsidRDefault="003652B3">
      <w:pPr>
        <w:pStyle w:val="Paragraph"/>
        <w:spacing w:after="0"/>
        <w:rPr>
          <w:rFonts w:eastAsia="Arial Unicode MS"/>
          <w:color w:val="000000" w:themeColor="text1"/>
          <w:sz w:val="22"/>
          <w:szCs w:val="22"/>
        </w:rPr>
      </w:pPr>
      <w:r w:rsidRPr="004A09F8">
        <w:rPr>
          <w:rFonts w:eastAsia="Arial Unicode MS"/>
          <w:color w:val="000000" w:themeColor="text1"/>
          <w:sz w:val="22"/>
          <w:szCs w:val="22"/>
        </w:rPr>
        <w:t>Kõigi tofatsitiniibiga ravitute hulgas oli üldine infektsioonide esinemismäär 60,3 juhtu 100 </w:t>
      </w:r>
      <w:r w:rsidR="005A698D" w:rsidRPr="004A09F8">
        <w:rPr>
          <w:rFonts w:eastAsia="Arial Unicode MS"/>
          <w:color w:val="000000" w:themeColor="text1"/>
          <w:sz w:val="22"/>
          <w:szCs w:val="22"/>
        </w:rPr>
        <w:t>patsiendia</w:t>
      </w:r>
      <w:r w:rsidR="00BB4C0C" w:rsidRPr="004A09F8">
        <w:rPr>
          <w:rFonts w:eastAsia="Arial Unicode MS"/>
          <w:color w:val="000000" w:themeColor="text1"/>
          <w:sz w:val="22"/>
          <w:szCs w:val="22"/>
        </w:rPr>
        <w:t>asta</w:t>
      </w:r>
      <w:r w:rsidRPr="004A09F8">
        <w:rPr>
          <w:rFonts w:eastAsia="Arial Unicode MS"/>
          <w:color w:val="000000" w:themeColor="text1"/>
          <w:sz w:val="22"/>
          <w:szCs w:val="22"/>
        </w:rPr>
        <w:t xml:space="preserve"> kohta (hõlmas 49,4% patsientidest, kokku 572 patsienti).</w:t>
      </w:r>
    </w:p>
    <w:p w14:paraId="06A5CF1C" w14:textId="77777777" w:rsidR="003652B3" w:rsidRPr="004A09F8" w:rsidRDefault="003652B3">
      <w:pPr>
        <w:pStyle w:val="Paragraph"/>
        <w:spacing w:after="0"/>
        <w:rPr>
          <w:i/>
          <w:color w:val="000000" w:themeColor="text1"/>
          <w:sz w:val="22"/>
        </w:rPr>
      </w:pPr>
    </w:p>
    <w:p w14:paraId="22071B33" w14:textId="77777777" w:rsidR="003652B3" w:rsidRPr="004A09F8" w:rsidRDefault="003652B3" w:rsidP="00BE01E2">
      <w:pPr>
        <w:pStyle w:val="Paragraph"/>
        <w:keepNext/>
        <w:spacing w:after="0"/>
        <w:rPr>
          <w:i/>
          <w:color w:val="000000" w:themeColor="text1"/>
          <w:sz w:val="22"/>
          <w:u w:val="single"/>
        </w:rPr>
      </w:pPr>
      <w:r w:rsidRPr="004A09F8">
        <w:rPr>
          <w:i/>
          <w:color w:val="000000" w:themeColor="text1"/>
          <w:sz w:val="22"/>
          <w:u w:val="single"/>
        </w:rPr>
        <w:t>Rasked infektsioonid</w:t>
      </w:r>
    </w:p>
    <w:p w14:paraId="05AB2595" w14:textId="77777777" w:rsidR="003652B3" w:rsidRPr="004A09F8" w:rsidRDefault="003652B3">
      <w:pPr>
        <w:pStyle w:val="Paragraph"/>
        <w:spacing w:after="0"/>
        <w:rPr>
          <w:i/>
          <w:color w:val="000000" w:themeColor="text1"/>
          <w:sz w:val="22"/>
        </w:rPr>
      </w:pPr>
    </w:p>
    <w:p w14:paraId="11CD857F" w14:textId="77777777" w:rsidR="003652B3" w:rsidRPr="004A09F8" w:rsidRDefault="003652B3">
      <w:pPr>
        <w:pStyle w:val="Paragraph"/>
        <w:spacing w:after="0"/>
        <w:rPr>
          <w:i/>
          <w:color w:val="000000" w:themeColor="text1"/>
          <w:sz w:val="22"/>
        </w:rPr>
      </w:pPr>
      <w:r w:rsidRPr="004A09F8">
        <w:rPr>
          <w:i/>
          <w:color w:val="000000" w:themeColor="text1"/>
          <w:sz w:val="22"/>
        </w:rPr>
        <w:t>Reumatoidartriit</w:t>
      </w:r>
    </w:p>
    <w:p w14:paraId="14870DBD" w14:textId="6ACB8347" w:rsidR="003652B3" w:rsidRPr="004A09F8" w:rsidRDefault="003652B3">
      <w:pPr>
        <w:pStyle w:val="Paragraph"/>
        <w:spacing w:after="0"/>
        <w:rPr>
          <w:rFonts w:eastAsia="Arial Unicode MS"/>
          <w:color w:val="000000" w:themeColor="text1"/>
          <w:sz w:val="22"/>
          <w:szCs w:val="22"/>
        </w:rPr>
      </w:pPr>
      <w:r w:rsidRPr="004A09F8">
        <w:rPr>
          <w:color w:val="000000" w:themeColor="text1"/>
          <w:sz w:val="22"/>
        </w:rPr>
        <w:t>6- ja 24-kuulistes kontrolliga kliinilistes uuringutes oli raskete infektsioonide määr tofatsitiniibi 5 mg kaks korda ööpäevas monoteraapia rühmas 1,7 juhtu 100</w:t>
      </w:r>
      <w:r w:rsidR="00254AE0" w:rsidRPr="004A09F8">
        <w:rPr>
          <w:color w:val="000000" w:themeColor="text1"/>
          <w:sz w:val="22"/>
          <w:szCs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Tofatsitiniibi 10 mg </w:t>
      </w:r>
      <w:r w:rsidRPr="004A09F8">
        <w:rPr>
          <w:color w:val="000000" w:themeColor="text1"/>
          <w:sz w:val="22"/>
        </w:rPr>
        <w:lastRenderedPageBreak/>
        <w:t>kaks korda ööpäevas monoteraapia rühmas oli määr 1,6 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platseeborühmas 0 juhtu 100</w:t>
      </w:r>
      <w:r w:rsidR="00E15F08"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ning MTX-i rühmas 1,9 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w:t>
      </w:r>
    </w:p>
    <w:p w14:paraId="1C26D2C5" w14:textId="77777777" w:rsidR="003652B3" w:rsidRPr="004A09F8" w:rsidRDefault="003652B3">
      <w:pPr>
        <w:pStyle w:val="Paragraph"/>
        <w:spacing w:after="0"/>
        <w:rPr>
          <w:color w:val="000000" w:themeColor="text1"/>
          <w:sz w:val="22"/>
        </w:rPr>
      </w:pPr>
    </w:p>
    <w:p w14:paraId="18709182" w14:textId="77777777" w:rsidR="003652B3" w:rsidRPr="004A09F8" w:rsidRDefault="003652B3">
      <w:pPr>
        <w:pStyle w:val="Paragraph"/>
        <w:spacing w:after="0"/>
        <w:rPr>
          <w:rFonts w:eastAsia="Arial Unicode MS"/>
          <w:color w:val="000000" w:themeColor="text1"/>
          <w:sz w:val="22"/>
          <w:szCs w:val="22"/>
        </w:rPr>
      </w:pPr>
      <w:r w:rsidRPr="004A09F8">
        <w:rPr>
          <w:color w:val="000000" w:themeColor="text1"/>
          <w:sz w:val="22"/>
        </w:rPr>
        <w:t>6-, 12- ja 24-kuulise kestusega uuringutes olid raskete infektsioonide esinemismäärad tofatsitiniibi 5 mg kaks korda ööpäevas ja 10 mg kaks korda ööpäevas pluss HMR-i rühmas vastavalt 3,6 ja 3,4 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võrrelduna 1,7 juhtu 100</w:t>
      </w:r>
      <w:r w:rsidR="00254AE0" w:rsidRPr="004A09F8">
        <w:rPr>
          <w:color w:val="000000" w:themeColor="text1"/>
          <w:sz w:val="22"/>
        </w:rPr>
        <w:t>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platseebo pluss HMR-i rühmas.</w:t>
      </w:r>
    </w:p>
    <w:p w14:paraId="318AD5B6" w14:textId="77777777" w:rsidR="003652B3" w:rsidRPr="004A09F8" w:rsidRDefault="003652B3">
      <w:pPr>
        <w:pStyle w:val="Paragraph"/>
        <w:spacing w:after="0"/>
        <w:rPr>
          <w:color w:val="000000" w:themeColor="text1"/>
          <w:sz w:val="22"/>
        </w:rPr>
      </w:pPr>
    </w:p>
    <w:p w14:paraId="36356469" w14:textId="77777777" w:rsidR="003652B3" w:rsidRPr="004A09F8" w:rsidRDefault="003652B3">
      <w:pPr>
        <w:pStyle w:val="Paragraph"/>
        <w:spacing w:after="0"/>
        <w:rPr>
          <w:color w:val="000000" w:themeColor="text1"/>
          <w:sz w:val="22"/>
        </w:rPr>
      </w:pPr>
      <w:r w:rsidRPr="004A09F8">
        <w:rPr>
          <w:color w:val="000000" w:themeColor="text1"/>
          <w:sz w:val="22"/>
        </w:rPr>
        <w:t>Pikaajalises ohutusuuringus kõigi eksponeeritud populatsioonidega oli raskete infektsioonide üldine esinemismäär tofatsitiniibi 5 mg ja 10 mg kaks korda ööpäevas rühmades vastavalt 2,4 ja 3,0 juhtu 100 </w:t>
      </w:r>
      <w:r w:rsidR="005A698D" w:rsidRPr="004A09F8">
        <w:rPr>
          <w:color w:val="000000" w:themeColor="text1"/>
          <w:sz w:val="22"/>
        </w:rPr>
        <w:t>patsiendia</w:t>
      </w:r>
      <w:r w:rsidR="00BB4C0C" w:rsidRPr="004A09F8">
        <w:rPr>
          <w:color w:val="000000" w:themeColor="text1"/>
          <w:sz w:val="22"/>
        </w:rPr>
        <w:t>asta</w:t>
      </w:r>
      <w:r w:rsidRPr="004A09F8">
        <w:rPr>
          <w:color w:val="000000" w:themeColor="text1"/>
          <w:sz w:val="22"/>
        </w:rPr>
        <w:t xml:space="preserve"> kohta. Kõige sagedamad rasked infektsioonid olid muu hulgas pneumoonia, </w:t>
      </w:r>
      <w:r w:rsidRPr="004A09F8">
        <w:rPr>
          <w:i/>
          <w:color w:val="000000" w:themeColor="text1"/>
          <w:sz w:val="22"/>
        </w:rPr>
        <w:t>herpes zoster</w:t>
      </w:r>
      <w:r w:rsidRPr="004A09F8">
        <w:rPr>
          <w:color w:val="000000" w:themeColor="text1"/>
          <w:sz w:val="22"/>
        </w:rPr>
        <w:t>, kuseteede infektsioon, tselluliit, gastroenteriit ja divertikuliit. Teatatud on oportunistlike infektsioonide juhtudest (vt lõik 4.4).</w:t>
      </w:r>
    </w:p>
    <w:p w14:paraId="7CF1150D" w14:textId="77777777" w:rsidR="005B16A8" w:rsidRPr="004A09F8" w:rsidRDefault="005B16A8" w:rsidP="005B16A8">
      <w:pPr>
        <w:pStyle w:val="Paragraph"/>
        <w:spacing w:after="0"/>
        <w:rPr>
          <w:rFonts w:eastAsia="Arial Unicode MS"/>
          <w:iCs/>
          <w:color w:val="000000" w:themeColor="text1"/>
          <w:sz w:val="22"/>
          <w:szCs w:val="22"/>
          <w:u w:val="single"/>
        </w:rPr>
      </w:pPr>
    </w:p>
    <w:p w14:paraId="47C18A7C" w14:textId="35D26596" w:rsidR="005B16A8" w:rsidRPr="004A09F8" w:rsidRDefault="005B16A8" w:rsidP="005B16A8">
      <w:pPr>
        <w:spacing w:line="240" w:lineRule="auto"/>
        <w:rPr>
          <w:rFonts w:eastAsia="Arial Unicode MS"/>
          <w:color w:val="000000" w:themeColor="text1"/>
          <w:szCs w:val="22"/>
        </w:rPr>
      </w:pPr>
      <w:r w:rsidRPr="004A09F8">
        <w:rPr>
          <w:rFonts w:eastAsia="Arial Unicode MS"/>
          <w:color w:val="000000" w:themeColor="text1"/>
          <w:szCs w:val="22"/>
        </w:rPr>
        <w:t>Suures (N = 4362) randomiseeritud turuletulekujärgses ohutusuuringus 50</w:t>
      </w:r>
      <w:r w:rsidRPr="004A09F8">
        <w:rPr>
          <w:rFonts w:eastAsia="Arial Unicode MS"/>
          <w:color w:val="000000" w:themeColor="text1"/>
          <w:szCs w:val="22"/>
        </w:rPr>
        <w:noBreakHyphen/>
        <w:t xml:space="preserve">aastastel ja vanematel reumatoidartriidi ja vähemalt ühe täiendava kardiovaskulaarse riskiteguriga patsientidel täheldati tofatsitiniibiga ravitud patsientidel raskete infektsioonide </w:t>
      </w:r>
      <w:r w:rsidR="00EA5B90" w:rsidRPr="004A09F8">
        <w:rPr>
          <w:rFonts w:eastAsia="Arial Unicode MS"/>
          <w:color w:val="000000" w:themeColor="text1"/>
          <w:szCs w:val="22"/>
        </w:rPr>
        <w:t xml:space="preserve">esinemissageduse </w:t>
      </w:r>
      <w:r w:rsidRPr="004A09F8">
        <w:rPr>
          <w:rFonts w:eastAsia="Arial Unicode MS"/>
          <w:color w:val="000000" w:themeColor="text1"/>
          <w:szCs w:val="22"/>
        </w:rPr>
        <w:t xml:space="preserve">annusest sõltuvat </w:t>
      </w:r>
      <w:r w:rsidR="00EA5B90" w:rsidRPr="004A09F8">
        <w:rPr>
          <w:rFonts w:eastAsia="Arial Unicode MS"/>
          <w:color w:val="000000" w:themeColor="text1"/>
          <w:szCs w:val="22"/>
        </w:rPr>
        <w:t xml:space="preserve">suurenemist </w:t>
      </w:r>
      <w:r w:rsidRPr="004A09F8">
        <w:rPr>
          <w:rFonts w:eastAsia="Arial Unicode MS"/>
          <w:color w:val="000000" w:themeColor="text1"/>
          <w:szCs w:val="22"/>
        </w:rPr>
        <w:t>võrreldes</w:t>
      </w:r>
      <w:r w:rsidR="00EA5B90" w:rsidRPr="004A09F8">
        <w:rPr>
          <w:rFonts w:eastAsia="Arial Unicode MS"/>
          <w:color w:val="000000" w:themeColor="text1"/>
          <w:szCs w:val="22"/>
        </w:rPr>
        <w:t xml:space="preserve"> TNF</w:t>
      </w:r>
      <w:r w:rsidR="00EA5B90" w:rsidRPr="004A09F8">
        <w:rPr>
          <w:rFonts w:eastAsia="Arial Unicode MS"/>
          <w:color w:val="000000" w:themeColor="text1"/>
          <w:szCs w:val="22"/>
        </w:rPr>
        <w:noBreakHyphen/>
        <w:t>i inhibiitoritega ravitud patsientidega (vt lõik </w:t>
      </w:r>
      <w:r w:rsidRPr="004A09F8">
        <w:rPr>
          <w:rFonts w:eastAsia="Arial Unicode MS"/>
          <w:color w:val="000000" w:themeColor="text1"/>
          <w:szCs w:val="22"/>
        </w:rPr>
        <w:t>4.4).</w:t>
      </w:r>
    </w:p>
    <w:p w14:paraId="66EA8D23" w14:textId="10812222" w:rsidR="005B16A8" w:rsidRPr="004A09F8" w:rsidRDefault="005B16A8" w:rsidP="005B16A8">
      <w:pPr>
        <w:spacing w:line="240" w:lineRule="auto"/>
        <w:rPr>
          <w:rFonts w:eastAsia="Arial Unicode MS"/>
          <w:color w:val="000000" w:themeColor="text1"/>
          <w:szCs w:val="22"/>
        </w:rPr>
      </w:pPr>
    </w:p>
    <w:p w14:paraId="4F356C9A" w14:textId="4AEAF419" w:rsidR="005B16A8" w:rsidRPr="004A09F8" w:rsidRDefault="00EA5B90" w:rsidP="005B16A8">
      <w:pPr>
        <w:pStyle w:val="Paragraph"/>
        <w:spacing w:after="0"/>
        <w:rPr>
          <w:rFonts w:eastAsia="Arial Unicode MS"/>
          <w:color w:val="000000" w:themeColor="text1"/>
          <w:sz w:val="22"/>
          <w:szCs w:val="22"/>
        </w:rPr>
      </w:pPr>
      <w:r w:rsidRPr="004A09F8">
        <w:rPr>
          <w:rFonts w:eastAsia="Arial Unicode MS"/>
          <w:color w:val="000000" w:themeColor="text1"/>
          <w:sz w:val="22"/>
          <w:szCs w:val="22"/>
        </w:rPr>
        <w:t>Raskete infektsioonide esinemissagedus (95% usaldusvahemik) oli 5 mg tofatsitiniibi kaks korda ööpäevas, 10 mg tofatsitiniibi kaks korda ööpäevas ja TNF</w:t>
      </w:r>
      <w:r w:rsidRPr="004A09F8">
        <w:rPr>
          <w:rFonts w:eastAsia="Arial Unicode MS"/>
          <w:color w:val="000000" w:themeColor="text1"/>
          <w:sz w:val="22"/>
          <w:szCs w:val="22"/>
        </w:rPr>
        <w:noBreakHyphen/>
        <w:t xml:space="preserve">i inhibiitorite manustamisel vastavalt </w:t>
      </w:r>
      <w:r w:rsidR="005B16A8" w:rsidRPr="004A09F8">
        <w:rPr>
          <w:rFonts w:eastAsia="Arial Unicode MS"/>
          <w:color w:val="000000" w:themeColor="text1"/>
          <w:sz w:val="22"/>
          <w:szCs w:val="22"/>
        </w:rPr>
        <w:t>2</w:t>
      </w:r>
      <w:r w:rsidRPr="004A09F8">
        <w:rPr>
          <w:rFonts w:eastAsia="Arial Unicode MS"/>
          <w:color w:val="000000" w:themeColor="text1"/>
          <w:sz w:val="22"/>
          <w:szCs w:val="22"/>
        </w:rPr>
        <w:t>,</w:t>
      </w:r>
      <w:r w:rsidR="005B16A8" w:rsidRPr="004A09F8">
        <w:rPr>
          <w:rFonts w:eastAsia="Arial Unicode MS"/>
          <w:color w:val="000000" w:themeColor="text1"/>
          <w:sz w:val="22"/>
          <w:szCs w:val="22"/>
        </w:rPr>
        <w:t>86 (2</w:t>
      </w:r>
      <w:r w:rsidRPr="004A09F8">
        <w:rPr>
          <w:rFonts w:eastAsia="Arial Unicode MS"/>
          <w:color w:val="000000" w:themeColor="text1"/>
          <w:sz w:val="22"/>
          <w:szCs w:val="22"/>
        </w:rPr>
        <w:t>,</w:t>
      </w:r>
      <w:r w:rsidR="005B16A8" w:rsidRPr="004A09F8">
        <w:rPr>
          <w:rFonts w:eastAsia="Arial Unicode MS"/>
          <w:color w:val="000000" w:themeColor="text1"/>
          <w:sz w:val="22"/>
          <w:szCs w:val="22"/>
        </w:rPr>
        <w:t>41</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3</w:t>
      </w:r>
      <w:r w:rsidRPr="004A09F8">
        <w:rPr>
          <w:rFonts w:eastAsia="Arial Unicode MS"/>
          <w:color w:val="000000" w:themeColor="text1"/>
          <w:sz w:val="22"/>
          <w:szCs w:val="22"/>
        </w:rPr>
        <w:t>,</w:t>
      </w:r>
      <w:r w:rsidR="005B16A8" w:rsidRPr="004A09F8">
        <w:rPr>
          <w:rFonts w:eastAsia="Arial Unicode MS"/>
          <w:color w:val="000000" w:themeColor="text1"/>
          <w:sz w:val="22"/>
          <w:szCs w:val="22"/>
        </w:rPr>
        <w:t>37)</w:t>
      </w:r>
      <w:r w:rsidR="000D20B1"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3</w:t>
      </w:r>
      <w:r w:rsidRPr="004A09F8">
        <w:rPr>
          <w:rFonts w:eastAsia="Arial Unicode MS"/>
          <w:color w:val="000000" w:themeColor="text1"/>
          <w:sz w:val="22"/>
          <w:szCs w:val="22"/>
        </w:rPr>
        <w:t>,</w:t>
      </w:r>
      <w:r w:rsidR="005B16A8" w:rsidRPr="004A09F8">
        <w:rPr>
          <w:rFonts w:eastAsia="Arial Unicode MS"/>
          <w:color w:val="000000" w:themeColor="text1"/>
          <w:sz w:val="22"/>
          <w:szCs w:val="22"/>
        </w:rPr>
        <w:t>64 (3</w:t>
      </w:r>
      <w:r w:rsidRPr="004A09F8">
        <w:rPr>
          <w:rFonts w:eastAsia="Arial Unicode MS"/>
          <w:color w:val="000000" w:themeColor="text1"/>
          <w:sz w:val="22"/>
          <w:szCs w:val="22"/>
        </w:rPr>
        <w:t>,</w:t>
      </w:r>
      <w:r w:rsidR="005B16A8" w:rsidRPr="004A09F8">
        <w:rPr>
          <w:rFonts w:eastAsia="Arial Unicode MS"/>
          <w:color w:val="000000" w:themeColor="text1"/>
          <w:sz w:val="22"/>
          <w:szCs w:val="22"/>
        </w:rPr>
        <w:t>11</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4</w:t>
      </w:r>
      <w:r w:rsidRPr="004A09F8">
        <w:rPr>
          <w:rFonts w:eastAsia="Arial Unicode MS"/>
          <w:color w:val="000000" w:themeColor="text1"/>
          <w:sz w:val="22"/>
          <w:szCs w:val="22"/>
        </w:rPr>
        <w:t>,</w:t>
      </w:r>
      <w:r w:rsidR="005B16A8" w:rsidRPr="004A09F8">
        <w:rPr>
          <w:rFonts w:eastAsia="Arial Unicode MS"/>
          <w:color w:val="000000" w:themeColor="text1"/>
          <w:sz w:val="22"/>
          <w:szCs w:val="22"/>
        </w:rPr>
        <w:t>23)</w:t>
      </w:r>
      <w:r w:rsidRPr="004A09F8">
        <w:rPr>
          <w:rFonts w:eastAsia="Arial Unicode MS"/>
          <w:color w:val="000000" w:themeColor="text1"/>
          <w:sz w:val="22"/>
          <w:szCs w:val="22"/>
        </w:rPr>
        <w:t xml:space="preserve"> ja </w:t>
      </w:r>
      <w:r w:rsidR="005B16A8" w:rsidRPr="004A09F8">
        <w:rPr>
          <w:rFonts w:eastAsia="Arial Unicode MS"/>
          <w:color w:val="000000" w:themeColor="text1"/>
          <w:sz w:val="22"/>
          <w:szCs w:val="22"/>
        </w:rPr>
        <w:t>2</w:t>
      </w:r>
      <w:r w:rsidRPr="004A09F8">
        <w:rPr>
          <w:rFonts w:eastAsia="Arial Unicode MS"/>
          <w:color w:val="000000" w:themeColor="text1"/>
          <w:sz w:val="22"/>
          <w:szCs w:val="22"/>
        </w:rPr>
        <w:t>,</w:t>
      </w:r>
      <w:r w:rsidR="005B16A8" w:rsidRPr="004A09F8">
        <w:rPr>
          <w:rFonts w:eastAsia="Arial Unicode MS"/>
          <w:color w:val="000000" w:themeColor="text1"/>
          <w:sz w:val="22"/>
          <w:szCs w:val="22"/>
        </w:rPr>
        <w:t>44 (2</w:t>
      </w:r>
      <w:r w:rsidRPr="004A09F8">
        <w:rPr>
          <w:rFonts w:eastAsia="Arial Unicode MS"/>
          <w:color w:val="000000" w:themeColor="text1"/>
          <w:sz w:val="22"/>
          <w:szCs w:val="22"/>
        </w:rPr>
        <w:t>,</w:t>
      </w:r>
      <w:r w:rsidR="005B16A8" w:rsidRPr="004A09F8">
        <w:rPr>
          <w:rFonts w:eastAsia="Arial Unicode MS"/>
          <w:color w:val="000000" w:themeColor="text1"/>
          <w:sz w:val="22"/>
          <w:szCs w:val="22"/>
        </w:rPr>
        <w:t>02</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2</w:t>
      </w:r>
      <w:r w:rsidRPr="004A09F8">
        <w:rPr>
          <w:rFonts w:eastAsia="Arial Unicode MS"/>
          <w:color w:val="000000" w:themeColor="text1"/>
          <w:sz w:val="22"/>
          <w:szCs w:val="22"/>
        </w:rPr>
        <w:t>,</w:t>
      </w:r>
      <w:r w:rsidR="005B16A8" w:rsidRPr="004A09F8">
        <w:rPr>
          <w:rFonts w:eastAsia="Arial Unicode MS"/>
          <w:color w:val="000000" w:themeColor="text1"/>
          <w:sz w:val="22"/>
          <w:szCs w:val="22"/>
        </w:rPr>
        <w:t>92)</w:t>
      </w:r>
      <w:r w:rsidRPr="004A09F8">
        <w:rPr>
          <w:color w:val="000000" w:themeColor="text1"/>
          <w:sz w:val="22"/>
          <w:szCs w:val="22"/>
        </w:rPr>
        <w:t xml:space="preserve"> </w:t>
      </w:r>
      <w:r w:rsidRPr="004A09F8">
        <w:rPr>
          <w:rFonts w:eastAsia="Arial Unicode MS"/>
          <w:color w:val="000000" w:themeColor="text1"/>
          <w:sz w:val="22"/>
          <w:szCs w:val="22"/>
        </w:rPr>
        <w:t>tüsistustega patsienti 100 patsiendiaasta kohta</w:t>
      </w:r>
      <w:r w:rsidR="005B16A8" w:rsidRPr="004A09F8">
        <w:rPr>
          <w:rFonts w:eastAsia="Arial Unicode MS"/>
          <w:color w:val="000000" w:themeColor="text1"/>
          <w:sz w:val="22"/>
          <w:szCs w:val="22"/>
        </w:rPr>
        <w:t xml:space="preserve">. </w:t>
      </w:r>
      <w:r w:rsidRPr="004A09F8">
        <w:rPr>
          <w:rFonts w:eastAsia="Arial Unicode MS"/>
          <w:color w:val="000000" w:themeColor="text1"/>
          <w:sz w:val="22"/>
          <w:szCs w:val="22"/>
        </w:rPr>
        <w:t>Võrreldes</w:t>
      </w:r>
      <w:r w:rsidR="005B16A8" w:rsidRPr="004A09F8">
        <w:rPr>
          <w:rFonts w:eastAsia="Arial Unicode MS"/>
          <w:color w:val="000000" w:themeColor="text1"/>
          <w:sz w:val="22"/>
          <w:szCs w:val="22"/>
        </w:rPr>
        <w:t xml:space="preserve"> TNF</w:t>
      </w:r>
      <w:r w:rsidRPr="004A09F8">
        <w:rPr>
          <w:rFonts w:eastAsia="Arial Unicode MS"/>
          <w:color w:val="000000" w:themeColor="text1"/>
          <w:sz w:val="22"/>
          <w:szCs w:val="22"/>
        </w:rPr>
        <w:noBreakHyphen/>
        <w:t>i inhibiitoritega</w:t>
      </w:r>
      <w:r w:rsidR="005B16A8" w:rsidRPr="004A09F8">
        <w:rPr>
          <w:rFonts w:eastAsia="Arial Unicode MS"/>
          <w:color w:val="000000" w:themeColor="text1"/>
          <w:sz w:val="22"/>
          <w:szCs w:val="22"/>
        </w:rPr>
        <w:t xml:space="preserve"> </w:t>
      </w:r>
      <w:r w:rsidRPr="004A09F8">
        <w:rPr>
          <w:rFonts w:eastAsia="Arial Unicode MS"/>
          <w:color w:val="000000" w:themeColor="text1"/>
          <w:sz w:val="22"/>
          <w:szCs w:val="22"/>
        </w:rPr>
        <w:t>oli tofatsitiniibi annuse 5 mg kaks korda ööpäevas ja tofatsitiniibi annuse 10 mg kaks korda ööpäevas manustamisel riskitiheduste suhe (</w:t>
      </w:r>
      <w:r w:rsidR="005B16A8" w:rsidRPr="004A09F8">
        <w:rPr>
          <w:rFonts w:eastAsia="Arial Unicode MS"/>
          <w:i/>
          <w:iCs/>
          <w:color w:val="000000" w:themeColor="text1"/>
          <w:sz w:val="22"/>
          <w:szCs w:val="22"/>
        </w:rPr>
        <w:t>hazard ratio</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HR) </w:t>
      </w:r>
      <w:r w:rsidRPr="004A09F8">
        <w:rPr>
          <w:rFonts w:eastAsia="Arial Unicode MS"/>
          <w:color w:val="000000" w:themeColor="text1"/>
          <w:sz w:val="22"/>
          <w:szCs w:val="22"/>
        </w:rPr>
        <w:t xml:space="preserve">raskete infektsioonide puhul </w:t>
      </w:r>
      <w:r w:rsidR="008210FC" w:rsidRPr="004A09F8">
        <w:rPr>
          <w:rFonts w:eastAsia="Arial Unicode MS"/>
          <w:color w:val="000000" w:themeColor="text1"/>
          <w:sz w:val="22"/>
          <w:szCs w:val="22"/>
        </w:rPr>
        <w:t xml:space="preserve">vastavalt </w:t>
      </w:r>
      <w:r w:rsidR="005B16A8" w:rsidRPr="004A09F8">
        <w:rPr>
          <w:rFonts w:eastAsia="Arial Unicode MS"/>
          <w:color w:val="000000" w:themeColor="text1"/>
          <w:sz w:val="22"/>
          <w:szCs w:val="22"/>
        </w:rPr>
        <w:t>1</w:t>
      </w:r>
      <w:r w:rsidRPr="004A09F8">
        <w:rPr>
          <w:rFonts w:eastAsia="Arial Unicode MS"/>
          <w:color w:val="000000" w:themeColor="text1"/>
          <w:sz w:val="22"/>
          <w:szCs w:val="22"/>
        </w:rPr>
        <w:t>,</w:t>
      </w:r>
      <w:r w:rsidR="005B16A8" w:rsidRPr="004A09F8">
        <w:rPr>
          <w:rFonts w:eastAsia="Arial Unicode MS"/>
          <w:color w:val="000000" w:themeColor="text1"/>
          <w:sz w:val="22"/>
          <w:szCs w:val="22"/>
        </w:rPr>
        <w:t>17 (0</w:t>
      </w:r>
      <w:r w:rsidRPr="004A09F8">
        <w:rPr>
          <w:rFonts w:eastAsia="Arial Unicode MS"/>
          <w:color w:val="000000" w:themeColor="text1"/>
          <w:sz w:val="22"/>
          <w:szCs w:val="22"/>
        </w:rPr>
        <w:t>,</w:t>
      </w:r>
      <w:r w:rsidR="005B16A8" w:rsidRPr="004A09F8">
        <w:rPr>
          <w:rFonts w:eastAsia="Arial Unicode MS"/>
          <w:color w:val="000000" w:themeColor="text1"/>
          <w:sz w:val="22"/>
          <w:szCs w:val="22"/>
        </w:rPr>
        <w:t>92</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1</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50) </w:t>
      </w:r>
      <w:r w:rsidRPr="004A09F8">
        <w:rPr>
          <w:rFonts w:eastAsia="Arial Unicode MS"/>
          <w:color w:val="000000" w:themeColor="text1"/>
          <w:sz w:val="22"/>
          <w:szCs w:val="22"/>
        </w:rPr>
        <w:t xml:space="preserve">ja </w:t>
      </w:r>
      <w:r w:rsidR="005B16A8" w:rsidRPr="004A09F8">
        <w:rPr>
          <w:rFonts w:eastAsia="Arial Unicode MS"/>
          <w:color w:val="000000" w:themeColor="text1"/>
          <w:sz w:val="22"/>
          <w:szCs w:val="22"/>
        </w:rPr>
        <w:t>1</w:t>
      </w:r>
      <w:r w:rsidRPr="004A09F8">
        <w:rPr>
          <w:rFonts w:eastAsia="Arial Unicode MS"/>
          <w:color w:val="000000" w:themeColor="text1"/>
          <w:sz w:val="22"/>
          <w:szCs w:val="22"/>
        </w:rPr>
        <w:t>,</w:t>
      </w:r>
      <w:r w:rsidR="005B16A8" w:rsidRPr="004A09F8">
        <w:rPr>
          <w:rFonts w:eastAsia="Arial Unicode MS"/>
          <w:color w:val="000000" w:themeColor="text1"/>
          <w:sz w:val="22"/>
          <w:szCs w:val="22"/>
        </w:rPr>
        <w:t>48 (1</w:t>
      </w:r>
      <w:r w:rsidRPr="004A09F8">
        <w:rPr>
          <w:rFonts w:eastAsia="Arial Unicode MS"/>
          <w:color w:val="000000" w:themeColor="text1"/>
          <w:sz w:val="22"/>
          <w:szCs w:val="22"/>
        </w:rPr>
        <w:t>,</w:t>
      </w:r>
      <w:r w:rsidR="005B16A8" w:rsidRPr="004A09F8">
        <w:rPr>
          <w:rFonts w:eastAsia="Arial Unicode MS"/>
          <w:color w:val="000000" w:themeColor="text1"/>
          <w:sz w:val="22"/>
          <w:szCs w:val="22"/>
        </w:rPr>
        <w:t>17</w:t>
      </w:r>
      <w:r w:rsidRPr="004A09F8">
        <w:rPr>
          <w:rFonts w:eastAsia="Arial Unicode MS"/>
          <w:color w:val="000000" w:themeColor="text1"/>
          <w:sz w:val="22"/>
          <w:szCs w:val="22"/>
        </w:rPr>
        <w:t>;</w:t>
      </w:r>
      <w:r w:rsidR="005B16A8" w:rsidRPr="004A09F8">
        <w:rPr>
          <w:rFonts w:eastAsia="Arial Unicode MS"/>
          <w:color w:val="000000" w:themeColor="text1"/>
          <w:sz w:val="22"/>
          <w:szCs w:val="22"/>
        </w:rPr>
        <w:t xml:space="preserve"> 1</w:t>
      </w:r>
      <w:r w:rsidRPr="004A09F8">
        <w:rPr>
          <w:rFonts w:eastAsia="Arial Unicode MS"/>
          <w:color w:val="000000" w:themeColor="text1"/>
          <w:sz w:val="22"/>
          <w:szCs w:val="22"/>
        </w:rPr>
        <w:t>,</w:t>
      </w:r>
      <w:r w:rsidR="005B16A8" w:rsidRPr="004A09F8">
        <w:rPr>
          <w:rFonts w:eastAsia="Arial Unicode MS"/>
          <w:color w:val="000000" w:themeColor="text1"/>
          <w:sz w:val="22"/>
          <w:szCs w:val="22"/>
        </w:rPr>
        <w:t>87).</w:t>
      </w:r>
    </w:p>
    <w:p w14:paraId="3959D9F3" w14:textId="77777777" w:rsidR="00BE01E2" w:rsidRPr="004A09F8" w:rsidRDefault="00BE01E2">
      <w:pPr>
        <w:pStyle w:val="Paragraph"/>
        <w:spacing w:after="0"/>
        <w:rPr>
          <w:rFonts w:eastAsia="Arial Unicode MS"/>
          <w:color w:val="000000" w:themeColor="text1"/>
          <w:sz w:val="22"/>
          <w:szCs w:val="22"/>
        </w:rPr>
      </w:pPr>
    </w:p>
    <w:p w14:paraId="470B15E5" w14:textId="77777777" w:rsidR="00BE01E2" w:rsidRPr="004A09F8" w:rsidRDefault="00BE01E2" w:rsidP="00BE01E2">
      <w:pPr>
        <w:pStyle w:val="Paragraph"/>
        <w:keepNext/>
        <w:spacing w:after="0"/>
        <w:rPr>
          <w:rFonts w:eastAsia="Arial Unicode MS"/>
          <w:color w:val="000000" w:themeColor="text1"/>
          <w:sz w:val="22"/>
          <w:szCs w:val="22"/>
        </w:rPr>
      </w:pPr>
      <w:bookmarkStart w:id="33" w:name="_Hlk84283586"/>
      <w:r w:rsidRPr="004A09F8">
        <w:rPr>
          <w:rFonts w:eastAsia="Arial Unicode MS"/>
          <w:i/>
          <w:color w:val="000000" w:themeColor="text1"/>
          <w:sz w:val="22"/>
          <w:szCs w:val="22"/>
        </w:rPr>
        <w:t>Anküloseeriv spondüliit</w:t>
      </w:r>
    </w:p>
    <w:p w14:paraId="0F53CB22" w14:textId="77777777" w:rsidR="00BE01E2" w:rsidRPr="004A09F8" w:rsidRDefault="00BE01E2" w:rsidP="00BE01E2">
      <w:pPr>
        <w:pStyle w:val="Paragraph"/>
        <w:widowControl w:val="0"/>
        <w:spacing w:after="0"/>
        <w:rPr>
          <w:rFonts w:eastAsia="Arial Unicode MS"/>
          <w:color w:val="000000" w:themeColor="text1"/>
          <w:sz w:val="22"/>
          <w:szCs w:val="22"/>
        </w:rPr>
      </w:pPr>
      <w:r w:rsidRPr="004A09F8">
        <w:rPr>
          <w:rFonts w:eastAsia="Arial Unicode MS"/>
          <w:color w:val="000000" w:themeColor="text1"/>
          <w:sz w:val="22"/>
          <w:szCs w:val="22"/>
        </w:rPr>
        <w:t>II ja III faasi kombineeritud kliinilistes uuringutes kuni 48 nädala jooksul kaks korda ööpäevas 5 mg tofats</w:t>
      </w:r>
      <w:r w:rsidR="00BC4055" w:rsidRPr="004A09F8">
        <w:rPr>
          <w:rFonts w:eastAsia="Arial Unicode MS"/>
          <w:color w:val="000000" w:themeColor="text1"/>
          <w:sz w:val="22"/>
          <w:szCs w:val="22"/>
        </w:rPr>
        <w:t>it</w:t>
      </w:r>
      <w:r w:rsidRPr="004A09F8">
        <w:rPr>
          <w:rFonts w:eastAsia="Arial Unicode MS"/>
          <w:color w:val="000000" w:themeColor="text1"/>
          <w:sz w:val="22"/>
          <w:szCs w:val="22"/>
        </w:rPr>
        <w:t>iniibi saanud patsientide</w:t>
      </w:r>
      <w:r w:rsidR="00A64AAE" w:rsidRPr="004A09F8">
        <w:rPr>
          <w:rFonts w:eastAsia="Arial Unicode MS"/>
          <w:color w:val="000000" w:themeColor="text1"/>
          <w:sz w:val="22"/>
          <w:szCs w:val="22"/>
        </w:rPr>
        <w:t>st</w:t>
      </w:r>
      <w:r w:rsidRPr="004A09F8">
        <w:rPr>
          <w:rFonts w:eastAsia="Arial Unicode MS"/>
          <w:color w:val="000000" w:themeColor="text1"/>
          <w:sz w:val="22"/>
          <w:szCs w:val="22"/>
        </w:rPr>
        <w:t xml:space="preserve"> (N = 316)</w:t>
      </w:r>
      <w:r w:rsidR="00A64AAE" w:rsidRPr="004A09F8">
        <w:rPr>
          <w:rFonts w:eastAsia="Arial Unicode MS"/>
          <w:color w:val="000000" w:themeColor="text1"/>
          <w:sz w:val="22"/>
          <w:szCs w:val="22"/>
        </w:rPr>
        <w:t xml:space="preserve"> ühel tekkis tõsine infektsioon (aseptiline meningiit), mis annab tulemuseks </w:t>
      </w:r>
      <w:r w:rsidR="00FC7B10" w:rsidRPr="004A09F8">
        <w:rPr>
          <w:rFonts w:eastAsia="Arial Unicode MS"/>
          <w:color w:val="000000" w:themeColor="text1"/>
          <w:sz w:val="22"/>
          <w:szCs w:val="22"/>
        </w:rPr>
        <w:t>haigestumuskordaja</w:t>
      </w:r>
      <w:r w:rsidR="00A64AAE" w:rsidRPr="004A09F8">
        <w:rPr>
          <w:rFonts w:eastAsia="Arial Unicode MS"/>
          <w:color w:val="000000" w:themeColor="text1"/>
          <w:sz w:val="22"/>
          <w:szCs w:val="22"/>
        </w:rPr>
        <w:t xml:space="preserve"> 0,43 kõrvaltoimetega patsienti 100 patsien</w:t>
      </w:r>
      <w:r w:rsidR="004C3039" w:rsidRPr="004A09F8">
        <w:rPr>
          <w:rFonts w:eastAsia="Arial Unicode MS"/>
          <w:color w:val="000000" w:themeColor="text1"/>
          <w:sz w:val="22"/>
          <w:szCs w:val="22"/>
        </w:rPr>
        <w:t>di</w:t>
      </w:r>
      <w:r w:rsidR="00A64AAE" w:rsidRPr="004A09F8">
        <w:rPr>
          <w:rFonts w:eastAsia="Arial Unicode MS"/>
          <w:color w:val="000000" w:themeColor="text1"/>
          <w:sz w:val="22"/>
          <w:szCs w:val="22"/>
        </w:rPr>
        <w:t>aast</w:t>
      </w:r>
      <w:r w:rsidR="00BC4055" w:rsidRPr="004A09F8">
        <w:rPr>
          <w:rFonts w:eastAsia="Arial Unicode MS"/>
          <w:color w:val="000000" w:themeColor="text1"/>
          <w:sz w:val="22"/>
          <w:szCs w:val="22"/>
        </w:rPr>
        <w:t>a</w:t>
      </w:r>
      <w:r w:rsidR="00A64AAE" w:rsidRPr="004A09F8">
        <w:rPr>
          <w:rFonts w:eastAsia="Arial Unicode MS"/>
          <w:color w:val="000000" w:themeColor="text1"/>
          <w:sz w:val="22"/>
          <w:szCs w:val="22"/>
        </w:rPr>
        <w:t xml:space="preserve"> kohta</w:t>
      </w:r>
      <w:r w:rsidRPr="004A09F8">
        <w:rPr>
          <w:rFonts w:eastAsia="Arial Unicode MS"/>
          <w:color w:val="000000" w:themeColor="text1"/>
          <w:sz w:val="22"/>
          <w:szCs w:val="22"/>
        </w:rPr>
        <w:t>.</w:t>
      </w:r>
    </w:p>
    <w:bookmarkEnd w:id="33"/>
    <w:p w14:paraId="1CA4A222" w14:textId="77777777" w:rsidR="003652B3" w:rsidRPr="004A09F8" w:rsidRDefault="003652B3">
      <w:pPr>
        <w:tabs>
          <w:tab w:val="left" w:pos="7893"/>
        </w:tabs>
        <w:spacing w:line="240" w:lineRule="auto"/>
        <w:rPr>
          <w:i/>
          <w:color w:val="000000" w:themeColor="text1"/>
        </w:rPr>
      </w:pPr>
    </w:p>
    <w:p w14:paraId="72ECB077" w14:textId="77777777" w:rsidR="003652B3" w:rsidRPr="004A09F8" w:rsidRDefault="003652B3">
      <w:pPr>
        <w:pStyle w:val="Paragraph"/>
        <w:spacing w:after="0"/>
        <w:rPr>
          <w:rFonts w:eastAsia="Arial Unicode MS"/>
          <w:i/>
          <w:color w:val="000000" w:themeColor="text1"/>
          <w:sz w:val="22"/>
          <w:szCs w:val="22"/>
        </w:rPr>
      </w:pPr>
      <w:r w:rsidRPr="004A09F8">
        <w:rPr>
          <w:rFonts w:eastAsia="Arial Unicode MS"/>
          <w:i/>
          <w:color w:val="000000" w:themeColor="text1"/>
          <w:sz w:val="22"/>
          <w:szCs w:val="22"/>
        </w:rPr>
        <w:t>Haavandiline koliit</w:t>
      </w:r>
    </w:p>
    <w:p w14:paraId="7D3AB552" w14:textId="77777777" w:rsidR="003652B3" w:rsidRPr="004A09F8" w:rsidRDefault="003652B3">
      <w:pPr>
        <w:pStyle w:val="Paragraph"/>
        <w:spacing w:after="0"/>
        <w:rPr>
          <w:rFonts w:eastAsia="Arial Unicode MS"/>
          <w:color w:val="000000" w:themeColor="text1"/>
          <w:sz w:val="22"/>
          <w:szCs w:val="22"/>
        </w:rPr>
      </w:pPr>
      <w:r w:rsidRPr="004A09F8">
        <w:rPr>
          <w:rFonts w:eastAsia="Arial Unicode MS"/>
          <w:color w:val="000000" w:themeColor="text1"/>
          <w:sz w:val="22"/>
          <w:szCs w:val="22"/>
        </w:rPr>
        <w:t>Haavandilise koliidi uuringutes esinenud raskete infektsioonide esinemismäärad ja tüübid sarnanesid üldiselt RA kliinilistes uuringutes tofatsitiniibi monoteraapia ravirühmades teatatutega.</w:t>
      </w:r>
    </w:p>
    <w:p w14:paraId="504B00CD" w14:textId="77777777" w:rsidR="003652B3" w:rsidRPr="004A09F8" w:rsidRDefault="003652B3">
      <w:pPr>
        <w:tabs>
          <w:tab w:val="left" w:pos="7893"/>
        </w:tabs>
        <w:spacing w:line="240" w:lineRule="auto"/>
        <w:rPr>
          <w:i/>
          <w:color w:val="000000" w:themeColor="text1"/>
        </w:rPr>
      </w:pPr>
    </w:p>
    <w:p w14:paraId="686A959B" w14:textId="77777777" w:rsidR="003652B3" w:rsidRPr="004A09F8" w:rsidRDefault="003652B3">
      <w:pPr>
        <w:tabs>
          <w:tab w:val="left" w:pos="7893"/>
        </w:tabs>
        <w:spacing w:line="240" w:lineRule="auto"/>
        <w:rPr>
          <w:i/>
          <w:color w:val="000000" w:themeColor="text1"/>
          <w:u w:val="single"/>
        </w:rPr>
      </w:pPr>
      <w:bookmarkStart w:id="34" w:name="_Hlk75877233"/>
      <w:r w:rsidRPr="004A09F8">
        <w:rPr>
          <w:i/>
          <w:color w:val="000000" w:themeColor="text1"/>
          <w:u w:val="single"/>
        </w:rPr>
        <w:t>Rasked infektsioonid eakatel</w:t>
      </w:r>
    </w:p>
    <w:bookmarkEnd w:id="34"/>
    <w:p w14:paraId="5BFA530B" w14:textId="77777777" w:rsidR="003652B3" w:rsidRPr="004A09F8" w:rsidRDefault="003652B3">
      <w:pPr>
        <w:tabs>
          <w:tab w:val="left" w:pos="7893"/>
        </w:tabs>
        <w:spacing w:line="240" w:lineRule="auto"/>
        <w:rPr>
          <w:color w:val="000000" w:themeColor="text1"/>
        </w:rPr>
      </w:pPr>
      <w:r w:rsidRPr="004A09F8">
        <w:rPr>
          <w:color w:val="000000" w:themeColor="text1"/>
        </w:rPr>
        <w:t>4271-st patsiendist, kes registreeriti RA uuringutesse I</w:t>
      </w:r>
      <w:r w:rsidR="00574F95" w:rsidRPr="004A09F8">
        <w:rPr>
          <w:color w:val="000000" w:themeColor="text1"/>
        </w:rPr>
        <w:t>...</w:t>
      </w:r>
      <w:r w:rsidRPr="004A09F8">
        <w:rPr>
          <w:color w:val="000000" w:themeColor="text1"/>
        </w:rPr>
        <w:t>VI (vt lõik 5.1), olid 608 RA patsienti 65</w:t>
      </w:r>
      <w:r w:rsidRPr="004A09F8">
        <w:rPr>
          <w:color w:val="000000" w:themeColor="text1"/>
        </w:rPr>
        <w:noBreakHyphen/>
        <w:t>aastased või vanemad, sh 85</w:t>
      </w:r>
      <w:r w:rsidR="00254AE0" w:rsidRPr="004A09F8">
        <w:rPr>
          <w:color w:val="000000" w:themeColor="text1"/>
        </w:rPr>
        <w:t> </w:t>
      </w:r>
      <w:r w:rsidRPr="004A09F8">
        <w:rPr>
          <w:color w:val="000000" w:themeColor="text1"/>
        </w:rPr>
        <w:t xml:space="preserve">patsienti 75-aastased või </w:t>
      </w:r>
      <w:r w:rsidRPr="004A09F8">
        <w:rPr>
          <w:color w:val="000000" w:themeColor="text1"/>
          <w:szCs w:val="22"/>
        </w:rPr>
        <w:t>vanemad.</w:t>
      </w:r>
      <w:r w:rsidRPr="004A09F8">
        <w:rPr>
          <w:rStyle w:val="Instructions"/>
          <w:color w:val="000000" w:themeColor="text1"/>
          <w:szCs w:val="22"/>
        </w:rPr>
        <w:t xml:space="preserve"> </w:t>
      </w:r>
      <w:r w:rsidRPr="004A09F8">
        <w:rPr>
          <w:color w:val="000000" w:themeColor="text1"/>
          <w:szCs w:val="22"/>
        </w:rPr>
        <w:t>Raskete</w:t>
      </w:r>
      <w:r w:rsidRPr="004A09F8">
        <w:rPr>
          <w:color w:val="000000" w:themeColor="text1"/>
        </w:rPr>
        <w:t xml:space="preserve"> infektsioonide esinemissagedus tofatsitiniibiga ravitud 65-aastastel ja vanematel </w:t>
      </w:r>
      <w:bookmarkStart w:id="35" w:name="_Hlk75877280"/>
      <w:r w:rsidRPr="004A09F8">
        <w:rPr>
          <w:color w:val="000000" w:themeColor="text1"/>
        </w:rPr>
        <w:t xml:space="preserve">patsientidel oli </w:t>
      </w:r>
      <w:r w:rsidR="00BB4C0C" w:rsidRPr="004A09F8">
        <w:rPr>
          <w:color w:val="000000" w:themeColor="text1"/>
        </w:rPr>
        <w:t>suurem</w:t>
      </w:r>
      <w:r w:rsidRPr="004A09F8">
        <w:rPr>
          <w:color w:val="000000" w:themeColor="text1"/>
        </w:rPr>
        <w:t xml:space="preserve"> </w:t>
      </w:r>
      <w:bookmarkEnd w:id="35"/>
      <w:r w:rsidRPr="004A09F8">
        <w:rPr>
          <w:color w:val="000000" w:themeColor="text1"/>
        </w:rPr>
        <w:t>kui alla 65</w:t>
      </w:r>
      <w:r w:rsidRPr="004A09F8">
        <w:rPr>
          <w:color w:val="000000" w:themeColor="text1"/>
        </w:rPr>
        <w:noBreakHyphen/>
        <w:t>aastastel (vastavalt 4,8 juhtu 100</w:t>
      </w:r>
      <w:r w:rsidR="00254AE0" w:rsidRPr="004A09F8">
        <w:rPr>
          <w:color w:val="000000" w:themeColor="text1"/>
        </w:rPr>
        <w:t> </w:t>
      </w:r>
      <w:r w:rsidR="005A698D" w:rsidRPr="004A09F8">
        <w:rPr>
          <w:color w:val="000000" w:themeColor="text1"/>
        </w:rPr>
        <w:t>patsiendia</w:t>
      </w:r>
      <w:r w:rsidR="00BB4C0C" w:rsidRPr="004A09F8">
        <w:rPr>
          <w:color w:val="000000" w:themeColor="text1"/>
        </w:rPr>
        <w:t>asta</w:t>
      </w:r>
      <w:r w:rsidRPr="004A09F8">
        <w:rPr>
          <w:color w:val="000000" w:themeColor="text1"/>
        </w:rPr>
        <w:t xml:space="preserve"> kohta </w:t>
      </w:r>
      <w:r w:rsidRPr="004A09F8">
        <w:rPr>
          <w:i/>
          <w:color w:val="000000" w:themeColor="text1"/>
        </w:rPr>
        <w:t>versus</w:t>
      </w:r>
      <w:r w:rsidRPr="004A09F8">
        <w:rPr>
          <w:color w:val="000000" w:themeColor="text1"/>
        </w:rPr>
        <w:t xml:space="preserve"> 2,4 juhtu 100</w:t>
      </w:r>
      <w:r w:rsidR="00254AE0" w:rsidRPr="004A09F8">
        <w:rPr>
          <w:color w:val="000000" w:themeColor="text1"/>
        </w:rPr>
        <w:t> </w:t>
      </w:r>
      <w:r w:rsidR="005A698D" w:rsidRPr="004A09F8">
        <w:rPr>
          <w:color w:val="000000" w:themeColor="text1"/>
        </w:rPr>
        <w:t>patsiendia</w:t>
      </w:r>
      <w:r w:rsidR="00BB4C0C" w:rsidRPr="004A09F8">
        <w:rPr>
          <w:color w:val="000000" w:themeColor="text1"/>
        </w:rPr>
        <w:t>asta</w:t>
      </w:r>
      <w:r w:rsidRPr="004A09F8">
        <w:rPr>
          <w:color w:val="000000" w:themeColor="text1"/>
        </w:rPr>
        <w:t xml:space="preserve"> kohta).</w:t>
      </w:r>
    </w:p>
    <w:p w14:paraId="2D50B0E1" w14:textId="77777777" w:rsidR="003652B3" w:rsidRPr="004A09F8" w:rsidRDefault="003652B3">
      <w:pPr>
        <w:tabs>
          <w:tab w:val="left" w:pos="7893"/>
        </w:tabs>
        <w:spacing w:line="240" w:lineRule="auto"/>
        <w:rPr>
          <w:color w:val="000000" w:themeColor="text1"/>
        </w:rPr>
      </w:pPr>
    </w:p>
    <w:p w14:paraId="1C7B88D5" w14:textId="18E386AC" w:rsidR="00B3772E" w:rsidRPr="004A09F8" w:rsidRDefault="000D20B1" w:rsidP="00B3772E">
      <w:pPr>
        <w:spacing w:line="240" w:lineRule="auto"/>
        <w:rPr>
          <w:color w:val="000000" w:themeColor="text1"/>
          <w:szCs w:val="22"/>
        </w:rPr>
      </w:pPr>
      <w:r w:rsidRPr="004A09F8">
        <w:rPr>
          <w:color w:val="000000" w:themeColor="text1"/>
          <w:szCs w:val="22"/>
        </w:rPr>
        <w:t>Suures (N = 4362) randomiseeritud turuletulekujärgses ohutusuuringus 50</w:t>
      </w:r>
      <w:r w:rsidRPr="004A09F8">
        <w:rPr>
          <w:color w:val="000000" w:themeColor="text1"/>
          <w:szCs w:val="22"/>
        </w:rPr>
        <w:noBreakHyphen/>
        <w:t>aastastel ja vanematel reumatoidartriidi ja vähemalt ühe täiendava kardiovaskulaarse riskiteguriga patsientidel täheldati 65</w:t>
      </w:r>
      <w:r w:rsidRPr="004A09F8">
        <w:rPr>
          <w:color w:val="000000" w:themeColor="text1"/>
          <w:szCs w:val="22"/>
        </w:rPr>
        <w:noBreakHyphen/>
        <w:t>aastastel ja vanematel patsientidel</w:t>
      </w:r>
      <w:r w:rsidR="00407D5E" w:rsidRPr="004A09F8">
        <w:rPr>
          <w:color w:val="000000" w:themeColor="text1"/>
          <w:szCs w:val="22"/>
        </w:rPr>
        <w:t xml:space="preserve">, kellele manustati tofatsitiniibi 10 mg kaks korda ööpäevas, </w:t>
      </w:r>
      <w:r w:rsidRPr="004A09F8">
        <w:rPr>
          <w:color w:val="000000" w:themeColor="text1"/>
          <w:szCs w:val="22"/>
        </w:rPr>
        <w:t>raskete infektsioonide esinemissageduse suurenemist võrreldes</w:t>
      </w:r>
      <w:r w:rsidR="00407D5E" w:rsidRPr="004A09F8">
        <w:rPr>
          <w:color w:val="000000" w:themeColor="text1"/>
          <w:szCs w:val="22"/>
        </w:rPr>
        <w:t xml:space="preserve"> patsientidega, kellele manustati tofatsitiniibi</w:t>
      </w:r>
      <w:r w:rsidRPr="004A09F8">
        <w:rPr>
          <w:color w:val="000000" w:themeColor="text1"/>
          <w:szCs w:val="22"/>
        </w:rPr>
        <w:t xml:space="preserve"> </w:t>
      </w:r>
      <w:r w:rsidR="00407D5E" w:rsidRPr="004A09F8">
        <w:rPr>
          <w:color w:val="000000" w:themeColor="text1"/>
          <w:szCs w:val="22"/>
        </w:rPr>
        <w:t xml:space="preserve">5 mg kaks korda ööpäevas või </w:t>
      </w:r>
      <w:r w:rsidRPr="004A09F8">
        <w:rPr>
          <w:color w:val="000000" w:themeColor="text1"/>
          <w:szCs w:val="22"/>
        </w:rPr>
        <w:t>TNF</w:t>
      </w:r>
      <w:r w:rsidRPr="004A09F8">
        <w:rPr>
          <w:color w:val="000000" w:themeColor="text1"/>
          <w:szCs w:val="22"/>
        </w:rPr>
        <w:noBreakHyphen/>
        <w:t>i inhibiitore</w:t>
      </w:r>
      <w:r w:rsidR="00407D5E" w:rsidRPr="004A09F8">
        <w:rPr>
          <w:color w:val="000000" w:themeColor="text1"/>
          <w:szCs w:val="22"/>
        </w:rPr>
        <w:t>id</w:t>
      </w:r>
      <w:r w:rsidRPr="004A09F8">
        <w:rPr>
          <w:color w:val="000000" w:themeColor="text1"/>
          <w:szCs w:val="22"/>
        </w:rPr>
        <w:t xml:space="preserve"> (vt lõik 4.</w:t>
      </w:r>
      <w:r w:rsidR="00B3772E" w:rsidRPr="004A09F8">
        <w:rPr>
          <w:color w:val="000000" w:themeColor="text1"/>
          <w:szCs w:val="22"/>
        </w:rPr>
        <w:t xml:space="preserve">4). </w:t>
      </w:r>
      <w:r w:rsidRPr="004A09F8">
        <w:rPr>
          <w:color w:val="000000" w:themeColor="text1"/>
          <w:szCs w:val="22"/>
        </w:rPr>
        <w:t>65</w:t>
      </w:r>
      <w:r w:rsidRPr="004A09F8">
        <w:rPr>
          <w:color w:val="000000" w:themeColor="text1"/>
          <w:szCs w:val="22"/>
        </w:rPr>
        <w:noBreakHyphen/>
        <w:t>aastastel ja vanematel patsientidel oli raskete infektsioonide esinemissagedus (95% usaldusvahemik) 5 mg tofatsitiniibi kaks korda ööpäevas, 10 mg tofatsitiniibi kaks korda ööpäevas ja TNF</w:t>
      </w:r>
      <w:r w:rsidRPr="004A09F8">
        <w:rPr>
          <w:color w:val="000000" w:themeColor="text1"/>
          <w:szCs w:val="22"/>
        </w:rPr>
        <w:noBreakHyphen/>
        <w:t>i inhibiitorite manustamisel</w:t>
      </w:r>
      <w:r w:rsidR="008210FC" w:rsidRPr="004A09F8">
        <w:rPr>
          <w:color w:val="000000" w:themeColor="text1"/>
          <w:szCs w:val="22"/>
        </w:rPr>
        <w:t xml:space="preserve"> vastavalt</w:t>
      </w:r>
      <w:r w:rsidRPr="004A09F8">
        <w:rPr>
          <w:color w:val="000000" w:themeColor="text1"/>
          <w:szCs w:val="22"/>
        </w:rPr>
        <w:t xml:space="preserve"> </w:t>
      </w:r>
      <w:r w:rsidR="00B3772E" w:rsidRPr="004A09F8">
        <w:rPr>
          <w:color w:val="000000" w:themeColor="text1"/>
          <w:szCs w:val="22"/>
        </w:rPr>
        <w:t>4</w:t>
      </w:r>
      <w:r w:rsidRPr="004A09F8">
        <w:rPr>
          <w:color w:val="000000" w:themeColor="text1"/>
          <w:szCs w:val="22"/>
        </w:rPr>
        <w:t>,</w:t>
      </w:r>
      <w:r w:rsidR="00B3772E" w:rsidRPr="004A09F8">
        <w:rPr>
          <w:color w:val="000000" w:themeColor="text1"/>
          <w:szCs w:val="22"/>
        </w:rPr>
        <w:t>03 (3</w:t>
      </w:r>
      <w:r w:rsidRPr="004A09F8">
        <w:rPr>
          <w:color w:val="000000" w:themeColor="text1"/>
          <w:szCs w:val="22"/>
        </w:rPr>
        <w:t>,</w:t>
      </w:r>
      <w:r w:rsidR="00B3772E" w:rsidRPr="004A09F8">
        <w:rPr>
          <w:color w:val="000000" w:themeColor="text1"/>
          <w:szCs w:val="22"/>
        </w:rPr>
        <w:t>02</w:t>
      </w:r>
      <w:r w:rsidRPr="004A09F8">
        <w:rPr>
          <w:color w:val="000000" w:themeColor="text1"/>
          <w:szCs w:val="22"/>
        </w:rPr>
        <w:t>;</w:t>
      </w:r>
      <w:r w:rsidR="00B3772E" w:rsidRPr="004A09F8">
        <w:rPr>
          <w:color w:val="000000" w:themeColor="text1"/>
          <w:szCs w:val="22"/>
        </w:rPr>
        <w:t xml:space="preserve"> 5</w:t>
      </w:r>
      <w:r w:rsidRPr="004A09F8">
        <w:rPr>
          <w:color w:val="000000" w:themeColor="text1"/>
          <w:szCs w:val="22"/>
        </w:rPr>
        <w:t>,</w:t>
      </w:r>
      <w:r w:rsidR="00B3772E" w:rsidRPr="004A09F8">
        <w:rPr>
          <w:color w:val="000000" w:themeColor="text1"/>
          <w:szCs w:val="22"/>
        </w:rPr>
        <w:t>27)</w:t>
      </w:r>
      <w:r w:rsidRPr="004A09F8">
        <w:rPr>
          <w:color w:val="000000" w:themeColor="text1"/>
          <w:szCs w:val="22"/>
        </w:rPr>
        <w:t>;</w:t>
      </w:r>
      <w:r w:rsidR="00B3772E" w:rsidRPr="004A09F8">
        <w:rPr>
          <w:color w:val="000000" w:themeColor="text1"/>
          <w:szCs w:val="22"/>
        </w:rPr>
        <w:t xml:space="preserve"> 5</w:t>
      </w:r>
      <w:r w:rsidRPr="004A09F8">
        <w:rPr>
          <w:color w:val="000000" w:themeColor="text1"/>
          <w:szCs w:val="22"/>
        </w:rPr>
        <w:t>,</w:t>
      </w:r>
      <w:r w:rsidR="00B3772E" w:rsidRPr="004A09F8">
        <w:rPr>
          <w:color w:val="000000" w:themeColor="text1"/>
          <w:szCs w:val="22"/>
        </w:rPr>
        <w:t>85 (4</w:t>
      </w:r>
      <w:r w:rsidRPr="004A09F8">
        <w:rPr>
          <w:color w:val="000000" w:themeColor="text1"/>
          <w:szCs w:val="22"/>
        </w:rPr>
        <w:t>,</w:t>
      </w:r>
      <w:r w:rsidR="00B3772E" w:rsidRPr="004A09F8">
        <w:rPr>
          <w:color w:val="000000" w:themeColor="text1"/>
          <w:szCs w:val="22"/>
        </w:rPr>
        <w:t>64</w:t>
      </w:r>
      <w:r w:rsidRPr="004A09F8">
        <w:rPr>
          <w:color w:val="000000" w:themeColor="text1"/>
          <w:szCs w:val="22"/>
        </w:rPr>
        <w:t>;</w:t>
      </w:r>
      <w:r w:rsidR="00B3772E" w:rsidRPr="004A09F8">
        <w:rPr>
          <w:color w:val="000000" w:themeColor="text1"/>
          <w:szCs w:val="22"/>
        </w:rPr>
        <w:t xml:space="preserve"> 7</w:t>
      </w:r>
      <w:r w:rsidR="00084C3C" w:rsidRPr="004A09F8">
        <w:rPr>
          <w:color w:val="000000" w:themeColor="text1"/>
          <w:szCs w:val="22"/>
        </w:rPr>
        <w:t>,</w:t>
      </w:r>
      <w:r w:rsidR="00B3772E" w:rsidRPr="004A09F8">
        <w:rPr>
          <w:color w:val="000000" w:themeColor="text1"/>
          <w:szCs w:val="22"/>
        </w:rPr>
        <w:t>30)</w:t>
      </w:r>
      <w:r w:rsidRPr="004A09F8">
        <w:rPr>
          <w:color w:val="000000" w:themeColor="text1"/>
          <w:szCs w:val="22"/>
        </w:rPr>
        <w:t xml:space="preserve"> ja </w:t>
      </w:r>
      <w:r w:rsidR="00B3772E" w:rsidRPr="004A09F8">
        <w:rPr>
          <w:color w:val="000000" w:themeColor="text1"/>
          <w:szCs w:val="22"/>
        </w:rPr>
        <w:t>3</w:t>
      </w:r>
      <w:r w:rsidRPr="004A09F8">
        <w:rPr>
          <w:color w:val="000000" w:themeColor="text1"/>
          <w:szCs w:val="22"/>
        </w:rPr>
        <w:t>,</w:t>
      </w:r>
      <w:r w:rsidR="00B3772E" w:rsidRPr="004A09F8">
        <w:rPr>
          <w:color w:val="000000" w:themeColor="text1"/>
          <w:szCs w:val="22"/>
        </w:rPr>
        <w:t>73 (2</w:t>
      </w:r>
      <w:r w:rsidRPr="004A09F8">
        <w:rPr>
          <w:color w:val="000000" w:themeColor="text1"/>
          <w:szCs w:val="22"/>
        </w:rPr>
        <w:t>,</w:t>
      </w:r>
      <w:r w:rsidR="00B3772E" w:rsidRPr="004A09F8">
        <w:rPr>
          <w:color w:val="000000" w:themeColor="text1"/>
          <w:szCs w:val="22"/>
        </w:rPr>
        <w:t>81</w:t>
      </w:r>
      <w:r w:rsidRPr="004A09F8">
        <w:rPr>
          <w:color w:val="000000" w:themeColor="text1"/>
          <w:szCs w:val="22"/>
        </w:rPr>
        <w:t>;</w:t>
      </w:r>
      <w:r w:rsidR="00B3772E" w:rsidRPr="004A09F8">
        <w:rPr>
          <w:color w:val="000000" w:themeColor="text1"/>
          <w:szCs w:val="22"/>
        </w:rPr>
        <w:t xml:space="preserve"> 4</w:t>
      </w:r>
      <w:r w:rsidRPr="004A09F8">
        <w:rPr>
          <w:color w:val="000000" w:themeColor="text1"/>
          <w:szCs w:val="22"/>
        </w:rPr>
        <w:t>,</w:t>
      </w:r>
      <w:r w:rsidR="00B3772E" w:rsidRPr="004A09F8">
        <w:rPr>
          <w:color w:val="000000" w:themeColor="text1"/>
          <w:szCs w:val="22"/>
        </w:rPr>
        <w:t xml:space="preserve">85) </w:t>
      </w:r>
      <w:r w:rsidRPr="004A09F8">
        <w:rPr>
          <w:color w:val="000000" w:themeColor="text1"/>
          <w:szCs w:val="22"/>
        </w:rPr>
        <w:t>tüsistustega patsienti 100 patsiendiaasta kohta</w:t>
      </w:r>
      <w:r w:rsidR="00B3772E" w:rsidRPr="004A09F8">
        <w:rPr>
          <w:color w:val="000000" w:themeColor="text1"/>
          <w:szCs w:val="22"/>
        </w:rPr>
        <w:t>.</w:t>
      </w:r>
    </w:p>
    <w:p w14:paraId="4A3D1757" w14:textId="77777777" w:rsidR="00B3772E" w:rsidRPr="004A09F8" w:rsidRDefault="00B3772E" w:rsidP="00B3772E">
      <w:pPr>
        <w:spacing w:line="240" w:lineRule="auto"/>
        <w:rPr>
          <w:color w:val="000000" w:themeColor="text1"/>
          <w:szCs w:val="22"/>
        </w:rPr>
      </w:pPr>
    </w:p>
    <w:p w14:paraId="24B534C8" w14:textId="7852B53E" w:rsidR="00B3772E" w:rsidRPr="004A09F8" w:rsidRDefault="000D20B1" w:rsidP="00B3772E">
      <w:pPr>
        <w:spacing w:line="240" w:lineRule="auto"/>
        <w:rPr>
          <w:color w:val="000000" w:themeColor="text1"/>
          <w:szCs w:val="22"/>
        </w:rPr>
      </w:pPr>
      <w:r w:rsidRPr="004A09F8">
        <w:rPr>
          <w:color w:val="000000" w:themeColor="text1"/>
          <w:szCs w:val="22"/>
        </w:rPr>
        <w:t>Võrreldes TNF</w:t>
      </w:r>
      <w:r w:rsidRPr="004A09F8">
        <w:rPr>
          <w:color w:val="000000" w:themeColor="text1"/>
          <w:szCs w:val="22"/>
        </w:rPr>
        <w:noBreakHyphen/>
        <w:t>i inhibiitoritega oli tofatsitiniibi annuse 5 mg kaks korda ööpäevas ja tofatsitiniibi annuse 10 mg kaks korda ööpäevas manustamisel 65</w:t>
      </w:r>
      <w:r w:rsidRPr="004A09F8">
        <w:rPr>
          <w:color w:val="000000" w:themeColor="text1"/>
          <w:szCs w:val="22"/>
        </w:rPr>
        <w:noBreakHyphen/>
        <w:t xml:space="preserve">aastastele ja vanematele patsientidele HR raskete infektsioonide puhul </w:t>
      </w:r>
      <w:r w:rsidR="008210FC" w:rsidRPr="004A09F8">
        <w:rPr>
          <w:color w:val="000000" w:themeColor="text1"/>
          <w:szCs w:val="22"/>
        </w:rPr>
        <w:t xml:space="preserve">vastavalt </w:t>
      </w:r>
      <w:r w:rsidR="00B3772E" w:rsidRPr="004A09F8">
        <w:rPr>
          <w:color w:val="000000" w:themeColor="text1"/>
          <w:szCs w:val="22"/>
        </w:rPr>
        <w:t>1</w:t>
      </w:r>
      <w:r w:rsidR="008210FC" w:rsidRPr="004A09F8">
        <w:rPr>
          <w:color w:val="000000" w:themeColor="text1"/>
          <w:szCs w:val="22"/>
        </w:rPr>
        <w:t>,</w:t>
      </w:r>
      <w:r w:rsidR="00B3772E" w:rsidRPr="004A09F8">
        <w:rPr>
          <w:color w:val="000000" w:themeColor="text1"/>
          <w:szCs w:val="22"/>
        </w:rPr>
        <w:t>08 (0</w:t>
      </w:r>
      <w:r w:rsidR="008210FC" w:rsidRPr="004A09F8">
        <w:rPr>
          <w:color w:val="000000" w:themeColor="text1"/>
          <w:szCs w:val="22"/>
        </w:rPr>
        <w:t>,</w:t>
      </w:r>
      <w:r w:rsidR="00B3772E" w:rsidRPr="004A09F8">
        <w:rPr>
          <w:color w:val="000000" w:themeColor="text1"/>
          <w:szCs w:val="22"/>
        </w:rPr>
        <w:t>74</w:t>
      </w:r>
      <w:r w:rsidR="008210FC" w:rsidRPr="004A09F8">
        <w:rPr>
          <w:color w:val="000000" w:themeColor="text1"/>
          <w:szCs w:val="22"/>
        </w:rPr>
        <w:t>;</w:t>
      </w:r>
      <w:r w:rsidR="00B3772E" w:rsidRPr="004A09F8">
        <w:rPr>
          <w:color w:val="000000" w:themeColor="text1"/>
          <w:szCs w:val="22"/>
        </w:rPr>
        <w:t xml:space="preserve"> 1</w:t>
      </w:r>
      <w:r w:rsidR="008210FC" w:rsidRPr="004A09F8">
        <w:rPr>
          <w:color w:val="000000" w:themeColor="text1"/>
          <w:szCs w:val="22"/>
        </w:rPr>
        <w:t>,</w:t>
      </w:r>
      <w:r w:rsidR="00B3772E" w:rsidRPr="004A09F8">
        <w:rPr>
          <w:color w:val="000000" w:themeColor="text1"/>
          <w:szCs w:val="22"/>
        </w:rPr>
        <w:t xml:space="preserve">58) </w:t>
      </w:r>
      <w:r w:rsidR="008210FC" w:rsidRPr="004A09F8">
        <w:rPr>
          <w:color w:val="000000" w:themeColor="text1"/>
          <w:szCs w:val="22"/>
        </w:rPr>
        <w:t xml:space="preserve">ja </w:t>
      </w:r>
      <w:r w:rsidR="00B3772E" w:rsidRPr="004A09F8">
        <w:rPr>
          <w:color w:val="000000" w:themeColor="text1"/>
          <w:szCs w:val="22"/>
        </w:rPr>
        <w:t>1</w:t>
      </w:r>
      <w:r w:rsidR="008210FC" w:rsidRPr="004A09F8">
        <w:rPr>
          <w:color w:val="000000" w:themeColor="text1"/>
          <w:szCs w:val="22"/>
        </w:rPr>
        <w:t>,</w:t>
      </w:r>
      <w:r w:rsidR="00B3772E" w:rsidRPr="004A09F8">
        <w:rPr>
          <w:color w:val="000000" w:themeColor="text1"/>
          <w:szCs w:val="22"/>
        </w:rPr>
        <w:t>55 (1</w:t>
      </w:r>
      <w:r w:rsidR="008210FC" w:rsidRPr="004A09F8">
        <w:rPr>
          <w:color w:val="000000" w:themeColor="text1"/>
          <w:szCs w:val="22"/>
        </w:rPr>
        <w:t>,</w:t>
      </w:r>
      <w:r w:rsidR="00B3772E" w:rsidRPr="004A09F8">
        <w:rPr>
          <w:color w:val="000000" w:themeColor="text1"/>
          <w:szCs w:val="22"/>
        </w:rPr>
        <w:t>10</w:t>
      </w:r>
      <w:r w:rsidR="008210FC" w:rsidRPr="004A09F8">
        <w:rPr>
          <w:color w:val="000000" w:themeColor="text1"/>
          <w:szCs w:val="22"/>
        </w:rPr>
        <w:t>;</w:t>
      </w:r>
      <w:r w:rsidR="00B3772E" w:rsidRPr="004A09F8">
        <w:rPr>
          <w:color w:val="000000" w:themeColor="text1"/>
          <w:szCs w:val="22"/>
        </w:rPr>
        <w:t xml:space="preserve"> 2</w:t>
      </w:r>
      <w:r w:rsidR="008210FC" w:rsidRPr="004A09F8">
        <w:rPr>
          <w:color w:val="000000" w:themeColor="text1"/>
          <w:szCs w:val="22"/>
        </w:rPr>
        <w:t>,</w:t>
      </w:r>
      <w:r w:rsidR="00B3772E" w:rsidRPr="004A09F8">
        <w:rPr>
          <w:color w:val="000000" w:themeColor="text1"/>
          <w:szCs w:val="22"/>
        </w:rPr>
        <w:t>19).</w:t>
      </w:r>
    </w:p>
    <w:p w14:paraId="18001146" w14:textId="77777777" w:rsidR="00995106" w:rsidRPr="004A09F8" w:rsidRDefault="00995106" w:rsidP="00B3772E">
      <w:pPr>
        <w:spacing w:line="240" w:lineRule="auto"/>
        <w:rPr>
          <w:color w:val="000000" w:themeColor="text1"/>
          <w:szCs w:val="22"/>
        </w:rPr>
      </w:pPr>
    </w:p>
    <w:p w14:paraId="7F6BA8F2" w14:textId="77777777" w:rsidR="00BB4C0C" w:rsidRPr="004A09F8" w:rsidRDefault="00BB4C0C" w:rsidP="00B12EE6">
      <w:pPr>
        <w:keepNext/>
        <w:spacing w:line="240" w:lineRule="auto"/>
        <w:rPr>
          <w:color w:val="000000" w:themeColor="text1"/>
          <w:szCs w:val="22"/>
          <w:u w:val="single"/>
        </w:rPr>
      </w:pPr>
      <w:r w:rsidRPr="004A09F8">
        <w:rPr>
          <w:i/>
          <w:color w:val="000000" w:themeColor="text1"/>
          <w:szCs w:val="22"/>
          <w:u w:val="single"/>
        </w:rPr>
        <w:lastRenderedPageBreak/>
        <w:t>Rasked infektsioonid müügiloa saamise järgses mittesekkuvas ohutusuuringus</w:t>
      </w:r>
    </w:p>
    <w:p w14:paraId="603D58DA" w14:textId="77777777" w:rsidR="00BB4C0C" w:rsidRPr="004A09F8" w:rsidRDefault="00BB4C0C" w:rsidP="00BB4C0C">
      <w:pPr>
        <w:spacing w:line="240" w:lineRule="auto"/>
        <w:rPr>
          <w:color w:val="000000" w:themeColor="text1"/>
          <w:szCs w:val="22"/>
        </w:rPr>
      </w:pPr>
      <w:r w:rsidRPr="004A09F8">
        <w:rPr>
          <w:color w:val="000000" w:themeColor="text1"/>
          <w:szCs w:val="22"/>
        </w:rPr>
        <w:t>RA</w:t>
      </w:r>
      <w:r w:rsidRPr="004A09F8">
        <w:rPr>
          <w:color w:val="000000" w:themeColor="text1"/>
          <w:szCs w:val="22"/>
        </w:rPr>
        <w:noBreakHyphen/>
        <w:t>ga patsientidel tofatsitiniibi müügiloa saamise järgsest mittesekkuvast ohutuse hindamise uuringust saadud registriandmed (US Corrona) näitasid, et raskeid infektsioone täheldati arvuliselt rohkem patsientidel, kellele manustati 11 mg toimeainet prolongeeritult vabastavaid tablette üks kord ööpäevas, kui patsientidel, kelle manustati 5 mg õhukese polümeerikattega tablette kaks korda ööpäevas. Alates mõlema ravimvormi turuletulekust oli haigestumuskordaja (95% CI) (st vanuse või soo järgi kohandamata) 11 mg toimet prolongeeritult vabastavaid tablette üks kord ööpäevas ja 5 mg õhukese polümeerikattega tablette kaks korda ööpäevas manustanute rühmades 12 kuud pärast ravi alustamist vastavalt 3,45 (1,93; 5,69) ja 2,78 (1,74; 4,21) ning 36 kuud pärast ravi alustamist 4,71 (3,08; 6,91) ja 2,79 (2,01; 3,77) kõrvaltoimega patsienti 100 </w:t>
      </w:r>
      <w:r w:rsidR="005A698D" w:rsidRPr="004A09F8">
        <w:rPr>
          <w:color w:val="000000" w:themeColor="text1"/>
          <w:szCs w:val="22"/>
        </w:rPr>
        <w:t>patsiendia</w:t>
      </w:r>
      <w:r w:rsidRPr="004A09F8">
        <w:rPr>
          <w:color w:val="000000" w:themeColor="text1"/>
          <w:szCs w:val="22"/>
        </w:rPr>
        <w:t>asta kohta. Võrreldes 5 mg õhukese polümeerikattega tablette kaks korda ööpäevas manustamisega, oli 11 mg toimet prolongeeritult vabastavaid tablette üks kord ööpäevas manustamise korral kohandamata riskitiheduste suhe 12 kuu pärast 1,30 (95% CI: 0,67; 2,50) ja 36 kuu pärast 1,93 (95% CI: 1,15; 3,24). Andmed põhinevad vähestelt kõrvaltoimetega patsientidelt, usaldusvahemikud olid suhtelised suured ja järelkontrolliaeg piiratud.</w:t>
      </w:r>
    </w:p>
    <w:p w14:paraId="2C8696A9" w14:textId="77777777" w:rsidR="003652B3" w:rsidRPr="004A09F8" w:rsidRDefault="003652B3">
      <w:pPr>
        <w:spacing w:line="240" w:lineRule="auto"/>
        <w:rPr>
          <w:color w:val="000000" w:themeColor="text1"/>
          <w:szCs w:val="22"/>
        </w:rPr>
      </w:pPr>
    </w:p>
    <w:p w14:paraId="424EA7B6" w14:textId="77777777" w:rsidR="003652B3" w:rsidRPr="004A09F8" w:rsidRDefault="003652B3" w:rsidP="0023491C">
      <w:pPr>
        <w:keepNext/>
        <w:keepLines/>
        <w:spacing w:line="240" w:lineRule="auto"/>
        <w:rPr>
          <w:i/>
          <w:iCs/>
          <w:color w:val="000000" w:themeColor="text1"/>
          <w:szCs w:val="22"/>
          <w:u w:val="single"/>
        </w:rPr>
      </w:pPr>
      <w:r w:rsidRPr="004A09F8">
        <w:rPr>
          <w:i/>
          <w:iCs/>
          <w:color w:val="000000" w:themeColor="text1"/>
          <w:u w:val="single"/>
        </w:rPr>
        <w:t>Viiruse reaktivatsioon</w:t>
      </w:r>
    </w:p>
    <w:p w14:paraId="5E84D48C" w14:textId="77777777" w:rsidR="003652B3" w:rsidRPr="004A09F8" w:rsidRDefault="003652B3" w:rsidP="0023491C">
      <w:pPr>
        <w:keepNext/>
        <w:keepLines/>
        <w:spacing w:line="240" w:lineRule="auto"/>
        <w:rPr>
          <w:color w:val="000000" w:themeColor="text1"/>
        </w:rPr>
      </w:pPr>
    </w:p>
    <w:p w14:paraId="28DADA20" w14:textId="77777777" w:rsidR="003652B3" w:rsidRPr="004A09F8" w:rsidRDefault="003652B3">
      <w:pPr>
        <w:spacing w:line="240" w:lineRule="auto"/>
        <w:rPr>
          <w:color w:val="000000" w:themeColor="text1"/>
        </w:rPr>
      </w:pPr>
      <w:r w:rsidRPr="004A09F8">
        <w:rPr>
          <w:color w:val="000000" w:themeColor="text1"/>
        </w:rPr>
        <w:t>Tofatsitiniibiga ravitavatel Jaapani või Korea päritolu patsientidel, või kroonilise RA-ga patsientidel, keda on eelnevalt ravitud kahe või enama bioloogilise HMR-iga, või patsientidel, kelle ALC on alla 1000 raku mm</w:t>
      </w:r>
      <w:r w:rsidRPr="004A09F8">
        <w:rPr>
          <w:color w:val="000000" w:themeColor="text1"/>
          <w:vertAlign w:val="superscript"/>
        </w:rPr>
        <w:t>3</w:t>
      </w:r>
      <w:r w:rsidRPr="004A09F8">
        <w:rPr>
          <w:color w:val="000000" w:themeColor="text1"/>
        </w:rPr>
        <w:t xml:space="preserve"> kohta, või patsientidel, keda raviti annusega 10 mg kaks korda ööpäevas, võib olla suurem </w:t>
      </w:r>
      <w:r w:rsidRPr="004A09F8">
        <w:rPr>
          <w:i/>
          <w:color w:val="000000" w:themeColor="text1"/>
        </w:rPr>
        <w:t>herpes zoster</w:t>
      </w:r>
      <w:r w:rsidRPr="004A09F8">
        <w:rPr>
          <w:color w:val="000000" w:themeColor="text1"/>
        </w:rPr>
        <w:t>’i risk (vt lõik 4.4).</w:t>
      </w:r>
    </w:p>
    <w:p w14:paraId="4F834A52" w14:textId="77777777" w:rsidR="009134D0" w:rsidRPr="004A09F8" w:rsidRDefault="009134D0" w:rsidP="009134D0">
      <w:pPr>
        <w:spacing w:line="240" w:lineRule="auto"/>
        <w:rPr>
          <w:color w:val="000000" w:themeColor="text1"/>
        </w:rPr>
      </w:pPr>
    </w:p>
    <w:p w14:paraId="7AC71AFB" w14:textId="377B6633" w:rsidR="009134D0" w:rsidRPr="004A09F8" w:rsidRDefault="009134D0" w:rsidP="009134D0">
      <w:pPr>
        <w:spacing w:line="240" w:lineRule="auto"/>
        <w:rPr>
          <w:iCs/>
          <w:color w:val="000000" w:themeColor="text1"/>
        </w:rPr>
      </w:pPr>
      <w:r w:rsidRPr="004A09F8">
        <w:rPr>
          <w:color w:val="000000" w:themeColor="text1"/>
        </w:rPr>
        <w:t xml:space="preserve">Suures (N = 4362) randomiseeritud, müügiloa saamise järgses ohutusuuringus </w:t>
      </w:r>
      <w:r w:rsidR="009A33DC" w:rsidRPr="004A09F8">
        <w:rPr>
          <w:color w:val="000000" w:themeColor="text1"/>
        </w:rPr>
        <w:t>reumatoidartriidi ja vähemalt ühe täiendava kardiovaskulaarse riskiteguriga 50</w:t>
      </w:r>
      <w:r w:rsidR="009A33DC" w:rsidRPr="004A09F8">
        <w:rPr>
          <w:color w:val="000000" w:themeColor="text1"/>
        </w:rPr>
        <w:noBreakHyphen/>
        <w:t xml:space="preserve">aastastel või vanematel patsientidel </w:t>
      </w:r>
      <w:r w:rsidRPr="004A09F8">
        <w:rPr>
          <w:color w:val="000000" w:themeColor="text1"/>
        </w:rPr>
        <w:t>täheldati t</w:t>
      </w:r>
      <w:r w:rsidRPr="004A09F8">
        <w:rPr>
          <w:iCs/>
          <w:color w:val="000000" w:themeColor="text1"/>
        </w:rPr>
        <w:t xml:space="preserve">ofatsitiniibiga ravitud patsientidel </w:t>
      </w:r>
      <w:r w:rsidRPr="004A09F8">
        <w:rPr>
          <w:i/>
          <w:iCs/>
          <w:color w:val="000000" w:themeColor="text1"/>
        </w:rPr>
        <w:t>herpes zoster</w:t>
      </w:r>
      <w:r w:rsidRPr="004A09F8">
        <w:rPr>
          <w:color w:val="000000" w:themeColor="text1"/>
        </w:rPr>
        <w:t xml:space="preserve">’i juhtude sagenemist </w:t>
      </w:r>
      <w:r w:rsidRPr="004A09F8">
        <w:rPr>
          <w:iCs/>
          <w:color w:val="000000" w:themeColor="text1"/>
        </w:rPr>
        <w:t>võrreldes TNF</w:t>
      </w:r>
      <w:r w:rsidRPr="004A09F8">
        <w:rPr>
          <w:iCs/>
          <w:color w:val="000000" w:themeColor="text1"/>
        </w:rPr>
        <w:noBreakHyphen/>
        <w:t xml:space="preserve">i inhibiitoritega ravitud patsientidega. </w:t>
      </w:r>
      <w:r w:rsidRPr="004A09F8">
        <w:rPr>
          <w:i/>
          <w:color w:val="000000" w:themeColor="text1"/>
        </w:rPr>
        <w:t>Herpes zoster</w:t>
      </w:r>
      <w:r w:rsidRPr="004A09F8">
        <w:rPr>
          <w:iCs/>
          <w:color w:val="000000" w:themeColor="text1"/>
        </w:rPr>
        <w:t>’i haigestumuskordaja (95% CI) oli tofatsitiniibi annuse 5 mg kaks korda ööpäevas, tofatsitiniibi annuse 10 mg kaks korda ööpäevas ja TNF</w:t>
      </w:r>
      <w:r w:rsidRPr="004A09F8">
        <w:rPr>
          <w:iCs/>
          <w:color w:val="000000" w:themeColor="text1"/>
        </w:rPr>
        <w:noBreakHyphen/>
        <w:t xml:space="preserve">i inhibiitorite kasutamisel vastavalt </w:t>
      </w:r>
      <w:r w:rsidRPr="004A09F8">
        <w:rPr>
          <w:color w:val="000000" w:themeColor="text1"/>
        </w:rPr>
        <w:t>3,75 (3,22; 4,34), 3,94 (3,38; 4,57) ja 1,18 (0,90; 1,52) kõrvaltoimega patsienti</w:t>
      </w:r>
      <w:r w:rsidRPr="004A09F8">
        <w:rPr>
          <w:iCs/>
          <w:color w:val="000000" w:themeColor="text1"/>
        </w:rPr>
        <w:t xml:space="preserve"> 100 patsiendiaasta kohta.</w:t>
      </w:r>
    </w:p>
    <w:p w14:paraId="6EEEBA3D" w14:textId="77777777" w:rsidR="003652B3" w:rsidRPr="004A09F8" w:rsidRDefault="003652B3">
      <w:pPr>
        <w:spacing w:line="240" w:lineRule="auto"/>
        <w:rPr>
          <w:color w:val="000000" w:themeColor="text1"/>
          <w:u w:val="single"/>
        </w:rPr>
      </w:pPr>
    </w:p>
    <w:p w14:paraId="576BB457" w14:textId="77777777" w:rsidR="003652B3" w:rsidRPr="004A09F8" w:rsidRDefault="003652B3">
      <w:pPr>
        <w:keepNext/>
        <w:spacing w:line="240" w:lineRule="auto"/>
        <w:rPr>
          <w:i/>
          <w:iCs/>
          <w:color w:val="000000" w:themeColor="text1"/>
          <w:szCs w:val="22"/>
          <w:u w:val="single"/>
        </w:rPr>
      </w:pPr>
      <w:r w:rsidRPr="004A09F8">
        <w:rPr>
          <w:i/>
          <w:iCs/>
          <w:color w:val="000000" w:themeColor="text1"/>
          <w:u w:val="single"/>
        </w:rPr>
        <w:t>Laborianalüüsid</w:t>
      </w:r>
    </w:p>
    <w:p w14:paraId="59F242F3" w14:textId="77777777" w:rsidR="003652B3" w:rsidRPr="004A09F8" w:rsidRDefault="003652B3">
      <w:pPr>
        <w:keepNext/>
        <w:spacing w:line="240" w:lineRule="auto"/>
        <w:rPr>
          <w:i/>
          <w:color w:val="000000" w:themeColor="text1"/>
          <w:szCs w:val="22"/>
        </w:rPr>
      </w:pPr>
    </w:p>
    <w:p w14:paraId="3DFF39D9" w14:textId="77777777" w:rsidR="003652B3" w:rsidRPr="004A09F8" w:rsidRDefault="003652B3">
      <w:pPr>
        <w:keepNext/>
        <w:spacing w:line="240" w:lineRule="auto"/>
        <w:rPr>
          <w:i/>
          <w:color w:val="000000" w:themeColor="text1"/>
          <w:szCs w:val="22"/>
        </w:rPr>
      </w:pPr>
      <w:r w:rsidRPr="004A09F8">
        <w:rPr>
          <w:i/>
          <w:color w:val="000000" w:themeColor="text1"/>
        </w:rPr>
        <w:t>Lümfotsüüdid</w:t>
      </w:r>
    </w:p>
    <w:p w14:paraId="035AFDF2" w14:textId="77777777" w:rsidR="003652B3" w:rsidRPr="004A09F8" w:rsidRDefault="003652B3">
      <w:pPr>
        <w:keepNext/>
        <w:spacing w:line="240" w:lineRule="auto"/>
        <w:rPr>
          <w:color w:val="000000" w:themeColor="text1"/>
          <w:szCs w:val="22"/>
        </w:rPr>
      </w:pPr>
      <w:r w:rsidRPr="004A09F8">
        <w:rPr>
          <w:color w:val="000000" w:themeColor="text1"/>
        </w:rPr>
        <w:t>Kontrolliga kliinilistes RA uuringutes leidis kinnitust ALC vähemine alla  500 raku mm</w:t>
      </w:r>
      <w:r w:rsidRPr="004A09F8">
        <w:rPr>
          <w:color w:val="000000" w:themeColor="text1"/>
          <w:vertAlign w:val="superscript"/>
        </w:rPr>
        <w:t>3</w:t>
      </w:r>
      <w:r w:rsidRPr="004A09F8">
        <w:rPr>
          <w:color w:val="000000" w:themeColor="text1"/>
        </w:rPr>
        <w:t xml:space="preserve"> kohta 0,3% patsientidest ja ALC 500 …750 rakku mm</w:t>
      </w:r>
      <w:r w:rsidRPr="004A09F8">
        <w:rPr>
          <w:color w:val="000000" w:themeColor="text1"/>
          <w:vertAlign w:val="superscript"/>
        </w:rPr>
        <w:t>3</w:t>
      </w:r>
      <w:r w:rsidRPr="004A09F8">
        <w:rPr>
          <w:color w:val="000000" w:themeColor="text1"/>
        </w:rPr>
        <w:t xml:space="preserve"> kohta 1,9% patsientidest</w:t>
      </w:r>
      <w:r w:rsidRPr="004A09F8">
        <w:rPr>
          <w:color w:val="000000" w:themeColor="text1"/>
          <w:vertAlign w:val="superscript"/>
        </w:rPr>
        <w:t xml:space="preserve"> </w:t>
      </w:r>
      <w:r w:rsidRPr="004A09F8">
        <w:rPr>
          <w:color w:val="000000" w:themeColor="text1"/>
        </w:rPr>
        <w:t>, kombineerituna 5</w:t>
      </w:r>
      <w:r w:rsidR="00254AE0" w:rsidRPr="004A09F8">
        <w:rPr>
          <w:color w:val="000000" w:themeColor="text1"/>
        </w:rPr>
        <w:t> </w:t>
      </w:r>
      <w:r w:rsidRPr="004A09F8">
        <w:rPr>
          <w:color w:val="000000" w:themeColor="text1"/>
        </w:rPr>
        <w:t>mg kaks korda ööpäevas ja 10 mg kaks korda ööpäevas annuste põhjal.</w:t>
      </w:r>
    </w:p>
    <w:p w14:paraId="54CCE4A9" w14:textId="77777777" w:rsidR="003652B3" w:rsidRPr="004A09F8" w:rsidRDefault="003652B3">
      <w:pPr>
        <w:keepNext/>
        <w:spacing w:line="240" w:lineRule="auto"/>
        <w:rPr>
          <w:color w:val="000000" w:themeColor="text1"/>
          <w:szCs w:val="22"/>
        </w:rPr>
      </w:pPr>
    </w:p>
    <w:p w14:paraId="536D06A1" w14:textId="77777777" w:rsidR="003652B3" w:rsidRPr="004A09F8" w:rsidRDefault="003652B3">
      <w:pPr>
        <w:spacing w:line="240" w:lineRule="auto"/>
        <w:rPr>
          <w:color w:val="000000" w:themeColor="text1"/>
          <w:szCs w:val="22"/>
        </w:rPr>
      </w:pPr>
      <w:r w:rsidRPr="004A09F8">
        <w:rPr>
          <w:color w:val="000000" w:themeColor="text1"/>
        </w:rPr>
        <w:t>RA pikaajalistes ohutuspopulatsiooni uuringutes leidis kinnitust ALC vähenemine alla  500 raku mm</w:t>
      </w:r>
      <w:r w:rsidRPr="004A09F8">
        <w:rPr>
          <w:color w:val="000000" w:themeColor="text1"/>
          <w:vertAlign w:val="superscript"/>
        </w:rPr>
        <w:t>3</w:t>
      </w:r>
      <w:r w:rsidRPr="004A09F8">
        <w:rPr>
          <w:color w:val="000000" w:themeColor="text1"/>
        </w:rPr>
        <w:t xml:space="preserve"> kohta 1,3% patsientidest ja ALC 500 …750 rakku mm</w:t>
      </w:r>
      <w:r w:rsidRPr="004A09F8">
        <w:rPr>
          <w:color w:val="000000" w:themeColor="text1"/>
          <w:vertAlign w:val="superscript"/>
        </w:rPr>
        <w:t>3</w:t>
      </w:r>
      <w:r w:rsidRPr="004A09F8">
        <w:rPr>
          <w:color w:val="000000" w:themeColor="text1"/>
        </w:rPr>
        <w:t xml:space="preserve"> kohta 8,4% patsientidest, kombineerituna 5 mg kaks korda ööpäevas ja 10 mg kaks korda ööpäevas annuste põhjal.</w:t>
      </w:r>
    </w:p>
    <w:p w14:paraId="18A42329" w14:textId="77777777" w:rsidR="003652B3" w:rsidRPr="004A09F8" w:rsidRDefault="003652B3">
      <w:pPr>
        <w:spacing w:line="240" w:lineRule="auto"/>
        <w:rPr>
          <w:color w:val="000000" w:themeColor="text1"/>
          <w:szCs w:val="22"/>
        </w:rPr>
      </w:pPr>
    </w:p>
    <w:p w14:paraId="6BE5991C" w14:textId="77777777" w:rsidR="003652B3" w:rsidRPr="004A09F8" w:rsidRDefault="003652B3">
      <w:pPr>
        <w:spacing w:line="240" w:lineRule="auto"/>
        <w:rPr>
          <w:color w:val="000000" w:themeColor="text1"/>
          <w:szCs w:val="22"/>
        </w:rPr>
      </w:pPr>
      <w:r w:rsidRPr="004A09F8">
        <w:rPr>
          <w:color w:val="000000" w:themeColor="text1"/>
        </w:rPr>
        <w:t>ALC vähenemist alla 750 raku mm</w:t>
      </w:r>
      <w:r w:rsidRPr="004A09F8">
        <w:rPr>
          <w:color w:val="000000" w:themeColor="text1"/>
          <w:vertAlign w:val="superscript"/>
        </w:rPr>
        <w:t>3</w:t>
      </w:r>
      <w:r w:rsidRPr="004A09F8">
        <w:rPr>
          <w:color w:val="000000" w:themeColor="text1"/>
        </w:rPr>
        <w:t xml:space="preserve"> kohta seostati raskete infektsioonide suurenenud esinemissagedusega (vt lõik 4.4).</w:t>
      </w:r>
    </w:p>
    <w:p w14:paraId="622FB05F" w14:textId="77777777" w:rsidR="003652B3" w:rsidRPr="004A09F8" w:rsidRDefault="003652B3">
      <w:pPr>
        <w:spacing w:line="240" w:lineRule="auto"/>
        <w:rPr>
          <w:i/>
          <w:color w:val="000000" w:themeColor="text1"/>
          <w:szCs w:val="22"/>
        </w:rPr>
      </w:pPr>
    </w:p>
    <w:p w14:paraId="5A8E0740" w14:textId="77777777" w:rsidR="003652B3" w:rsidRPr="004A09F8" w:rsidRDefault="003652B3">
      <w:pPr>
        <w:spacing w:line="240" w:lineRule="auto"/>
        <w:rPr>
          <w:i/>
          <w:color w:val="000000" w:themeColor="text1"/>
        </w:rPr>
      </w:pPr>
      <w:r w:rsidRPr="004A09F8">
        <w:rPr>
          <w:color w:val="000000" w:themeColor="text1"/>
          <w:szCs w:val="22"/>
        </w:rPr>
        <w:t>Haavandilise koliidi kliinilistes uuringutes tofatsitiniibravi korral täheldatud ALC muutused olid sarnased muutustega, mida täheldati RA kliinilistes uuringutes.</w:t>
      </w:r>
    </w:p>
    <w:p w14:paraId="15B8FAD1" w14:textId="77777777" w:rsidR="003652B3" w:rsidRPr="004A09F8" w:rsidRDefault="003652B3">
      <w:pPr>
        <w:spacing w:line="240" w:lineRule="auto"/>
        <w:rPr>
          <w:i/>
          <w:color w:val="000000" w:themeColor="text1"/>
          <w:szCs w:val="22"/>
        </w:rPr>
      </w:pPr>
    </w:p>
    <w:p w14:paraId="747AF239" w14:textId="77777777" w:rsidR="003652B3" w:rsidRPr="004A09F8" w:rsidRDefault="003652B3">
      <w:pPr>
        <w:spacing w:line="240" w:lineRule="auto"/>
        <w:rPr>
          <w:i/>
          <w:color w:val="000000" w:themeColor="text1"/>
          <w:szCs w:val="22"/>
        </w:rPr>
      </w:pPr>
      <w:r w:rsidRPr="004A09F8">
        <w:rPr>
          <w:i/>
          <w:color w:val="000000" w:themeColor="text1"/>
        </w:rPr>
        <w:t>Neutrofiilid</w:t>
      </w:r>
    </w:p>
    <w:p w14:paraId="2BAB6DCB" w14:textId="77777777" w:rsidR="003652B3" w:rsidRPr="004A09F8" w:rsidRDefault="003652B3">
      <w:pPr>
        <w:spacing w:line="240" w:lineRule="auto"/>
        <w:rPr>
          <w:i/>
          <w:color w:val="000000" w:themeColor="text1"/>
          <w:szCs w:val="22"/>
        </w:rPr>
      </w:pPr>
      <w:r w:rsidRPr="004A09F8">
        <w:rPr>
          <w:color w:val="000000" w:themeColor="text1"/>
        </w:rPr>
        <w:t>Kontrolliga kliinilistes RA uuringutes leidis kinnitust ANC näidu vähenemine alla 1000 raku mm</w:t>
      </w:r>
      <w:r w:rsidRPr="004A09F8">
        <w:rPr>
          <w:color w:val="000000" w:themeColor="text1"/>
          <w:vertAlign w:val="superscript"/>
        </w:rPr>
        <w:t>3</w:t>
      </w:r>
      <w:r w:rsidRPr="004A09F8">
        <w:rPr>
          <w:color w:val="000000" w:themeColor="text1"/>
        </w:rPr>
        <w:t xml:space="preserve"> kohta 0,08% patsientidest, kombineerituna 5 mg kaks korda ööpäevas ja 10 mg kaks korda ööpäevas annuste põhjal. Üheski ravirühmas ei leidnud kinnitust ANC näidu vähenemist alla 500 raku mm</w:t>
      </w:r>
      <w:r w:rsidRPr="004A09F8">
        <w:rPr>
          <w:color w:val="000000" w:themeColor="text1"/>
          <w:vertAlign w:val="superscript"/>
        </w:rPr>
        <w:t>3</w:t>
      </w:r>
      <w:r w:rsidRPr="004A09F8">
        <w:rPr>
          <w:color w:val="000000" w:themeColor="text1"/>
        </w:rPr>
        <w:t xml:space="preserve"> kohta. Puudus selge suhe neutropeenia ja raskete infektsioonide esinemise vahel.</w:t>
      </w:r>
    </w:p>
    <w:p w14:paraId="6A9FCC9A" w14:textId="77777777" w:rsidR="003652B3" w:rsidRPr="004A09F8" w:rsidRDefault="003652B3">
      <w:pPr>
        <w:spacing w:line="240" w:lineRule="auto"/>
        <w:rPr>
          <w:color w:val="000000" w:themeColor="text1"/>
          <w:szCs w:val="22"/>
        </w:rPr>
      </w:pPr>
    </w:p>
    <w:p w14:paraId="0F791135" w14:textId="77777777" w:rsidR="003652B3" w:rsidRPr="004A09F8" w:rsidRDefault="003652B3">
      <w:pPr>
        <w:spacing w:line="240" w:lineRule="auto"/>
        <w:rPr>
          <w:color w:val="000000" w:themeColor="text1"/>
          <w:szCs w:val="22"/>
        </w:rPr>
      </w:pPr>
      <w:r w:rsidRPr="004A09F8">
        <w:rPr>
          <w:color w:val="000000" w:themeColor="text1"/>
        </w:rPr>
        <w:t>RA pikaajalises ohutuspopulatsioonis jäi ANC näidu vähenemise muster ja esinemissagedus samasuguseks, mida nähti kontrolliga kliinilistes uuringutes (vt lõik 4.4).</w:t>
      </w:r>
    </w:p>
    <w:p w14:paraId="3295C8E4" w14:textId="77777777" w:rsidR="003652B3" w:rsidRPr="004A09F8" w:rsidRDefault="003652B3">
      <w:pPr>
        <w:spacing w:line="240" w:lineRule="auto"/>
        <w:rPr>
          <w:color w:val="000000" w:themeColor="text1"/>
          <w:szCs w:val="22"/>
        </w:rPr>
      </w:pPr>
    </w:p>
    <w:p w14:paraId="374893DE" w14:textId="77777777" w:rsidR="003652B3" w:rsidRPr="004A09F8" w:rsidRDefault="003652B3" w:rsidP="003D63BC">
      <w:pPr>
        <w:spacing w:line="240" w:lineRule="auto"/>
        <w:rPr>
          <w:color w:val="000000" w:themeColor="text1"/>
        </w:rPr>
      </w:pPr>
      <w:r w:rsidRPr="004A09F8">
        <w:rPr>
          <w:color w:val="000000" w:themeColor="text1"/>
        </w:rPr>
        <w:lastRenderedPageBreak/>
        <w:t>Haavandilise koliidi kliinilistes uuringutes tofatsitiniib</w:t>
      </w:r>
      <w:r w:rsidR="0037513C" w:rsidRPr="004A09F8">
        <w:rPr>
          <w:color w:val="000000" w:themeColor="text1"/>
        </w:rPr>
        <w:t xml:space="preserve">iga </w:t>
      </w:r>
      <w:r w:rsidRPr="004A09F8">
        <w:rPr>
          <w:color w:val="000000" w:themeColor="text1"/>
        </w:rPr>
        <w:t>ravi korral täheldatud ANC muutused olid sarnased muutustega, mida täheldati RA kliinilistes uuringutes.</w:t>
      </w:r>
    </w:p>
    <w:p w14:paraId="765D7899" w14:textId="77777777" w:rsidR="00A64AAE" w:rsidRPr="004A09F8" w:rsidRDefault="00A64AAE" w:rsidP="003D63BC">
      <w:pPr>
        <w:spacing w:line="240" w:lineRule="auto"/>
        <w:rPr>
          <w:color w:val="000000" w:themeColor="text1"/>
        </w:rPr>
      </w:pPr>
    </w:p>
    <w:p w14:paraId="7AE87453" w14:textId="77777777" w:rsidR="00A64AAE" w:rsidRPr="004A09F8" w:rsidRDefault="00A64AAE" w:rsidP="008D6460">
      <w:pPr>
        <w:keepNext/>
        <w:spacing w:line="240" w:lineRule="auto"/>
        <w:rPr>
          <w:color w:val="000000" w:themeColor="text1"/>
        </w:rPr>
      </w:pPr>
      <w:bookmarkStart w:id="36" w:name="_Hlk84284135"/>
      <w:r w:rsidRPr="004A09F8">
        <w:rPr>
          <w:i/>
          <w:color w:val="000000" w:themeColor="text1"/>
        </w:rPr>
        <w:t>Trombotsüüdid</w:t>
      </w:r>
    </w:p>
    <w:p w14:paraId="42C37FF9" w14:textId="0B19FB22" w:rsidR="003652B3" w:rsidRPr="004A09F8" w:rsidRDefault="00FC7B10" w:rsidP="003D63BC">
      <w:pPr>
        <w:spacing w:line="240" w:lineRule="auto"/>
        <w:rPr>
          <w:noProof/>
          <w:color w:val="000000" w:themeColor="text1"/>
        </w:rPr>
      </w:pPr>
      <w:r w:rsidRPr="004A09F8">
        <w:rPr>
          <w:noProof/>
          <w:color w:val="000000" w:themeColor="text1"/>
        </w:rPr>
        <w:t xml:space="preserve">RA, PsA, anküloseeriva spondüliidi ja haavandilise koliidi III faasi </w:t>
      </w:r>
      <w:r w:rsidR="00EA6445" w:rsidRPr="004A09F8">
        <w:rPr>
          <w:noProof/>
          <w:color w:val="000000" w:themeColor="text1"/>
        </w:rPr>
        <w:t xml:space="preserve">kontrolliga kliinilistes </w:t>
      </w:r>
      <w:r w:rsidR="00A64AAE" w:rsidRPr="004A09F8">
        <w:rPr>
          <w:noProof/>
          <w:color w:val="000000" w:themeColor="text1"/>
        </w:rPr>
        <w:t>uuringutes</w:t>
      </w:r>
      <w:r w:rsidR="003E3818" w:rsidRPr="004A09F8">
        <w:rPr>
          <w:noProof/>
          <w:color w:val="000000" w:themeColor="text1"/>
        </w:rPr>
        <w:t xml:space="preserve"> osalenud patsientidel pidi uuringusse </w:t>
      </w:r>
      <w:r w:rsidR="00EA6445" w:rsidRPr="004A09F8">
        <w:rPr>
          <w:noProof/>
          <w:color w:val="000000" w:themeColor="text1"/>
        </w:rPr>
        <w:t>kaasamiseks</w:t>
      </w:r>
      <w:r w:rsidR="003E3818" w:rsidRPr="004A09F8">
        <w:rPr>
          <w:noProof/>
          <w:color w:val="000000" w:themeColor="text1"/>
        </w:rPr>
        <w:t xml:space="preserve"> olema trombotsüütide arv ≥ 100 000</w:t>
      </w:r>
      <w:r w:rsidR="00BC4055" w:rsidRPr="004A09F8">
        <w:rPr>
          <w:noProof/>
          <w:color w:val="000000" w:themeColor="text1"/>
        </w:rPr>
        <w:t> </w:t>
      </w:r>
      <w:r w:rsidR="003E3818" w:rsidRPr="004A09F8">
        <w:rPr>
          <w:noProof/>
          <w:color w:val="000000" w:themeColor="text1"/>
        </w:rPr>
        <w:t>rak</w:t>
      </w:r>
      <w:r w:rsidR="00A51857" w:rsidRPr="004A09F8">
        <w:rPr>
          <w:noProof/>
          <w:color w:val="000000" w:themeColor="text1"/>
        </w:rPr>
        <w:t>k</w:t>
      </w:r>
      <w:r w:rsidR="003E3818" w:rsidRPr="004A09F8">
        <w:rPr>
          <w:noProof/>
          <w:color w:val="000000" w:themeColor="text1"/>
        </w:rPr>
        <w:t>u mm</w:t>
      </w:r>
      <w:r w:rsidR="003E3818" w:rsidRPr="004A09F8">
        <w:rPr>
          <w:color w:val="000000" w:themeColor="text1"/>
          <w:vertAlign w:val="superscript"/>
        </w:rPr>
        <w:t>3</w:t>
      </w:r>
      <w:r w:rsidR="003E3818" w:rsidRPr="004A09F8">
        <w:rPr>
          <w:noProof/>
          <w:color w:val="000000" w:themeColor="text1"/>
        </w:rPr>
        <w:t xml:space="preserve"> kohta, seetõttu puudub teave nende patsientide kohta, kelle trombotsüütide arv oli enne tofatsitiniibiga ravi alustamist &lt; 100 000</w:t>
      </w:r>
      <w:r w:rsidR="00BC4055" w:rsidRPr="004A09F8">
        <w:rPr>
          <w:noProof/>
          <w:color w:val="000000" w:themeColor="text1"/>
        </w:rPr>
        <w:t> </w:t>
      </w:r>
      <w:r w:rsidR="003E3818" w:rsidRPr="004A09F8">
        <w:rPr>
          <w:noProof/>
          <w:color w:val="000000" w:themeColor="text1"/>
        </w:rPr>
        <w:t>rak</w:t>
      </w:r>
      <w:r w:rsidR="00A51857" w:rsidRPr="004A09F8">
        <w:rPr>
          <w:noProof/>
          <w:color w:val="000000" w:themeColor="text1"/>
        </w:rPr>
        <w:t>k</w:t>
      </w:r>
      <w:r w:rsidR="003E3818" w:rsidRPr="004A09F8">
        <w:rPr>
          <w:noProof/>
          <w:color w:val="000000" w:themeColor="text1"/>
        </w:rPr>
        <w:t>u mm</w:t>
      </w:r>
      <w:r w:rsidR="003E3818" w:rsidRPr="004A09F8">
        <w:rPr>
          <w:color w:val="000000" w:themeColor="text1"/>
          <w:vertAlign w:val="superscript"/>
        </w:rPr>
        <w:t>3</w:t>
      </w:r>
      <w:r w:rsidR="003E3818" w:rsidRPr="004A09F8">
        <w:rPr>
          <w:noProof/>
          <w:color w:val="000000" w:themeColor="text1"/>
        </w:rPr>
        <w:t xml:space="preserve"> kohta</w:t>
      </w:r>
      <w:r w:rsidR="00D50DD3" w:rsidRPr="004A09F8">
        <w:rPr>
          <w:noProof/>
          <w:color w:val="000000" w:themeColor="text1"/>
        </w:rPr>
        <w:t>.</w:t>
      </w:r>
    </w:p>
    <w:bookmarkEnd w:id="36"/>
    <w:p w14:paraId="61115BFB" w14:textId="77777777" w:rsidR="00D50DD3" w:rsidRPr="004A09F8" w:rsidRDefault="00D50DD3" w:rsidP="003D63BC">
      <w:pPr>
        <w:spacing w:line="240" w:lineRule="auto"/>
        <w:rPr>
          <w:i/>
          <w:color w:val="000000" w:themeColor="text1"/>
        </w:rPr>
      </w:pPr>
    </w:p>
    <w:p w14:paraId="720294EE" w14:textId="77777777" w:rsidR="003652B3" w:rsidRPr="004A09F8" w:rsidRDefault="003652B3" w:rsidP="008866C2">
      <w:pPr>
        <w:keepNext/>
        <w:spacing w:line="240" w:lineRule="auto"/>
        <w:rPr>
          <w:i/>
          <w:color w:val="000000" w:themeColor="text1"/>
          <w:szCs w:val="22"/>
        </w:rPr>
      </w:pPr>
      <w:r w:rsidRPr="004A09F8">
        <w:rPr>
          <w:i/>
          <w:color w:val="000000" w:themeColor="text1"/>
        </w:rPr>
        <w:t>Maksaensüümide analüüsid</w:t>
      </w:r>
    </w:p>
    <w:p w14:paraId="68186C1D" w14:textId="5C48AA58" w:rsidR="003652B3" w:rsidRPr="004A09F8" w:rsidRDefault="003652B3" w:rsidP="003D63BC">
      <w:pPr>
        <w:spacing w:line="240" w:lineRule="auto"/>
        <w:outlineLvl w:val="1"/>
        <w:rPr>
          <w:rFonts w:eastAsia="Arial Unicode MS"/>
          <w:bCs/>
          <w:color w:val="000000" w:themeColor="text1"/>
          <w:szCs w:val="22"/>
        </w:rPr>
      </w:pPr>
      <w:r w:rsidRPr="004A09F8">
        <w:rPr>
          <w:color w:val="000000" w:themeColor="text1"/>
        </w:rPr>
        <w:t>Aeg-ajalt leidis RA patsientidel kinnitust maksaensüümide aktiiv</w:t>
      </w:r>
      <w:r w:rsidR="0020263E">
        <w:rPr>
          <w:color w:val="000000" w:themeColor="text1"/>
        </w:rPr>
        <w:t>s</w:t>
      </w:r>
      <w:r w:rsidRPr="004A09F8">
        <w:rPr>
          <w:color w:val="000000" w:themeColor="text1"/>
        </w:rPr>
        <w:t xml:space="preserve">use </w:t>
      </w:r>
      <w:r w:rsidR="00CB09E8" w:rsidRPr="004A09F8">
        <w:rPr>
          <w:color w:val="000000" w:themeColor="text1"/>
        </w:rPr>
        <w:t>suurenemine</w:t>
      </w:r>
      <w:r w:rsidRPr="004A09F8">
        <w:rPr>
          <w:color w:val="000000" w:themeColor="text1"/>
        </w:rPr>
        <w:t xml:space="preserve"> üle 3</w:t>
      </w:r>
      <w:r w:rsidR="00254AE0" w:rsidRPr="004A09F8">
        <w:rPr>
          <w:color w:val="000000" w:themeColor="text1"/>
        </w:rPr>
        <w:t> </w:t>
      </w:r>
      <w:r w:rsidRPr="004A09F8">
        <w:rPr>
          <w:color w:val="000000" w:themeColor="text1"/>
        </w:rPr>
        <w:t xml:space="preserve">korra normi ülempiirist (3 × ULN). Maksaensüümide aktiivuse </w:t>
      </w:r>
      <w:r w:rsidR="000E60B9" w:rsidRPr="004A09F8">
        <w:rPr>
          <w:color w:val="000000" w:themeColor="text1"/>
        </w:rPr>
        <w:t>suurenemisega</w:t>
      </w:r>
      <w:r w:rsidRPr="004A09F8">
        <w:rPr>
          <w:color w:val="000000" w:themeColor="text1"/>
        </w:rPr>
        <w:t xml:space="preserve"> nendel patsientidel andis ravirežiimi muutmine, nt kaasneva HMR-i annuse vähendamine, tofatsitiniibravi katkestamine või tofatsitiniibi annuse vähendamine tulemuseks maksaensüümide aktiivsuse vähenemise või normaliseerumise.</w:t>
      </w:r>
    </w:p>
    <w:p w14:paraId="0BF885E8" w14:textId="77777777" w:rsidR="003652B3" w:rsidRPr="004A09F8" w:rsidRDefault="003652B3" w:rsidP="003D63BC">
      <w:pPr>
        <w:spacing w:line="240" w:lineRule="auto"/>
        <w:rPr>
          <w:color w:val="000000" w:themeColor="text1"/>
          <w:szCs w:val="22"/>
        </w:rPr>
      </w:pPr>
    </w:p>
    <w:p w14:paraId="5835C1F0" w14:textId="77777777" w:rsidR="003652B3" w:rsidRPr="004A09F8" w:rsidRDefault="003652B3" w:rsidP="003D63BC">
      <w:pPr>
        <w:spacing w:line="240" w:lineRule="auto"/>
        <w:rPr>
          <w:color w:val="000000" w:themeColor="text1"/>
          <w:szCs w:val="22"/>
        </w:rPr>
      </w:pPr>
      <w:r w:rsidRPr="004A09F8">
        <w:rPr>
          <w:color w:val="000000" w:themeColor="text1"/>
        </w:rPr>
        <w:t xml:space="preserve">RA III faasi monoteraapia uuringu kontrolliga osas (0...3 kuud) (I uuring, vt lõik 5.1), täheldati 1,65%, 0,41% ja 0% patsientidest, kes said vastavalt kas platseebot, tofatsitiniibi 5 mg kaks korda ööpäevas või 10 mg kaks korda ööpäevas, ALAT </w:t>
      </w:r>
      <w:r w:rsidR="000E60B9" w:rsidRPr="004A09F8">
        <w:rPr>
          <w:color w:val="000000" w:themeColor="text1"/>
        </w:rPr>
        <w:t>aktiivsuse suurenemist</w:t>
      </w:r>
      <w:r w:rsidRPr="004A09F8">
        <w:rPr>
          <w:color w:val="000000" w:themeColor="text1"/>
        </w:rPr>
        <w:t xml:space="preserve"> üle 3 × ULN. Selles uuringus täheldati 1,65%, 0,41% ja 0% patsientidest, kes said vastavalt kas platseebot, tofatsitiniibi 5 mg kaks korda ööpäevas või 10 mg kaks korda ööpäevas, ASAT </w:t>
      </w:r>
      <w:r w:rsidR="000E60B9" w:rsidRPr="004A09F8">
        <w:rPr>
          <w:color w:val="000000" w:themeColor="text1"/>
        </w:rPr>
        <w:t>aktiivsuse suurenemist</w:t>
      </w:r>
      <w:r w:rsidRPr="004A09F8">
        <w:rPr>
          <w:color w:val="000000" w:themeColor="text1"/>
        </w:rPr>
        <w:t xml:space="preserve"> üle 3 × ULN.</w:t>
      </w:r>
    </w:p>
    <w:p w14:paraId="215DF7EB" w14:textId="77777777" w:rsidR="003652B3" w:rsidRPr="004A09F8" w:rsidRDefault="003652B3" w:rsidP="003B0D08">
      <w:pPr>
        <w:widowControl w:val="0"/>
        <w:spacing w:line="240" w:lineRule="auto"/>
        <w:rPr>
          <w:color w:val="000000" w:themeColor="text1"/>
          <w:szCs w:val="22"/>
        </w:rPr>
      </w:pPr>
    </w:p>
    <w:p w14:paraId="2CFCC325" w14:textId="77777777" w:rsidR="003652B3" w:rsidRPr="004A09F8" w:rsidRDefault="003652B3" w:rsidP="003B0D08">
      <w:pPr>
        <w:pStyle w:val="Paragraph"/>
        <w:widowControl w:val="0"/>
        <w:spacing w:after="0"/>
        <w:rPr>
          <w:color w:val="000000" w:themeColor="text1"/>
          <w:sz w:val="22"/>
        </w:rPr>
      </w:pPr>
      <w:r w:rsidRPr="004A09F8">
        <w:rPr>
          <w:color w:val="000000" w:themeColor="text1"/>
          <w:sz w:val="22"/>
        </w:rPr>
        <w:t xml:space="preserve">RA III faasi monoteraapia uuringus (0...24 kuud) (VI uuring, vt lõik 5.1) täheldati 7,1%, 3,0% ja 3,0% patsientidest, kes said vastavalt kas MTX-i, tofatsitiniibi 5 mg kaks korda ööpäevas või 10 mg kaks korda ööpäevas, ALAT </w:t>
      </w:r>
      <w:r w:rsidR="000E60B9" w:rsidRPr="004A09F8">
        <w:rPr>
          <w:color w:val="000000" w:themeColor="text1"/>
          <w:sz w:val="22"/>
        </w:rPr>
        <w:t>aktiivsuse suurenemist</w:t>
      </w:r>
      <w:r w:rsidRPr="004A09F8">
        <w:rPr>
          <w:color w:val="000000" w:themeColor="text1"/>
          <w:sz w:val="22"/>
        </w:rPr>
        <w:t xml:space="preserve"> üle 3 × ULN. Selles uuringus täheldati 3,3%, 1,6% ja 1,5% patsientidest, kes said vastavalt kas MTX-i, tofatsitiniibi 5 mg kaks korda ööpäevas või 10 mg kaks korda ööpäevas, ASAT </w:t>
      </w:r>
      <w:r w:rsidR="000E60B9" w:rsidRPr="004A09F8">
        <w:rPr>
          <w:color w:val="000000" w:themeColor="text1"/>
          <w:sz w:val="22"/>
        </w:rPr>
        <w:t>aktiivsuse suurenemist</w:t>
      </w:r>
      <w:r w:rsidRPr="004A09F8">
        <w:rPr>
          <w:color w:val="000000" w:themeColor="text1"/>
          <w:sz w:val="22"/>
        </w:rPr>
        <w:t xml:space="preserve"> üle 3 × ULN.</w:t>
      </w:r>
    </w:p>
    <w:p w14:paraId="77D734EF" w14:textId="77777777" w:rsidR="003652B3" w:rsidRPr="004A09F8" w:rsidRDefault="003652B3">
      <w:pPr>
        <w:pStyle w:val="Paragraph"/>
        <w:keepNext/>
        <w:keepLines/>
        <w:widowControl w:val="0"/>
        <w:spacing w:after="0"/>
        <w:rPr>
          <w:iCs/>
          <w:color w:val="000000" w:themeColor="text1"/>
          <w:sz w:val="22"/>
          <w:szCs w:val="22"/>
        </w:rPr>
      </w:pPr>
    </w:p>
    <w:p w14:paraId="1616B481" w14:textId="4F66071A" w:rsidR="003652B3" w:rsidRPr="004A09F8" w:rsidRDefault="003652B3">
      <w:pPr>
        <w:spacing w:line="240" w:lineRule="auto"/>
        <w:rPr>
          <w:color w:val="000000" w:themeColor="text1"/>
          <w:szCs w:val="22"/>
        </w:rPr>
      </w:pPr>
      <w:r w:rsidRPr="004A09F8">
        <w:rPr>
          <w:color w:val="000000" w:themeColor="text1"/>
        </w:rPr>
        <w:t>RA III faasi täiendava HMR-iga uuringu kontrolliga osas (0...3 kuud) (II</w:t>
      </w:r>
      <w:r w:rsidR="000E60B9" w:rsidRPr="004A09F8">
        <w:rPr>
          <w:color w:val="000000" w:themeColor="text1"/>
        </w:rPr>
        <w:t>...</w:t>
      </w:r>
      <w:r w:rsidRPr="004A09F8">
        <w:rPr>
          <w:color w:val="000000" w:themeColor="text1"/>
        </w:rPr>
        <w:t>V uuring, vt lõik 5.1) täheldati 0,9%, 1,24% ja 1,14% patsientidest, kes said vastavalt kas platseebot, tofatsitiniibi 5 mg kaks korda ööpäevas või 10 mg kaks korda ööpäevas, ALAT</w:t>
      </w:r>
      <w:r w:rsidR="0020263E">
        <w:rPr>
          <w:color w:val="000000" w:themeColor="text1"/>
        </w:rPr>
        <w:t xml:space="preserve"> </w:t>
      </w:r>
      <w:r w:rsidR="000E60B9" w:rsidRPr="004A09F8">
        <w:rPr>
          <w:color w:val="000000" w:themeColor="text1"/>
        </w:rPr>
        <w:t>aktiivsuse suurenemist</w:t>
      </w:r>
      <w:r w:rsidRPr="004A09F8">
        <w:rPr>
          <w:color w:val="000000" w:themeColor="text1"/>
        </w:rPr>
        <w:t xml:space="preserve"> üle 3 × ULN. Nendes uuringutes täheldati 0,72%, 0,5% ja 0,31% patsientidest, kes said vastavalt kas platseebot, tofatsitiniibi 5 mg kaks korda ööpäevas või 10 mg kaks korda ööpäevas, ASAT </w:t>
      </w:r>
      <w:r w:rsidR="000E60B9" w:rsidRPr="004A09F8">
        <w:rPr>
          <w:color w:val="000000" w:themeColor="text1"/>
        </w:rPr>
        <w:t>aktiivsuse suurenemist</w:t>
      </w:r>
      <w:r w:rsidRPr="004A09F8">
        <w:rPr>
          <w:color w:val="000000" w:themeColor="text1"/>
        </w:rPr>
        <w:t xml:space="preserve"> üle 3 × ULN.</w:t>
      </w:r>
    </w:p>
    <w:p w14:paraId="00178020" w14:textId="77777777" w:rsidR="003652B3" w:rsidRPr="004A09F8" w:rsidRDefault="003652B3">
      <w:pPr>
        <w:spacing w:line="240" w:lineRule="auto"/>
        <w:rPr>
          <w:color w:val="000000" w:themeColor="text1"/>
          <w:szCs w:val="22"/>
        </w:rPr>
      </w:pPr>
    </w:p>
    <w:p w14:paraId="209AF523" w14:textId="77777777" w:rsidR="003652B3" w:rsidRPr="004A09F8" w:rsidRDefault="003652B3">
      <w:pPr>
        <w:spacing w:line="240" w:lineRule="auto"/>
        <w:rPr>
          <w:color w:val="000000" w:themeColor="text1"/>
        </w:rPr>
      </w:pPr>
      <w:r w:rsidRPr="004A09F8">
        <w:rPr>
          <w:color w:val="000000" w:themeColor="text1"/>
        </w:rPr>
        <w:t xml:space="preserve">RA pikaajalistes jätku-uuringutes täheldati monoteraapia puhul ALAT </w:t>
      </w:r>
      <w:r w:rsidR="000E60B9" w:rsidRPr="004A09F8">
        <w:rPr>
          <w:color w:val="000000" w:themeColor="text1"/>
        </w:rPr>
        <w:t>aktiivsuse suurenemist</w:t>
      </w:r>
      <w:r w:rsidRPr="004A09F8">
        <w:rPr>
          <w:color w:val="000000" w:themeColor="text1"/>
        </w:rPr>
        <w:t xml:space="preserve"> üle 3× ULN 1,1% ja 1,4% patsientidest, kes said tofatsitiniibi vastavalt annustes 5 mg ja 10 mg kaks korda ööpäevas. ASAT </w:t>
      </w:r>
      <w:r w:rsidR="000E60B9" w:rsidRPr="004A09F8">
        <w:rPr>
          <w:color w:val="000000" w:themeColor="text1"/>
        </w:rPr>
        <w:t>aktiivsuse suurenemist</w:t>
      </w:r>
      <w:r w:rsidRPr="004A09F8">
        <w:rPr>
          <w:color w:val="000000" w:themeColor="text1"/>
        </w:rPr>
        <w:t xml:space="preserve"> üle 3× ULN täheldati nii tofatsitiniibi 5 mg kui 10 mg kaks korda ööpäevas saanud rühmades vähem kui 1,0%.</w:t>
      </w:r>
    </w:p>
    <w:p w14:paraId="73BB0B51" w14:textId="77777777" w:rsidR="003652B3" w:rsidRPr="004A09F8" w:rsidRDefault="003652B3">
      <w:pPr>
        <w:spacing w:line="240" w:lineRule="auto"/>
        <w:rPr>
          <w:color w:val="000000" w:themeColor="text1"/>
        </w:rPr>
      </w:pPr>
    </w:p>
    <w:p w14:paraId="69AE1477" w14:textId="77777777" w:rsidR="003652B3" w:rsidRPr="004A09F8" w:rsidRDefault="003652B3">
      <w:pPr>
        <w:spacing w:line="240" w:lineRule="auto"/>
        <w:rPr>
          <w:color w:val="000000" w:themeColor="text1"/>
        </w:rPr>
      </w:pPr>
      <w:r w:rsidRPr="004A09F8">
        <w:rPr>
          <w:color w:val="000000" w:themeColor="text1"/>
        </w:rPr>
        <w:t xml:space="preserve">RA pikaajalistes jätku-uuringutes täheldati HMR-ide taustravi puhul ALAT </w:t>
      </w:r>
      <w:r w:rsidR="000E60B9" w:rsidRPr="004A09F8">
        <w:rPr>
          <w:color w:val="000000" w:themeColor="text1"/>
        </w:rPr>
        <w:t>aktiivsuse suurenemist</w:t>
      </w:r>
      <w:r w:rsidRPr="004A09F8">
        <w:rPr>
          <w:color w:val="000000" w:themeColor="text1"/>
        </w:rPr>
        <w:t xml:space="preserve"> üle 3 x ULN 1,8% ja 1,6% patsientidest, kes said tofatsitiniibi vastavalt annustes 5 mg ja 10 mg kaks korda ööpäevas. ASAT </w:t>
      </w:r>
      <w:r w:rsidR="000E60B9" w:rsidRPr="004A09F8">
        <w:rPr>
          <w:color w:val="000000" w:themeColor="text1"/>
        </w:rPr>
        <w:t>aktiivsuse suurenemist</w:t>
      </w:r>
      <w:r w:rsidRPr="004A09F8">
        <w:rPr>
          <w:color w:val="000000" w:themeColor="text1"/>
        </w:rPr>
        <w:t xml:space="preserve"> üle 3 x ULN täheldati nii tofatsitiniibi 5 mg kui 10 mg kaks korda ööpäevas saanud rühmades vähem kui 1,0%.</w:t>
      </w:r>
    </w:p>
    <w:p w14:paraId="5EB2881B" w14:textId="77777777" w:rsidR="009134D0" w:rsidRPr="004A09F8" w:rsidRDefault="009134D0" w:rsidP="009134D0">
      <w:pPr>
        <w:tabs>
          <w:tab w:val="clear" w:pos="567"/>
          <w:tab w:val="left" w:pos="7780"/>
        </w:tabs>
        <w:spacing w:line="240" w:lineRule="auto"/>
        <w:rPr>
          <w:color w:val="000000" w:themeColor="text1"/>
          <w:szCs w:val="22"/>
        </w:rPr>
      </w:pPr>
    </w:p>
    <w:p w14:paraId="021C5CB6" w14:textId="117BC00E" w:rsidR="009134D0" w:rsidRPr="004A09F8" w:rsidRDefault="009134D0" w:rsidP="009134D0">
      <w:pPr>
        <w:tabs>
          <w:tab w:val="clear" w:pos="567"/>
          <w:tab w:val="left" w:pos="7780"/>
        </w:tabs>
        <w:spacing w:line="240" w:lineRule="auto"/>
        <w:rPr>
          <w:color w:val="000000" w:themeColor="text1"/>
          <w:szCs w:val="22"/>
        </w:rPr>
      </w:pPr>
      <w:r w:rsidRPr="004A09F8">
        <w:rPr>
          <w:color w:val="000000" w:themeColor="text1"/>
          <w:szCs w:val="22"/>
        </w:rPr>
        <w:t xml:space="preserve">Suures (N = 4362) randomiseeritud, müügiloa saamise järgses ohutusuuringus </w:t>
      </w:r>
      <w:r w:rsidR="009A33DC" w:rsidRPr="004A09F8">
        <w:rPr>
          <w:color w:val="000000" w:themeColor="text1"/>
          <w:szCs w:val="22"/>
        </w:rPr>
        <w:t>reumatoidartriidi ja vähemalt ühe täiendava kardiovaskulaarse riskiteguriga 50</w:t>
      </w:r>
      <w:r w:rsidR="009A33DC" w:rsidRPr="004A09F8">
        <w:rPr>
          <w:color w:val="000000" w:themeColor="text1"/>
          <w:szCs w:val="22"/>
        </w:rPr>
        <w:noBreakHyphen/>
        <w:t xml:space="preserve">aastastel või vanematel patsientidel </w:t>
      </w:r>
      <w:r w:rsidRPr="004A09F8">
        <w:rPr>
          <w:color w:val="000000" w:themeColor="text1"/>
          <w:szCs w:val="22"/>
        </w:rPr>
        <w:t xml:space="preserve">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ALAT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või rohkem vastavalt 6,01</w:t>
      </w:r>
      <w:r w:rsidRPr="004A09F8">
        <w:rPr>
          <w:rFonts w:hint="eastAsia"/>
          <w:color w:val="000000" w:themeColor="text1"/>
          <w:szCs w:val="22"/>
        </w:rPr>
        <w:t>%</w:t>
      </w:r>
      <w:r w:rsidRPr="004A09F8">
        <w:rPr>
          <w:color w:val="000000" w:themeColor="text1"/>
          <w:szCs w:val="22"/>
        </w:rPr>
        <w:t>, 6,54% ja 3,77%</w:t>
      </w:r>
      <w:r w:rsidRPr="004A09F8">
        <w:rPr>
          <w:rFonts w:hint="eastAsia"/>
          <w:color w:val="000000" w:themeColor="text1"/>
          <w:szCs w:val="22"/>
        </w:rPr>
        <w:t xml:space="preserve"> </w:t>
      </w:r>
      <w:r w:rsidRPr="004A09F8">
        <w:rPr>
          <w:color w:val="000000" w:themeColor="text1"/>
          <w:szCs w:val="22"/>
        </w:rPr>
        <w:t xml:space="preserve">patsientidest. </w:t>
      </w:r>
      <w:r w:rsidRPr="004A09F8">
        <w:rPr>
          <w:iCs/>
          <w:color w:val="000000" w:themeColor="text1"/>
          <w:szCs w:val="22"/>
        </w:rPr>
        <w:t>ASAT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 xml:space="preserve">või rohkem 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vastavalt</w:t>
      </w:r>
      <w:r w:rsidRPr="004A09F8">
        <w:rPr>
          <w:color w:val="000000" w:themeColor="text1"/>
          <w:szCs w:val="22"/>
        </w:rPr>
        <w:t xml:space="preserve"> 3,21</w:t>
      </w:r>
      <w:r w:rsidRPr="004A09F8">
        <w:rPr>
          <w:rFonts w:hint="eastAsia"/>
          <w:color w:val="000000" w:themeColor="text1"/>
          <w:szCs w:val="22"/>
        </w:rPr>
        <w:t>%</w:t>
      </w:r>
      <w:r w:rsidRPr="004A09F8">
        <w:rPr>
          <w:color w:val="000000" w:themeColor="text1"/>
          <w:szCs w:val="22"/>
        </w:rPr>
        <w:t>, 4,57% ja 2,38%</w:t>
      </w:r>
      <w:r w:rsidRPr="004A09F8">
        <w:rPr>
          <w:rFonts w:hint="eastAsia"/>
          <w:color w:val="000000" w:themeColor="text1"/>
          <w:szCs w:val="22"/>
        </w:rPr>
        <w:t xml:space="preserve"> </w:t>
      </w:r>
      <w:r w:rsidRPr="004A09F8">
        <w:rPr>
          <w:color w:val="000000" w:themeColor="text1"/>
          <w:szCs w:val="22"/>
        </w:rPr>
        <w:t>patsientidest.</w:t>
      </w:r>
    </w:p>
    <w:p w14:paraId="565404C0" w14:textId="77777777" w:rsidR="003652B3" w:rsidRPr="004A09F8" w:rsidRDefault="003652B3">
      <w:pPr>
        <w:tabs>
          <w:tab w:val="clear" w:pos="567"/>
          <w:tab w:val="left" w:pos="7780"/>
        </w:tabs>
        <w:spacing w:line="240" w:lineRule="auto"/>
        <w:rPr>
          <w:color w:val="000000" w:themeColor="text1"/>
          <w:szCs w:val="22"/>
        </w:rPr>
      </w:pPr>
    </w:p>
    <w:p w14:paraId="70472CB0" w14:textId="77777777" w:rsidR="003652B3" w:rsidRPr="004A09F8" w:rsidRDefault="003652B3">
      <w:pPr>
        <w:tabs>
          <w:tab w:val="clear" w:pos="567"/>
          <w:tab w:val="left" w:pos="7780"/>
        </w:tabs>
        <w:spacing w:line="240" w:lineRule="auto"/>
        <w:rPr>
          <w:color w:val="000000" w:themeColor="text1"/>
          <w:szCs w:val="22"/>
        </w:rPr>
      </w:pPr>
      <w:r w:rsidRPr="004A09F8">
        <w:rPr>
          <w:color w:val="000000" w:themeColor="text1"/>
          <w:szCs w:val="22"/>
        </w:rPr>
        <w:t>Haavandilise koliidi kliinilistes uuringutes tofatsitiniib</w:t>
      </w:r>
      <w:r w:rsidR="000E60B9" w:rsidRPr="004A09F8">
        <w:rPr>
          <w:color w:val="000000" w:themeColor="text1"/>
          <w:szCs w:val="22"/>
        </w:rPr>
        <w:t xml:space="preserve">iga </w:t>
      </w:r>
      <w:r w:rsidRPr="004A09F8">
        <w:rPr>
          <w:color w:val="000000" w:themeColor="text1"/>
          <w:szCs w:val="22"/>
        </w:rPr>
        <w:t>ravi korral täheldatud muutused maksaensüümide analüüsides olid sarnased muutustega, mida täheldati RA kliinilistes uuringutes.</w:t>
      </w:r>
    </w:p>
    <w:p w14:paraId="758A4E33" w14:textId="77777777" w:rsidR="003652B3" w:rsidRPr="004A09F8" w:rsidRDefault="003652B3">
      <w:pPr>
        <w:tabs>
          <w:tab w:val="clear" w:pos="567"/>
          <w:tab w:val="left" w:pos="7780"/>
        </w:tabs>
        <w:spacing w:line="240" w:lineRule="auto"/>
        <w:rPr>
          <w:i/>
          <w:color w:val="000000" w:themeColor="text1"/>
        </w:rPr>
      </w:pPr>
    </w:p>
    <w:p w14:paraId="55E6FAE1" w14:textId="77777777" w:rsidR="003652B3" w:rsidRPr="004A09F8" w:rsidRDefault="003652B3" w:rsidP="002B5529">
      <w:pPr>
        <w:keepNext/>
        <w:keepLines/>
        <w:tabs>
          <w:tab w:val="clear" w:pos="567"/>
          <w:tab w:val="left" w:pos="7780"/>
        </w:tabs>
        <w:spacing w:line="240" w:lineRule="auto"/>
        <w:rPr>
          <w:i/>
          <w:color w:val="000000" w:themeColor="text1"/>
          <w:szCs w:val="22"/>
        </w:rPr>
      </w:pPr>
      <w:r w:rsidRPr="004A09F8">
        <w:rPr>
          <w:i/>
          <w:color w:val="000000" w:themeColor="text1"/>
        </w:rPr>
        <w:lastRenderedPageBreak/>
        <w:t>Lipiidid</w:t>
      </w:r>
    </w:p>
    <w:p w14:paraId="1933696D" w14:textId="77777777" w:rsidR="003652B3" w:rsidRPr="004A09F8" w:rsidRDefault="003652B3">
      <w:pPr>
        <w:autoSpaceDE w:val="0"/>
        <w:autoSpaceDN w:val="0"/>
        <w:spacing w:line="240" w:lineRule="auto"/>
        <w:rPr>
          <w:color w:val="000000" w:themeColor="text1"/>
          <w:szCs w:val="22"/>
        </w:rPr>
      </w:pPr>
      <w:r w:rsidRPr="004A09F8">
        <w:rPr>
          <w:color w:val="000000" w:themeColor="text1"/>
        </w:rPr>
        <w:t>Tõusu lipiidinäitudes (üldkolesterool, LDL-kolesterool, HDL-kolesterool, triglütseriidid) hinnati esmalt 1 kuu pärast tofatsitiniib</w:t>
      </w:r>
      <w:r w:rsidR="008D00E5" w:rsidRPr="004A09F8">
        <w:rPr>
          <w:color w:val="000000" w:themeColor="text1"/>
        </w:rPr>
        <w:t xml:space="preserve">iga </w:t>
      </w:r>
      <w:r w:rsidRPr="004A09F8">
        <w:rPr>
          <w:color w:val="000000" w:themeColor="text1"/>
        </w:rPr>
        <w:t>ravi alustamist RA kontrolliga topeltpimedates kliinilistes uuringutes. Sel ajahetkel tuvastati tõus ning tase jäi seejärel stabiilseks.</w:t>
      </w:r>
    </w:p>
    <w:p w14:paraId="64602C59" w14:textId="77777777" w:rsidR="003652B3" w:rsidRPr="004A09F8" w:rsidRDefault="003652B3">
      <w:pPr>
        <w:autoSpaceDE w:val="0"/>
        <w:autoSpaceDN w:val="0"/>
        <w:spacing w:line="240" w:lineRule="auto"/>
        <w:rPr>
          <w:color w:val="000000" w:themeColor="text1"/>
        </w:rPr>
      </w:pPr>
    </w:p>
    <w:p w14:paraId="5892438C" w14:textId="77777777" w:rsidR="003652B3" w:rsidRPr="004A09F8" w:rsidRDefault="003652B3">
      <w:pPr>
        <w:autoSpaceDE w:val="0"/>
        <w:autoSpaceDN w:val="0"/>
        <w:spacing w:line="240" w:lineRule="auto"/>
        <w:rPr>
          <w:iCs/>
          <w:color w:val="000000" w:themeColor="text1"/>
          <w:szCs w:val="22"/>
        </w:rPr>
      </w:pPr>
      <w:r w:rsidRPr="004A09F8">
        <w:rPr>
          <w:color w:val="000000" w:themeColor="text1"/>
        </w:rPr>
        <w:t>Muutused lipiidinäitudes alates algtasemest kuni uuringu lõpuni (6...24 kuud) RA kontrolliga kliinilistes uuringutes on kokku võetud allpool.</w:t>
      </w:r>
    </w:p>
    <w:p w14:paraId="7E363D4E" w14:textId="77777777" w:rsidR="003652B3" w:rsidRPr="004A09F8" w:rsidRDefault="003652B3">
      <w:pPr>
        <w:autoSpaceDE w:val="0"/>
        <w:autoSpaceDN w:val="0"/>
        <w:spacing w:line="240" w:lineRule="auto"/>
        <w:rPr>
          <w:iCs/>
          <w:color w:val="000000" w:themeColor="text1"/>
          <w:szCs w:val="22"/>
        </w:rPr>
      </w:pPr>
    </w:p>
    <w:p w14:paraId="01DAC550" w14:textId="77777777" w:rsidR="003652B3" w:rsidRPr="004A09F8" w:rsidRDefault="003652B3" w:rsidP="008866C2">
      <w:pPr>
        <w:numPr>
          <w:ilvl w:val="0"/>
          <w:numId w:val="52"/>
        </w:numPr>
        <w:tabs>
          <w:tab w:val="clear" w:pos="360"/>
          <w:tab w:val="clear" w:pos="567"/>
          <w:tab w:val="left" w:pos="426"/>
        </w:tabs>
        <w:autoSpaceDE w:val="0"/>
        <w:autoSpaceDN w:val="0"/>
        <w:spacing w:line="240" w:lineRule="auto"/>
        <w:ind w:left="925" w:hanging="284"/>
        <w:rPr>
          <w:color w:val="000000" w:themeColor="text1"/>
          <w:szCs w:val="22"/>
        </w:rPr>
      </w:pPr>
      <w:r w:rsidRPr="004A09F8">
        <w:rPr>
          <w:color w:val="000000" w:themeColor="text1"/>
        </w:rPr>
        <w:t>Keskmine LDL-kolesterooli näit tõusis 12. kuuks 15% tofatsitiniib 5 mg kaks korda ööpäevas rühmas ning 20% tofatsitiniib 10 mg kaks korda ööpäevas rühmas, ja tõusis 24. kuuks 16% tofatsitiniib 5 mg kaks korda ööpäevas rühmas ja 19% tofatsitiniib 10 mg kaks korda ööpäevas rühmas.</w:t>
      </w:r>
    </w:p>
    <w:p w14:paraId="40D037CC" w14:textId="77777777" w:rsidR="003652B3" w:rsidRPr="004A09F8" w:rsidRDefault="003652B3" w:rsidP="008866C2">
      <w:pPr>
        <w:numPr>
          <w:ilvl w:val="0"/>
          <w:numId w:val="52"/>
        </w:numPr>
        <w:tabs>
          <w:tab w:val="clear" w:pos="360"/>
          <w:tab w:val="clear" w:pos="567"/>
          <w:tab w:val="left" w:pos="426"/>
        </w:tabs>
        <w:autoSpaceDE w:val="0"/>
        <w:autoSpaceDN w:val="0"/>
        <w:spacing w:line="240" w:lineRule="auto"/>
        <w:ind w:left="925" w:hanging="284"/>
        <w:rPr>
          <w:color w:val="000000" w:themeColor="text1"/>
          <w:szCs w:val="22"/>
        </w:rPr>
      </w:pPr>
      <w:r w:rsidRPr="004A09F8">
        <w:rPr>
          <w:color w:val="000000" w:themeColor="text1"/>
        </w:rPr>
        <w:t>Keskmine HDL-kolesterooli näit tõusis 12. kuuks 17% tofatsitiniib 5 mg kaks korda ööpäevas rühmas ning 18% tofatsitiniib 10 mg kaks korda ööpäevas rühmas, ja tõusis 24. kuuks 19% tofatsitiniib 5 mg kaks korda ööpäevas rühmas ja 20% tofatsitiniib 10 mg kaks korda ööpäevas rühmas.</w:t>
      </w:r>
    </w:p>
    <w:p w14:paraId="0EF96D9F" w14:textId="77777777" w:rsidR="003652B3" w:rsidRPr="004A09F8" w:rsidRDefault="003652B3">
      <w:pPr>
        <w:autoSpaceDE w:val="0"/>
        <w:autoSpaceDN w:val="0"/>
        <w:spacing w:line="240" w:lineRule="auto"/>
        <w:rPr>
          <w:color w:val="000000" w:themeColor="text1"/>
          <w:szCs w:val="22"/>
        </w:rPr>
      </w:pPr>
    </w:p>
    <w:p w14:paraId="11EF3572" w14:textId="77777777" w:rsidR="003652B3" w:rsidRPr="004A09F8" w:rsidRDefault="003652B3">
      <w:pPr>
        <w:autoSpaceDE w:val="0"/>
        <w:autoSpaceDN w:val="0"/>
        <w:spacing w:line="240" w:lineRule="auto"/>
        <w:rPr>
          <w:color w:val="000000" w:themeColor="text1"/>
          <w:szCs w:val="22"/>
        </w:rPr>
      </w:pPr>
      <w:r w:rsidRPr="004A09F8">
        <w:rPr>
          <w:color w:val="000000" w:themeColor="text1"/>
        </w:rPr>
        <w:t>Tofatsitiniibravi lõpetamisel langesid lipiidide tasemed algnäitudeni.</w:t>
      </w:r>
    </w:p>
    <w:p w14:paraId="20E2113C" w14:textId="77777777" w:rsidR="003652B3" w:rsidRPr="004A09F8" w:rsidRDefault="003652B3">
      <w:pPr>
        <w:autoSpaceDE w:val="0"/>
        <w:autoSpaceDN w:val="0"/>
        <w:spacing w:line="240" w:lineRule="auto"/>
        <w:rPr>
          <w:color w:val="000000" w:themeColor="text1"/>
          <w:szCs w:val="22"/>
        </w:rPr>
      </w:pPr>
    </w:p>
    <w:p w14:paraId="1BBBF4D4" w14:textId="77777777" w:rsidR="003652B3" w:rsidRPr="004A09F8" w:rsidRDefault="003652B3">
      <w:pPr>
        <w:autoSpaceDE w:val="0"/>
        <w:autoSpaceDN w:val="0"/>
        <w:spacing w:line="240" w:lineRule="auto"/>
        <w:rPr>
          <w:color w:val="000000" w:themeColor="text1"/>
          <w:szCs w:val="22"/>
        </w:rPr>
      </w:pPr>
      <w:r w:rsidRPr="004A09F8">
        <w:rPr>
          <w:color w:val="000000" w:themeColor="text1"/>
        </w:rPr>
        <w:t>Keskmine LDL-kolesterooli/HDL-kolesterooli suhe ja apolipoproteiin B (ApoB) / ApoA1 suhe jäi tofatsitiniibravil olevatel patsientidel peaaegu muutumatuks.</w:t>
      </w:r>
    </w:p>
    <w:p w14:paraId="14AC2E2D" w14:textId="77777777" w:rsidR="003652B3" w:rsidRPr="004A09F8" w:rsidRDefault="003652B3">
      <w:pPr>
        <w:autoSpaceDE w:val="0"/>
        <w:autoSpaceDN w:val="0"/>
        <w:spacing w:line="240" w:lineRule="auto"/>
        <w:rPr>
          <w:color w:val="000000" w:themeColor="text1"/>
          <w:szCs w:val="22"/>
        </w:rPr>
      </w:pPr>
    </w:p>
    <w:p w14:paraId="2C7440ED" w14:textId="77777777" w:rsidR="003652B3" w:rsidRPr="004A09F8" w:rsidRDefault="003652B3">
      <w:pPr>
        <w:autoSpaceDE w:val="0"/>
        <w:autoSpaceDN w:val="0"/>
        <w:spacing w:line="240" w:lineRule="auto"/>
        <w:rPr>
          <w:color w:val="000000" w:themeColor="text1"/>
          <w:szCs w:val="22"/>
        </w:rPr>
      </w:pPr>
      <w:r w:rsidRPr="004A09F8">
        <w:rPr>
          <w:color w:val="000000" w:themeColor="text1"/>
        </w:rPr>
        <w:t>RA kontrolliga kliinilises uuringus vähenes tõus LDL-kolesterooli ja ApoB tasemes pärast statiinravi ravieelsele tasemele.</w:t>
      </w:r>
    </w:p>
    <w:p w14:paraId="02EB9001" w14:textId="77777777" w:rsidR="003652B3" w:rsidRPr="004A09F8" w:rsidRDefault="003652B3">
      <w:pPr>
        <w:autoSpaceDE w:val="0"/>
        <w:autoSpaceDN w:val="0"/>
        <w:spacing w:line="240" w:lineRule="auto"/>
        <w:rPr>
          <w:color w:val="000000" w:themeColor="text1"/>
          <w:szCs w:val="22"/>
        </w:rPr>
      </w:pPr>
    </w:p>
    <w:p w14:paraId="220029EB" w14:textId="77777777" w:rsidR="003652B3" w:rsidRPr="004A09F8" w:rsidRDefault="003652B3">
      <w:pPr>
        <w:autoSpaceDE w:val="0"/>
        <w:autoSpaceDN w:val="0"/>
        <w:spacing w:line="240" w:lineRule="auto"/>
        <w:rPr>
          <w:color w:val="000000" w:themeColor="text1"/>
          <w:szCs w:val="22"/>
        </w:rPr>
      </w:pPr>
      <w:r w:rsidRPr="004A09F8">
        <w:rPr>
          <w:color w:val="000000" w:themeColor="text1"/>
        </w:rPr>
        <w:t>RA pikaajalistes ohutuspopulatsioonides jäi lipiidinäitude tõus samaks, mida nähti kontrolliga kliinilistes uuringutes.</w:t>
      </w:r>
    </w:p>
    <w:p w14:paraId="1EE313EF" w14:textId="77777777" w:rsidR="009134D0" w:rsidRPr="004A09F8" w:rsidRDefault="009134D0" w:rsidP="009134D0">
      <w:pPr>
        <w:autoSpaceDE w:val="0"/>
        <w:autoSpaceDN w:val="0"/>
        <w:spacing w:line="240" w:lineRule="auto"/>
        <w:rPr>
          <w:rFonts w:eastAsia="Arial Unicode MS"/>
          <w:color w:val="000000" w:themeColor="text1"/>
          <w:szCs w:val="22"/>
        </w:rPr>
      </w:pPr>
    </w:p>
    <w:p w14:paraId="08807D70" w14:textId="73F94934" w:rsidR="009134D0" w:rsidRPr="004A09F8" w:rsidRDefault="009134D0" w:rsidP="009134D0">
      <w:pPr>
        <w:autoSpaceDE w:val="0"/>
        <w:autoSpaceDN w:val="0"/>
        <w:spacing w:line="240" w:lineRule="auto"/>
        <w:rPr>
          <w:color w:val="000000" w:themeColor="text1"/>
          <w:szCs w:val="22"/>
        </w:rPr>
      </w:pPr>
      <w:r w:rsidRPr="004A09F8">
        <w:rPr>
          <w:rFonts w:eastAsia="Arial Unicode MS"/>
          <w:color w:val="000000" w:themeColor="text1"/>
          <w:szCs w:val="22"/>
        </w:rPr>
        <w:t xml:space="preserve">Suures (N = 4362) randomiseeritud, müügiloa saamise järgses ohutusuuringus </w:t>
      </w:r>
      <w:r w:rsidR="009A33DC" w:rsidRPr="004A09F8">
        <w:rPr>
          <w:rFonts w:eastAsia="Arial Unicode MS"/>
          <w:color w:val="000000" w:themeColor="text1"/>
          <w:szCs w:val="22"/>
        </w:rPr>
        <w:t>reumatoidartriidi ja vähemalt ühe täiendava kardiovaskulaarse riskiteguriga 50</w:t>
      </w:r>
      <w:r w:rsidR="009A33DC" w:rsidRPr="004A09F8">
        <w:rPr>
          <w:rFonts w:eastAsia="Arial Unicode MS"/>
          <w:color w:val="000000" w:themeColor="text1"/>
          <w:szCs w:val="22"/>
        </w:rPr>
        <w:noBreakHyphen/>
        <w:t xml:space="preserve">aastastel või vanematel patsientidel </w:t>
      </w:r>
      <w:r w:rsidRPr="004A09F8">
        <w:rPr>
          <w:rFonts w:eastAsia="Arial Unicode MS"/>
          <w:color w:val="000000" w:themeColor="text1"/>
          <w:szCs w:val="22"/>
        </w:rPr>
        <w:t>täheldatud muutused lipiidinäitudes alates algtasemest kuni 24. kuuni on kokku võetud allpool.</w:t>
      </w:r>
    </w:p>
    <w:p w14:paraId="4458DB59" w14:textId="77777777" w:rsidR="009134D0" w:rsidRPr="004A09F8" w:rsidRDefault="009134D0" w:rsidP="009134D0">
      <w:pPr>
        <w:autoSpaceDE w:val="0"/>
        <w:autoSpaceDN w:val="0"/>
        <w:spacing w:line="240" w:lineRule="auto"/>
        <w:rPr>
          <w:color w:val="000000" w:themeColor="text1"/>
          <w:szCs w:val="22"/>
        </w:rPr>
      </w:pPr>
    </w:p>
    <w:p w14:paraId="1FE3BEE0" w14:textId="418D5652" w:rsidR="009134D0" w:rsidRPr="00713AEE" w:rsidRDefault="009134D0" w:rsidP="009134D0">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LDL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t xml:space="preserve">12. kuuks </w:t>
      </w:r>
      <w:r w:rsidRPr="004A09F8">
        <w:rPr>
          <w:rFonts w:ascii="Times New Roman" w:hAnsi="Times New Roman"/>
          <w:iCs/>
          <w:color w:val="000000" w:themeColor="text1"/>
        </w:rPr>
        <w:t xml:space="preserve">vastavalt </w:t>
      </w:r>
      <w:r w:rsidRPr="004A09F8">
        <w:rPr>
          <w:rFonts w:ascii="Times New Roman" w:hAnsi="Times New Roman"/>
          <w:color w:val="000000" w:themeColor="text1"/>
        </w:rPr>
        <w:t>13,80%, 17,04% ja 5,50% võrra ja 24. kuuks vastavalt 12,71%, 18,14% ja 3,64% võrra.</w:t>
      </w:r>
    </w:p>
    <w:p w14:paraId="7F1E4D2C" w14:textId="77777777" w:rsidR="009134D0" w:rsidRPr="00713AEE" w:rsidRDefault="009134D0" w:rsidP="009134D0">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HDL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t xml:space="preserve">12. kuuks </w:t>
      </w:r>
      <w:r w:rsidRPr="004A09F8">
        <w:rPr>
          <w:rFonts w:ascii="Times New Roman" w:hAnsi="Times New Roman"/>
          <w:iCs/>
          <w:color w:val="000000" w:themeColor="text1"/>
        </w:rPr>
        <w:t>vastavalt</w:t>
      </w:r>
      <w:r w:rsidRPr="004A09F8">
        <w:rPr>
          <w:rFonts w:ascii="Times New Roman" w:hAnsi="Times New Roman"/>
          <w:color w:val="000000" w:themeColor="text1"/>
        </w:rPr>
        <w:t xml:space="preserve"> 11,71%, 13,63% ja 2,82% võrra ja 24. kuuks vastavalt 11,58%, 13,54% ja 1,42% võrra.</w:t>
      </w:r>
    </w:p>
    <w:p w14:paraId="7B54CEA6" w14:textId="77777777" w:rsidR="003652B3" w:rsidRPr="004A09F8" w:rsidRDefault="003652B3">
      <w:pPr>
        <w:autoSpaceDE w:val="0"/>
        <w:autoSpaceDN w:val="0"/>
        <w:adjustRightInd w:val="0"/>
        <w:spacing w:line="240" w:lineRule="auto"/>
        <w:rPr>
          <w:color w:val="000000" w:themeColor="text1"/>
          <w:szCs w:val="22"/>
          <w:u w:val="single"/>
        </w:rPr>
      </w:pPr>
    </w:p>
    <w:p w14:paraId="7F88A293" w14:textId="77777777" w:rsidR="003652B3" w:rsidRPr="004A09F8" w:rsidRDefault="003652B3" w:rsidP="003B0D08">
      <w:pPr>
        <w:widowControl w:val="0"/>
        <w:autoSpaceDE w:val="0"/>
        <w:autoSpaceDN w:val="0"/>
        <w:adjustRightInd w:val="0"/>
        <w:spacing w:line="240" w:lineRule="auto"/>
        <w:rPr>
          <w:color w:val="000000" w:themeColor="text1"/>
          <w:szCs w:val="22"/>
        </w:rPr>
      </w:pPr>
      <w:r w:rsidRPr="004A09F8">
        <w:rPr>
          <w:color w:val="000000" w:themeColor="text1"/>
          <w:szCs w:val="22"/>
        </w:rPr>
        <w:t>Haavandilise koliidi kliinilistes uuringutes tofatsitiniibravi korral täheldatud lipiidisisalduse muutused olid sarnased muutustega, mida täheldati RA kliinilistes uuringutes.</w:t>
      </w:r>
    </w:p>
    <w:p w14:paraId="37D1CD60" w14:textId="77777777" w:rsidR="00DB0085" w:rsidRPr="004A09F8" w:rsidRDefault="00DB0085" w:rsidP="003B0D08">
      <w:pPr>
        <w:widowControl w:val="0"/>
        <w:autoSpaceDE w:val="0"/>
        <w:autoSpaceDN w:val="0"/>
        <w:adjustRightInd w:val="0"/>
        <w:spacing w:line="240" w:lineRule="auto"/>
        <w:rPr>
          <w:color w:val="000000" w:themeColor="text1"/>
          <w:szCs w:val="22"/>
        </w:rPr>
      </w:pPr>
    </w:p>
    <w:p w14:paraId="06C0ABFA" w14:textId="77777777" w:rsidR="00DB0085" w:rsidRPr="004A09F8" w:rsidRDefault="00DB0085" w:rsidP="0094248C">
      <w:pPr>
        <w:keepNext/>
        <w:keepLines/>
        <w:autoSpaceDE w:val="0"/>
        <w:autoSpaceDN w:val="0"/>
        <w:adjustRightInd w:val="0"/>
        <w:spacing w:line="240" w:lineRule="auto"/>
        <w:rPr>
          <w:i/>
          <w:iCs/>
          <w:color w:val="000000" w:themeColor="text1"/>
          <w:u w:val="single"/>
        </w:rPr>
      </w:pPr>
      <w:r w:rsidRPr="004A09F8">
        <w:rPr>
          <w:i/>
          <w:iCs/>
          <w:color w:val="000000" w:themeColor="text1"/>
          <w:u w:val="single"/>
        </w:rPr>
        <w:t>Müokardiinfarkt</w:t>
      </w:r>
    </w:p>
    <w:p w14:paraId="28924FF7" w14:textId="77777777" w:rsidR="00DB0085" w:rsidRPr="004A09F8" w:rsidRDefault="00DB0085" w:rsidP="0094248C">
      <w:pPr>
        <w:keepNext/>
        <w:keepLines/>
        <w:autoSpaceDE w:val="0"/>
        <w:autoSpaceDN w:val="0"/>
        <w:adjustRightInd w:val="0"/>
        <w:spacing w:line="240" w:lineRule="auto"/>
        <w:rPr>
          <w:color w:val="000000" w:themeColor="text1"/>
        </w:rPr>
      </w:pPr>
    </w:p>
    <w:p w14:paraId="10128EC6" w14:textId="77777777" w:rsidR="00DB0085" w:rsidRPr="004A09F8" w:rsidRDefault="00DB0085" w:rsidP="0094248C">
      <w:pPr>
        <w:keepNext/>
        <w:keepLines/>
        <w:autoSpaceDE w:val="0"/>
        <w:autoSpaceDN w:val="0"/>
        <w:adjustRightInd w:val="0"/>
        <w:spacing w:line="240" w:lineRule="auto"/>
        <w:rPr>
          <w:i/>
          <w:iCs/>
          <w:color w:val="000000" w:themeColor="text1"/>
        </w:rPr>
      </w:pPr>
      <w:r w:rsidRPr="004A09F8">
        <w:rPr>
          <w:i/>
          <w:iCs/>
          <w:color w:val="000000" w:themeColor="text1"/>
        </w:rPr>
        <w:t>Reumatoidartriit</w:t>
      </w:r>
    </w:p>
    <w:p w14:paraId="32FC05D1" w14:textId="77777777" w:rsidR="00DB0085" w:rsidRPr="004A09F8" w:rsidRDefault="00DB0085" w:rsidP="00DB0085">
      <w:pPr>
        <w:widowControl w:val="0"/>
        <w:autoSpaceDE w:val="0"/>
        <w:autoSpaceDN w:val="0"/>
        <w:adjustRightInd w:val="0"/>
        <w:spacing w:line="240" w:lineRule="auto"/>
        <w:rPr>
          <w:color w:val="000000" w:themeColor="text1"/>
        </w:rPr>
      </w:pPr>
      <w:r w:rsidRPr="004A09F8">
        <w:rPr>
          <w:color w:val="000000" w:themeColor="text1"/>
        </w:rPr>
        <w:t xml:space="preserve">Suures (N = 4362) randomiseeritud, müügiloa saamise järgses ohutusuuringus reumatoidartriidi ja vähemalt ühe täiendava kardiovaskulaarse riskiteguriga </w:t>
      </w:r>
      <w:r w:rsidR="0090519C" w:rsidRPr="004A09F8">
        <w:rPr>
          <w:color w:val="000000" w:themeColor="text1"/>
        </w:rPr>
        <w:t xml:space="preserve">50-aastastel ja vanematel </w:t>
      </w:r>
      <w:r w:rsidRPr="004A09F8">
        <w:rPr>
          <w:color w:val="000000" w:themeColor="text1"/>
        </w:rPr>
        <w:t>patsientidel oli mitteletaalse müokardiinfarkti esinemissagedus (95% usaldusvahemik) 5 mg tofatsitiniibi kaks korda ööpäevas, 10 mg tofatsitiniibi kaks korda ööpäevas ja TNF</w:t>
      </w:r>
      <w:r w:rsidRPr="004A09F8">
        <w:rPr>
          <w:color w:val="000000" w:themeColor="text1"/>
        </w:rPr>
        <w:noBreakHyphen/>
        <w:t>i inhibiitorite manustamisel vastavalt 0,37 (0,22; 0,57), 0,33 (0,19; 0,53) ja 0,16 (0,07; 0,31) patsiendil 100 </w:t>
      </w:r>
      <w:r w:rsidR="005A698D" w:rsidRPr="004A09F8">
        <w:rPr>
          <w:color w:val="000000" w:themeColor="text1"/>
        </w:rPr>
        <w:t>patsiendia</w:t>
      </w:r>
      <w:r w:rsidRPr="004A09F8">
        <w:rPr>
          <w:color w:val="000000" w:themeColor="text1"/>
        </w:rPr>
        <w:t>asta kohta. Teatati mõnest letaalsest müokardiinfarktist, mille esinemissagedus oli tofatsitiniibiga ravitud patsientidel sarnane TNF</w:t>
      </w:r>
      <w:r w:rsidRPr="004A09F8">
        <w:rPr>
          <w:color w:val="000000" w:themeColor="text1"/>
        </w:rPr>
        <w:noBreakHyphen/>
        <w:t>i inhibiitoritega ravitud patsientidega (vt lõigud 4.4 ja 5.1). Uuringus jälgiti 3 aasta jooksul vähemalt 1500 patsienti.</w:t>
      </w:r>
    </w:p>
    <w:p w14:paraId="0977EC22" w14:textId="77777777" w:rsidR="00DB0085" w:rsidRPr="004A09F8" w:rsidRDefault="00DB0085" w:rsidP="00DB0085">
      <w:pPr>
        <w:widowControl w:val="0"/>
        <w:autoSpaceDE w:val="0"/>
        <w:autoSpaceDN w:val="0"/>
        <w:adjustRightInd w:val="0"/>
        <w:spacing w:line="240" w:lineRule="auto"/>
        <w:rPr>
          <w:color w:val="000000" w:themeColor="text1"/>
        </w:rPr>
      </w:pPr>
    </w:p>
    <w:p w14:paraId="58AA9996" w14:textId="77777777" w:rsidR="00DB0085" w:rsidRPr="004A09F8" w:rsidRDefault="00DB0085" w:rsidP="002B5529">
      <w:pPr>
        <w:keepNext/>
        <w:keepLines/>
        <w:autoSpaceDE w:val="0"/>
        <w:autoSpaceDN w:val="0"/>
        <w:adjustRightInd w:val="0"/>
        <w:spacing w:line="240" w:lineRule="auto"/>
        <w:rPr>
          <w:i/>
          <w:iCs/>
          <w:color w:val="000000" w:themeColor="text1"/>
          <w:u w:val="single"/>
        </w:rPr>
      </w:pPr>
      <w:r w:rsidRPr="004A09F8">
        <w:rPr>
          <w:i/>
          <w:iCs/>
          <w:color w:val="000000" w:themeColor="text1"/>
          <w:u w:val="single"/>
        </w:rPr>
        <w:lastRenderedPageBreak/>
        <w:t>Pahaloomulised kasvajad, v.a mittemelanoomne nahavähk</w:t>
      </w:r>
    </w:p>
    <w:p w14:paraId="23D2E30A" w14:textId="77777777" w:rsidR="00DB0085" w:rsidRPr="004A09F8" w:rsidRDefault="00DB0085" w:rsidP="00DB0085">
      <w:pPr>
        <w:widowControl w:val="0"/>
        <w:autoSpaceDE w:val="0"/>
        <w:autoSpaceDN w:val="0"/>
        <w:adjustRightInd w:val="0"/>
        <w:spacing w:line="240" w:lineRule="auto"/>
        <w:rPr>
          <w:color w:val="000000" w:themeColor="text1"/>
        </w:rPr>
      </w:pPr>
    </w:p>
    <w:p w14:paraId="6C5CBE69" w14:textId="77777777" w:rsidR="00DB0085" w:rsidRPr="004A09F8" w:rsidRDefault="00DB0085" w:rsidP="00DB0085">
      <w:pPr>
        <w:widowControl w:val="0"/>
        <w:autoSpaceDE w:val="0"/>
        <w:autoSpaceDN w:val="0"/>
        <w:adjustRightInd w:val="0"/>
        <w:spacing w:line="240" w:lineRule="auto"/>
        <w:rPr>
          <w:i/>
          <w:iCs/>
          <w:color w:val="000000" w:themeColor="text1"/>
        </w:rPr>
      </w:pPr>
      <w:r w:rsidRPr="004A09F8">
        <w:rPr>
          <w:i/>
          <w:iCs/>
          <w:color w:val="000000" w:themeColor="text1"/>
        </w:rPr>
        <w:t>Reumatoidartriit</w:t>
      </w:r>
    </w:p>
    <w:p w14:paraId="3D01C2CC" w14:textId="77777777" w:rsidR="00DB0085" w:rsidRPr="004A09F8" w:rsidRDefault="00DB0085" w:rsidP="00DB0085">
      <w:pPr>
        <w:widowControl w:val="0"/>
        <w:autoSpaceDE w:val="0"/>
        <w:autoSpaceDN w:val="0"/>
        <w:adjustRightInd w:val="0"/>
        <w:spacing w:line="240" w:lineRule="auto"/>
        <w:rPr>
          <w:color w:val="000000" w:themeColor="text1"/>
        </w:rPr>
      </w:pPr>
      <w:r w:rsidRPr="004A09F8">
        <w:rPr>
          <w:color w:val="000000" w:themeColor="text1"/>
        </w:rPr>
        <w:t xml:space="preserve">Suures (N = 4362) randomiseeritud, müügiloa saamise järgses ohutusuuringus reumatoidartriidi ja vähemalt ühe täiendava kardiovaskulaarse riskiteguriga </w:t>
      </w:r>
      <w:r w:rsidR="0090519C" w:rsidRPr="004A09F8">
        <w:rPr>
          <w:color w:val="000000" w:themeColor="text1"/>
        </w:rPr>
        <w:t xml:space="preserve">50-aastastel ja vanematel </w:t>
      </w:r>
      <w:r w:rsidRPr="004A09F8">
        <w:rPr>
          <w:color w:val="000000" w:themeColor="text1"/>
        </w:rPr>
        <w:t>patsientidel oli kopsuvähi esinemissagedus (95% usaldusvahemik) 5 mg tofatsitiniibi kaks korda ööpäevas, 10 mg tofatsitiniibi kaks korda ööpäevas ja TNF</w:t>
      </w:r>
      <w:r w:rsidRPr="004A09F8">
        <w:rPr>
          <w:color w:val="000000" w:themeColor="text1"/>
        </w:rPr>
        <w:noBreakHyphen/>
        <w:t>i inhibiitorite manustamisel vastavalt 0,23 (0,12; 0,40), 0,32 (0,18; 0,51) ja 0,13 (0,05; 0,26) patsiendil 100 </w:t>
      </w:r>
      <w:r w:rsidR="005A698D" w:rsidRPr="004A09F8">
        <w:rPr>
          <w:color w:val="000000" w:themeColor="text1"/>
        </w:rPr>
        <w:t>patsiendia</w:t>
      </w:r>
      <w:r w:rsidRPr="004A09F8">
        <w:rPr>
          <w:color w:val="000000" w:themeColor="text1"/>
        </w:rPr>
        <w:t>asta kohta (vt lõigud 4.4 ja 5.1). Uuringus jälgiti 3 aasta jooksul vähemalt 1500 patsienti.</w:t>
      </w:r>
    </w:p>
    <w:p w14:paraId="079AE14E" w14:textId="77777777" w:rsidR="00DB0085" w:rsidRPr="004A09F8" w:rsidRDefault="00DB0085" w:rsidP="00DB0085">
      <w:pPr>
        <w:widowControl w:val="0"/>
        <w:autoSpaceDE w:val="0"/>
        <w:autoSpaceDN w:val="0"/>
        <w:adjustRightInd w:val="0"/>
        <w:spacing w:line="240" w:lineRule="auto"/>
        <w:rPr>
          <w:color w:val="000000" w:themeColor="text1"/>
        </w:rPr>
      </w:pPr>
    </w:p>
    <w:p w14:paraId="5BC234F7" w14:textId="77777777" w:rsidR="00DB0085" w:rsidRPr="004A09F8" w:rsidRDefault="00DB0085" w:rsidP="00DB0085">
      <w:pPr>
        <w:widowControl w:val="0"/>
        <w:autoSpaceDE w:val="0"/>
        <w:autoSpaceDN w:val="0"/>
        <w:adjustRightInd w:val="0"/>
        <w:spacing w:line="240" w:lineRule="auto"/>
        <w:rPr>
          <w:color w:val="000000" w:themeColor="text1"/>
        </w:rPr>
      </w:pPr>
      <w:r w:rsidRPr="004A09F8">
        <w:rPr>
          <w:color w:val="000000" w:themeColor="text1"/>
        </w:rPr>
        <w:t>Lümfoomi esinemissagedus (95% usaldusvahemik) oli 5 mg tofatsitiniibi kaks korda ööpäevas, 10 mg tofatsitiniibi kaks korda ööpäevas ja TNF</w:t>
      </w:r>
      <w:r w:rsidRPr="004A09F8">
        <w:rPr>
          <w:color w:val="000000" w:themeColor="text1"/>
        </w:rPr>
        <w:noBreakHyphen/>
        <w:t>i inhibiitorite manustamisel vastavalt 0,07 (0,02; 0,18), 0,11 (0,04; 0,24) ja 0,02 (0,00; 0,10) tüsistustega patsienti 100 </w:t>
      </w:r>
      <w:r w:rsidR="005A698D" w:rsidRPr="004A09F8">
        <w:rPr>
          <w:color w:val="000000" w:themeColor="text1"/>
        </w:rPr>
        <w:t>patsiendia</w:t>
      </w:r>
      <w:r w:rsidRPr="004A09F8">
        <w:rPr>
          <w:color w:val="000000" w:themeColor="text1"/>
        </w:rPr>
        <w:t>asta kohta (vt lõigud 4.4 ja 5.1).</w:t>
      </w:r>
    </w:p>
    <w:p w14:paraId="4476DA72" w14:textId="77777777" w:rsidR="000920E8" w:rsidRPr="004A09F8" w:rsidRDefault="000920E8" w:rsidP="000920E8">
      <w:pPr>
        <w:rPr>
          <w:iCs/>
          <w:color w:val="000000" w:themeColor="text1"/>
          <w:szCs w:val="22"/>
        </w:rPr>
      </w:pPr>
    </w:p>
    <w:p w14:paraId="1EA724C7" w14:textId="77777777" w:rsidR="000920E8" w:rsidRPr="004A09F8" w:rsidRDefault="000920E8" w:rsidP="000920E8">
      <w:pPr>
        <w:pStyle w:val="Normale"/>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Lapsed</w:t>
      </w:r>
    </w:p>
    <w:p w14:paraId="0D3AA636" w14:textId="77777777" w:rsidR="000920E8" w:rsidRPr="004A09F8" w:rsidRDefault="000920E8" w:rsidP="000920E8">
      <w:pPr>
        <w:pStyle w:val="Normale"/>
        <w:tabs>
          <w:tab w:val="clear" w:pos="567"/>
        </w:tabs>
        <w:autoSpaceDE w:val="0"/>
        <w:autoSpaceDN w:val="0"/>
        <w:adjustRightInd w:val="0"/>
        <w:spacing w:line="240" w:lineRule="auto"/>
        <w:rPr>
          <w:color w:val="000000" w:themeColor="text1"/>
          <w:szCs w:val="22"/>
        </w:rPr>
      </w:pPr>
    </w:p>
    <w:p w14:paraId="1E0716C6" w14:textId="77777777" w:rsidR="000920E8" w:rsidRPr="004A09F8" w:rsidRDefault="000920E8" w:rsidP="000920E8">
      <w:pPr>
        <w:pStyle w:val="Normale"/>
        <w:autoSpaceDE w:val="0"/>
        <w:autoSpaceDN w:val="0"/>
        <w:spacing w:line="240" w:lineRule="auto"/>
        <w:rPr>
          <w:i/>
          <w:color w:val="000000" w:themeColor="text1"/>
          <w:szCs w:val="22"/>
        </w:rPr>
      </w:pPr>
      <w:r w:rsidRPr="004A09F8">
        <w:rPr>
          <w:i/>
          <w:color w:val="000000" w:themeColor="text1"/>
        </w:rPr>
        <w:t>Polüartikulaarne juveniilne idiopaatiline artriit ja juveniilne PsA</w:t>
      </w:r>
    </w:p>
    <w:p w14:paraId="11016367" w14:textId="77777777" w:rsidR="000920E8" w:rsidRPr="004A09F8" w:rsidRDefault="000920E8" w:rsidP="000920E8">
      <w:pPr>
        <w:pStyle w:val="Normale"/>
        <w:keepNext/>
        <w:spacing w:line="240" w:lineRule="auto"/>
        <w:rPr>
          <w:color w:val="000000" w:themeColor="text1"/>
          <w:szCs w:val="22"/>
          <w:u w:val="single"/>
        </w:rPr>
      </w:pPr>
      <w:r w:rsidRPr="004A09F8">
        <w:rPr>
          <w:color w:val="000000" w:themeColor="text1"/>
        </w:rPr>
        <w:t>Kliinilises arendusprogrammis olid JIA</w:t>
      </w:r>
      <w:r w:rsidRPr="004A09F8">
        <w:rPr>
          <w:color w:val="000000" w:themeColor="text1"/>
        </w:rPr>
        <w:noBreakHyphen/>
        <w:t>ga patsientidel esinenud kõrvaltoimete tüübid ja esinemissagedus samasugused, nagu täheldati RA</w:t>
      </w:r>
      <w:r w:rsidRPr="004A09F8">
        <w:rPr>
          <w:color w:val="000000" w:themeColor="text1"/>
        </w:rPr>
        <w:noBreakHyphen/>
        <w:t>ga täiskasvanud patsientidel, v.a mõned infektsioonid (gripp, farüngiit, sinusiit, viirusinfektsioon) ja seedetrakti või üldised häired (</w:t>
      </w:r>
      <w:r w:rsidR="00EC63ED" w:rsidRPr="004A09F8">
        <w:rPr>
          <w:color w:val="000000" w:themeColor="text1"/>
        </w:rPr>
        <w:t>üla</w:t>
      </w:r>
      <w:r w:rsidRPr="004A09F8">
        <w:rPr>
          <w:color w:val="000000" w:themeColor="text1"/>
        </w:rPr>
        <w:t>kõhuvalu, iiveldus, oksendamine, püreksia, peavalu, köha), mis esinesid sagedamini JIA</w:t>
      </w:r>
      <w:r w:rsidRPr="004A09F8">
        <w:rPr>
          <w:color w:val="000000" w:themeColor="text1"/>
        </w:rPr>
        <w:noBreakHyphen/>
        <w:t>ga laste populatsioonis. Kõige sagedamini samaaegselt kasutatav tavapärane sünteetiline HMR (tsHMR) oli MTX (1. päeval võtsid 157</w:t>
      </w:r>
      <w:r w:rsidRPr="004A09F8">
        <w:rPr>
          <w:color w:val="000000" w:themeColor="text1"/>
        </w:rPr>
        <w:noBreakHyphen/>
        <w:t>st tsHMR</w:t>
      </w:r>
      <w:r w:rsidRPr="004A09F8">
        <w:rPr>
          <w:color w:val="000000" w:themeColor="text1"/>
        </w:rPr>
        <w:noBreakHyphen/>
        <w:t>e manustavast patsiendist 156 MTX</w:t>
      </w:r>
      <w:r w:rsidRPr="004A09F8">
        <w:rPr>
          <w:color w:val="000000" w:themeColor="text1"/>
        </w:rPr>
        <w:noBreakHyphen/>
        <w:t xml:space="preserve">i). Andmed tofatsitiniibi ohutusprofiili kohta selle samaaegsel manustamisel </w:t>
      </w:r>
      <w:r w:rsidR="00EC63ED" w:rsidRPr="004A09F8">
        <w:rPr>
          <w:color w:val="000000" w:themeColor="text1"/>
        </w:rPr>
        <w:t>teiste</w:t>
      </w:r>
      <w:r w:rsidRPr="004A09F8">
        <w:rPr>
          <w:color w:val="000000" w:themeColor="text1"/>
        </w:rPr>
        <w:t xml:space="preserve"> tsHMR</w:t>
      </w:r>
      <w:r w:rsidRPr="004A09F8">
        <w:rPr>
          <w:color w:val="000000" w:themeColor="text1"/>
        </w:rPr>
        <w:noBreakHyphen/>
        <w:t>idega on ebapiisavad.</w:t>
      </w:r>
    </w:p>
    <w:p w14:paraId="7D4F261B" w14:textId="77777777" w:rsidR="000920E8" w:rsidRPr="004A09F8" w:rsidRDefault="000920E8" w:rsidP="000920E8">
      <w:pPr>
        <w:pStyle w:val="Normale"/>
        <w:autoSpaceDE w:val="0"/>
        <w:autoSpaceDN w:val="0"/>
        <w:spacing w:line="240" w:lineRule="auto"/>
        <w:rPr>
          <w:color w:val="000000" w:themeColor="text1"/>
          <w:szCs w:val="22"/>
        </w:rPr>
      </w:pPr>
    </w:p>
    <w:p w14:paraId="6075C2C8" w14:textId="77777777" w:rsidR="000920E8" w:rsidRPr="004A09F8" w:rsidRDefault="000920E8" w:rsidP="000920E8">
      <w:pPr>
        <w:pStyle w:val="Normale"/>
        <w:autoSpaceDE w:val="0"/>
        <w:autoSpaceDN w:val="0"/>
        <w:spacing w:line="240" w:lineRule="auto"/>
        <w:rPr>
          <w:i/>
          <w:color w:val="000000" w:themeColor="text1"/>
          <w:szCs w:val="22"/>
        </w:rPr>
      </w:pPr>
      <w:r w:rsidRPr="004A09F8">
        <w:rPr>
          <w:i/>
          <w:color w:val="000000" w:themeColor="text1"/>
        </w:rPr>
        <w:t>Infektsioonid</w:t>
      </w:r>
    </w:p>
    <w:p w14:paraId="20BE5EEE" w14:textId="77777777" w:rsidR="000920E8" w:rsidRPr="004A09F8" w:rsidRDefault="000920E8" w:rsidP="000920E8">
      <w:pPr>
        <w:pStyle w:val="Normale"/>
        <w:autoSpaceDE w:val="0"/>
        <w:autoSpaceDN w:val="0"/>
        <w:spacing w:line="240" w:lineRule="auto"/>
        <w:rPr>
          <w:color w:val="000000" w:themeColor="text1"/>
        </w:rPr>
      </w:pPr>
      <w:r w:rsidRPr="004A09F8">
        <w:rPr>
          <w:color w:val="000000" w:themeColor="text1"/>
        </w:rPr>
        <w:t>Keskse III faasi uuringu (uuring JIA</w:t>
      </w:r>
      <w:r w:rsidRPr="004A09F8">
        <w:rPr>
          <w:color w:val="000000" w:themeColor="text1"/>
        </w:rPr>
        <w:noBreakHyphen/>
        <w:t>I) topeltpimedas osas oli infektsioon kõige sagedamini teatatud kõrvaltoime (44,3%). Infektsioonide raskusaste oli üldiselt kerge kuni mõõdukas.</w:t>
      </w:r>
    </w:p>
    <w:p w14:paraId="424C95FF" w14:textId="77777777" w:rsidR="000920E8" w:rsidRPr="004A09F8" w:rsidRDefault="000920E8" w:rsidP="000920E8">
      <w:pPr>
        <w:pStyle w:val="Normale"/>
        <w:autoSpaceDE w:val="0"/>
        <w:autoSpaceDN w:val="0"/>
        <w:spacing w:line="240" w:lineRule="auto"/>
        <w:rPr>
          <w:color w:val="000000" w:themeColor="text1"/>
        </w:rPr>
      </w:pPr>
    </w:p>
    <w:p w14:paraId="0F2320B2" w14:textId="77777777" w:rsidR="000920E8" w:rsidRPr="004A09F8" w:rsidRDefault="000920E8" w:rsidP="000920E8">
      <w:pPr>
        <w:pStyle w:val="Normale"/>
        <w:autoSpaceDE w:val="0"/>
        <w:autoSpaceDN w:val="0"/>
        <w:spacing w:line="240" w:lineRule="auto"/>
        <w:rPr>
          <w:color w:val="000000" w:themeColor="text1"/>
        </w:rPr>
      </w:pPr>
      <w:r w:rsidRPr="004A09F8">
        <w:rPr>
          <w:color w:val="000000" w:themeColor="text1"/>
        </w:rPr>
        <w:t>Integreeritud ohutuspopulatsioonis tekkisid tofatsitiniibiga ravi teatamisperioodi (kuni 28 päeva pärast uuringuravimi viimase annuse manustamist) ajal rasked infektsioonid 7 patsiendil, st esinemismäär oli 1,92 kõrvaltoimega patsienti 100 </w:t>
      </w:r>
      <w:r w:rsidR="005A698D" w:rsidRPr="004A09F8">
        <w:rPr>
          <w:color w:val="000000" w:themeColor="text1"/>
        </w:rPr>
        <w:t>patsiendia</w:t>
      </w:r>
      <w:r w:rsidRPr="004A09F8">
        <w:rPr>
          <w:color w:val="000000" w:themeColor="text1"/>
        </w:rPr>
        <w:t xml:space="preserve">asta kohta: pneumoonia, epiduraalne empüeem (koos sinusiidi ja subperiostaalse abstsessiga), pilonidaaltsüst, apenditsiit, </w:t>
      </w:r>
      <w:r w:rsidRPr="004A09F8">
        <w:rPr>
          <w:i/>
          <w:iCs/>
          <w:color w:val="000000" w:themeColor="text1"/>
        </w:rPr>
        <w:t>Escherichia</w:t>
      </w:r>
      <w:r w:rsidRPr="004A09F8">
        <w:rPr>
          <w:color w:val="000000" w:themeColor="text1"/>
        </w:rPr>
        <w:t xml:space="preserve"> põhjustatud püelonefriit, jäsemeabstsess ja kuseteede infektsioon.</w:t>
      </w:r>
    </w:p>
    <w:p w14:paraId="51AA03F6" w14:textId="77777777" w:rsidR="000920E8" w:rsidRPr="004A09F8" w:rsidRDefault="000920E8" w:rsidP="000920E8">
      <w:pPr>
        <w:pStyle w:val="Normale"/>
        <w:autoSpaceDE w:val="0"/>
        <w:autoSpaceDN w:val="0"/>
        <w:spacing w:line="240" w:lineRule="auto"/>
        <w:rPr>
          <w:color w:val="000000" w:themeColor="text1"/>
        </w:rPr>
      </w:pPr>
    </w:p>
    <w:p w14:paraId="0266D029" w14:textId="77777777" w:rsidR="000920E8" w:rsidRPr="004A09F8" w:rsidRDefault="000920E8" w:rsidP="000920E8">
      <w:pPr>
        <w:pStyle w:val="Normale"/>
        <w:autoSpaceDE w:val="0"/>
        <w:autoSpaceDN w:val="0"/>
        <w:spacing w:line="240" w:lineRule="auto"/>
        <w:rPr>
          <w:color w:val="000000" w:themeColor="text1"/>
        </w:rPr>
      </w:pPr>
      <w:r w:rsidRPr="004A09F8">
        <w:rPr>
          <w:color w:val="000000" w:themeColor="text1"/>
        </w:rPr>
        <w:t>Teatamisperioodil esine</w:t>
      </w:r>
      <w:r w:rsidR="005478DC" w:rsidRPr="004A09F8">
        <w:rPr>
          <w:color w:val="000000" w:themeColor="text1"/>
        </w:rPr>
        <w:t>s</w:t>
      </w:r>
      <w:r w:rsidRPr="004A09F8">
        <w:rPr>
          <w:color w:val="000000" w:themeColor="text1"/>
        </w:rPr>
        <w:t xml:space="preserve"> integreeritud ohutuspopulatsioonis </w:t>
      </w:r>
      <w:r w:rsidR="004A5900" w:rsidRPr="004A09F8">
        <w:rPr>
          <w:color w:val="000000" w:themeColor="text1"/>
        </w:rPr>
        <w:t>kolmel</w:t>
      </w:r>
      <w:r w:rsidRPr="004A09F8">
        <w:rPr>
          <w:color w:val="000000" w:themeColor="text1"/>
        </w:rPr>
        <w:t xml:space="preserve"> patsiendil kõrvaltoimena mitterasked </w:t>
      </w:r>
      <w:r w:rsidRPr="004A09F8">
        <w:rPr>
          <w:i/>
          <w:iCs/>
          <w:color w:val="000000" w:themeColor="text1"/>
        </w:rPr>
        <w:t>herpes zoster</w:t>
      </w:r>
      <w:r w:rsidRPr="004A09F8">
        <w:rPr>
          <w:color w:val="000000" w:themeColor="text1"/>
        </w:rPr>
        <w:t>’i (HZ) juhud, esinemismäär oli 0,82</w:t>
      </w:r>
      <w:r w:rsidR="00254AE0" w:rsidRPr="004A09F8">
        <w:rPr>
          <w:color w:val="000000" w:themeColor="text1"/>
        </w:rPr>
        <w:t> </w:t>
      </w:r>
      <w:r w:rsidRPr="004A09F8">
        <w:rPr>
          <w:color w:val="000000" w:themeColor="text1"/>
        </w:rPr>
        <w:t>kõrvaltoimega patsienti 100 </w:t>
      </w:r>
      <w:r w:rsidR="005A698D" w:rsidRPr="004A09F8">
        <w:rPr>
          <w:color w:val="000000" w:themeColor="text1"/>
        </w:rPr>
        <w:t>patsiendia</w:t>
      </w:r>
      <w:r w:rsidRPr="004A09F8">
        <w:rPr>
          <w:color w:val="000000" w:themeColor="text1"/>
        </w:rPr>
        <w:t>asta kohta. Veel ühel (1)</w:t>
      </w:r>
      <w:r w:rsidR="00254AE0" w:rsidRPr="004A09F8">
        <w:rPr>
          <w:color w:val="000000" w:themeColor="text1"/>
        </w:rPr>
        <w:t> </w:t>
      </w:r>
      <w:r w:rsidRPr="004A09F8">
        <w:rPr>
          <w:color w:val="000000" w:themeColor="text1"/>
        </w:rPr>
        <w:t>patsiendil tekkis raske HZ väljaspool teatamisperioodi.</w:t>
      </w:r>
    </w:p>
    <w:p w14:paraId="3D4C5590" w14:textId="77777777" w:rsidR="000920E8" w:rsidRPr="004A09F8" w:rsidRDefault="000920E8" w:rsidP="000920E8">
      <w:pPr>
        <w:pStyle w:val="Normale"/>
        <w:autoSpaceDE w:val="0"/>
        <w:autoSpaceDN w:val="0"/>
        <w:spacing w:line="240" w:lineRule="auto"/>
        <w:rPr>
          <w:color w:val="000000" w:themeColor="text1"/>
        </w:rPr>
      </w:pPr>
    </w:p>
    <w:p w14:paraId="347B56A6" w14:textId="77777777" w:rsidR="000920E8" w:rsidRPr="004A09F8" w:rsidRDefault="000920E8" w:rsidP="008866C2">
      <w:pPr>
        <w:pStyle w:val="Normale"/>
        <w:keepNext/>
        <w:autoSpaceDE w:val="0"/>
        <w:autoSpaceDN w:val="0"/>
        <w:spacing w:line="240" w:lineRule="auto"/>
        <w:rPr>
          <w:i/>
          <w:iCs/>
          <w:color w:val="000000" w:themeColor="text1"/>
        </w:rPr>
      </w:pPr>
      <w:r w:rsidRPr="004A09F8">
        <w:rPr>
          <w:i/>
          <w:color w:val="000000" w:themeColor="text1"/>
        </w:rPr>
        <w:t>Maksaga seotud kõrvaltoimed</w:t>
      </w:r>
    </w:p>
    <w:p w14:paraId="7AB7E6E8" w14:textId="77777777" w:rsidR="000920E8" w:rsidRPr="004A09F8" w:rsidRDefault="000920E8" w:rsidP="008866C2">
      <w:pPr>
        <w:pStyle w:val="Normale"/>
        <w:keepNext/>
        <w:autoSpaceDE w:val="0"/>
        <w:autoSpaceDN w:val="0"/>
        <w:spacing w:line="240" w:lineRule="auto"/>
        <w:rPr>
          <w:color w:val="000000" w:themeColor="text1"/>
        </w:rPr>
      </w:pPr>
    </w:p>
    <w:p w14:paraId="7C2252DB" w14:textId="77777777" w:rsidR="000920E8" w:rsidRPr="004A09F8" w:rsidRDefault="000920E8" w:rsidP="000920E8">
      <w:pPr>
        <w:pStyle w:val="Normale"/>
        <w:autoSpaceDE w:val="0"/>
        <w:autoSpaceDN w:val="0"/>
        <w:spacing w:line="240" w:lineRule="auto"/>
        <w:rPr>
          <w:color w:val="000000" w:themeColor="text1"/>
        </w:rPr>
      </w:pPr>
      <w:r w:rsidRPr="004A09F8">
        <w:rPr>
          <w:color w:val="000000" w:themeColor="text1"/>
        </w:rPr>
        <w:t>Kesksesse JIA uuringusse registreerimiseks pidi patsientidel olema ASAT</w:t>
      </w:r>
      <w:r w:rsidRPr="004A09F8">
        <w:rPr>
          <w:color w:val="000000" w:themeColor="text1"/>
        </w:rPr>
        <w:noBreakHyphen/>
        <w:t>i ja ALAT</w:t>
      </w:r>
      <w:r w:rsidRPr="004A09F8">
        <w:rPr>
          <w:color w:val="000000" w:themeColor="text1"/>
        </w:rPr>
        <w:noBreakHyphen/>
        <w:t xml:space="preserve">i </w:t>
      </w:r>
      <w:r w:rsidR="004A5900" w:rsidRPr="004A09F8">
        <w:rPr>
          <w:color w:val="000000" w:themeColor="text1"/>
        </w:rPr>
        <w:t>aktiivsuse suurenemine</w:t>
      </w:r>
      <w:r w:rsidRPr="004A09F8">
        <w:rPr>
          <w:color w:val="000000" w:themeColor="text1"/>
        </w:rPr>
        <w:t xml:space="preserve"> alla 1,5 kor</w:t>
      </w:r>
      <w:r w:rsidR="005478DC" w:rsidRPr="004A09F8">
        <w:rPr>
          <w:color w:val="000000" w:themeColor="text1"/>
        </w:rPr>
        <w:t>r</w:t>
      </w:r>
      <w:r w:rsidRPr="004A09F8">
        <w:rPr>
          <w:color w:val="000000" w:themeColor="text1"/>
        </w:rPr>
        <w:t>a üle normi ülempiiri (</w:t>
      </w:r>
      <w:r w:rsidRPr="004A09F8">
        <w:rPr>
          <w:i/>
          <w:iCs/>
          <w:color w:val="000000" w:themeColor="text1"/>
        </w:rPr>
        <w:t>upper limit of normal</w:t>
      </w:r>
      <w:r w:rsidRPr="004A09F8">
        <w:rPr>
          <w:color w:val="000000" w:themeColor="text1"/>
        </w:rPr>
        <w:t xml:space="preserve">, ULN). Integreeritud ohutuspopulatsioonis oli </w:t>
      </w:r>
      <w:r w:rsidR="004A5900" w:rsidRPr="004A09F8">
        <w:rPr>
          <w:color w:val="000000" w:themeColor="text1"/>
        </w:rPr>
        <w:t>kahel</w:t>
      </w:r>
      <w:r w:rsidRPr="004A09F8">
        <w:rPr>
          <w:color w:val="000000" w:themeColor="text1"/>
        </w:rPr>
        <w:t> patsiendil kahel järjestikusel visiidil ALAT</w:t>
      </w:r>
      <w:r w:rsidRPr="004A09F8">
        <w:rPr>
          <w:color w:val="000000" w:themeColor="text1"/>
        </w:rPr>
        <w:noBreakHyphen/>
        <w:t xml:space="preserve">i </w:t>
      </w:r>
      <w:r w:rsidR="004A5900" w:rsidRPr="004A09F8">
        <w:rPr>
          <w:color w:val="000000" w:themeColor="text1"/>
        </w:rPr>
        <w:t>aktiivsuse suurenemine</w:t>
      </w:r>
      <w:r w:rsidRPr="004A09F8">
        <w:rPr>
          <w:color w:val="000000" w:themeColor="text1"/>
        </w:rPr>
        <w:t xml:space="preserve"> ≥ 3 korda ULN. Kumbki neist kõrvaltoimetest ei vastanud Hy ravimist põhjustatud maksakahjustuse kriteeriumitele (</w:t>
      </w:r>
      <w:r w:rsidRPr="004A09F8">
        <w:rPr>
          <w:i/>
          <w:iCs/>
          <w:color w:val="000000" w:themeColor="text1"/>
        </w:rPr>
        <w:t>Hy’s Law</w:t>
      </w:r>
      <w:r w:rsidRPr="004A09F8">
        <w:rPr>
          <w:color w:val="000000" w:themeColor="text1"/>
        </w:rPr>
        <w:t>). Mõlemad patsiendid said taustravi MTX</w:t>
      </w:r>
      <w:r w:rsidRPr="004A09F8">
        <w:rPr>
          <w:color w:val="000000" w:themeColor="text1"/>
        </w:rPr>
        <w:noBreakHyphen/>
        <w:t>iga ja mõlemad kõrvaltoimed taandusid pärast MTX</w:t>
      </w:r>
      <w:r w:rsidRPr="004A09F8">
        <w:rPr>
          <w:color w:val="000000" w:themeColor="text1"/>
        </w:rPr>
        <w:noBreakHyphen/>
        <w:t>iga ravi lõpetamist ning tofatsitiniibiga ravi lõpetamist alatiseks.</w:t>
      </w:r>
    </w:p>
    <w:p w14:paraId="4BD19012" w14:textId="77777777" w:rsidR="000920E8" w:rsidRPr="004A09F8" w:rsidRDefault="000920E8" w:rsidP="000920E8">
      <w:pPr>
        <w:pStyle w:val="Normale"/>
        <w:autoSpaceDE w:val="0"/>
        <w:autoSpaceDN w:val="0"/>
        <w:spacing w:line="240" w:lineRule="auto"/>
        <w:rPr>
          <w:color w:val="000000" w:themeColor="text1"/>
        </w:rPr>
      </w:pPr>
    </w:p>
    <w:p w14:paraId="4190EDC3" w14:textId="77777777" w:rsidR="000920E8" w:rsidRPr="004A09F8" w:rsidRDefault="000920E8" w:rsidP="003E3818">
      <w:pPr>
        <w:pStyle w:val="Normale"/>
        <w:keepNext/>
        <w:autoSpaceDE w:val="0"/>
        <w:autoSpaceDN w:val="0"/>
        <w:spacing w:line="240" w:lineRule="auto"/>
        <w:rPr>
          <w:i/>
          <w:iCs/>
          <w:color w:val="000000" w:themeColor="text1"/>
        </w:rPr>
      </w:pPr>
      <w:r w:rsidRPr="004A09F8">
        <w:rPr>
          <w:i/>
          <w:color w:val="000000" w:themeColor="text1"/>
        </w:rPr>
        <w:t>Laborianalüüsid</w:t>
      </w:r>
    </w:p>
    <w:p w14:paraId="6FFE28E7" w14:textId="77777777" w:rsidR="000920E8" w:rsidRPr="004A09F8" w:rsidRDefault="000920E8" w:rsidP="003E3818">
      <w:pPr>
        <w:pStyle w:val="Normale"/>
        <w:keepNext/>
        <w:autoSpaceDE w:val="0"/>
        <w:autoSpaceDN w:val="0"/>
        <w:spacing w:line="240" w:lineRule="auto"/>
        <w:rPr>
          <w:color w:val="000000" w:themeColor="text1"/>
        </w:rPr>
      </w:pPr>
    </w:p>
    <w:p w14:paraId="047428AC" w14:textId="77777777" w:rsidR="000920E8" w:rsidRPr="004A09F8" w:rsidRDefault="000920E8" w:rsidP="000920E8">
      <w:pPr>
        <w:rPr>
          <w:color w:val="000000" w:themeColor="text1"/>
        </w:rPr>
      </w:pPr>
      <w:r w:rsidRPr="004A09F8">
        <w:rPr>
          <w:color w:val="000000" w:themeColor="text1"/>
        </w:rPr>
        <w:t>Kliinilises arendusprogrammis osalenud JIA</w:t>
      </w:r>
      <w:r w:rsidRPr="004A09F8">
        <w:rPr>
          <w:color w:val="000000" w:themeColor="text1"/>
        </w:rPr>
        <w:noBreakHyphen/>
        <w:t>ga patsientide laborianalüüside tulemused sarnanesid RA</w:t>
      </w:r>
      <w:r w:rsidRPr="004A09F8">
        <w:rPr>
          <w:color w:val="000000" w:themeColor="text1"/>
        </w:rPr>
        <w:noBreakHyphen/>
        <w:t xml:space="preserve">ga </w:t>
      </w:r>
      <w:r w:rsidR="005478DC" w:rsidRPr="004A09F8">
        <w:rPr>
          <w:color w:val="000000" w:themeColor="text1"/>
        </w:rPr>
        <w:t xml:space="preserve">täiskasvanud </w:t>
      </w:r>
      <w:r w:rsidRPr="004A09F8">
        <w:rPr>
          <w:color w:val="000000" w:themeColor="text1"/>
        </w:rPr>
        <w:t>patsientidel täheldatutega. JIA keskses uuringus osalenud patsientidel pidi uuringusse registreerimiseks olema trombotsüütide arv ≥ 100 000 rakku mm</w:t>
      </w:r>
      <w:r w:rsidRPr="004A09F8">
        <w:rPr>
          <w:color w:val="000000" w:themeColor="text1"/>
          <w:vertAlign w:val="superscript"/>
        </w:rPr>
        <w:t>3</w:t>
      </w:r>
      <w:r w:rsidR="005478DC" w:rsidRPr="004A09F8">
        <w:rPr>
          <w:color w:val="000000" w:themeColor="text1"/>
        </w:rPr>
        <w:t xml:space="preserve"> kohta</w:t>
      </w:r>
      <w:r w:rsidRPr="004A09F8">
        <w:rPr>
          <w:color w:val="000000" w:themeColor="text1"/>
        </w:rPr>
        <w:t>, seetõttu puudub  teave nende JIA</w:t>
      </w:r>
      <w:r w:rsidRPr="004A09F8">
        <w:rPr>
          <w:color w:val="000000" w:themeColor="text1"/>
        </w:rPr>
        <w:noBreakHyphen/>
        <w:t>ga patsientide kohta, kelle trombotsüütide arv oli enne tofatsitiniibiga ravi alustamist &lt; 100 000 rakku mm</w:t>
      </w:r>
      <w:r w:rsidRPr="004A09F8">
        <w:rPr>
          <w:color w:val="000000" w:themeColor="text1"/>
          <w:vertAlign w:val="superscript"/>
        </w:rPr>
        <w:t>3</w:t>
      </w:r>
      <w:r w:rsidRPr="004A09F8">
        <w:rPr>
          <w:color w:val="000000" w:themeColor="text1"/>
        </w:rPr>
        <w:t xml:space="preserve"> kohta.</w:t>
      </w:r>
    </w:p>
    <w:p w14:paraId="7749009C" w14:textId="77777777" w:rsidR="003652B3" w:rsidRPr="004A09F8" w:rsidRDefault="003652B3" w:rsidP="003B0D08">
      <w:pPr>
        <w:widowControl w:val="0"/>
        <w:autoSpaceDE w:val="0"/>
        <w:autoSpaceDN w:val="0"/>
        <w:adjustRightInd w:val="0"/>
        <w:spacing w:line="240" w:lineRule="auto"/>
        <w:rPr>
          <w:color w:val="000000" w:themeColor="text1"/>
          <w:u w:val="single"/>
        </w:rPr>
      </w:pPr>
    </w:p>
    <w:p w14:paraId="46A94E5E" w14:textId="77777777" w:rsidR="003652B3" w:rsidRPr="004A09F8" w:rsidRDefault="003652B3" w:rsidP="008866C2">
      <w:pPr>
        <w:keepNext/>
        <w:autoSpaceDE w:val="0"/>
        <w:autoSpaceDN w:val="0"/>
        <w:adjustRightInd w:val="0"/>
        <w:spacing w:line="240" w:lineRule="auto"/>
        <w:rPr>
          <w:color w:val="000000" w:themeColor="text1"/>
          <w:szCs w:val="22"/>
          <w:u w:val="single"/>
        </w:rPr>
      </w:pPr>
      <w:r w:rsidRPr="004A09F8">
        <w:rPr>
          <w:color w:val="000000" w:themeColor="text1"/>
          <w:u w:val="single"/>
        </w:rPr>
        <w:lastRenderedPageBreak/>
        <w:t>Võimalikest kõrvaltoimetest teatamine</w:t>
      </w:r>
    </w:p>
    <w:p w14:paraId="683042FD" w14:textId="48E32B51" w:rsidR="003652B3" w:rsidRPr="004A09F8" w:rsidRDefault="003652B3" w:rsidP="008866C2">
      <w:pPr>
        <w:keepNext/>
        <w:spacing w:line="240" w:lineRule="auto"/>
        <w:rPr>
          <w:color w:val="000000" w:themeColor="text1"/>
          <w:szCs w:val="22"/>
        </w:rPr>
      </w:pPr>
      <w:r w:rsidRPr="004A09F8">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w:t>
      </w:r>
      <w:r w:rsidR="00227392" w:rsidRPr="004A09F8">
        <w:rPr>
          <w:color w:val="000000" w:themeColor="text1"/>
        </w:rPr>
        <w:t xml:space="preserve">teatada </w:t>
      </w:r>
      <w:r w:rsidRPr="00713AEE">
        <w:rPr>
          <w:color w:val="000000" w:themeColor="text1"/>
          <w:highlight w:val="lightGray"/>
        </w:rPr>
        <w:t xml:space="preserve">riikliku teavitamissüsteemi </w:t>
      </w:r>
      <w:r w:rsidR="00227392" w:rsidRPr="00713AEE">
        <w:rPr>
          <w:color w:val="000000" w:themeColor="text1"/>
          <w:highlight w:val="lightGray"/>
        </w:rPr>
        <w:t xml:space="preserve">(vt </w:t>
      </w:r>
      <w:hyperlink r:id="rId11" w:history="1">
        <w:r w:rsidRPr="00713AEE">
          <w:rPr>
            <w:rStyle w:val="Hyperlink"/>
            <w:highlight w:val="lightGray"/>
          </w:rPr>
          <w:t>V</w:t>
        </w:r>
        <w:r w:rsidR="00227392" w:rsidRPr="00713AEE">
          <w:rPr>
            <w:rStyle w:val="Hyperlink"/>
            <w:highlight w:val="lightGray"/>
          </w:rPr>
          <w:t> </w:t>
        </w:r>
        <w:r w:rsidRPr="00713AEE">
          <w:rPr>
            <w:rStyle w:val="Hyperlink"/>
            <w:highlight w:val="lightGray"/>
          </w:rPr>
          <w:t>lisa</w:t>
        </w:r>
        <w:r w:rsidR="00227392" w:rsidRPr="00713AEE">
          <w:rPr>
            <w:rStyle w:val="Hyperlink"/>
            <w:highlight w:val="lightGray"/>
          </w:rPr>
          <w:t>)</w:t>
        </w:r>
      </w:hyperlink>
      <w:r w:rsidRPr="004A09F8">
        <w:rPr>
          <w:color w:val="000000" w:themeColor="text1"/>
        </w:rPr>
        <w:t xml:space="preserve"> kaudu.</w:t>
      </w:r>
    </w:p>
    <w:p w14:paraId="1E86D1C2" w14:textId="77777777" w:rsidR="003652B3" w:rsidRPr="004A09F8" w:rsidRDefault="003652B3">
      <w:pPr>
        <w:keepNext/>
        <w:autoSpaceDE w:val="0"/>
        <w:autoSpaceDN w:val="0"/>
        <w:spacing w:line="240" w:lineRule="auto"/>
        <w:rPr>
          <w:noProof/>
          <w:color w:val="000000" w:themeColor="text1"/>
          <w:szCs w:val="22"/>
        </w:rPr>
      </w:pPr>
    </w:p>
    <w:p w14:paraId="3529BDE5"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4.9</w:t>
      </w:r>
      <w:r w:rsidRPr="004A09F8">
        <w:rPr>
          <w:color w:val="000000" w:themeColor="text1"/>
        </w:rPr>
        <w:tab/>
      </w:r>
      <w:r w:rsidRPr="004A09F8">
        <w:rPr>
          <w:b/>
          <w:noProof/>
          <w:color w:val="000000" w:themeColor="text1"/>
        </w:rPr>
        <w:t>Üleannustamine</w:t>
      </w:r>
    </w:p>
    <w:p w14:paraId="1D66B96F" w14:textId="77777777" w:rsidR="003652B3" w:rsidRPr="004A09F8" w:rsidRDefault="003652B3">
      <w:pPr>
        <w:keepNext/>
        <w:spacing w:line="240" w:lineRule="auto"/>
        <w:rPr>
          <w:rFonts w:eastAsia="Arial Unicode MS"/>
          <w:i/>
          <w:color w:val="000000" w:themeColor="text1"/>
          <w:szCs w:val="22"/>
        </w:rPr>
      </w:pPr>
    </w:p>
    <w:p w14:paraId="08E4967E" w14:textId="77777777" w:rsidR="003652B3" w:rsidRPr="004A09F8" w:rsidRDefault="003652B3">
      <w:pPr>
        <w:pStyle w:val="TableText"/>
        <w:keepNext/>
        <w:rPr>
          <w:rStyle w:val="Instructions"/>
          <w:rFonts w:cs="Times New Roman"/>
          <w:bCs/>
          <w:i w:val="0"/>
          <w:iCs w:val="0"/>
          <w:color w:val="000000" w:themeColor="text1"/>
          <w:sz w:val="22"/>
          <w:szCs w:val="22"/>
        </w:rPr>
      </w:pPr>
      <w:r w:rsidRPr="004A09F8">
        <w:rPr>
          <w:color w:val="000000" w:themeColor="text1"/>
          <w:sz w:val="22"/>
        </w:rPr>
        <w:t>Üleannustamise korral on soovitatav patsienti kõrvaltoimete nähtude ja sümptomite suhtes jälgida. tofatsitiniibi üleannustamise korral puudub spetsiifiline antidoot. Ravi peab olema sümptomaatiline ja toetav.</w:t>
      </w:r>
    </w:p>
    <w:p w14:paraId="446E17F8" w14:textId="77777777" w:rsidR="003652B3" w:rsidRPr="004A09F8" w:rsidRDefault="003652B3">
      <w:pPr>
        <w:pStyle w:val="TableText"/>
        <w:keepNext/>
        <w:rPr>
          <w:rStyle w:val="Instructions"/>
          <w:rFonts w:cs="Times New Roman"/>
          <w:bCs/>
          <w:i w:val="0"/>
          <w:iCs w:val="0"/>
          <w:color w:val="000000" w:themeColor="text1"/>
          <w:sz w:val="22"/>
          <w:szCs w:val="22"/>
        </w:rPr>
      </w:pPr>
    </w:p>
    <w:p w14:paraId="4E9A67C6" w14:textId="77777777" w:rsidR="003652B3" w:rsidRPr="004A09F8" w:rsidRDefault="003652B3">
      <w:pPr>
        <w:pStyle w:val="TableText"/>
        <w:rPr>
          <w:rFonts w:cs="Times New Roman"/>
          <w:bCs/>
          <w:color w:val="000000" w:themeColor="text1"/>
          <w:sz w:val="22"/>
          <w:szCs w:val="22"/>
        </w:rPr>
      </w:pPr>
      <w:r w:rsidRPr="004A09F8">
        <w:rPr>
          <w:color w:val="000000" w:themeColor="text1"/>
          <w:sz w:val="22"/>
        </w:rPr>
        <w:t>Farmakokineetilised andmed kuni (k</w:t>
      </w:r>
      <w:r w:rsidR="00F135E7" w:rsidRPr="004A09F8">
        <w:rPr>
          <w:color w:val="000000" w:themeColor="text1"/>
          <w:sz w:val="22"/>
        </w:rPr>
        <w:t xml:space="preserve"> </w:t>
      </w:r>
      <w:r w:rsidRPr="004A09F8">
        <w:rPr>
          <w:color w:val="000000" w:themeColor="text1"/>
          <w:sz w:val="22"/>
        </w:rPr>
        <w:t>a) ühe 100 mg annuse kohta tervetel vabatahtlikel näitavad, et enam kui 95% manustatud annusest väljutatakse eeldatavalt 24 tunni jooksul.</w:t>
      </w:r>
    </w:p>
    <w:p w14:paraId="148BF93D" w14:textId="77777777" w:rsidR="003652B3" w:rsidRPr="004A09F8" w:rsidRDefault="003652B3">
      <w:pPr>
        <w:tabs>
          <w:tab w:val="clear" w:pos="567"/>
        </w:tabs>
        <w:spacing w:line="240" w:lineRule="auto"/>
        <w:rPr>
          <w:noProof/>
          <w:color w:val="000000" w:themeColor="text1"/>
          <w:szCs w:val="22"/>
        </w:rPr>
      </w:pPr>
    </w:p>
    <w:p w14:paraId="58E558A0" w14:textId="77777777" w:rsidR="003652B3" w:rsidRPr="004A09F8" w:rsidRDefault="003652B3">
      <w:pPr>
        <w:tabs>
          <w:tab w:val="clear" w:pos="567"/>
        </w:tabs>
        <w:spacing w:line="240" w:lineRule="auto"/>
        <w:rPr>
          <w:noProof/>
          <w:color w:val="000000" w:themeColor="text1"/>
          <w:szCs w:val="22"/>
        </w:rPr>
      </w:pPr>
    </w:p>
    <w:p w14:paraId="7185C631" w14:textId="77777777" w:rsidR="003652B3" w:rsidRPr="004A09F8" w:rsidRDefault="003652B3" w:rsidP="005C4FD3">
      <w:pPr>
        <w:keepNext/>
        <w:keepLines/>
        <w:tabs>
          <w:tab w:val="clear" w:pos="567"/>
        </w:tabs>
        <w:spacing w:line="240" w:lineRule="auto"/>
        <w:ind w:left="567" w:hanging="567"/>
        <w:rPr>
          <w:noProof/>
          <w:color w:val="000000" w:themeColor="text1"/>
          <w:szCs w:val="22"/>
        </w:rPr>
      </w:pPr>
      <w:r w:rsidRPr="004A09F8">
        <w:rPr>
          <w:b/>
          <w:noProof/>
          <w:color w:val="000000" w:themeColor="text1"/>
        </w:rPr>
        <w:t>5.</w:t>
      </w:r>
      <w:r w:rsidRPr="004A09F8">
        <w:rPr>
          <w:color w:val="000000" w:themeColor="text1"/>
        </w:rPr>
        <w:tab/>
      </w:r>
      <w:r w:rsidRPr="004A09F8">
        <w:rPr>
          <w:b/>
          <w:noProof/>
          <w:color w:val="000000" w:themeColor="text1"/>
        </w:rPr>
        <w:t>FARMAKOLOOGILISED OMADUSED</w:t>
      </w:r>
    </w:p>
    <w:p w14:paraId="34113E5D" w14:textId="77777777" w:rsidR="003652B3" w:rsidRPr="004A09F8" w:rsidRDefault="003652B3" w:rsidP="005C4FD3">
      <w:pPr>
        <w:keepNext/>
        <w:keepLines/>
        <w:tabs>
          <w:tab w:val="clear" w:pos="567"/>
        </w:tabs>
        <w:spacing w:line="240" w:lineRule="auto"/>
        <w:rPr>
          <w:noProof/>
          <w:color w:val="000000" w:themeColor="text1"/>
          <w:szCs w:val="22"/>
        </w:rPr>
      </w:pPr>
    </w:p>
    <w:p w14:paraId="1492334E" w14:textId="77777777" w:rsidR="003652B3" w:rsidRPr="004A09F8" w:rsidRDefault="003652B3" w:rsidP="005C4FD3">
      <w:pPr>
        <w:keepNext/>
        <w:keepLines/>
        <w:tabs>
          <w:tab w:val="clear" w:pos="567"/>
        </w:tabs>
        <w:spacing w:line="240" w:lineRule="auto"/>
        <w:ind w:left="567" w:hanging="567"/>
        <w:outlineLvl w:val="0"/>
        <w:rPr>
          <w:b/>
          <w:noProof/>
          <w:color w:val="000000" w:themeColor="text1"/>
          <w:szCs w:val="22"/>
        </w:rPr>
      </w:pPr>
      <w:r w:rsidRPr="004A09F8">
        <w:rPr>
          <w:b/>
          <w:noProof/>
          <w:color w:val="000000" w:themeColor="text1"/>
        </w:rPr>
        <w:t>5.1</w:t>
      </w:r>
      <w:r w:rsidRPr="004A09F8">
        <w:rPr>
          <w:color w:val="000000" w:themeColor="text1"/>
        </w:rPr>
        <w:tab/>
      </w:r>
      <w:r w:rsidRPr="004A09F8">
        <w:rPr>
          <w:b/>
          <w:noProof/>
          <w:color w:val="000000" w:themeColor="text1"/>
        </w:rPr>
        <w:t>Farmakodünaamilised omadused</w:t>
      </w:r>
    </w:p>
    <w:p w14:paraId="47C6EFAF" w14:textId="77777777" w:rsidR="003652B3" w:rsidRPr="00713AEE" w:rsidRDefault="003652B3" w:rsidP="005C4FD3">
      <w:pPr>
        <w:keepNext/>
        <w:keepLines/>
        <w:tabs>
          <w:tab w:val="clear" w:pos="567"/>
        </w:tabs>
        <w:spacing w:line="240" w:lineRule="auto"/>
        <w:outlineLvl w:val="0"/>
        <w:rPr>
          <w:b/>
          <w:noProof/>
          <w:color w:val="000000" w:themeColor="text1"/>
          <w:sz w:val="18"/>
          <w:szCs w:val="18"/>
          <w:u w:val="single"/>
        </w:rPr>
      </w:pPr>
    </w:p>
    <w:p w14:paraId="02F846B5" w14:textId="5578E97E" w:rsidR="00F3530B" w:rsidRPr="004A09F8" w:rsidRDefault="00F3530B" w:rsidP="00322D68">
      <w:pPr>
        <w:keepNext/>
        <w:tabs>
          <w:tab w:val="clear" w:pos="567"/>
        </w:tabs>
        <w:spacing w:line="240" w:lineRule="auto"/>
        <w:outlineLvl w:val="0"/>
        <w:rPr>
          <w:noProof/>
          <w:color w:val="000000" w:themeColor="text1"/>
          <w:szCs w:val="22"/>
        </w:rPr>
      </w:pPr>
      <w:r w:rsidRPr="004A09F8">
        <w:rPr>
          <w:color w:val="000000" w:themeColor="text1"/>
        </w:rPr>
        <w:t xml:space="preserve">Farmakoterapeutilised rühmad: immunosupressandid, </w:t>
      </w:r>
      <w:bookmarkStart w:id="37" w:name="_Hlk171982285"/>
      <w:r>
        <w:rPr>
          <w:color w:val="000000" w:themeColor="text1"/>
        </w:rPr>
        <w:t>Janus-kinaasi (jak) inhibiitorid</w:t>
      </w:r>
      <w:r w:rsidRPr="004A09F8">
        <w:rPr>
          <w:color w:val="000000" w:themeColor="text1"/>
        </w:rPr>
        <w:t>, ATC-kood: L04A</w:t>
      </w:r>
      <w:r>
        <w:rPr>
          <w:color w:val="000000" w:themeColor="text1"/>
        </w:rPr>
        <w:t>F01</w:t>
      </w:r>
    </w:p>
    <w:bookmarkEnd w:id="37"/>
    <w:p w14:paraId="4D6F5D14" w14:textId="77777777" w:rsidR="003652B3" w:rsidRPr="004A09F8" w:rsidRDefault="003652B3">
      <w:pPr>
        <w:tabs>
          <w:tab w:val="clear" w:pos="567"/>
        </w:tabs>
        <w:spacing w:line="240" w:lineRule="auto"/>
        <w:outlineLvl w:val="0"/>
        <w:rPr>
          <w:noProof/>
          <w:color w:val="000000" w:themeColor="text1"/>
          <w:szCs w:val="22"/>
        </w:rPr>
      </w:pPr>
    </w:p>
    <w:p w14:paraId="4452AED8" w14:textId="77777777" w:rsidR="003652B3" w:rsidRPr="004A09F8" w:rsidRDefault="003652B3">
      <w:pPr>
        <w:keepNext/>
        <w:tabs>
          <w:tab w:val="clear" w:pos="567"/>
        </w:tabs>
        <w:spacing w:line="240" w:lineRule="auto"/>
        <w:rPr>
          <w:noProof/>
          <w:color w:val="000000" w:themeColor="text1"/>
          <w:szCs w:val="22"/>
          <w:u w:val="single"/>
        </w:rPr>
      </w:pPr>
      <w:r w:rsidRPr="004A09F8">
        <w:rPr>
          <w:noProof/>
          <w:color w:val="000000" w:themeColor="text1"/>
          <w:u w:val="single"/>
        </w:rPr>
        <w:t>Toimemehhanism</w:t>
      </w:r>
    </w:p>
    <w:p w14:paraId="330A617F" w14:textId="77777777" w:rsidR="003652B3" w:rsidRPr="004A09F8" w:rsidRDefault="003652B3">
      <w:pPr>
        <w:pStyle w:val="Paragraph"/>
        <w:spacing w:after="0"/>
        <w:rPr>
          <w:noProof/>
          <w:color w:val="000000" w:themeColor="text1"/>
          <w:sz w:val="22"/>
        </w:rPr>
      </w:pPr>
    </w:p>
    <w:p w14:paraId="304B147D" w14:textId="77777777" w:rsidR="003652B3" w:rsidRPr="004A09F8" w:rsidRDefault="003652B3">
      <w:pPr>
        <w:pStyle w:val="Paragraph"/>
        <w:spacing w:after="0"/>
        <w:rPr>
          <w:noProof/>
          <w:color w:val="000000" w:themeColor="text1"/>
          <w:sz w:val="22"/>
        </w:rPr>
      </w:pPr>
      <w:r w:rsidRPr="004A09F8">
        <w:rPr>
          <w:noProof/>
          <w:color w:val="000000" w:themeColor="text1"/>
          <w:sz w:val="22"/>
        </w:rPr>
        <w:t>Tofatsitiniib on tugev selektiivne JAK perekonna inhibiitor. Ensümaatilistes analüüsides inhibeerib tofatsitiniib JAK1, JAK2, JAK3 ning väiksemal määral ka TyK2. Ent tofatsitiniibi iseloomustab suur selektiivsus teiste inimese genoomi kinaaside suhtes. Inimese rakkudes inhibeerib tofatsitiniib eelistatult heterodimeersete tsütokiini retseptorite signaale, mis seostuvad JAK3 ja/või JAK1-ga, funktsionaalse selektiivsusega tsütokiini retseptorite suhtes, mis edastavad signaale JAK2 paaride vahel. Tofatsitiniibi poolt inhibeeritud JAK1 ja JAK3 summutavad interleukiinide (IL-2, -4, -6, -7, -9, -15, -21) ja I ja II tüüpi interferoonide signaale, mis põhjustab immuun- ja põletikureaktsiooni modulatsiooni.</w:t>
      </w:r>
    </w:p>
    <w:p w14:paraId="4B5DC099" w14:textId="77777777" w:rsidR="003652B3" w:rsidRPr="004A09F8" w:rsidRDefault="003652B3">
      <w:pPr>
        <w:pStyle w:val="Paragraph"/>
        <w:spacing w:after="0"/>
        <w:rPr>
          <w:noProof/>
          <w:color w:val="000000" w:themeColor="text1"/>
          <w:sz w:val="22"/>
          <w:szCs w:val="22"/>
        </w:rPr>
      </w:pPr>
    </w:p>
    <w:p w14:paraId="66B28878" w14:textId="77777777" w:rsidR="003652B3" w:rsidRPr="004A09F8" w:rsidRDefault="003652B3" w:rsidP="00970F81">
      <w:pPr>
        <w:keepNext/>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Farmakodünaamilised toimed</w:t>
      </w:r>
    </w:p>
    <w:p w14:paraId="6A2A4A18" w14:textId="77777777" w:rsidR="003652B3" w:rsidRPr="004A09F8" w:rsidRDefault="003652B3">
      <w:pPr>
        <w:rPr>
          <w:color w:val="000000" w:themeColor="text1"/>
        </w:rPr>
      </w:pPr>
    </w:p>
    <w:p w14:paraId="73696723" w14:textId="77777777" w:rsidR="003652B3" w:rsidRPr="004A09F8" w:rsidRDefault="003652B3">
      <w:pPr>
        <w:rPr>
          <w:color w:val="000000" w:themeColor="text1"/>
        </w:rPr>
      </w:pPr>
      <w:r w:rsidRPr="004A09F8">
        <w:rPr>
          <w:color w:val="000000" w:themeColor="text1"/>
        </w:rPr>
        <w:t xml:space="preserve">RA-ga patsientidel seostati kuni 6-kuulist </w:t>
      </w:r>
      <w:r w:rsidR="00293F5A" w:rsidRPr="004A09F8">
        <w:rPr>
          <w:color w:val="000000" w:themeColor="text1"/>
        </w:rPr>
        <w:t xml:space="preserve">ravi </w:t>
      </w:r>
      <w:r w:rsidRPr="004A09F8">
        <w:rPr>
          <w:color w:val="000000" w:themeColor="text1"/>
        </w:rPr>
        <w:t>tofatsitiniib</w:t>
      </w:r>
      <w:r w:rsidR="00293F5A" w:rsidRPr="004A09F8">
        <w:rPr>
          <w:color w:val="000000" w:themeColor="text1"/>
        </w:rPr>
        <w:t>iga</w:t>
      </w:r>
      <w:r w:rsidRPr="004A09F8">
        <w:rPr>
          <w:color w:val="000000" w:themeColor="text1"/>
        </w:rPr>
        <w:t xml:space="preserve"> annusest sõltuva vähenemisega tsirkuleerivate CD16/56+ loomulike tappurrakkude (</w:t>
      </w:r>
      <w:r w:rsidRPr="004A09F8">
        <w:rPr>
          <w:i/>
          <w:color w:val="000000" w:themeColor="text1"/>
        </w:rPr>
        <w:t>natural killer</w:t>
      </w:r>
      <w:r w:rsidRPr="004A09F8">
        <w:rPr>
          <w:color w:val="000000" w:themeColor="text1"/>
        </w:rPr>
        <w:t>, NK) arvus, hinnanguline maksimaalne vähenemine toimus ligikaudu 8...10 nädalat pärast ravi algust. Need muutused kadusid reeglina 2...6 nädalat pärast ravi algust. Ravi tofatsitiniibiga seostati annusest sõltuva B-rakkude arvu suurenemisega. Muudatused tsirkuleerivate T-lümfotsüütide arvus ning T</w:t>
      </w:r>
      <w:r w:rsidRPr="004A09F8">
        <w:rPr>
          <w:color w:val="000000" w:themeColor="text1"/>
        </w:rPr>
        <w:noBreakHyphen/>
        <w:t>lümfotsüütide alaklassides (CD3+, CD4+ ja CD8+) olid väikesed ja ebaolulised.</w:t>
      </w:r>
    </w:p>
    <w:p w14:paraId="2DA6A38D" w14:textId="77777777" w:rsidR="003652B3" w:rsidRPr="004A09F8" w:rsidRDefault="003652B3">
      <w:pPr>
        <w:spacing w:line="240" w:lineRule="auto"/>
        <w:rPr>
          <w:color w:val="000000" w:themeColor="text1"/>
          <w:szCs w:val="22"/>
        </w:rPr>
      </w:pPr>
    </w:p>
    <w:p w14:paraId="6CDD192F" w14:textId="77777777" w:rsidR="003652B3" w:rsidRPr="004A09F8" w:rsidRDefault="003652B3">
      <w:pPr>
        <w:spacing w:line="240" w:lineRule="auto"/>
        <w:rPr>
          <w:color w:val="000000" w:themeColor="text1"/>
          <w:szCs w:val="22"/>
        </w:rPr>
      </w:pPr>
      <w:r w:rsidRPr="004A09F8">
        <w:rPr>
          <w:color w:val="000000" w:themeColor="text1"/>
        </w:rPr>
        <w:t>Pärast pikaajalist ravi (tofatsitiniib</w:t>
      </w:r>
      <w:r w:rsidR="00453248" w:rsidRPr="004A09F8">
        <w:rPr>
          <w:color w:val="000000" w:themeColor="text1"/>
        </w:rPr>
        <w:t xml:space="preserve">iga </w:t>
      </w:r>
      <w:r w:rsidRPr="004A09F8">
        <w:rPr>
          <w:color w:val="000000" w:themeColor="text1"/>
        </w:rPr>
        <w:t>ravi mediaan</w:t>
      </w:r>
      <w:r w:rsidR="00453248" w:rsidRPr="004A09F8">
        <w:rPr>
          <w:color w:val="000000" w:themeColor="text1"/>
        </w:rPr>
        <w:t xml:space="preserve">se </w:t>
      </w:r>
      <w:r w:rsidRPr="004A09F8">
        <w:rPr>
          <w:color w:val="000000" w:themeColor="text1"/>
        </w:rPr>
        <w:t>kestusega ligikaudu 5</w:t>
      </w:r>
      <w:r w:rsidR="00E62A48" w:rsidRPr="004A09F8">
        <w:rPr>
          <w:color w:val="000000" w:themeColor="text1"/>
        </w:rPr>
        <w:t> </w:t>
      </w:r>
      <w:r w:rsidRPr="004A09F8">
        <w:rPr>
          <w:color w:val="000000" w:themeColor="text1"/>
        </w:rPr>
        <w:t>aastat) esines CD4+ ja CD8+ arvu mediaanne vähenemine vastavalt kas 28% või 27% algtasemega võrreldes. Vastukaaluna täheldatud vähenemisele pärast lühiajalist annustamist esines CD16/56+ NK rakkude arvus mediaanne tõus 73% algtasemega võrreldes. CD19+ R-rakkude arv pärast pikaajalist tofatsitiniib</w:t>
      </w:r>
      <w:r w:rsidR="00C57303" w:rsidRPr="004A09F8">
        <w:rPr>
          <w:color w:val="000000" w:themeColor="text1"/>
        </w:rPr>
        <w:t xml:space="preserve">iga </w:t>
      </w:r>
      <w:r w:rsidRPr="004A09F8">
        <w:rPr>
          <w:color w:val="000000" w:themeColor="text1"/>
        </w:rPr>
        <w:t xml:space="preserve">ravi rohkem ei tõusnud. Kõik need lümfotsüütide alaklasside muudatused taastusid algtasemele pärast ravi ajutist katkestamist. Raskete või oportunistlike infektsioonide või </w:t>
      </w:r>
      <w:r w:rsidRPr="004A09F8">
        <w:rPr>
          <w:i/>
          <w:color w:val="000000" w:themeColor="text1"/>
        </w:rPr>
        <w:t>herpes zoster</w:t>
      </w:r>
      <w:r w:rsidRPr="004A09F8">
        <w:rPr>
          <w:color w:val="000000" w:themeColor="text1"/>
        </w:rPr>
        <w:t>’i ja lümfotsüütide alaklasside arvude vaheliste seoste kohta polnud tõendeid (absoluutse lümfotsüütide arvu jälgimise kohta vt lõik 4.2).</w:t>
      </w:r>
    </w:p>
    <w:p w14:paraId="791C0C6B" w14:textId="77777777" w:rsidR="003652B3" w:rsidRPr="004A09F8" w:rsidRDefault="003652B3">
      <w:pPr>
        <w:rPr>
          <w:color w:val="000000" w:themeColor="text1"/>
          <w:highlight w:val="yellow"/>
        </w:rPr>
      </w:pPr>
    </w:p>
    <w:p w14:paraId="441557E3" w14:textId="77777777" w:rsidR="003652B3" w:rsidRPr="004A09F8" w:rsidRDefault="003652B3">
      <w:pPr>
        <w:rPr>
          <w:color w:val="000000" w:themeColor="text1"/>
        </w:rPr>
      </w:pPr>
      <w:r w:rsidRPr="004A09F8">
        <w:rPr>
          <w:color w:val="000000" w:themeColor="text1"/>
        </w:rPr>
        <w:t>Muudatused üldises seerumi IgG, IgM ja IgA tasemetes RA-ga patsientide 6-kuulise tofatsitiniib</w:t>
      </w:r>
      <w:r w:rsidR="00C57303" w:rsidRPr="004A09F8">
        <w:rPr>
          <w:color w:val="000000" w:themeColor="text1"/>
        </w:rPr>
        <w:t xml:space="preserve">iga </w:t>
      </w:r>
      <w:r w:rsidRPr="004A09F8">
        <w:rPr>
          <w:color w:val="000000" w:themeColor="text1"/>
        </w:rPr>
        <w:t>ravi käigus olid väikesed, annusest sõltumatud ning sarnanesid platseebo puhul esinenuga, viidates süsteemse humoraalse supressiooni puudumisele.</w:t>
      </w:r>
    </w:p>
    <w:p w14:paraId="01D9726A" w14:textId="77777777" w:rsidR="003652B3" w:rsidRPr="004A09F8" w:rsidRDefault="003652B3">
      <w:pPr>
        <w:rPr>
          <w:color w:val="000000" w:themeColor="text1"/>
        </w:rPr>
      </w:pPr>
    </w:p>
    <w:p w14:paraId="0E0702E9" w14:textId="77777777" w:rsidR="003652B3" w:rsidRPr="004A09F8" w:rsidRDefault="003652B3">
      <w:pPr>
        <w:rPr>
          <w:color w:val="000000" w:themeColor="text1"/>
        </w:rPr>
      </w:pPr>
      <w:r w:rsidRPr="004A09F8">
        <w:rPr>
          <w:color w:val="000000" w:themeColor="text1"/>
        </w:rPr>
        <w:t>RA patsientide</w:t>
      </w:r>
      <w:r w:rsidR="00293F5A" w:rsidRPr="004A09F8">
        <w:rPr>
          <w:color w:val="000000" w:themeColor="text1"/>
        </w:rPr>
        <w:t>l</w:t>
      </w:r>
      <w:r w:rsidRPr="004A09F8">
        <w:rPr>
          <w:color w:val="000000" w:themeColor="text1"/>
        </w:rPr>
        <w:t xml:space="preserve"> </w:t>
      </w:r>
      <w:r w:rsidR="00293F5A" w:rsidRPr="004A09F8">
        <w:rPr>
          <w:color w:val="000000" w:themeColor="text1"/>
        </w:rPr>
        <w:t xml:space="preserve">täheldati pärast ravi </w:t>
      </w:r>
      <w:r w:rsidRPr="004A09F8">
        <w:rPr>
          <w:color w:val="000000" w:themeColor="text1"/>
        </w:rPr>
        <w:t>tofatsitiniib</w:t>
      </w:r>
      <w:r w:rsidR="00293F5A" w:rsidRPr="004A09F8">
        <w:rPr>
          <w:color w:val="000000" w:themeColor="text1"/>
        </w:rPr>
        <w:t>iga</w:t>
      </w:r>
      <w:r w:rsidRPr="004A09F8">
        <w:rPr>
          <w:color w:val="000000" w:themeColor="text1"/>
        </w:rPr>
        <w:t xml:space="preserve"> seerumi C</w:t>
      </w:r>
      <w:r w:rsidRPr="004A09F8">
        <w:rPr>
          <w:color w:val="000000" w:themeColor="text1"/>
        </w:rPr>
        <w:noBreakHyphen/>
        <w:t xml:space="preserve">reaktiivse valgu (CRV) tasemes kiiret vähenemist, mis säilis kuni ravi lõpuni. Muudatused CRV-s, mida tofatsitiniibravi ajal täheldati, ei </w:t>
      </w:r>
      <w:r w:rsidRPr="004A09F8">
        <w:rPr>
          <w:color w:val="000000" w:themeColor="text1"/>
        </w:rPr>
        <w:lastRenderedPageBreak/>
        <w:t>olnud 2 nädalat pärast ravi katkestamist täielikult pöörduvad, viidates farmakodünaamilise aktiivsuse pikemale kestusele võrreldes poolväärtusajaga.</w:t>
      </w:r>
    </w:p>
    <w:p w14:paraId="3E07532E" w14:textId="77777777" w:rsidR="003652B3" w:rsidRPr="004A09F8" w:rsidRDefault="003652B3" w:rsidP="00970F81">
      <w:pPr>
        <w:tabs>
          <w:tab w:val="clear" w:pos="567"/>
        </w:tabs>
        <w:autoSpaceDE w:val="0"/>
        <w:autoSpaceDN w:val="0"/>
        <w:adjustRightInd w:val="0"/>
        <w:spacing w:line="240" w:lineRule="auto"/>
        <w:rPr>
          <w:color w:val="000000" w:themeColor="text1"/>
          <w:szCs w:val="22"/>
          <w:u w:val="single"/>
        </w:rPr>
      </w:pPr>
    </w:p>
    <w:p w14:paraId="3A0ECE79" w14:textId="77777777" w:rsidR="003652B3" w:rsidRPr="004A09F8" w:rsidRDefault="003652B3" w:rsidP="00970F81">
      <w:pPr>
        <w:keepNext/>
        <w:keepLines/>
        <w:widowControl w:val="0"/>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Vaktsiiniuuringud</w:t>
      </w:r>
    </w:p>
    <w:p w14:paraId="6513CBBA" w14:textId="77777777" w:rsidR="003652B3" w:rsidRPr="004A09F8" w:rsidRDefault="003652B3" w:rsidP="003B0D08">
      <w:pPr>
        <w:keepNext/>
        <w:keepLines/>
        <w:widowControl w:val="0"/>
        <w:rPr>
          <w:color w:val="000000" w:themeColor="text1"/>
        </w:rPr>
      </w:pPr>
    </w:p>
    <w:p w14:paraId="437B7B42" w14:textId="77777777" w:rsidR="003652B3" w:rsidRPr="004A09F8" w:rsidRDefault="003652B3" w:rsidP="003B0D08">
      <w:pPr>
        <w:keepNext/>
        <w:keepLines/>
        <w:widowControl w:val="0"/>
        <w:rPr>
          <w:color w:val="000000" w:themeColor="text1"/>
          <w:szCs w:val="22"/>
        </w:rPr>
      </w:pPr>
      <w:r w:rsidRPr="004A09F8">
        <w:rPr>
          <w:color w:val="000000" w:themeColor="text1"/>
        </w:rPr>
        <w:t>RA patsientidega läbi viidud kontrolliga kliinilises uuringus, kus ravi alustati kas tofatsitiniibiga 10 mg kaks korda ööpäevas või platseeboga, oli ravivastus gripivaktsiinile mõlemas rühmas sarnane: tofatsitiniib (57%) ja platseebo (62%). Pneumokokk-polüsahhariidvaktsiini puhul oli ravivastust näidanute arv järgmine: 32% patsientidest, kes said nii tofatsitiniibi kui ka MTX-i; 62% patsientidest tofatsitiniibi monoteraapia korral; 62% MTX-i monoteraapia korral ning 77% platseebo korral. Selle kliiniline tähendus on teadmata, kuid sarnased tulemused saadi ka eraldiseisvas gripi ning pneumokokk-polüsahhariidvaktsiinide uuringus, kus patsiendid said pikaajaliselt tofatsitiniibi 10 mg kaks korda ööpäevas.</w:t>
      </w:r>
    </w:p>
    <w:p w14:paraId="733460E6" w14:textId="77777777" w:rsidR="003652B3" w:rsidRPr="004A09F8" w:rsidRDefault="003652B3">
      <w:pPr>
        <w:ind w:left="34"/>
        <w:rPr>
          <w:color w:val="000000" w:themeColor="text1"/>
          <w:szCs w:val="22"/>
        </w:rPr>
      </w:pPr>
    </w:p>
    <w:p w14:paraId="3B765429" w14:textId="77777777" w:rsidR="003652B3" w:rsidRPr="004A09F8" w:rsidRDefault="003652B3">
      <w:pPr>
        <w:ind w:left="34"/>
        <w:rPr>
          <w:color w:val="000000" w:themeColor="text1"/>
          <w:szCs w:val="22"/>
        </w:rPr>
      </w:pPr>
      <w:r w:rsidRPr="004A09F8">
        <w:rPr>
          <w:color w:val="000000" w:themeColor="text1"/>
        </w:rPr>
        <w:t xml:space="preserve">RA-ga patsientidega, kes said täiendavalt MTX-i, viidi läbi kontrolliga uuring, kus patsiente immuniseeriti </w:t>
      </w:r>
      <w:r w:rsidR="00DD5CB5" w:rsidRPr="004A09F8">
        <w:rPr>
          <w:color w:val="000000" w:themeColor="text1"/>
        </w:rPr>
        <w:t xml:space="preserve">herpese </w:t>
      </w:r>
      <w:r w:rsidRPr="004A09F8">
        <w:rPr>
          <w:color w:val="000000" w:themeColor="text1"/>
        </w:rPr>
        <w:t>nõrgestatud elusvaktsiiniga 2...3 nädalat enne 12-nädalase tofatsitiniib 5 mg kaks korda ööpäevas või platseebo ravi algust. Nii tofatsitiniibi kui ka platseeborühmas täheldati 6. nädalal tõendeid humoraalsest ja rakulisest vastusest VZV-le. Need vastused sarnanesid vastustega, mida saadi tervetelt vabatahtlikelt vanuses 50</w:t>
      </w:r>
      <w:r w:rsidR="00E62A48" w:rsidRPr="004A09F8">
        <w:rPr>
          <w:color w:val="000000" w:themeColor="text1"/>
        </w:rPr>
        <w:t> </w:t>
      </w:r>
      <w:r w:rsidRPr="004A09F8">
        <w:rPr>
          <w:color w:val="000000" w:themeColor="text1"/>
        </w:rPr>
        <w:t xml:space="preserve">aastat ja üle selle. Patsiendil, kellel polnud haigusloos </w:t>
      </w:r>
      <w:r w:rsidRPr="004A09F8">
        <w:rPr>
          <w:i/>
          <w:color w:val="000000" w:themeColor="text1"/>
        </w:rPr>
        <w:t>varicella</w:t>
      </w:r>
      <w:r w:rsidRPr="004A09F8">
        <w:rPr>
          <w:color w:val="000000" w:themeColor="text1"/>
        </w:rPr>
        <w:t xml:space="preserve"> infektsiooni ning algtasemel puudusid </w:t>
      </w:r>
      <w:r w:rsidRPr="004A09F8">
        <w:rPr>
          <w:i/>
          <w:color w:val="000000" w:themeColor="text1"/>
        </w:rPr>
        <w:t>varicella</w:t>
      </w:r>
      <w:r w:rsidRPr="004A09F8">
        <w:rPr>
          <w:color w:val="000000" w:themeColor="text1"/>
        </w:rPr>
        <w:t xml:space="preserve"> vastased antikehad, esines 16 päeva pärast vaktsineerimist </w:t>
      </w:r>
      <w:r w:rsidRPr="004A09F8">
        <w:rPr>
          <w:i/>
          <w:color w:val="000000" w:themeColor="text1"/>
        </w:rPr>
        <w:t>varicella</w:t>
      </w:r>
      <w:r w:rsidRPr="004A09F8">
        <w:rPr>
          <w:color w:val="000000" w:themeColor="text1"/>
        </w:rPr>
        <w:t xml:space="preserve"> vaktsiinitüve dissemineerumine. Tofatsitiniibravi katkestati ning patsient paranes pärast ravi standardses annuses viirusevastase ravim</w:t>
      </w:r>
      <w:r w:rsidR="0072076E" w:rsidRPr="004A09F8">
        <w:rPr>
          <w:color w:val="000000" w:themeColor="text1"/>
        </w:rPr>
        <w:t>preparaad</w:t>
      </w:r>
      <w:r w:rsidRPr="004A09F8">
        <w:rPr>
          <w:color w:val="000000" w:themeColor="text1"/>
        </w:rPr>
        <w:t>iga. Sellel patsiendil esines hiljem jõuline, ehkki hiline humoraalne ja rakuline vastus vaktsiinile (vt lõik 4.4).</w:t>
      </w:r>
    </w:p>
    <w:p w14:paraId="4587856E" w14:textId="77777777" w:rsidR="003652B3" w:rsidRPr="004A09F8" w:rsidRDefault="003652B3" w:rsidP="00970F81">
      <w:pPr>
        <w:tabs>
          <w:tab w:val="clear" w:pos="567"/>
        </w:tabs>
        <w:autoSpaceDE w:val="0"/>
        <w:autoSpaceDN w:val="0"/>
        <w:adjustRightInd w:val="0"/>
        <w:spacing w:line="240" w:lineRule="auto"/>
        <w:rPr>
          <w:color w:val="000000" w:themeColor="text1"/>
          <w:szCs w:val="22"/>
          <w:u w:val="single"/>
        </w:rPr>
      </w:pPr>
    </w:p>
    <w:p w14:paraId="7B16B34F" w14:textId="77777777" w:rsidR="003652B3" w:rsidRPr="004A09F8" w:rsidRDefault="003652B3">
      <w:pPr>
        <w:rPr>
          <w:color w:val="000000" w:themeColor="text1"/>
          <w:u w:val="single"/>
        </w:rPr>
      </w:pPr>
      <w:r w:rsidRPr="004A09F8">
        <w:rPr>
          <w:color w:val="000000" w:themeColor="text1"/>
          <w:u w:val="single"/>
        </w:rPr>
        <w:t>Kliiniline efektiivsus ja ohutus</w:t>
      </w:r>
    </w:p>
    <w:p w14:paraId="30E9E28C" w14:textId="77777777" w:rsidR="003652B3" w:rsidRPr="004A09F8" w:rsidRDefault="003652B3">
      <w:pPr>
        <w:rPr>
          <w:color w:val="000000" w:themeColor="text1"/>
          <w:u w:val="single"/>
        </w:rPr>
      </w:pPr>
    </w:p>
    <w:p w14:paraId="17A4F0A6" w14:textId="77777777" w:rsidR="003652B3" w:rsidRPr="004A09F8" w:rsidRDefault="003652B3">
      <w:pPr>
        <w:rPr>
          <w:color w:val="000000" w:themeColor="text1"/>
        </w:rPr>
      </w:pPr>
      <w:r w:rsidRPr="004A09F8">
        <w:rPr>
          <w:i/>
          <w:color w:val="000000" w:themeColor="text1"/>
        </w:rPr>
        <w:t>Reumatoidartriit</w:t>
      </w:r>
    </w:p>
    <w:p w14:paraId="2DB0D757" w14:textId="77777777" w:rsidR="003652B3" w:rsidRPr="004A09F8" w:rsidRDefault="003652B3">
      <w:pPr>
        <w:rPr>
          <w:color w:val="000000" w:themeColor="text1"/>
        </w:rPr>
      </w:pPr>
      <w:r w:rsidRPr="004A09F8">
        <w:rPr>
          <w:color w:val="000000" w:themeColor="text1"/>
        </w:rPr>
        <w:t xml:space="preserve">Tofatsitiniibi </w:t>
      </w:r>
      <w:r w:rsidR="00BB4C0C" w:rsidRPr="004A09F8">
        <w:rPr>
          <w:color w:val="000000" w:themeColor="text1"/>
        </w:rPr>
        <w:t xml:space="preserve">õhukese polümeerikattega tablettide </w:t>
      </w:r>
      <w:r w:rsidRPr="004A09F8">
        <w:rPr>
          <w:color w:val="000000" w:themeColor="text1"/>
        </w:rPr>
        <w:t>tõhusust ja ohutust hinnati 6</w:t>
      </w:r>
      <w:r w:rsidR="00254AE0" w:rsidRPr="004A09F8">
        <w:rPr>
          <w:color w:val="000000" w:themeColor="text1"/>
        </w:rPr>
        <w:t> </w:t>
      </w:r>
      <w:r w:rsidRPr="004A09F8">
        <w:rPr>
          <w:color w:val="000000" w:themeColor="text1"/>
        </w:rPr>
        <w:t>randomiseeritud topeltpimedas kontrolliga mitmekeskuselises uuringus üle 18-aastastel patsientidel, kellel oli diagnoositud aktiivne RA lähtuvalt Ameerika Reumatoloogiakolledži (</w:t>
      </w:r>
      <w:r w:rsidRPr="004A09F8">
        <w:rPr>
          <w:i/>
          <w:color w:val="000000" w:themeColor="text1"/>
        </w:rPr>
        <w:t>American College of Rheumatology</w:t>
      </w:r>
      <w:r w:rsidRPr="004A09F8">
        <w:rPr>
          <w:color w:val="000000" w:themeColor="text1"/>
        </w:rPr>
        <w:t>, ACR) kriteeriumitest.</w:t>
      </w:r>
      <w:r w:rsidRPr="004A09F8">
        <w:rPr>
          <w:i/>
          <w:color w:val="000000" w:themeColor="text1"/>
        </w:rPr>
        <w:t xml:space="preserve"> </w:t>
      </w:r>
      <w:r w:rsidRPr="004A09F8">
        <w:rPr>
          <w:color w:val="000000" w:themeColor="text1"/>
        </w:rPr>
        <w:t>Tabelis </w:t>
      </w:r>
      <w:r w:rsidR="00BB4C0C" w:rsidRPr="004A09F8">
        <w:rPr>
          <w:color w:val="000000" w:themeColor="text1"/>
        </w:rPr>
        <w:t>9</w:t>
      </w:r>
      <w:r w:rsidRPr="004A09F8">
        <w:rPr>
          <w:color w:val="000000" w:themeColor="text1"/>
        </w:rPr>
        <w:t xml:space="preserve"> on teave uuringu asjakohase ülesehituse ja populatsiooni omaduste kohta.</w:t>
      </w:r>
    </w:p>
    <w:p w14:paraId="7441DF92" w14:textId="77777777" w:rsidR="003652B3" w:rsidRPr="004A09F8" w:rsidRDefault="003652B3">
      <w:pPr>
        <w:keepNext/>
        <w:rPr>
          <w:color w:val="000000" w:themeColor="text1"/>
        </w:rPr>
      </w:pPr>
    </w:p>
    <w:p w14:paraId="1E2AE25F" w14:textId="77777777" w:rsidR="003652B3" w:rsidRPr="004A09F8" w:rsidRDefault="003652B3">
      <w:pPr>
        <w:keepNext/>
        <w:keepLines/>
        <w:rPr>
          <w:b/>
          <w:color w:val="000000" w:themeColor="text1"/>
        </w:rPr>
      </w:pPr>
      <w:r w:rsidRPr="004A09F8">
        <w:rPr>
          <w:b/>
          <w:color w:val="000000" w:themeColor="text1"/>
        </w:rPr>
        <w:t>Tabel </w:t>
      </w:r>
      <w:r w:rsidR="00F87776" w:rsidRPr="004A09F8">
        <w:rPr>
          <w:b/>
          <w:color w:val="000000" w:themeColor="text1"/>
        </w:rPr>
        <w:t>9</w:t>
      </w:r>
      <w:r w:rsidRPr="004A09F8">
        <w:rPr>
          <w:b/>
          <w:color w:val="000000" w:themeColor="text1"/>
        </w:rPr>
        <w:t>.</w:t>
      </w:r>
      <w:r w:rsidRPr="004A09F8">
        <w:rPr>
          <w:b/>
          <w:color w:val="000000" w:themeColor="text1"/>
        </w:rPr>
        <w:tab/>
        <w:t>III faasi kliinilised uuringud RA patsientidel tofatsitiniibi annustega 5 mg ja 10 mg kaks korda ööpäevas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2"/>
        <w:gridCol w:w="1072"/>
        <w:gridCol w:w="1029"/>
        <w:gridCol w:w="1029"/>
        <w:gridCol w:w="1029"/>
        <w:gridCol w:w="1029"/>
        <w:gridCol w:w="1116"/>
        <w:gridCol w:w="1627"/>
      </w:tblGrid>
      <w:tr w:rsidR="003652B3" w:rsidRPr="004A09F8" w14:paraId="763614C8" w14:textId="77777777" w:rsidTr="00CE62FB">
        <w:trPr>
          <w:cantSplit/>
          <w:tblHeader/>
        </w:trPr>
        <w:tc>
          <w:tcPr>
            <w:tcW w:w="619" w:type="pct"/>
            <w:tcMar>
              <w:top w:w="0" w:type="dxa"/>
              <w:left w:w="43" w:type="dxa"/>
              <w:bottom w:w="0" w:type="dxa"/>
              <w:right w:w="43" w:type="dxa"/>
            </w:tcMar>
            <w:hideMark/>
          </w:tcPr>
          <w:p w14:paraId="6E3B1393"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Uuringud</w:t>
            </w:r>
          </w:p>
        </w:tc>
        <w:tc>
          <w:tcPr>
            <w:tcW w:w="587" w:type="pct"/>
            <w:tcMar>
              <w:top w:w="0" w:type="dxa"/>
              <w:left w:w="43" w:type="dxa"/>
              <w:bottom w:w="0" w:type="dxa"/>
              <w:right w:w="43" w:type="dxa"/>
            </w:tcMar>
            <w:hideMark/>
          </w:tcPr>
          <w:p w14:paraId="6B6AF007"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I</w:t>
            </w:r>
          </w:p>
          <w:p w14:paraId="00871FAD"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Solo)</w:t>
            </w:r>
          </w:p>
        </w:tc>
        <w:tc>
          <w:tcPr>
            <w:tcW w:w="564" w:type="pct"/>
            <w:tcMar>
              <w:top w:w="0" w:type="dxa"/>
              <w:left w:w="43" w:type="dxa"/>
              <w:bottom w:w="0" w:type="dxa"/>
              <w:right w:w="43" w:type="dxa"/>
            </w:tcMar>
            <w:hideMark/>
          </w:tcPr>
          <w:p w14:paraId="5AD6EF50" w14:textId="77777777" w:rsidR="003652B3" w:rsidRPr="00713AEE" w:rsidRDefault="003652B3">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 xml:space="preserve">Uuring II </w:t>
            </w:r>
          </w:p>
          <w:p w14:paraId="02A7A423"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Sync)</w:t>
            </w:r>
          </w:p>
        </w:tc>
        <w:tc>
          <w:tcPr>
            <w:tcW w:w="564" w:type="pct"/>
            <w:tcMar>
              <w:top w:w="0" w:type="dxa"/>
              <w:left w:w="43" w:type="dxa"/>
              <w:bottom w:w="0" w:type="dxa"/>
              <w:right w:w="43" w:type="dxa"/>
            </w:tcMar>
            <w:hideMark/>
          </w:tcPr>
          <w:p w14:paraId="74508A02" w14:textId="77777777" w:rsidR="003652B3" w:rsidRPr="00713AEE" w:rsidRDefault="003652B3">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Uuring III</w:t>
            </w:r>
          </w:p>
          <w:p w14:paraId="50CB70E1"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Standard)</w:t>
            </w:r>
          </w:p>
        </w:tc>
        <w:tc>
          <w:tcPr>
            <w:tcW w:w="564" w:type="pct"/>
            <w:tcMar>
              <w:top w:w="0" w:type="dxa"/>
              <w:left w:w="43" w:type="dxa"/>
              <w:bottom w:w="0" w:type="dxa"/>
              <w:right w:w="43" w:type="dxa"/>
            </w:tcMar>
            <w:hideMark/>
          </w:tcPr>
          <w:p w14:paraId="27B645C6" w14:textId="77777777" w:rsidR="003652B3" w:rsidRPr="00713AEE" w:rsidRDefault="003652B3">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Uuring IV</w:t>
            </w:r>
          </w:p>
          <w:p w14:paraId="169F9533"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Scan)</w:t>
            </w:r>
          </w:p>
        </w:tc>
        <w:tc>
          <w:tcPr>
            <w:tcW w:w="564" w:type="pct"/>
            <w:tcMar>
              <w:top w:w="0" w:type="dxa"/>
              <w:left w:w="43" w:type="dxa"/>
              <w:bottom w:w="0" w:type="dxa"/>
              <w:right w:w="43" w:type="dxa"/>
            </w:tcMar>
            <w:hideMark/>
          </w:tcPr>
          <w:p w14:paraId="032B77F5"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V (ORAL Step)</w:t>
            </w:r>
          </w:p>
        </w:tc>
        <w:tc>
          <w:tcPr>
            <w:tcW w:w="611" w:type="pct"/>
            <w:tcMar>
              <w:top w:w="0" w:type="dxa"/>
              <w:left w:w="43" w:type="dxa"/>
              <w:bottom w:w="0" w:type="dxa"/>
              <w:right w:w="43" w:type="dxa"/>
            </w:tcMar>
            <w:hideMark/>
          </w:tcPr>
          <w:p w14:paraId="35A5AED9"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VI (ORAL Start)</w:t>
            </w:r>
          </w:p>
        </w:tc>
        <w:tc>
          <w:tcPr>
            <w:tcW w:w="927" w:type="pct"/>
          </w:tcPr>
          <w:p w14:paraId="30318131" w14:textId="77777777" w:rsidR="003652B3" w:rsidRPr="00713AEE" w:rsidRDefault="003652B3">
            <w:pPr>
              <w:keepNext/>
              <w:tabs>
                <w:tab w:val="clear" w:pos="567"/>
              </w:tabs>
              <w:spacing w:line="240" w:lineRule="auto"/>
              <w:jc w:val="center"/>
              <w:rPr>
                <w:rFonts w:eastAsia="MS Mincho"/>
                <w:b/>
                <w:color w:val="000000" w:themeColor="text1"/>
                <w:sz w:val="18"/>
                <w:szCs w:val="18"/>
              </w:rPr>
            </w:pPr>
            <w:r w:rsidRPr="00713AEE">
              <w:rPr>
                <w:b/>
                <w:color w:val="000000" w:themeColor="text1"/>
                <w:sz w:val="18"/>
                <w:szCs w:val="18"/>
              </w:rPr>
              <w:t>Uuring VII (ORAL Strategy)</w:t>
            </w:r>
          </w:p>
        </w:tc>
      </w:tr>
      <w:tr w:rsidR="003652B3" w:rsidRPr="004A09F8" w14:paraId="0E8AA006" w14:textId="77777777">
        <w:trPr>
          <w:cantSplit/>
        </w:trPr>
        <w:tc>
          <w:tcPr>
            <w:tcW w:w="619" w:type="pct"/>
            <w:tcMar>
              <w:top w:w="0" w:type="dxa"/>
              <w:left w:w="43" w:type="dxa"/>
              <w:bottom w:w="0" w:type="dxa"/>
              <w:right w:w="43" w:type="dxa"/>
            </w:tcMar>
            <w:hideMark/>
          </w:tcPr>
          <w:p w14:paraId="13C830A6"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Patsiendirühm</w:t>
            </w:r>
          </w:p>
        </w:tc>
        <w:tc>
          <w:tcPr>
            <w:tcW w:w="587" w:type="pct"/>
            <w:tcMar>
              <w:top w:w="0" w:type="dxa"/>
              <w:left w:w="43" w:type="dxa"/>
              <w:bottom w:w="0" w:type="dxa"/>
              <w:right w:w="43" w:type="dxa"/>
            </w:tcMar>
            <w:hideMark/>
          </w:tcPr>
          <w:p w14:paraId="01FF0AAE"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HMR-IR</w:t>
            </w:r>
          </w:p>
        </w:tc>
        <w:tc>
          <w:tcPr>
            <w:tcW w:w="564" w:type="pct"/>
            <w:tcMar>
              <w:top w:w="0" w:type="dxa"/>
              <w:left w:w="43" w:type="dxa"/>
              <w:bottom w:w="0" w:type="dxa"/>
              <w:right w:w="43" w:type="dxa"/>
            </w:tcMar>
            <w:hideMark/>
          </w:tcPr>
          <w:p w14:paraId="3049556E"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HMR-IR</w:t>
            </w:r>
          </w:p>
        </w:tc>
        <w:tc>
          <w:tcPr>
            <w:tcW w:w="564" w:type="pct"/>
            <w:tcMar>
              <w:top w:w="0" w:type="dxa"/>
              <w:left w:w="43" w:type="dxa"/>
              <w:bottom w:w="0" w:type="dxa"/>
              <w:right w:w="43" w:type="dxa"/>
            </w:tcMar>
            <w:hideMark/>
          </w:tcPr>
          <w:p w14:paraId="085F3ADA"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MTX-IR</w:t>
            </w:r>
          </w:p>
        </w:tc>
        <w:tc>
          <w:tcPr>
            <w:tcW w:w="564" w:type="pct"/>
            <w:tcMar>
              <w:top w:w="0" w:type="dxa"/>
              <w:left w:w="43" w:type="dxa"/>
              <w:bottom w:w="0" w:type="dxa"/>
              <w:right w:w="43" w:type="dxa"/>
            </w:tcMar>
            <w:hideMark/>
          </w:tcPr>
          <w:p w14:paraId="4861782A"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MTX-IR</w:t>
            </w:r>
          </w:p>
        </w:tc>
        <w:tc>
          <w:tcPr>
            <w:tcW w:w="564" w:type="pct"/>
            <w:tcMar>
              <w:top w:w="0" w:type="dxa"/>
              <w:left w:w="43" w:type="dxa"/>
              <w:bottom w:w="0" w:type="dxa"/>
              <w:right w:w="43" w:type="dxa"/>
            </w:tcMar>
            <w:hideMark/>
          </w:tcPr>
          <w:p w14:paraId="5E4BBB39"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TNFi-IR</w:t>
            </w:r>
          </w:p>
        </w:tc>
        <w:tc>
          <w:tcPr>
            <w:tcW w:w="611" w:type="pct"/>
            <w:tcMar>
              <w:top w:w="0" w:type="dxa"/>
              <w:left w:w="43" w:type="dxa"/>
              <w:bottom w:w="0" w:type="dxa"/>
              <w:right w:w="43" w:type="dxa"/>
            </w:tcMar>
            <w:hideMark/>
          </w:tcPr>
          <w:p w14:paraId="1A5A5CFD" w14:textId="77777777" w:rsidR="003652B3" w:rsidRPr="00713AEE" w:rsidRDefault="003652B3">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MTX-iga ravimata</w:t>
            </w:r>
            <w:r w:rsidRPr="00713AEE">
              <w:rPr>
                <w:rFonts w:cs="Arial"/>
                <w:color w:val="000000" w:themeColor="text1"/>
                <w:sz w:val="18"/>
                <w:szCs w:val="18"/>
                <w:vertAlign w:val="superscript"/>
              </w:rPr>
              <w:t>a</w:t>
            </w:r>
          </w:p>
        </w:tc>
        <w:tc>
          <w:tcPr>
            <w:tcW w:w="927" w:type="pct"/>
          </w:tcPr>
          <w:p w14:paraId="17AE233D" w14:textId="77777777" w:rsidR="003652B3" w:rsidRPr="00713AEE" w:rsidRDefault="003652B3">
            <w:pPr>
              <w:keepNext/>
              <w:tabs>
                <w:tab w:val="clear" w:pos="567"/>
              </w:tabs>
              <w:spacing w:line="240" w:lineRule="auto"/>
              <w:rPr>
                <w:rFonts w:cs="Arial"/>
                <w:color w:val="000000" w:themeColor="text1"/>
                <w:sz w:val="18"/>
                <w:szCs w:val="18"/>
              </w:rPr>
            </w:pPr>
            <w:r w:rsidRPr="00713AEE">
              <w:rPr>
                <w:color w:val="000000" w:themeColor="text1"/>
                <w:sz w:val="18"/>
                <w:szCs w:val="18"/>
              </w:rPr>
              <w:t>MTX</w:t>
            </w:r>
            <w:r w:rsidRPr="00713AEE">
              <w:rPr>
                <w:color w:val="000000" w:themeColor="text1"/>
                <w:sz w:val="18"/>
                <w:szCs w:val="18"/>
              </w:rPr>
              <w:noBreakHyphen/>
              <w:t>IR</w:t>
            </w:r>
          </w:p>
        </w:tc>
      </w:tr>
      <w:tr w:rsidR="003652B3" w:rsidRPr="004A09F8" w14:paraId="66D57B72" w14:textId="77777777">
        <w:trPr>
          <w:cantSplit/>
          <w:trHeight w:val="627"/>
        </w:trPr>
        <w:tc>
          <w:tcPr>
            <w:tcW w:w="619" w:type="pct"/>
            <w:tcMar>
              <w:top w:w="0" w:type="dxa"/>
              <w:left w:w="43" w:type="dxa"/>
              <w:bottom w:w="0" w:type="dxa"/>
              <w:right w:w="43" w:type="dxa"/>
            </w:tcMar>
            <w:hideMark/>
          </w:tcPr>
          <w:p w14:paraId="7729B6E1"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Kontroll</w:t>
            </w:r>
          </w:p>
        </w:tc>
        <w:tc>
          <w:tcPr>
            <w:tcW w:w="587" w:type="pct"/>
            <w:tcMar>
              <w:top w:w="0" w:type="dxa"/>
              <w:left w:w="43" w:type="dxa"/>
              <w:bottom w:w="0" w:type="dxa"/>
              <w:right w:w="43" w:type="dxa"/>
            </w:tcMar>
            <w:hideMark/>
          </w:tcPr>
          <w:p w14:paraId="1659D87E"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64" w:type="pct"/>
            <w:tcMar>
              <w:top w:w="0" w:type="dxa"/>
              <w:left w:w="43" w:type="dxa"/>
              <w:bottom w:w="0" w:type="dxa"/>
              <w:right w:w="43" w:type="dxa"/>
            </w:tcMar>
            <w:hideMark/>
          </w:tcPr>
          <w:p w14:paraId="0FD30BE7"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64" w:type="pct"/>
            <w:tcMar>
              <w:top w:w="0" w:type="dxa"/>
              <w:left w:w="43" w:type="dxa"/>
              <w:bottom w:w="0" w:type="dxa"/>
              <w:right w:w="43" w:type="dxa"/>
            </w:tcMar>
            <w:hideMark/>
          </w:tcPr>
          <w:p w14:paraId="2E7C644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64" w:type="pct"/>
            <w:tcMar>
              <w:top w:w="0" w:type="dxa"/>
              <w:left w:w="43" w:type="dxa"/>
              <w:bottom w:w="0" w:type="dxa"/>
              <w:right w:w="43" w:type="dxa"/>
            </w:tcMar>
            <w:hideMark/>
          </w:tcPr>
          <w:p w14:paraId="751EC217"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64" w:type="pct"/>
            <w:tcMar>
              <w:top w:w="0" w:type="dxa"/>
              <w:left w:w="43" w:type="dxa"/>
              <w:bottom w:w="0" w:type="dxa"/>
              <w:right w:w="43" w:type="dxa"/>
            </w:tcMar>
            <w:hideMark/>
          </w:tcPr>
          <w:p w14:paraId="3808DA33"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611" w:type="pct"/>
            <w:tcMar>
              <w:top w:w="0" w:type="dxa"/>
              <w:left w:w="43" w:type="dxa"/>
              <w:bottom w:w="0" w:type="dxa"/>
              <w:right w:w="43" w:type="dxa"/>
            </w:tcMar>
            <w:hideMark/>
          </w:tcPr>
          <w:p w14:paraId="46A7BB75"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tc>
        <w:tc>
          <w:tcPr>
            <w:tcW w:w="927" w:type="pct"/>
          </w:tcPr>
          <w:p w14:paraId="2BCF44AE"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p w14:paraId="498AA47F" w14:textId="77777777" w:rsidR="003652B3" w:rsidRPr="00713AEE" w:rsidRDefault="003652B3">
            <w:pPr>
              <w:tabs>
                <w:tab w:val="clear" w:pos="567"/>
              </w:tabs>
              <w:spacing w:line="240" w:lineRule="auto"/>
              <w:rPr>
                <w:rFonts w:cs="Arial"/>
                <w:color w:val="000000" w:themeColor="text1"/>
                <w:sz w:val="18"/>
                <w:szCs w:val="18"/>
              </w:rPr>
            </w:pPr>
            <w:r w:rsidRPr="00713AEE">
              <w:rPr>
                <w:color w:val="000000" w:themeColor="text1"/>
                <w:sz w:val="18"/>
                <w:szCs w:val="18"/>
              </w:rPr>
              <w:t>ADA</w:t>
            </w:r>
          </w:p>
        </w:tc>
      </w:tr>
      <w:tr w:rsidR="003652B3" w:rsidRPr="004A09F8" w14:paraId="038220CF" w14:textId="77777777">
        <w:trPr>
          <w:cantSplit/>
        </w:trPr>
        <w:tc>
          <w:tcPr>
            <w:tcW w:w="619" w:type="pct"/>
            <w:tcMar>
              <w:top w:w="0" w:type="dxa"/>
              <w:left w:w="43" w:type="dxa"/>
              <w:bottom w:w="0" w:type="dxa"/>
              <w:right w:w="43" w:type="dxa"/>
            </w:tcMar>
            <w:hideMark/>
          </w:tcPr>
          <w:p w14:paraId="26EDA00E"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Taustravi</w:t>
            </w:r>
          </w:p>
        </w:tc>
        <w:tc>
          <w:tcPr>
            <w:tcW w:w="587" w:type="pct"/>
            <w:tcMar>
              <w:top w:w="0" w:type="dxa"/>
              <w:left w:w="43" w:type="dxa"/>
              <w:bottom w:w="0" w:type="dxa"/>
              <w:right w:w="43" w:type="dxa"/>
            </w:tcMar>
            <w:hideMark/>
          </w:tcPr>
          <w:p w14:paraId="0521F22F"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Puudub</w:t>
            </w:r>
            <w:r w:rsidRPr="00713AEE">
              <w:rPr>
                <w:rFonts w:cs="Arial"/>
                <w:color w:val="000000" w:themeColor="text1"/>
                <w:sz w:val="18"/>
                <w:szCs w:val="18"/>
                <w:vertAlign w:val="superscript"/>
              </w:rPr>
              <w:t>b</w:t>
            </w:r>
          </w:p>
        </w:tc>
        <w:tc>
          <w:tcPr>
            <w:tcW w:w="564" w:type="pct"/>
            <w:tcMar>
              <w:top w:w="0" w:type="dxa"/>
              <w:left w:w="43" w:type="dxa"/>
              <w:bottom w:w="0" w:type="dxa"/>
              <w:right w:w="43" w:type="dxa"/>
            </w:tcMar>
            <w:hideMark/>
          </w:tcPr>
          <w:p w14:paraId="0254B84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tsHMR-id</w:t>
            </w:r>
          </w:p>
        </w:tc>
        <w:tc>
          <w:tcPr>
            <w:tcW w:w="564" w:type="pct"/>
            <w:tcMar>
              <w:top w:w="0" w:type="dxa"/>
              <w:left w:w="43" w:type="dxa"/>
              <w:bottom w:w="0" w:type="dxa"/>
              <w:right w:w="43" w:type="dxa"/>
            </w:tcMar>
            <w:hideMark/>
          </w:tcPr>
          <w:p w14:paraId="072E9FB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tc>
        <w:tc>
          <w:tcPr>
            <w:tcW w:w="564" w:type="pct"/>
            <w:tcMar>
              <w:top w:w="0" w:type="dxa"/>
              <w:left w:w="43" w:type="dxa"/>
              <w:bottom w:w="0" w:type="dxa"/>
              <w:right w:w="43" w:type="dxa"/>
            </w:tcMar>
            <w:hideMark/>
          </w:tcPr>
          <w:p w14:paraId="22B2D9A0" w14:textId="77777777" w:rsidR="003652B3" w:rsidRPr="00713AEE" w:rsidRDefault="003652B3">
            <w:pPr>
              <w:tabs>
                <w:tab w:val="clear" w:pos="567"/>
              </w:tabs>
              <w:spacing w:line="240" w:lineRule="auto"/>
              <w:rPr>
                <w:rFonts w:cs="Arial"/>
                <w:color w:val="000000" w:themeColor="text1"/>
                <w:sz w:val="18"/>
                <w:szCs w:val="18"/>
                <w:vertAlign w:val="superscript"/>
              </w:rPr>
            </w:pPr>
            <w:r w:rsidRPr="00713AEE">
              <w:rPr>
                <w:rFonts w:cs="Arial"/>
                <w:color w:val="000000" w:themeColor="text1"/>
                <w:sz w:val="18"/>
                <w:szCs w:val="18"/>
              </w:rPr>
              <w:t>MTX</w:t>
            </w:r>
          </w:p>
        </w:tc>
        <w:tc>
          <w:tcPr>
            <w:tcW w:w="564" w:type="pct"/>
            <w:tcMar>
              <w:top w:w="0" w:type="dxa"/>
              <w:left w:w="43" w:type="dxa"/>
              <w:bottom w:w="0" w:type="dxa"/>
              <w:right w:w="43" w:type="dxa"/>
            </w:tcMar>
            <w:hideMark/>
          </w:tcPr>
          <w:p w14:paraId="42538FEE" w14:textId="77777777" w:rsidR="003652B3" w:rsidRPr="00713AEE" w:rsidRDefault="003652B3">
            <w:pPr>
              <w:tabs>
                <w:tab w:val="clear" w:pos="567"/>
              </w:tabs>
              <w:spacing w:line="240" w:lineRule="auto"/>
              <w:rPr>
                <w:rFonts w:cs="Arial"/>
                <w:color w:val="000000" w:themeColor="text1"/>
                <w:sz w:val="18"/>
                <w:szCs w:val="18"/>
                <w:vertAlign w:val="superscript"/>
              </w:rPr>
            </w:pPr>
            <w:r w:rsidRPr="00713AEE">
              <w:rPr>
                <w:rFonts w:cs="Arial"/>
                <w:color w:val="000000" w:themeColor="text1"/>
                <w:sz w:val="18"/>
                <w:szCs w:val="18"/>
              </w:rPr>
              <w:t>MTX</w:t>
            </w:r>
          </w:p>
        </w:tc>
        <w:tc>
          <w:tcPr>
            <w:tcW w:w="611" w:type="pct"/>
            <w:tcMar>
              <w:top w:w="0" w:type="dxa"/>
              <w:left w:w="43" w:type="dxa"/>
              <w:bottom w:w="0" w:type="dxa"/>
              <w:right w:w="43" w:type="dxa"/>
            </w:tcMar>
            <w:hideMark/>
          </w:tcPr>
          <w:p w14:paraId="1AC56CA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Puudub</w:t>
            </w:r>
            <w:r w:rsidRPr="00713AEE">
              <w:rPr>
                <w:rFonts w:cs="Arial"/>
                <w:color w:val="000000" w:themeColor="text1"/>
                <w:sz w:val="18"/>
                <w:szCs w:val="18"/>
                <w:vertAlign w:val="superscript"/>
              </w:rPr>
              <w:t>b</w:t>
            </w:r>
          </w:p>
        </w:tc>
        <w:tc>
          <w:tcPr>
            <w:tcW w:w="927" w:type="pct"/>
          </w:tcPr>
          <w:p w14:paraId="22E4F91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 paralleel-rühma:</w:t>
            </w:r>
          </w:p>
          <w:p w14:paraId="45358FD9" w14:textId="77777777" w:rsidR="003652B3" w:rsidRPr="00713AEE" w:rsidRDefault="003652B3">
            <w:pPr>
              <w:numPr>
                <w:ilvl w:val="0"/>
                <w:numId w:val="45"/>
              </w:numPr>
              <w:tabs>
                <w:tab w:val="clear" w:pos="567"/>
              </w:tabs>
              <w:spacing w:line="240" w:lineRule="auto"/>
              <w:ind w:left="248" w:hanging="180"/>
              <w:rPr>
                <w:color w:val="000000" w:themeColor="text1"/>
                <w:sz w:val="18"/>
                <w:szCs w:val="18"/>
              </w:rPr>
            </w:pPr>
            <w:r w:rsidRPr="00713AEE">
              <w:rPr>
                <w:color w:val="000000" w:themeColor="text1"/>
                <w:sz w:val="18"/>
                <w:szCs w:val="18"/>
              </w:rPr>
              <w:t>Tofatsitiniibi monoteraapia</w:t>
            </w:r>
          </w:p>
          <w:p w14:paraId="32DC4828" w14:textId="77777777" w:rsidR="003652B3" w:rsidRPr="00713AEE" w:rsidRDefault="003652B3">
            <w:pPr>
              <w:numPr>
                <w:ilvl w:val="0"/>
                <w:numId w:val="45"/>
              </w:numPr>
              <w:tabs>
                <w:tab w:val="clear" w:pos="567"/>
              </w:tabs>
              <w:spacing w:line="240" w:lineRule="auto"/>
              <w:ind w:left="248" w:hanging="180"/>
              <w:rPr>
                <w:color w:val="000000" w:themeColor="text1"/>
                <w:sz w:val="18"/>
                <w:szCs w:val="18"/>
              </w:rPr>
            </w:pPr>
            <w:r w:rsidRPr="00713AEE">
              <w:rPr>
                <w:color w:val="000000" w:themeColor="text1"/>
                <w:sz w:val="18"/>
                <w:szCs w:val="18"/>
              </w:rPr>
              <w:t>Tofatsitiniib+MTX</w:t>
            </w:r>
          </w:p>
          <w:p w14:paraId="47C8F595" w14:textId="77777777" w:rsidR="003652B3" w:rsidRPr="00713AEE" w:rsidRDefault="003652B3">
            <w:pPr>
              <w:numPr>
                <w:ilvl w:val="0"/>
                <w:numId w:val="45"/>
              </w:numPr>
              <w:tabs>
                <w:tab w:val="clear" w:pos="567"/>
              </w:tabs>
              <w:spacing w:line="240" w:lineRule="auto"/>
              <w:ind w:left="248" w:hanging="180"/>
              <w:rPr>
                <w:rFonts w:cs="Arial"/>
                <w:color w:val="000000" w:themeColor="text1"/>
                <w:sz w:val="18"/>
                <w:szCs w:val="18"/>
              </w:rPr>
            </w:pPr>
            <w:r w:rsidRPr="00713AEE">
              <w:rPr>
                <w:color w:val="000000" w:themeColor="text1"/>
                <w:sz w:val="18"/>
                <w:szCs w:val="18"/>
              </w:rPr>
              <w:t>ADA+MTX</w:t>
            </w:r>
          </w:p>
        </w:tc>
      </w:tr>
      <w:tr w:rsidR="003652B3" w:rsidRPr="004A09F8" w14:paraId="2DF76DCA" w14:textId="77777777">
        <w:trPr>
          <w:cantSplit/>
        </w:trPr>
        <w:tc>
          <w:tcPr>
            <w:tcW w:w="619" w:type="pct"/>
            <w:tcMar>
              <w:top w:w="0" w:type="dxa"/>
              <w:left w:w="43" w:type="dxa"/>
              <w:bottom w:w="0" w:type="dxa"/>
              <w:right w:w="43" w:type="dxa"/>
            </w:tcMar>
            <w:hideMark/>
          </w:tcPr>
          <w:p w14:paraId="32316A36"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Põhiomadused</w:t>
            </w:r>
          </w:p>
        </w:tc>
        <w:tc>
          <w:tcPr>
            <w:tcW w:w="587" w:type="pct"/>
            <w:tcMar>
              <w:top w:w="0" w:type="dxa"/>
              <w:left w:w="43" w:type="dxa"/>
              <w:bottom w:w="0" w:type="dxa"/>
              <w:right w:w="43" w:type="dxa"/>
            </w:tcMar>
            <w:hideMark/>
          </w:tcPr>
          <w:p w14:paraId="2CC45842"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Monoteraapia</w:t>
            </w:r>
          </w:p>
        </w:tc>
        <w:tc>
          <w:tcPr>
            <w:tcW w:w="564" w:type="pct"/>
            <w:tcMar>
              <w:top w:w="0" w:type="dxa"/>
              <w:left w:w="43" w:type="dxa"/>
              <w:bottom w:w="0" w:type="dxa"/>
              <w:right w:w="43" w:type="dxa"/>
            </w:tcMar>
            <w:hideMark/>
          </w:tcPr>
          <w:p w14:paraId="037AB02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Erinevad tsHMR-id</w:t>
            </w:r>
          </w:p>
        </w:tc>
        <w:tc>
          <w:tcPr>
            <w:tcW w:w="564" w:type="pct"/>
            <w:tcMar>
              <w:top w:w="0" w:type="dxa"/>
              <w:left w:w="43" w:type="dxa"/>
              <w:bottom w:w="0" w:type="dxa"/>
              <w:right w:w="43" w:type="dxa"/>
            </w:tcMar>
            <w:hideMark/>
          </w:tcPr>
          <w:p w14:paraId="14C36E6E"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Aktiivne kontroll (ADA)</w:t>
            </w:r>
          </w:p>
        </w:tc>
        <w:tc>
          <w:tcPr>
            <w:tcW w:w="564" w:type="pct"/>
            <w:tcMar>
              <w:top w:w="0" w:type="dxa"/>
              <w:left w:w="43" w:type="dxa"/>
              <w:bottom w:w="0" w:type="dxa"/>
              <w:right w:w="43" w:type="dxa"/>
            </w:tcMar>
            <w:hideMark/>
          </w:tcPr>
          <w:p w14:paraId="28702B48"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Röntgen</w:t>
            </w:r>
          </w:p>
        </w:tc>
        <w:tc>
          <w:tcPr>
            <w:tcW w:w="564" w:type="pct"/>
            <w:tcMar>
              <w:top w:w="0" w:type="dxa"/>
              <w:left w:w="43" w:type="dxa"/>
              <w:bottom w:w="0" w:type="dxa"/>
              <w:right w:w="43" w:type="dxa"/>
            </w:tcMar>
            <w:hideMark/>
          </w:tcPr>
          <w:p w14:paraId="72394145"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TNFi-IR</w:t>
            </w:r>
          </w:p>
        </w:tc>
        <w:tc>
          <w:tcPr>
            <w:tcW w:w="611" w:type="pct"/>
            <w:tcMar>
              <w:top w:w="0" w:type="dxa"/>
              <w:left w:w="43" w:type="dxa"/>
              <w:bottom w:w="0" w:type="dxa"/>
              <w:right w:w="43" w:type="dxa"/>
            </w:tcMar>
            <w:hideMark/>
          </w:tcPr>
          <w:p w14:paraId="1989E54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Monoteraapia, aktiivne võrdlusravim (MTX), röntgen</w:t>
            </w:r>
          </w:p>
        </w:tc>
        <w:tc>
          <w:tcPr>
            <w:tcW w:w="927" w:type="pct"/>
          </w:tcPr>
          <w:p w14:paraId="5A2DE6AD" w14:textId="77777777" w:rsidR="003652B3" w:rsidRPr="00713AEE" w:rsidRDefault="003652B3">
            <w:pPr>
              <w:tabs>
                <w:tab w:val="clear" w:pos="567"/>
              </w:tabs>
              <w:spacing w:line="240" w:lineRule="auto"/>
              <w:rPr>
                <w:rFonts w:cs="Arial"/>
                <w:color w:val="000000" w:themeColor="text1"/>
                <w:sz w:val="18"/>
                <w:szCs w:val="18"/>
              </w:rPr>
            </w:pPr>
            <w:r w:rsidRPr="00713AEE">
              <w:rPr>
                <w:color w:val="000000" w:themeColor="text1"/>
                <w:sz w:val="18"/>
                <w:szCs w:val="18"/>
              </w:rPr>
              <w:t>Tofatsitiniib MTX</w:t>
            </w:r>
            <w:r w:rsidRPr="00713AEE">
              <w:rPr>
                <w:color w:val="000000" w:themeColor="text1"/>
                <w:sz w:val="18"/>
                <w:szCs w:val="18"/>
              </w:rPr>
              <w:noBreakHyphen/>
              <w:t xml:space="preserve">iga või ilma </w:t>
            </w:r>
            <w:r w:rsidRPr="00713AEE">
              <w:rPr>
                <w:i/>
                <w:color w:val="000000" w:themeColor="text1"/>
                <w:sz w:val="18"/>
                <w:szCs w:val="18"/>
              </w:rPr>
              <w:t>vs.</w:t>
            </w:r>
            <w:r w:rsidRPr="00713AEE">
              <w:rPr>
                <w:color w:val="000000" w:themeColor="text1"/>
                <w:sz w:val="18"/>
                <w:szCs w:val="18"/>
              </w:rPr>
              <w:t xml:space="preserve"> ADA koos MTX</w:t>
            </w:r>
            <w:r w:rsidRPr="00713AEE">
              <w:rPr>
                <w:color w:val="000000" w:themeColor="text1"/>
                <w:sz w:val="18"/>
                <w:szCs w:val="18"/>
              </w:rPr>
              <w:noBreakHyphen/>
              <w:t>iga</w:t>
            </w:r>
          </w:p>
        </w:tc>
      </w:tr>
      <w:tr w:rsidR="003652B3" w:rsidRPr="004A09F8" w14:paraId="06C204C9" w14:textId="77777777">
        <w:trPr>
          <w:cantSplit/>
        </w:trPr>
        <w:tc>
          <w:tcPr>
            <w:tcW w:w="619" w:type="pct"/>
            <w:tcMar>
              <w:top w:w="0" w:type="dxa"/>
              <w:left w:w="43" w:type="dxa"/>
              <w:bottom w:w="0" w:type="dxa"/>
              <w:right w:w="43" w:type="dxa"/>
            </w:tcMar>
            <w:hideMark/>
          </w:tcPr>
          <w:p w14:paraId="083BAA4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Ravitud patsientide arv</w:t>
            </w:r>
          </w:p>
        </w:tc>
        <w:tc>
          <w:tcPr>
            <w:tcW w:w="587" w:type="pct"/>
            <w:tcMar>
              <w:top w:w="0" w:type="dxa"/>
              <w:left w:w="43" w:type="dxa"/>
              <w:bottom w:w="0" w:type="dxa"/>
              <w:right w:w="43" w:type="dxa"/>
            </w:tcMar>
            <w:hideMark/>
          </w:tcPr>
          <w:p w14:paraId="74008C6E"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610</w:t>
            </w:r>
          </w:p>
        </w:tc>
        <w:tc>
          <w:tcPr>
            <w:tcW w:w="564" w:type="pct"/>
            <w:tcMar>
              <w:top w:w="0" w:type="dxa"/>
              <w:left w:w="43" w:type="dxa"/>
              <w:bottom w:w="0" w:type="dxa"/>
              <w:right w:w="43" w:type="dxa"/>
            </w:tcMar>
            <w:hideMark/>
          </w:tcPr>
          <w:p w14:paraId="541856F7"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792</w:t>
            </w:r>
          </w:p>
        </w:tc>
        <w:tc>
          <w:tcPr>
            <w:tcW w:w="564" w:type="pct"/>
            <w:tcMar>
              <w:top w:w="0" w:type="dxa"/>
              <w:left w:w="43" w:type="dxa"/>
              <w:bottom w:w="0" w:type="dxa"/>
              <w:right w:w="43" w:type="dxa"/>
            </w:tcMar>
            <w:hideMark/>
          </w:tcPr>
          <w:p w14:paraId="44CD1713"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717</w:t>
            </w:r>
          </w:p>
        </w:tc>
        <w:tc>
          <w:tcPr>
            <w:tcW w:w="564" w:type="pct"/>
            <w:tcMar>
              <w:top w:w="0" w:type="dxa"/>
              <w:left w:w="43" w:type="dxa"/>
              <w:bottom w:w="0" w:type="dxa"/>
              <w:right w:w="43" w:type="dxa"/>
            </w:tcMar>
            <w:hideMark/>
          </w:tcPr>
          <w:p w14:paraId="0AFB097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797</w:t>
            </w:r>
          </w:p>
        </w:tc>
        <w:tc>
          <w:tcPr>
            <w:tcW w:w="564" w:type="pct"/>
            <w:tcMar>
              <w:top w:w="0" w:type="dxa"/>
              <w:left w:w="43" w:type="dxa"/>
              <w:bottom w:w="0" w:type="dxa"/>
              <w:right w:w="43" w:type="dxa"/>
            </w:tcMar>
            <w:hideMark/>
          </w:tcPr>
          <w:p w14:paraId="5BA72B11"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399</w:t>
            </w:r>
          </w:p>
        </w:tc>
        <w:tc>
          <w:tcPr>
            <w:tcW w:w="611" w:type="pct"/>
            <w:tcMar>
              <w:top w:w="0" w:type="dxa"/>
              <w:left w:w="43" w:type="dxa"/>
              <w:bottom w:w="0" w:type="dxa"/>
              <w:right w:w="43" w:type="dxa"/>
            </w:tcMar>
            <w:hideMark/>
          </w:tcPr>
          <w:p w14:paraId="372C094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956</w:t>
            </w:r>
          </w:p>
        </w:tc>
        <w:tc>
          <w:tcPr>
            <w:tcW w:w="927" w:type="pct"/>
          </w:tcPr>
          <w:p w14:paraId="2F6D14C1" w14:textId="77777777" w:rsidR="003652B3" w:rsidRPr="00713AEE" w:rsidRDefault="003652B3">
            <w:pPr>
              <w:tabs>
                <w:tab w:val="clear" w:pos="567"/>
              </w:tabs>
              <w:spacing w:line="240" w:lineRule="auto"/>
              <w:rPr>
                <w:rFonts w:cs="Arial"/>
                <w:color w:val="000000" w:themeColor="text1"/>
                <w:sz w:val="18"/>
                <w:szCs w:val="18"/>
              </w:rPr>
            </w:pPr>
            <w:r w:rsidRPr="00713AEE">
              <w:rPr>
                <w:color w:val="000000" w:themeColor="text1"/>
                <w:sz w:val="18"/>
                <w:szCs w:val="18"/>
              </w:rPr>
              <w:t>1146</w:t>
            </w:r>
          </w:p>
        </w:tc>
      </w:tr>
      <w:tr w:rsidR="003652B3" w:rsidRPr="004A09F8" w14:paraId="3F06D3E2" w14:textId="77777777">
        <w:trPr>
          <w:cantSplit/>
        </w:trPr>
        <w:tc>
          <w:tcPr>
            <w:tcW w:w="619" w:type="pct"/>
            <w:tcMar>
              <w:top w:w="0" w:type="dxa"/>
              <w:left w:w="43" w:type="dxa"/>
              <w:bottom w:w="0" w:type="dxa"/>
              <w:right w:w="43" w:type="dxa"/>
            </w:tcMar>
            <w:hideMark/>
          </w:tcPr>
          <w:p w14:paraId="5C3E503C"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Uuringu kogukestus</w:t>
            </w:r>
          </w:p>
        </w:tc>
        <w:tc>
          <w:tcPr>
            <w:tcW w:w="587" w:type="pct"/>
            <w:tcMar>
              <w:top w:w="0" w:type="dxa"/>
              <w:left w:w="43" w:type="dxa"/>
              <w:bottom w:w="0" w:type="dxa"/>
              <w:right w:w="43" w:type="dxa"/>
            </w:tcMar>
            <w:hideMark/>
          </w:tcPr>
          <w:p w14:paraId="5D98F6FF"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kuud</w:t>
            </w:r>
          </w:p>
        </w:tc>
        <w:tc>
          <w:tcPr>
            <w:tcW w:w="564" w:type="pct"/>
            <w:tcMar>
              <w:top w:w="0" w:type="dxa"/>
              <w:left w:w="43" w:type="dxa"/>
              <w:bottom w:w="0" w:type="dxa"/>
              <w:right w:w="43" w:type="dxa"/>
            </w:tcMar>
            <w:hideMark/>
          </w:tcPr>
          <w:p w14:paraId="50486F6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1</w:t>
            </w:r>
            <w:r w:rsidR="00254AE0" w:rsidRPr="00713AEE">
              <w:rPr>
                <w:rFonts w:cs="Arial"/>
                <w:color w:val="000000" w:themeColor="text1"/>
                <w:sz w:val="18"/>
                <w:szCs w:val="18"/>
              </w:rPr>
              <w:t> </w:t>
            </w:r>
            <w:r w:rsidRPr="00713AEE">
              <w:rPr>
                <w:rFonts w:cs="Arial"/>
                <w:color w:val="000000" w:themeColor="text1"/>
                <w:sz w:val="18"/>
                <w:szCs w:val="18"/>
              </w:rPr>
              <w:t>aasta</w:t>
            </w:r>
          </w:p>
        </w:tc>
        <w:tc>
          <w:tcPr>
            <w:tcW w:w="564" w:type="pct"/>
            <w:tcMar>
              <w:top w:w="0" w:type="dxa"/>
              <w:left w:w="43" w:type="dxa"/>
              <w:bottom w:w="0" w:type="dxa"/>
              <w:right w:w="43" w:type="dxa"/>
            </w:tcMar>
            <w:hideMark/>
          </w:tcPr>
          <w:p w14:paraId="05E58E72"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1</w:t>
            </w:r>
            <w:r w:rsidR="00254AE0" w:rsidRPr="004A09F8">
              <w:rPr>
                <w:color w:val="000000" w:themeColor="text1"/>
              </w:rPr>
              <w:t> </w:t>
            </w:r>
            <w:r w:rsidRPr="00713AEE">
              <w:rPr>
                <w:rFonts w:cs="Arial"/>
                <w:color w:val="000000" w:themeColor="text1"/>
                <w:sz w:val="18"/>
                <w:szCs w:val="18"/>
              </w:rPr>
              <w:t>aasta</w:t>
            </w:r>
          </w:p>
        </w:tc>
        <w:tc>
          <w:tcPr>
            <w:tcW w:w="564" w:type="pct"/>
            <w:tcMar>
              <w:top w:w="0" w:type="dxa"/>
              <w:left w:w="43" w:type="dxa"/>
              <w:bottom w:w="0" w:type="dxa"/>
              <w:right w:w="43" w:type="dxa"/>
            </w:tcMar>
            <w:hideMark/>
          </w:tcPr>
          <w:p w14:paraId="5296535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2</w:t>
            </w:r>
            <w:r w:rsidR="00254AE0" w:rsidRPr="00713AEE">
              <w:rPr>
                <w:rFonts w:cs="Arial"/>
                <w:color w:val="000000" w:themeColor="text1"/>
                <w:sz w:val="18"/>
                <w:szCs w:val="18"/>
              </w:rPr>
              <w:t> </w:t>
            </w:r>
            <w:r w:rsidRPr="00713AEE">
              <w:rPr>
                <w:rFonts w:cs="Arial"/>
                <w:color w:val="000000" w:themeColor="text1"/>
                <w:sz w:val="18"/>
                <w:szCs w:val="18"/>
              </w:rPr>
              <w:t>aastat</w:t>
            </w:r>
          </w:p>
        </w:tc>
        <w:tc>
          <w:tcPr>
            <w:tcW w:w="564" w:type="pct"/>
            <w:tcMar>
              <w:top w:w="0" w:type="dxa"/>
              <w:left w:w="43" w:type="dxa"/>
              <w:bottom w:w="0" w:type="dxa"/>
              <w:right w:w="43" w:type="dxa"/>
            </w:tcMar>
            <w:hideMark/>
          </w:tcPr>
          <w:p w14:paraId="6C08766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kuud</w:t>
            </w:r>
          </w:p>
        </w:tc>
        <w:tc>
          <w:tcPr>
            <w:tcW w:w="611" w:type="pct"/>
            <w:tcMar>
              <w:top w:w="0" w:type="dxa"/>
              <w:left w:w="43" w:type="dxa"/>
              <w:bottom w:w="0" w:type="dxa"/>
              <w:right w:w="43" w:type="dxa"/>
            </w:tcMar>
            <w:hideMark/>
          </w:tcPr>
          <w:p w14:paraId="1BB3AEBB"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2</w:t>
            </w:r>
            <w:r w:rsidR="00254AE0" w:rsidRPr="00713AEE">
              <w:rPr>
                <w:rFonts w:cs="Arial"/>
                <w:color w:val="000000" w:themeColor="text1"/>
                <w:sz w:val="18"/>
                <w:szCs w:val="18"/>
              </w:rPr>
              <w:t> </w:t>
            </w:r>
            <w:r w:rsidRPr="00713AEE">
              <w:rPr>
                <w:rFonts w:cs="Arial"/>
                <w:color w:val="000000" w:themeColor="text1"/>
                <w:sz w:val="18"/>
                <w:szCs w:val="18"/>
              </w:rPr>
              <w:t>aastat</w:t>
            </w:r>
          </w:p>
        </w:tc>
        <w:tc>
          <w:tcPr>
            <w:tcW w:w="927" w:type="pct"/>
          </w:tcPr>
          <w:p w14:paraId="5742F6E7" w14:textId="77777777" w:rsidR="003652B3" w:rsidRPr="00713AEE" w:rsidRDefault="003652B3">
            <w:pPr>
              <w:tabs>
                <w:tab w:val="clear" w:pos="567"/>
              </w:tabs>
              <w:spacing w:line="240" w:lineRule="auto"/>
              <w:rPr>
                <w:rFonts w:cs="Arial"/>
                <w:color w:val="000000" w:themeColor="text1"/>
                <w:sz w:val="18"/>
                <w:szCs w:val="18"/>
              </w:rPr>
            </w:pPr>
            <w:r w:rsidRPr="00713AEE">
              <w:rPr>
                <w:color w:val="000000" w:themeColor="text1"/>
                <w:sz w:val="18"/>
                <w:szCs w:val="18"/>
              </w:rPr>
              <w:t>1 aasta</w:t>
            </w:r>
          </w:p>
        </w:tc>
      </w:tr>
      <w:tr w:rsidR="003652B3" w:rsidRPr="004A09F8" w14:paraId="177A4803" w14:textId="77777777">
        <w:trPr>
          <w:cantSplit/>
        </w:trPr>
        <w:tc>
          <w:tcPr>
            <w:tcW w:w="619" w:type="pct"/>
            <w:tcBorders>
              <w:bottom w:val="single" w:sz="4" w:space="0" w:color="auto"/>
            </w:tcBorders>
            <w:tcMar>
              <w:top w:w="0" w:type="dxa"/>
              <w:left w:w="43" w:type="dxa"/>
              <w:bottom w:w="0" w:type="dxa"/>
              <w:right w:w="43" w:type="dxa"/>
            </w:tcMar>
            <w:hideMark/>
          </w:tcPr>
          <w:p w14:paraId="03FB6863"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lastRenderedPageBreak/>
              <w:t>Tõhususe kaastulemus-näitajad</w:t>
            </w:r>
            <w:r w:rsidRPr="00713AEE">
              <w:rPr>
                <w:rFonts w:cs="Arial"/>
                <w:color w:val="000000" w:themeColor="text1"/>
                <w:sz w:val="18"/>
                <w:szCs w:val="18"/>
                <w:vertAlign w:val="superscript"/>
              </w:rPr>
              <w:t>c</w:t>
            </w:r>
          </w:p>
        </w:tc>
        <w:tc>
          <w:tcPr>
            <w:tcW w:w="587" w:type="pct"/>
            <w:tcBorders>
              <w:bottom w:val="single" w:sz="4" w:space="0" w:color="auto"/>
            </w:tcBorders>
            <w:tcMar>
              <w:top w:w="0" w:type="dxa"/>
              <w:left w:w="43" w:type="dxa"/>
              <w:bottom w:w="0" w:type="dxa"/>
              <w:right w:w="43" w:type="dxa"/>
            </w:tcMar>
            <w:hideMark/>
          </w:tcPr>
          <w:p w14:paraId="5EE044ED"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3.</w:t>
            </w:r>
            <w:r w:rsidR="00254AE0" w:rsidRPr="00713AEE">
              <w:rPr>
                <w:rFonts w:cs="Arial"/>
                <w:color w:val="000000" w:themeColor="text1"/>
                <w:sz w:val="18"/>
                <w:szCs w:val="18"/>
              </w:rPr>
              <w:t> </w:t>
            </w:r>
            <w:r w:rsidRPr="00713AEE">
              <w:rPr>
                <w:rFonts w:cs="Arial"/>
                <w:color w:val="000000" w:themeColor="text1"/>
                <w:sz w:val="18"/>
                <w:szCs w:val="18"/>
              </w:rPr>
              <w:t>kuu:</w:t>
            </w:r>
          </w:p>
          <w:p w14:paraId="5CC12352"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7874D7D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p w14:paraId="3589C8F2"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tc>
        <w:tc>
          <w:tcPr>
            <w:tcW w:w="564" w:type="pct"/>
            <w:tcBorders>
              <w:bottom w:val="single" w:sz="4" w:space="0" w:color="auto"/>
            </w:tcBorders>
            <w:tcMar>
              <w:top w:w="0" w:type="dxa"/>
              <w:left w:w="43" w:type="dxa"/>
              <w:bottom w:w="0" w:type="dxa"/>
              <w:right w:w="43" w:type="dxa"/>
            </w:tcMar>
            <w:hideMark/>
          </w:tcPr>
          <w:p w14:paraId="01EEC469"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w:t>
            </w:r>
          </w:p>
          <w:p w14:paraId="3FF1911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3158DC61"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390B53B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E62A48" w:rsidRPr="00713AEE">
              <w:rPr>
                <w:rFonts w:cs="Arial"/>
                <w:color w:val="000000" w:themeColor="text1"/>
                <w:sz w:val="18"/>
                <w:szCs w:val="18"/>
              </w:rPr>
              <w:t> </w:t>
            </w:r>
            <w:r w:rsidRPr="00713AEE">
              <w:rPr>
                <w:rFonts w:cs="Arial"/>
                <w:color w:val="000000" w:themeColor="text1"/>
                <w:sz w:val="18"/>
                <w:szCs w:val="18"/>
              </w:rPr>
              <w:t>kuu:</w:t>
            </w:r>
          </w:p>
          <w:p w14:paraId="0297BBEC"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564" w:type="pct"/>
            <w:tcBorders>
              <w:bottom w:val="single" w:sz="4" w:space="0" w:color="auto"/>
            </w:tcBorders>
            <w:tcMar>
              <w:top w:w="0" w:type="dxa"/>
              <w:left w:w="43" w:type="dxa"/>
              <w:bottom w:w="0" w:type="dxa"/>
              <w:right w:w="43" w:type="dxa"/>
            </w:tcMar>
            <w:hideMark/>
          </w:tcPr>
          <w:p w14:paraId="12110CCD"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w:t>
            </w:r>
          </w:p>
          <w:p w14:paraId="3324D391"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26D529E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5AB58704"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E62A48" w:rsidRPr="00713AEE">
              <w:rPr>
                <w:rFonts w:cs="Arial"/>
                <w:color w:val="000000" w:themeColor="text1"/>
                <w:sz w:val="18"/>
                <w:szCs w:val="18"/>
              </w:rPr>
              <w:t> </w:t>
            </w:r>
            <w:r w:rsidRPr="00713AEE">
              <w:rPr>
                <w:rFonts w:cs="Arial"/>
                <w:color w:val="000000" w:themeColor="text1"/>
                <w:sz w:val="18"/>
                <w:szCs w:val="18"/>
              </w:rPr>
              <w:t>kuu:</w:t>
            </w:r>
          </w:p>
          <w:p w14:paraId="01098736"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564" w:type="pct"/>
            <w:tcBorders>
              <w:bottom w:val="single" w:sz="4" w:space="0" w:color="auto"/>
            </w:tcBorders>
            <w:tcMar>
              <w:top w:w="0" w:type="dxa"/>
              <w:left w:w="43" w:type="dxa"/>
              <w:bottom w:w="0" w:type="dxa"/>
              <w:right w:w="43" w:type="dxa"/>
            </w:tcMar>
          </w:tcPr>
          <w:p w14:paraId="6594E587"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w:t>
            </w:r>
          </w:p>
          <w:p w14:paraId="1C364DC1"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6A519EA8"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mTSS</w:t>
            </w:r>
          </w:p>
          <w:p w14:paraId="5840800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3D7D5794"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E62A48" w:rsidRPr="00713AEE">
              <w:rPr>
                <w:rFonts w:cs="Arial"/>
                <w:color w:val="000000" w:themeColor="text1"/>
                <w:sz w:val="18"/>
                <w:szCs w:val="18"/>
              </w:rPr>
              <w:t> </w:t>
            </w:r>
            <w:r w:rsidRPr="00713AEE">
              <w:rPr>
                <w:rFonts w:cs="Arial"/>
                <w:color w:val="000000" w:themeColor="text1"/>
                <w:sz w:val="18"/>
                <w:szCs w:val="18"/>
              </w:rPr>
              <w:t>kuu:</w:t>
            </w:r>
          </w:p>
          <w:p w14:paraId="0C958EF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564" w:type="pct"/>
            <w:tcBorders>
              <w:bottom w:val="single" w:sz="4" w:space="0" w:color="auto"/>
            </w:tcBorders>
            <w:tcMar>
              <w:top w:w="0" w:type="dxa"/>
              <w:left w:w="43" w:type="dxa"/>
              <w:bottom w:w="0" w:type="dxa"/>
              <w:right w:w="43" w:type="dxa"/>
            </w:tcMar>
            <w:hideMark/>
          </w:tcPr>
          <w:p w14:paraId="609AC7DD"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3.</w:t>
            </w:r>
            <w:r w:rsidR="00254AE0" w:rsidRPr="00713AEE">
              <w:rPr>
                <w:rFonts w:cs="Arial"/>
                <w:color w:val="000000" w:themeColor="text1"/>
                <w:sz w:val="18"/>
                <w:szCs w:val="18"/>
              </w:rPr>
              <w:t> </w:t>
            </w:r>
            <w:r w:rsidRPr="00713AEE">
              <w:rPr>
                <w:rFonts w:cs="Arial"/>
                <w:color w:val="000000" w:themeColor="text1"/>
                <w:sz w:val="18"/>
                <w:szCs w:val="18"/>
              </w:rPr>
              <w:t>kuu:</w:t>
            </w:r>
          </w:p>
          <w:p w14:paraId="2CF24839"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65C96B8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p w14:paraId="7B2E0190"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tc>
        <w:tc>
          <w:tcPr>
            <w:tcW w:w="611" w:type="pct"/>
            <w:tcBorders>
              <w:bottom w:val="single" w:sz="4" w:space="0" w:color="auto"/>
            </w:tcBorders>
            <w:tcMar>
              <w:top w:w="0" w:type="dxa"/>
              <w:left w:w="43" w:type="dxa"/>
              <w:bottom w:w="0" w:type="dxa"/>
              <w:right w:w="43" w:type="dxa"/>
            </w:tcMar>
          </w:tcPr>
          <w:p w14:paraId="2EFED904" w14:textId="77777777" w:rsidR="003652B3" w:rsidRPr="00713AEE" w:rsidRDefault="003652B3">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w:t>
            </w:r>
          </w:p>
          <w:p w14:paraId="01D830EB"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mTSS</w:t>
            </w:r>
          </w:p>
          <w:p w14:paraId="5DD95F44"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ACR70</w:t>
            </w:r>
          </w:p>
          <w:p w14:paraId="7728A0DF" w14:textId="77777777" w:rsidR="003652B3" w:rsidRPr="00713AEE" w:rsidRDefault="003652B3">
            <w:pPr>
              <w:tabs>
                <w:tab w:val="clear" w:pos="567"/>
              </w:tabs>
              <w:spacing w:line="240" w:lineRule="auto"/>
              <w:rPr>
                <w:rFonts w:cs="Arial"/>
                <w:color w:val="000000" w:themeColor="text1"/>
                <w:sz w:val="18"/>
                <w:szCs w:val="18"/>
              </w:rPr>
            </w:pPr>
          </w:p>
        </w:tc>
        <w:tc>
          <w:tcPr>
            <w:tcW w:w="927" w:type="pct"/>
            <w:tcBorders>
              <w:bottom w:val="single" w:sz="4" w:space="0" w:color="auto"/>
            </w:tcBorders>
          </w:tcPr>
          <w:p w14:paraId="6CB094C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6. kuu:</w:t>
            </w:r>
          </w:p>
          <w:p w14:paraId="4D497E2C" w14:textId="77777777" w:rsidR="003652B3" w:rsidRPr="00713AEE" w:rsidRDefault="003652B3">
            <w:pPr>
              <w:tabs>
                <w:tab w:val="clear" w:pos="567"/>
              </w:tabs>
              <w:spacing w:line="240" w:lineRule="auto"/>
              <w:rPr>
                <w:rFonts w:cs="Arial"/>
                <w:color w:val="000000" w:themeColor="text1"/>
                <w:sz w:val="18"/>
                <w:szCs w:val="18"/>
              </w:rPr>
            </w:pPr>
            <w:r w:rsidRPr="00713AEE">
              <w:rPr>
                <w:color w:val="000000" w:themeColor="text1"/>
                <w:sz w:val="18"/>
                <w:szCs w:val="18"/>
              </w:rPr>
              <w:t>ACR50</w:t>
            </w:r>
          </w:p>
        </w:tc>
      </w:tr>
      <w:tr w:rsidR="003652B3" w:rsidRPr="004A09F8" w14:paraId="76313024" w14:textId="77777777">
        <w:trPr>
          <w:cantSplit/>
        </w:trPr>
        <w:tc>
          <w:tcPr>
            <w:tcW w:w="619" w:type="pct"/>
            <w:tcBorders>
              <w:bottom w:val="single" w:sz="4" w:space="0" w:color="auto"/>
            </w:tcBorders>
            <w:tcMar>
              <w:top w:w="0" w:type="dxa"/>
              <w:left w:w="43" w:type="dxa"/>
              <w:bottom w:w="0" w:type="dxa"/>
              <w:right w:w="43" w:type="dxa"/>
            </w:tcMar>
          </w:tcPr>
          <w:p w14:paraId="49294F64" w14:textId="77777777" w:rsidR="003652B3" w:rsidRPr="00713AEE" w:rsidRDefault="003652B3" w:rsidP="00596DCB">
            <w:pPr>
              <w:tabs>
                <w:tab w:val="clear" w:pos="567"/>
              </w:tabs>
              <w:spacing w:line="240" w:lineRule="auto"/>
              <w:rPr>
                <w:rFonts w:cs="Arial"/>
                <w:color w:val="000000" w:themeColor="text1"/>
                <w:sz w:val="18"/>
                <w:szCs w:val="18"/>
              </w:rPr>
            </w:pPr>
            <w:r w:rsidRPr="00713AEE">
              <w:rPr>
                <w:rFonts w:cs="Arial"/>
                <w:color w:val="000000" w:themeColor="text1"/>
                <w:sz w:val="18"/>
                <w:szCs w:val="18"/>
              </w:rPr>
              <w:t>Kohustuslik</w:t>
            </w:r>
            <w:r w:rsidR="00596DCB" w:rsidRPr="00713AEE">
              <w:rPr>
                <w:rFonts w:cs="Arial"/>
                <w:color w:val="000000" w:themeColor="text1"/>
                <w:sz w:val="18"/>
                <w:szCs w:val="18"/>
              </w:rPr>
              <w:t xml:space="preserve"> aeg üleminekul</w:t>
            </w:r>
            <w:r w:rsidRPr="00713AEE">
              <w:rPr>
                <w:rFonts w:cs="Arial"/>
                <w:color w:val="000000" w:themeColor="text1"/>
                <w:sz w:val="18"/>
                <w:szCs w:val="18"/>
              </w:rPr>
              <w:t xml:space="preserve"> platseebolt tofatsitiniibi </w:t>
            </w:r>
            <w:r w:rsidR="00596DCB" w:rsidRPr="00713AEE">
              <w:rPr>
                <w:rFonts w:cs="Arial"/>
                <w:color w:val="000000" w:themeColor="text1"/>
                <w:sz w:val="18"/>
                <w:szCs w:val="18"/>
              </w:rPr>
              <w:t xml:space="preserve">annusele </w:t>
            </w:r>
            <w:r w:rsidRPr="00713AEE">
              <w:rPr>
                <w:rFonts w:cs="Arial"/>
                <w:color w:val="000000" w:themeColor="text1"/>
                <w:sz w:val="18"/>
                <w:szCs w:val="18"/>
              </w:rPr>
              <w:t>5</w:t>
            </w:r>
            <w:r w:rsidR="001F305E" w:rsidRPr="00713AEE">
              <w:rPr>
                <w:rFonts w:cs="Arial"/>
                <w:color w:val="000000" w:themeColor="text1"/>
                <w:sz w:val="18"/>
                <w:szCs w:val="18"/>
              </w:rPr>
              <w:t> mg</w:t>
            </w:r>
            <w:r w:rsidR="00596DCB" w:rsidRPr="00713AEE">
              <w:rPr>
                <w:rFonts w:cs="Arial"/>
                <w:color w:val="000000" w:themeColor="text1"/>
                <w:sz w:val="18"/>
                <w:szCs w:val="18"/>
              </w:rPr>
              <w:t xml:space="preserve"> </w:t>
            </w:r>
            <w:r w:rsidRPr="00713AEE">
              <w:rPr>
                <w:rFonts w:cs="Arial"/>
                <w:color w:val="000000" w:themeColor="text1"/>
                <w:sz w:val="18"/>
                <w:szCs w:val="18"/>
              </w:rPr>
              <w:t xml:space="preserve">või 10 mg kaks korda ööpäevas </w:t>
            </w:r>
          </w:p>
        </w:tc>
        <w:tc>
          <w:tcPr>
            <w:tcW w:w="587" w:type="pct"/>
            <w:tcBorders>
              <w:bottom w:val="single" w:sz="4" w:space="0" w:color="auto"/>
            </w:tcBorders>
            <w:tcMar>
              <w:top w:w="0" w:type="dxa"/>
              <w:left w:w="43" w:type="dxa"/>
              <w:bottom w:w="0" w:type="dxa"/>
              <w:right w:w="43" w:type="dxa"/>
            </w:tcMar>
          </w:tcPr>
          <w:p w14:paraId="50D780ED"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254AE0" w:rsidRPr="00713AEE">
              <w:rPr>
                <w:rFonts w:cs="Arial"/>
                <w:color w:val="000000" w:themeColor="text1"/>
                <w:sz w:val="18"/>
                <w:szCs w:val="18"/>
              </w:rPr>
              <w:t> </w:t>
            </w:r>
            <w:r w:rsidRPr="00713AEE">
              <w:rPr>
                <w:rFonts w:cs="Arial"/>
                <w:color w:val="000000" w:themeColor="text1"/>
                <w:sz w:val="18"/>
                <w:szCs w:val="18"/>
              </w:rPr>
              <w:t>kuu</w:t>
            </w:r>
          </w:p>
        </w:tc>
        <w:tc>
          <w:tcPr>
            <w:tcW w:w="1692" w:type="pct"/>
            <w:gridSpan w:val="3"/>
            <w:tcBorders>
              <w:bottom w:val="single" w:sz="4" w:space="0" w:color="auto"/>
            </w:tcBorders>
            <w:tcMar>
              <w:top w:w="0" w:type="dxa"/>
              <w:left w:w="43" w:type="dxa"/>
              <w:bottom w:w="0" w:type="dxa"/>
              <w:right w:w="43" w:type="dxa"/>
            </w:tcMar>
          </w:tcPr>
          <w:p w14:paraId="7679D684"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254AE0" w:rsidRPr="00713AEE">
              <w:rPr>
                <w:rFonts w:cs="Arial"/>
                <w:color w:val="000000" w:themeColor="text1"/>
                <w:sz w:val="18"/>
                <w:szCs w:val="18"/>
              </w:rPr>
              <w:t> </w:t>
            </w:r>
            <w:r w:rsidRPr="00713AEE">
              <w:rPr>
                <w:rFonts w:cs="Arial"/>
                <w:color w:val="000000" w:themeColor="text1"/>
                <w:sz w:val="18"/>
                <w:szCs w:val="18"/>
              </w:rPr>
              <w:t>kuu (platseebot saavad uuritavad &lt; 20% paranemisega tursunud ja valulike liigeste arvus, kes hakkasid saama tofatsitiniibi 3.</w:t>
            </w:r>
            <w:r w:rsidR="00E62A48" w:rsidRPr="00713AEE">
              <w:rPr>
                <w:rFonts w:cs="Arial"/>
                <w:color w:val="000000" w:themeColor="text1"/>
                <w:sz w:val="18"/>
                <w:szCs w:val="18"/>
              </w:rPr>
              <w:t> </w:t>
            </w:r>
            <w:r w:rsidRPr="00713AEE">
              <w:rPr>
                <w:rFonts w:cs="Arial"/>
                <w:color w:val="000000" w:themeColor="text1"/>
                <w:sz w:val="18"/>
                <w:szCs w:val="18"/>
              </w:rPr>
              <w:t>kuul)</w:t>
            </w:r>
          </w:p>
        </w:tc>
        <w:tc>
          <w:tcPr>
            <w:tcW w:w="564" w:type="pct"/>
            <w:tcBorders>
              <w:bottom w:val="single" w:sz="4" w:space="0" w:color="auto"/>
            </w:tcBorders>
            <w:tcMar>
              <w:top w:w="0" w:type="dxa"/>
              <w:left w:w="43" w:type="dxa"/>
              <w:bottom w:w="0" w:type="dxa"/>
              <w:right w:w="43" w:type="dxa"/>
            </w:tcMar>
          </w:tcPr>
          <w:p w14:paraId="3B277EAA" w14:textId="77777777" w:rsidR="003652B3" w:rsidRPr="00713AEE" w:rsidRDefault="003652B3">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254AE0" w:rsidRPr="00713AEE">
              <w:rPr>
                <w:rFonts w:cs="Arial"/>
                <w:color w:val="000000" w:themeColor="text1"/>
                <w:sz w:val="18"/>
                <w:szCs w:val="18"/>
              </w:rPr>
              <w:t> </w:t>
            </w:r>
            <w:r w:rsidRPr="00713AEE">
              <w:rPr>
                <w:rFonts w:cs="Arial"/>
                <w:color w:val="000000" w:themeColor="text1"/>
                <w:sz w:val="18"/>
                <w:szCs w:val="18"/>
              </w:rPr>
              <w:t>kuu</w:t>
            </w:r>
          </w:p>
        </w:tc>
        <w:tc>
          <w:tcPr>
            <w:tcW w:w="611" w:type="pct"/>
            <w:tcBorders>
              <w:bottom w:val="single" w:sz="4" w:space="0" w:color="auto"/>
            </w:tcBorders>
            <w:tcMar>
              <w:top w:w="0" w:type="dxa"/>
              <w:left w:w="43" w:type="dxa"/>
              <w:bottom w:w="0" w:type="dxa"/>
              <w:right w:w="43" w:type="dxa"/>
            </w:tcMar>
          </w:tcPr>
          <w:p w14:paraId="75330B35" w14:textId="77777777" w:rsidR="003652B3" w:rsidRPr="00713AEE" w:rsidRDefault="003652B3">
            <w:pPr>
              <w:tabs>
                <w:tab w:val="clear" w:pos="567"/>
              </w:tabs>
              <w:spacing w:line="240" w:lineRule="auto"/>
              <w:rPr>
                <w:color w:val="000000" w:themeColor="text1"/>
                <w:sz w:val="18"/>
                <w:szCs w:val="18"/>
              </w:rPr>
            </w:pPr>
            <w:r w:rsidRPr="00713AEE">
              <w:rPr>
                <w:color w:val="000000" w:themeColor="text1"/>
                <w:sz w:val="18"/>
                <w:szCs w:val="18"/>
              </w:rPr>
              <w:t>NA</w:t>
            </w:r>
          </w:p>
        </w:tc>
        <w:tc>
          <w:tcPr>
            <w:tcW w:w="927" w:type="pct"/>
            <w:tcBorders>
              <w:bottom w:val="single" w:sz="4" w:space="0" w:color="auto"/>
            </w:tcBorders>
          </w:tcPr>
          <w:p w14:paraId="4241ED16" w14:textId="77777777" w:rsidR="003652B3" w:rsidRPr="00713AEE" w:rsidRDefault="003652B3">
            <w:pPr>
              <w:tabs>
                <w:tab w:val="clear" w:pos="567"/>
              </w:tabs>
              <w:spacing w:line="240" w:lineRule="auto"/>
              <w:rPr>
                <w:color w:val="000000" w:themeColor="text1"/>
                <w:sz w:val="18"/>
                <w:szCs w:val="18"/>
              </w:rPr>
            </w:pPr>
            <w:r w:rsidRPr="00713AEE">
              <w:rPr>
                <w:color w:val="000000" w:themeColor="text1"/>
                <w:sz w:val="18"/>
                <w:szCs w:val="18"/>
              </w:rPr>
              <w:t>NA</w:t>
            </w:r>
          </w:p>
        </w:tc>
      </w:tr>
    </w:tbl>
    <w:p w14:paraId="5810DC66" w14:textId="77777777" w:rsidR="003652B3" w:rsidRPr="00713AEE" w:rsidRDefault="003652B3">
      <w:pPr>
        <w:tabs>
          <w:tab w:val="clear" w:pos="567"/>
        </w:tabs>
        <w:spacing w:line="240" w:lineRule="auto"/>
        <w:rPr>
          <w:color w:val="000000" w:themeColor="text1"/>
          <w:sz w:val="18"/>
          <w:szCs w:val="18"/>
        </w:rPr>
      </w:pPr>
      <w:r w:rsidRPr="00713AEE">
        <w:rPr>
          <w:rFonts w:eastAsia="MS Mincho"/>
          <w:color w:val="000000" w:themeColor="text1"/>
          <w:sz w:val="18"/>
          <w:szCs w:val="18"/>
          <w:vertAlign w:val="superscript"/>
        </w:rPr>
        <w:t xml:space="preserve">a. </w:t>
      </w:r>
      <w:r w:rsidRPr="00713AEE">
        <w:rPr>
          <w:color w:val="000000" w:themeColor="text1"/>
          <w:sz w:val="18"/>
          <w:szCs w:val="18"/>
        </w:rPr>
        <w:t>≤3</w:t>
      </w:r>
      <w:r w:rsidR="00254AE0" w:rsidRPr="00713AEE">
        <w:rPr>
          <w:color w:val="000000" w:themeColor="text1"/>
          <w:sz w:val="18"/>
          <w:szCs w:val="18"/>
        </w:rPr>
        <w:t> </w:t>
      </w:r>
      <w:r w:rsidRPr="00713AEE">
        <w:rPr>
          <w:rFonts w:eastAsia="MS Mincho"/>
          <w:color w:val="000000" w:themeColor="text1"/>
          <w:sz w:val="18"/>
          <w:szCs w:val="18"/>
        </w:rPr>
        <w:t>iganädalast annust (MTX-iga varem ravimata).</w:t>
      </w:r>
    </w:p>
    <w:p w14:paraId="19E410B2" w14:textId="77777777" w:rsidR="003652B3" w:rsidRPr="00713AEE" w:rsidRDefault="003652B3">
      <w:pPr>
        <w:tabs>
          <w:tab w:val="clear" w:pos="567"/>
        </w:tabs>
        <w:spacing w:line="240" w:lineRule="auto"/>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Malaariaravimid olid lubatud.</w:t>
      </w:r>
    </w:p>
    <w:p w14:paraId="5D6135C2" w14:textId="77777777" w:rsidR="003652B3" w:rsidRPr="00713AEE" w:rsidRDefault="003652B3">
      <w:pPr>
        <w:tabs>
          <w:tab w:val="clear" w:pos="567"/>
        </w:tabs>
        <w:spacing w:line="240" w:lineRule="auto"/>
        <w:ind w:left="90" w:hanging="90"/>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Kaastulemusnäitajad: mTSS-i keskmine muutus algtasemega võrreldes; ACR20 või ACR70 vastusega uuritavate protsent; HAQ-DI keskmine muutus algtasemega võrreldes; DAS28-4(ESR) &lt; 2,6 (remissioon) saavutavate uuritavate protsent.</w:t>
      </w:r>
    </w:p>
    <w:p w14:paraId="75583D0C" w14:textId="77777777" w:rsidR="003652B3" w:rsidRPr="00713AEE" w:rsidRDefault="003652B3">
      <w:pPr>
        <w:tabs>
          <w:tab w:val="clear" w:pos="567"/>
        </w:tabs>
        <w:spacing w:line="240" w:lineRule="auto"/>
        <w:rPr>
          <w:rFonts w:eastAsia="MS Mincho"/>
          <w:color w:val="000000" w:themeColor="text1"/>
          <w:sz w:val="18"/>
          <w:szCs w:val="18"/>
        </w:rPr>
      </w:pPr>
      <w:r w:rsidRPr="00713AEE">
        <w:rPr>
          <w:rFonts w:eastAsia="MS Mincho"/>
          <w:color w:val="000000" w:themeColor="text1"/>
          <w:sz w:val="18"/>
          <w:szCs w:val="18"/>
        </w:rPr>
        <w:t xml:space="preserve">mTSS = modifitseeritud Sharpi skoori üldtulemus, ACR20(70) = paranemine Ameerika Reumatoloogiakolledži </w:t>
      </w:r>
      <w:r w:rsidRPr="00713AEE">
        <w:rPr>
          <w:color w:val="000000" w:themeColor="text1"/>
          <w:sz w:val="18"/>
          <w:szCs w:val="18"/>
        </w:rPr>
        <w:t>alusel ≥20% (≥70%)</w:t>
      </w:r>
      <w:r w:rsidRPr="00713AEE">
        <w:rPr>
          <w:rFonts w:eastAsia="MS Mincho"/>
          <w:color w:val="000000" w:themeColor="text1"/>
          <w:sz w:val="18"/>
          <w:szCs w:val="18"/>
        </w:rPr>
        <w:t>, DAS28 = haiguse aktiivsuse skoor 28</w:t>
      </w:r>
      <w:r w:rsidR="00E62A48" w:rsidRPr="00713AEE">
        <w:rPr>
          <w:rFonts w:eastAsia="MS Mincho"/>
          <w:color w:val="000000" w:themeColor="text1"/>
          <w:sz w:val="18"/>
          <w:szCs w:val="18"/>
        </w:rPr>
        <w:t> </w:t>
      </w:r>
      <w:r w:rsidRPr="00713AEE">
        <w:rPr>
          <w:rFonts w:eastAsia="MS Mincho"/>
          <w:color w:val="000000" w:themeColor="text1"/>
          <w:sz w:val="18"/>
          <w:szCs w:val="18"/>
        </w:rPr>
        <w:t xml:space="preserve">liigese põhjal, ESR = erütrotsüütide sadenemiskiirus, HAQ-DI = tervise hindamise küsimustiku puude indeks, HMR = haigust modifitseeriv reumavastane ravim, IR = ebapiisav ravivastus, tsHMR= tavapärane sünteetiline HMR, TNFi = tuumori nekroosi faktori inhibiitor, NA = </w:t>
      </w:r>
      <w:r w:rsidR="00177B83" w:rsidRPr="00713AEE">
        <w:rPr>
          <w:rFonts w:eastAsia="MS Mincho"/>
          <w:color w:val="000000" w:themeColor="text1"/>
          <w:sz w:val="18"/>
          <w:szCs w:val="18"/>
        </w:rPr>
        <w:t xml:space="preserve">ei </w:t>
      </w:r>
      <w:r w:rsidRPr="00713AEE">
        <w:rPr>
          <w:rFonts w:eastAsia="MS Mincho"/>
          <w:color w:val="000000" w:themeColor="text1"/>
          <w:sz w:val="18"/>
          <w:szCs w:val="18"/>
        </w:rPr>
        <w:t xml:space="preserve">ole kohaldatav, </w:t>
      </w:r>
    </w:p>
    <w:p w14:paraId="552AF2F0" w14:textId="77777777" w:rsidR="003652B3" w:rsidRPr="004A09F8" w:rsidRDefault="003652B3">
      <w:pPr>
        <w:keepNext/>
        <w:spacing w:line="240" w:lineRule="auto"/>
        <w:rPr>
          <w:color w:val="000000" w:themeColor="text1"/>
          <w:u w:val="single"/>
        </w:rPr>
      </w:pPr>
      <w:r w:rsidRPr="00713AEE">
        <w:rPr>
          <w:color w:val="000000" w:themeColor="text1"/>
          <w:sz w:val="18"/>
          <w:szCs w:val="18"/>
        </w:rPr>
        <w:t>ADA = adalimumab, MTX = metotreksaat</w:t>
      </w:r>
    </w:p>
    <w:p w14:paraId="6BB6CB82" w14:textId="77777777" w:rsidR="003652B3" w:rsidRPr="004A09F8" w:rsidRDefault="003652B3">
      <w:pPr>
        <w:keepNext/>
        <w:spacing w:line="240" w:lineRule="auto"/>
        <w:rPr>
          <w:color w:val="000000" w:themeColor="text1"/>
          <w:u w:val="single"/>
        </w:rPr>
      </w:pPr>
    </w:p>
    <w:p w14:paraId="5EAA30C3" w14:textId="77777777" w:rsidR="003652B3" w:rsidRPr="004A09F8" w:rsidRDefault="003652B3">
      <w:pPr>
        <w:keepNext/>
        <w:spacing w:line="240" w:lineRule="auto"/>
        <w:rPr>
          <w:color w:val="000000" w:themeColor="text1"/>
          <w:szCs w:val="22"/>
          <w:u w:val="single"/>
        </w:rPr>
      </w:pPr>
      <w:r w:rsidRPr="004A09F8">
        <w:rPr>
          <w:color w:val="000000" w:themeColor="text1"/>
          <w:u w:val="single"/>
        </w:rPr>
        <w:t>Ravivastus</w:t>
      </w:r>
    </w:p>
    <w:p w14:paraId="421D9077" w14:textId="77777777" w:rsidR="003652B3" w:rsidRPr="004A09F8" w:rsidRDefault="003652B3">
      <w:pPr>
        <w:keepNext/>
        <w:spacing w:line="240" w:lineRule="auto"/>
        <w:rPr>
          <w:color w:val="000000" w:themeColor="text1"/>
          <w:szCs w:val="22"/>
          <w:u w:val="single"/>
        </w:rPr>
      </w:pPr>
    </w:p>
    <w:p w14:paraId="033C0717" w14:textId="77777777" w:rsidR="003652B3" w:rsidRPr="004A09F8" w:rsidRDefault="003652B3">
      <w:pPr>
        <w:keepNext/>
        <w:spacing w:line="240" w:lineRule="auto"/>
        <w:rPr>
          <w:i/>
          <w:color w:val="000000" w:themeColor="text1"/>
          <w:szCs w:val="22"/>
        </w:rPr>
      </w:pPr>
      <w:r w:rsidRPr="004A09F8">
        <w:rPr>
          <w:i/>
          <w:color w:val="000000" w:themeColor="text1"/>
        </w:rPr>
        <w:t>ACR-i vastus</w:t>
      </w:r>
    </w:p>
    <w:p w14:paraId="30E8B960" w14:textId="77777777" w:rsidR="003652B3" w:rsidRPr="004A09F8" w:rsidRDefault="003652B3">
      <w:pPr>
        <w:keepNext/>
        <w:spacing w:line="240" w:lineRule="auto"/>
        <w:rPr>
          <w:color w:val="000000" w:themeColor="text1"/>
        </w:rPr>
      </w:pPr>
      <w:r w:rsidRPr="004A09F8">
        <w:rPr>
          <w:color w:val="000000" w:themeColor="text1"/>
        </w:rPr>
        <w:t>Uuringutes ORAL Solo, ORAL Sync, ORAL Standard, ORAL Scan, ORAL Step, ORAL Start ja ORAL Strategy tofatsitiniibravil olnud ACR20, ACR50 ja ACR70 vastuse saavutanud patsientide protsendid on toodud tabelis </w:t>
      </w:r>
      <w:r w:rsidR="00F87776" w:rsidRPr="004A09F8">
        <w:rPr>
          <w:color w:val="000000" w:themeColor="text1"/>
        </w:rPr>
        <w:t>10</w:t>
      </w:r>
      <w:r w:rsidRPr="004A09F8">
        <w:rPr>
          <w:color w:val="000000" w:themeColor="text1"/>
        </w:rPr>
        <w:t>. Kõigis uuringutes saavutasid kas 5 mg või 10 mg kaks korda ööpäevas tofatsitiniibi saanud patsiendid platseeboravil olnud patsientidega võrreldes (või Oral Start uuringus ka MTX-ravil olnud patsientidega võrreldes) 3. ja 6. kuuks statistiliselt olulise ACR20, ACR50 ja ACR70 vastuse.</w:t>
      </w:r>
    </w:p>
    <w:p w14:paraId="6B1C5E4F" w14:textId="77777777" w:rsidR="003652B3" w:rsidRPr="004A09F8" w:rsidRDefault="003652B3">
      <w:pPr>
        <w:keepNext/>
        <w:spacing w:line="240" w:lineRule="auto"/>
        <w:rPr>
          <w:color w:val="000000" w:themeColor="text1"/>
        </w:rPr>
      </w:pPr>
    </w:p>
    <w:p w14:paraId="3A5AE3A7" w14:textId="77777777" w:rsidR="003652B3" w:rsidRPr="004A09F8" w:rsidRDefault="003652B3">
      <w:pPr>
        <w:keepNext/>
        <w:spacing w:line="240" w:lineRule="auto"/>
        <w:rPr>
          <w:color w:val="000000" w:themeColor="text1"/>
          <w:szCs w:val="22"/>
        </w:rPr>
      </w:pPr>
      <w:r w:rsidRPr="004A09F8">
        <w:rPr>
          <w:color w:val="000000" w:themeColor="text1"/>
        </w:rPr>
        <w:t>Uuringu ORAL Strategy jooksul olid ravivastused tofatsitiniibile annuses 5 mg kaks korda ööpäevas + MTX arvuliselt sarnased adalimumabile annuses 40 mg + MTX ja mõlema ravi korral olid ravivastused arvuliselt suuremad kui tofatsitiniibi manustamisel annuses 5 mg kaks korda ööpäevas.</w:t>
      </w:r>
    </w:p>
    <w:p w14:paraId="4BDC4752" w14:textId="77777777" w:rsidR="003652B3" w:rsidRPr="004A09F8" w:rsidRDefault="003652B3">
      <w:pPr>
        <w:spacing w:line="240" w:lineRule="auto"/>
        <w:rPr>
          <w:color w:val="000000" w:themeColor="text1"/>
          <w:szCs w:val="22"/>
        </w:rPr>
      </w:pPr>
    </w:p>
    <w:p w14:paraId="5CA903D5" w14:textId="77777777" w:rsidR="003652B3" w:rsidRPr="004A09F8" w:rsidRDefault="003652B3">
      <w:pPr>
        <w:spacing w:line="240" w:lineRule="auto"/>
        <w:rPr>
          <w:color w:val="000000" w:themeColor="text1"/>
        </w:rPr>
      </w:pPr>
      <w:r w:rsidRPr="004A09F8">
        <w:rPr>
          <w:color w:val="000000" w:themeColor="text1"/>
        </w:rPr>
        <w:t xml:space="preserve">Ravi toime oli patsientidel sarnane, olenemata reumatoidfaktori staatusest, vanusest, soost, rassist või haigusseisundist. Aeg avaldumiseni oli kiire (uuringutes ORAL Solo, ORAL Sync ja ORAL Step juba 2. nädalal) ning vastuse ulatus ravi vältel tugevnes. Nagu ka üldine ACR-i ravivastus tofatsitiniibi 5 mg või 10 mg kaks korda ööpäevas saanud patsientidel, paranesid ACR-i ravivastuse kõik komponendid kõigis uuringutes algtasemest alates pidevalt, sh valulike ja tursunud liigeste arv, patsiendi ja arsti üldine hinnang, puudeindeksi skoorid, valu hinnang ja CRV võrreldes patsientidega, kes said platseebot koos MTX-iga või </w:t>
      </w:r>
      <w:r w:rsidR="001F1912" w:rsidRPr="004A09F8">
        <w:rPr>
          <w:color w:val="000000" w:themeColor="text1"/>
        </w:rPr>
        <w:t>teisi</w:t>
      </w:r>
      <w:r w:rsidRPr="004A09F8">
        <w:rPr>
          <w:color w:val="000000" w:themeColor="text1"/>
        </w:rPr>
        <w:t xml:space="preserve"> HMR-e.</w:t>
      </w:r>
    </w:p>
    <w:p w14:paraId="5B04E38F" w14:textId="77777777" w:rsidR="003652B3" w:rsidRPr="004A09F8" w:rsidRDefault="003652B3">
      <w:pPr>
        <w:spacing w:line="240" w:lineRule="auto"/>
        <w:rPr>
          <w:color w:val="000000" w:themeColor="text1"/>
          <w:szCs w:val="22"/>
        </w:rPr>
      </w:pPr>
    </w:p>
    <w:p w14:paraId="659AD557" w14:textId="77777777" w:rsidR="003652B3" w:rsidRPr="004A09F8" w:rsidRDefault="003652B3">
      <w:pPr>
        <w:keepNext/>
        <w:rPr>
          <w:b/>
          <w:color w:val="000000" w:themeColor="text1"/>
        </w:rPr>
      </w:pPr>
      <w:r w:rsidRPr="004A09F8">
        <w:rPr>
          <w:b/>
          <w:color w:val="000000" w:themeColor="text1"/>
        </w:rPr>
        <w:lastRenderedPageBreak/>
        <w:t>Tabel </w:t>
      </w:r>
      <w:r w:rsidR="00F87776" w:rsidRPr="004A09F8">
        <w:rPr>
          <w:b/>
          <w:color w:val="000000" w:themeColor="text1"/>
        </w:rPr>
        <w:t>10</w:t>
      </w:r>
      <w:r w:rsidRPr="004A09F8">
        <w:rPr>
          <w:b/>
          <w:color w:val="000000" w:themeColor="text1"/>
        </w:rPr>
        <w:t>.</w:t>
      </w:r>
      <w:r w:rsidRPr="004A09F8">
        <w:rPr>
          <w:b/>
          <w:color w:val="000000" w:themeColor="text1"/>
        </w:rPr>
        <w:tab/>
        <w:t>ACR-i ravivastusega patsientide osakaal (%)</w:t>
      </w:r>
    </w:p>
    <w:tbl>
      <w:tblPr>
        <w:tblW w:w="4906" w:type="pct"/>
        <w:tblInd w:w="144" w:type="dxa"/>
        <w:tblLayout w:type="fixed"/>
        <w:tblLook w:val="0020" w:firstRow="1" w:lastRow="0" w:firstColumn="0" w:lastColumn="0" w:noHBand="0" w:noVBand="0"/>
      </w:tblPr>
      <w:tblGrid>
        <w:gridCol w:w="1180"/>
        <w:gridCol w:w="15"/>
        <w:gridCol w:w="583"/>
        <w:gridCol w:w="526"/>
        <w:gridCol w:w="1249"/>
        <w:gridCol w:w="958"/>
        <w:gridCol w:w="817"/>
        <w:gridCol w:w="409"/>
        <w:gridCol w:w="994"/>
        <w:gridCol w:w="13"/>
        <w:gridCol w:w="362"/>
        <w:gridCol w:w="1775"/>
        <w:gridCol w:w="12"/>
      </w:tblGrid>
      <w:tr w:rsidR="003652B3" w:rsidRPr="004A09F8" w14:paraId="4EAFFC90"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FF75620"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ORAL Solo:</w:t>
            </w:r>
            <w:r w:rsidRPr="004A09F8">
              <w:rPr>
                <w:rFonts w:eastAsia="MS Mincho"/>
                <w:color w:val="000000" w:themeColor="text1"/>
              </w:rPr>
              <w:t xml:space="preserve"> </w:t>
            </w:r>
            <w:r w:rsidRPr="004A09F8">
              <w:rPr>
                <w:rFonts w:eastAsia="MS Mincho"/>
                <w:b/>
                <w:color w:val="000000" w:themeColor="text1"/>
              </w:rPr>
              <w:t>ebapiisav ravivastus HMR-ile</w:t>
            </w:r>
          </w:p>
        </w:tc>
      </w:tr>
      <w:tr w:rsidR="003652B3" w:rsidRPr="004A09F8" w14:paraId="6153406B" w14:textId="77777777" w:rsidTr="00382C00">
        <w:trPr>
          <w:cantSplit/>
        </w:trPr>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912BA"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4FD0516C"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06CA3"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w:t>
            </w:r>
          </w:p>
          <w:p w14:paraId="27E458DF"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N=122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22A91"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Tofatsitiniib 5 mg kaks korda ööpäevas monoteraapiana </w:t>
            </w:r>
          </w:p>
          <w:p w14:paraId="6597E86C"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N=241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BC58DF"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 monoteraapiana</w:t>
            </w:r>
          </w:p>
          <w:p w14:paraId="47AA0A20" w14:textId="77777777" w:rsidR="003652B3" w:rsidRPr="004A09F8" w:rsidRDefault="003652B3">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N=243</w:t>
            </w:r>
          </w:p>
        </w:tc>
      </w:tr>
      <w:tr w:rsidR="003652B3" w:rsidRPr="004A09F8" w14:paraId="1A3A245A" w14:textId="77777777" w:rsidTr="00382C00">
        <w:trPr>
          <w:cantSplit/>
        </w:trPr>
        <w:tc>
          <w:tcPr>
            <w:tcW w:w="1224" w:type="dxa"/>
            <w:gridSpan w:val="2"/>
            <w:vMerge w:val="restart"/>
            <w:tcBorders>
              <w:top w:val="single" w:sz="4" w:space="0" w:color="auto"/>
              <w:left w:val="single" w:sz="4" w:space="0" w:color="auto"/>
              <w:right w:val="single" w:sz="4" w:space="0" w:color="auto"/>
            </w:tcBorders>
            <w:shd w:val="clear" w:color="auto" w:fill="auto"/>
            <w:vAlign w:val="center"/>
          </w:tcPr>
          <w:p w14:paraId="51DB3E0F" w14:textId="77777777" w:rsidR="003652B3" w:rsidRPr="004A09F8" w:rsidRDefault="003652B3">
            <w:pPr>
              <w:keepNext/>
              <w:tabs>
                <w:tab w:val="clear" w:pos="567"/>
              </w:tabs>
              <w:spacing w:line="240" w:lineRule="auto"/>
              <w:rPr>
                <w:color w:val="000000" w:themeColor="text1"/>
                <w:szCs w:val="22"/>
              </w:rPr>
            </w:pPr>
            <w:r w:rsidRPr="004A09F8">
              <w:rPr>
                <w:rFonts w:cs="Arial"/>
                <w:color w:val="000000" w:themeColor="text1"/>
              </w:rPr>
              <w:t>ACR20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62E8A295"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3.</w:t>
            </w:r>
            <w:r w:rsidR="00254AE0" w:rsidRPr="004A09F8">
              <w:rPr>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B225DE"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637329"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45F0F7"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65***</w:t>
            </w:r>
          </w:p>
        </w:tc>
      </w:tr>
      <w:tr w:rsidR="003652B3" w:rsidRPr="004A09F8" w14:paraId="74032A9B" w14:textId="77777777" w:rsidTr="00382C00">
        <w:trPr>
          <w:cantSplit/>
        </w:trPr>
        <w:tc>
          <w:tcPr>
            <w:tcW w:w="1224" w:type="dxa"/>
            <w:gridSpan w:val="2"/>
            <w:vMerge/>
            <w:tcBorders>
              <w:left w:val="single" w:sz="4" w:space="0" w:color="auto"/>
              <w:right w:val="single" w:sz="4" w:space="0" w:color="auto"/>
            </w:tcBorders>
            <w:shd w:val="clear" w:color="auto" w:fill="auto"/>
            <w:vAlign w:val="center"/>
          </w:tcPr>
          <w:p w14:paraId="43914465" w14:textId="77777777" w:rsidR="003652B3" w:rsidRPr="004A09F8" w:rsidRDefault="003652B3">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36F9BD45"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ECD18"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6EE111"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BD30BB"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71</w:t>
            </w:r>
          </w:p>
        </w:tc>
      </w:tr>
      <w:tr w:rsidR="003652B3" w:rsidRPr="004A09F8" w14:paraId="7FE214B5" w14:textId="77777777" w:rsidTr="00382C00">
        <w:trPr>
          <w:cantSplit/>
        </w:trPr>
        <w:tc>
          <w:tcPr>
            <w:tcW w:w="12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670BF" w14:textId="77777777" w:rsidR="003652B3" w:rsidRPr="004A09F8" w:rsidRDefault="003652B3">
            <w:pPr>
              <w:keepNext/>
              <w:tabs>
                <w:tab w:val="clear" w:pos="567"/>
              </w:tabs>
              <w:spacing w:line="240" w:lineRule="auto"/>
              <w:rPr>
                <w:color w:val="000000" w:themeColor="text1"/>
                <w:szCs w:val="22"/>
              </w:rPr>
            </w:pPr>
            <w:r w:rsidRPr="004A09F8">
              <w:rPr>
                <w:rFonts w:cs="Arial"/>
                <w:color w:val="000000" w:themeColor="text1"/>
              </w:rPr>
              <w:t>ACR50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18A033B8"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CD5A3"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CCA61C"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31***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0D361E"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37***</w:t>
            </w:r>
          </w:p>
        </w:tc>
      </w:tr>
      <w:tr w:rsidR="003652B3" w:rsidRPr="004A09F8" w14:paraId="2D0208C3" w14:textId="77777777" w:rsidTr="00382C00">
        <w:trPr>
          <w:cantSplit/>
        </w:trPr>
        <w:tc>
          <w:tcPr>
            <w:tcW w:w="1224" w:type="dxa"/>
            <w:gridSpan w:val="2"/>
            <w:vMerge/>
            <w:tcBorders>
              <w:left w:val="single" w:sz="4" w:space="0" w:color="auto"/>
              <w:bottom w:val="single" w:sz="4" w:space="0" w:color="auto"/>
              <w:right w:val="single" w:sz="4" w:space="0" w:color="auto"/>
            </w:tcBorders>
            <w:shd w:val="clear" w:color="auto" w:fill="auto"/>
            <w:vAlign w:val="center"/>
          </w:tcPr>
          <w:p w14:paraId="1F414EAE" w14:textId="77777777" w:rsidR="003652B3" w:rsidRPr="004A09F8" w:rsidRDefault="003652B3">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2774247B"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DA85029"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807B1"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42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EBE021"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47</w:t>
            </w:r>
          </w:p>
        </w:tc>
      </w:tr>
      <w:tr w:rsidR="003652B3" w:rsidRPr="004A09F8" w14:paraId="07DD278A" w14:textId="77777777" w:rsidTr="00382C00">
        <w:trPr>
          <w:cantSplit/>
        </w:trPr>
        <w:tc>
          <w:tcPr>
            <w:tcW w:w="1224" w:type="dxa"/>
            <w:gridSpan w:val="2"/>
            <w:vMerge w:val="restart"/>
            <w:tcBorders>
              <w:top w:val="single" w:sz="4" w:space="0" w:color="auto"/>
              <w:left w:val="single" w:sz="4" w:space="0" w:color="auto"/>
              <w:right w:val="single" w:sz="4" w:space="0" w:color="auto"/>
            </w:tcBorders>
            <w:shd w:val="clear" w:color="auto" w:fill="auto"/>
            <w:vAlign w:val="center"/>
          </w:tcPr>
          <w:p w14:paraId="4216F236" w14:textId="77777777" w:rsidR="003652B3" w:rsidRPr="004A09F8" w:rsidRDefault="003652B3">
            <w:pPr>
              <w:keepNext/>
              <w:tabs>
                <w:tab w:val="clear" w:pos="567"/>
              </w:tabs>
              <w:spacing w:line="240" w:lineRule="auto"/>
              <w:rPr>
                <w:color w:val="000000" w:themeColor="text1"/>
                <w:szCs w:val="22"/>
              </w:rPr>
            </w:pPr>
            <w:r w:rsidRPr="004A09F8">
              <w:rPr>
                <w:rFonts w:cs="Arial"/>
                <w:color w:val="000000" w:themeColor="text1"/>
              </w:rPr>
              <w:t>ACR70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0556E580"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F17D8"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32AA16"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15*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3E821"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20***</w:t>
            </w:r>
          </w:p>
        </w:tc>
      </w:tr>
      <w:tr w:rsidR="003652B3" w:rsidRPr="004A09F8" w14:paraId="2E420A77" w14:textId="77777777" w:rsidTr="00382C00">
        <w:trPr>
          <w:cantSplit/>
        </w:trPr>
        <w:tc>
          <w:tcPr>
            <w:tcW w:w="1224" w:type="dxa"/>
            <w:gridSpan w:val="2"/>
            <w:vMerge/>
            <w:tcBorders>
              <w:left w:val="single" w:sz="4" w:space="0" w:color="auto"/>
              <w:bottom w:val="single" w:sz="4" w:space="0" w:color="auto"/>
              <w:right w:val="single" w:sz="4" w:space="0" w:color="auto"/>
            </w:tcBorders>
            <w:shd w:val="clear" w:color="auto" w:fill="auto"/>
            <w:vAlign w:val="center"/>
          </w:tcPr>
          <w:p w14:paraId="4A427BAD" w14:textId="77777777" w:rsidR="003652B3" w:rsidRPr="004A09F8" w:rsidRDefault="003652B3">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738F6B92" w14:textId="77777777" w:rsidR="003652B3" w:rsidRPr="004A09F8" w:rsidRDefault="003652B3">
            <w:pPr>
              <w:keepNext/>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601EA411"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90CE6"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C09C89" w14:textId="77777777" w:rsidR="003652B3" w:rsidRPr="004A09F8" w:rsidRDefault="003652B3">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29</w:t>
            </w:r>
          </w:p>
        </w:tc>
      </w:tr>
      <w:tr w:rsidR="003652B3" w:rsidRPr="004A09F8" w14:paraId="079408F4"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69830C7"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b/>
                <w:color w:val="000000" w:themeColor="text1"/>
              </w:rPr>
              <w:t>ORAL Sync:</w:t>
            </w:r>
            <w:r w:rsidRPr="004A09F8">
              <w:rPr>
                <w:rFonts w:eastAsia="MS Mincho"/>
                <w:color w:val="000000" w:themeColor="text1"/>
              </w:rPr>
              <w:t xml:space="preserve"> </w:t>
            </w:r>
            <w:r w:rsidRPr="004A09F8">
              <w:rPr>
                <w:rFonts w:eastAsia="MS Mincho"/>
                <w:b/>
                <w:color w:val="000000" w:themeColor="text1"/>
              </w:rPr>
              <w:t>ebapiisav ravivastus HMR-ile</w:t>
            </w:r>
          </w:p>
        </w:tc>
      </w:tr>
      <w:tr w:rsidR="003652B3" w:rsidRPr="004A09F8" w14:paraId="18A59EC3" w14:textId="77777777" w:rsidTr="00382C00">
        <w:trPr>
          <w:cantSplit/>
        </w:trPr>
        <w:tc>
          <w:tcPr>
            <w:tcW w:w="1209" w:type="dxa"/>
            <w:tcBorders>
              <w:left w:val="single" w:sz="4" w:space="0" w:color="auto"/>
              <w:bottom w:val="single" w:sz="4" w:space="0" w:color="auto"/>
              <w:right w:val="single" w:sz="4" w:space="0" w:color="auto"/>
            </w:tcBorders>
            <w:shd w:val="clear" w:color="auto" w:fill="auto"/>
            <w:vAlign w:val="center"/>
          </w:tcPr>
          <w:p w14:paraId="55283721" w14:textId="77777777" w:rsidR="003652B3" w:rsidRPr="004A09F8" w:rsidRDefault="003652B3">
            <w:pPr>
              <w:tabs>
                <w:tab w:val="clear" w:pos="567"/>
              </w:tabs>
              <w:spacing w:line="240" w:lineRule="auto"/>
              <w:rPr>
                <w:color w:val="000000" w:themeColor="text1"/>
                <w:szCs w:val="22"/>
              </w:rPr>
            </w:pPr>
            <w:r w:rsidRPr="004A09F8">
              <w:rPr>
                <w:rFonts w:cs="Arial"/>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2D7D990" w14:textId="77777777" w:rsidR="003652B3" w:rsidRPr="004A09F8" w:rsidRDefault="003652B3">
            <w:pPr>
              <w:tabs>
                <w:tab w:val="clear" w:pos="567"/>
              </w:tabs>
              <w:spacing w:line="240" w:lineRule="auto"/>
              <w:jc w:val="center"/>
              <w:rPr>
                <w:color w:val="000000" w:themeColor="text1"/>
                <w:szCs w:val="22"/>
              </w:rPr>
            </w:pPr>
            <w:r w:rsidRPr="004A09F8">
              <w:rPr>
                <w:rFonts w:cs="Arial"/>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2245C"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 + HMR(id)</w:t>
            </w:r>
          </w:p>
          <w:p w14:paraId="0BF99600" w14:textId="77777777" w:rsidR="003652B3" w:rsidRPr="004A09F8" w:rsidRDefault="003652B3">
            <w:pPr>
              <w:tabs>
                <w:tab w:val="clear" w:pos="567"/>
              </w:tabs>
              <w:spacing w:line="240" w:lineRule="auto"/>
              <w:jc w:val="center"/>
              <w:rPr>
                <w:rFonts w:eastAsia="MS Mincho"/>
                <w:b/>
                <w:color w:val="000000" w:themeColor="text1"/>
                <w:szCs w:val="22"/>
              </w:rPr>
            </w:pPr>
          </w:p>
          <w:p w14:paraId="00FC2771"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b/>
                <w:color w:val="000000" w:themeColor="text1"/>
              </w:rPr>
              <w:t>N=158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1B85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 + HMR(id)</w:t>
            </w:r>
          </w:p>
          <w:p w14:paraId="5F890A50"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b/>
                <w:color w:val="000000" w:themeColor="text1"/>
              </w:rPr>
              <w:t>N=312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D9347"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 + HMR(id)</w:t>
            </w:r>
          </w:p>
          <w:p w14:paraId="4BE7DA11"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b/>
                <w:color w:val="000000" w:themeColor="text1"/>
              </w:rPr>
              <w:t>N=315</w:t>
            </w:r>
          </w:p>
        </w:tc>
      </w:tr>
      <w:tr w:rsidR="003652B3" w:rsidRPr="004A09F8" w14:paraId="0EE1AE8A" w14:textId="77777777" w:rsidTr="00382C00">
        <w:trPr>
          <w:cantSplit/>
        </w:trPr>
        <w:tc>
          <w:tcPr>
            <w:tcW w:w="1209" w:type="dxa"/>
            <w:vMerge w:val="restart"/>
            <w:tcBorders>
              <w:left w:val="single" w:sz="4" w:space="0" w:color="auto"/>
              <w:right w:val="single" w:sz="4" w:space="0" w:color="auto"/>
            </w:tcBorders>
            <w:shd w:val="clear" w:color="auto" w:fill="auto"/>
            <w:vAlign w:val="center"/>
          </w:tcPr>
          <w:p w14:paraId="24C8577D" w14:textId="77777777" w:rsidR="003652B3" w:rsidRPr="004A09F8" w:rsidRDefault="003652B3">
            <w:pPr>
              <w:tabs>
                <w:tab w:val="clear" w:pos="567"/>
              </w:tabs>
              <w:spacing w:line="240" w:lineRule="auto"/>
              <w:rPr>
                <w:rFonts w:cs="Arial"/>
                <w:b/>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4D1162D"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44C85ED"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16BABD2D"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56***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14F8264A"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63***</w:t>
            </w:r>
          </w:p>
        </w:tc>
      </w:tr>
      <w:tr w:rsidR="003652B3" w:rsidRPr="004A09F8" w14:paraId="64186221" w14:textId="77777777" w:rsidTr="00382C00">
        <w:trPr>
          <w:cantSplit/>
        </w:trPr>
        <w:tc>
          <w:tcPr>
            <w:tcW w:w="1209" w:type="dxa"/>
            <w:vMerge/>
            <w:tcBorders>
              <w:left w:val="single" w:sz="4" w:space="0" w:color="auto"/>
              <w:right w:val="single" w:sz="4" w:space="0" w:color="auto"/>
            </w:tcBorders>
            <w:shd w:val="clear" w:color="auto" w:fill="auto"/>
            <w:vAlign w:val="center"/>
          </w:tcPr>
          <w:p w14:paraId="02F1ACD1"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C7F88BF"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3ADD16C"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0E47D207"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53***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74510ACD"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57***</w:t>
            </w:r>
          </w:p>
        </w:tc>
      </w:tr>
      <w:tr w:rsidR="003652B3" w:rsidRPr="004A09F8" w14:paraId="76EB86DD"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167973C4"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C5AEFA2"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7A7F3FD"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61481E74"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51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26C53769"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56</w:t>
            </w:r>
          </w:p>
        </w:tc>
      </w:tr>
      <w:tr w:rsidR="003652B3" w:rsidRPr="004A09F8" w14:paraId="703C735F" w14:textId="77777777" w:rsidTr="00382C00">
        <w:trPr>
          <w:cantSplit/>
        </w:trPr>
        <w:tc>
          <w:tcPr>
            <w:tcW w:w="1209" w:type="dxa"/>
            <w:vMerge w:val="restart"/>
            <w:tcBorders>
              <w:left w:val="single" w:sz="4" w:space="0" w:color="auto"/>
              <w:right w:val="single" w:sz="4" w:space="0" w:color="auto"/>
            </w:tcBorders>
            <w:shd w:val="clear" w:color="auto" w:fill="auto"/>
            <w:vAlign w:val="center"/>
          </w:tcPr>
          <w:p w14:paraId="44A1D6AE" w14:textId="77777777" w:rsidR="003652B3" w:rsidRPr="004A09F8" w:rsidRDefault="003652B3">
            <w:pPr>
              <w:tabs>
                <w:tab w:val="clear" w:pos="567"/>
              </w:tabs>
              <w:spacing w:line="240" w:lineRule="auto"/>
              <w:rPr>
                <w:rFonts w:cs="Arial"/>
                <w:b/>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FB59792"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4484850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9</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2AEFE783"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27***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5091462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33***</w:t>
            </w:r>
          </w:p>
        </w:tc>
      </w:tr>
      <w:tr w:rsidR="003652B3" w:rsidRPr="004A09F8" w14:paraId="5757134F" w14:textId="77777777" w:rsidTr="00382C00">
        <w:trPr>
          <w:cantSplit/>
        </w:trPr>
        <w:tc>
          <w:tcPr>
            <w:tcW w:w="1209" w:type="dxa"/>
            <w:vMerge/>
            <w:tcBorders>
              <w:left w:val="single" w:sz="4" w:space="0" w:color="auto"/>
              <w:right w:val="single" w:sz="4" w:space="0" w:color="auto"/>
            </w:tcBorders>
            <w:shd w:val="clear" w:color="auto" w:fill="auto"/>
            <w:vAlign w:val="center"/>
          </w:tcPr>
          <w:p w14:paraId="5A22E85D"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8392483"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33A5836"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13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4056BFF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5B0E86D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36***</w:t>
            </w:r>
          </w:p>
        </w:tc>
      </w:tr>
      <w:tr w:rsidR="003652B3" w:rsidRPr="004A09F8" w14:paraId="5554E2E1"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428CA28E"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844E7CC"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767D3826"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3CE00F1A"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7AB037AD"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42</w:t>
            </w:r>
          </w:p>
        </w:tc>
      </w:tr>
      <w:tr w:rsidR="003652B3" w:rsidRPr="004A09F8" w14:paraId="4C9DFCBF" w14:textId="77777777" w:rsidTr="00382C00">
        <w:trPr>
          <w:cantSplit/>
        </w:trPr>
        <w:tc>
          <w:tcPr>
            <w:tcW w:w="1209" w:type="dxa"/>
            <w:vMerge w:val="restart"/>
            <w:tcBorders>
              <w:left w:val="single" w:sz="4" w:space="0" w:color="auto"/>
              <w:right w:val="single" w:sz="4" w:space="0" w:color="auto"/>
            </w:tcBorders>
            <w:shd w:val="clear" w:color="auto" w:fill="auto"/>
            <w:vAlign w:val="center"/>
          </w:tcPr>
          <w:p w14:paraId="3490B578" w14:textId="77777777" w:rsidR="003652B3" w:rsidRPr="004A09F8" w:rsidRDefault="003652B3">
            <w:pPr>
              <w:tabs>
                <w:tab w:val="clear" w:pos="567"/>
              </w:tabs>
              <w:spacing w:line="240" w:lineRule="auto"/>
              <w:rPr>
                <w:rFonts w:cs="Arial"/>
                <w:b/>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E8E8D5E"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DD221A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71619041"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46E7FB3C"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14***</w:t>
            </w:r>
          </w:p>
        </w:tc>
      </w:tr>
      <w:tr w:rsidR="003652B3" w:rsidRPr="004A09F8" w14:paraId="6CA209C6" w14:textId="77777777" w:rsidTr="00382C00">
        <w:trPr>
          <w:cantSplit/>
        </w:trPr>
        <w:tc>
          <w:tcPr>
            <w:tcW w:w="1209" w:type="dxa"/>
            <w:vMerge/>
            <w:tcBorders>
              <w:left w:val="single" w:sz="4" w:space="0" w:color="auto"/>
              <w:right w:val="single" w:sz="4" w:space="0" w:color="auto"/>
            </w:tcBorders>
            <w:shd w:val="clear" w:color="auto" w:fill="auto"/>
            <w:vAlign w:val="center"/>
          </w:tcPr>
          <w:p w14:paraId="63F5FDF5"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F1C8049"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3725A0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44F44211"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13***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69974E41"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16***</w:t>
            </w:r>
          </w:p>
        </w:tc>
      </w:tr>
      <w:tr w:rsidR="003652B3" w:rsidRPr="004A09F8" w14:paraId="3F08E69C"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1F5DDBEE" w14:textId="77777777" w:rsidR="003652B3" w:rsidRPr="004A09F8" w:rsidRDefault="003652B3">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ECAFB9F" w14:textId="77777777" w:rsidR="003652B3" w:rsidRPr="004A09F8" w:rsidRDefault="003652B3">
            <w:pPr>
              <w:tabs>
                <w:tab w:val="clear" w:pos="567"/>
              </w:tabs>
              <w:spacing w:line="240" w:lineRule="auto"/>
              <w:jc w:val="center"/>
              <w:rPr>
                <w:b/>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7C23EB8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090ED809"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19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198283D9"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color w:val="000000" w:themeColor="text1"/>
              </w:rPr>
              <w:t>25</w:t>
            </w:r>
          </w:p>
        </w:tc>
      </w:tr>
      <w:tr w:rsidR="003652B3" w:rsidRPr="004A09F8" w14:paraId="034848E7"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383D326" w14:textId="77777777" w:rsidR="003652B3" w:rsidRPr="004A09F8" w:rsidRDefault="003652B3">
            <w:pPr>
              <w:keepNext/>
              <w:keepLines/>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Standard: ebapiisav ravivastus MTX-ile</w:t>
            </w:r>
          </w:p>
        </w:tc>
      </w:tr>
      <w:tr w:rsidR="003652B3" w:rsidRPr="004A09F8" w14:paraId="6FB569B1" w14:textId="77777777" w:rsidTr="00382C00">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7216F3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8B3FAF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F440A"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w:t>
            </w:r>
          </w:p>
        </w:tc>
        <w:tc>
          <w:tcPr>
            <w:tcW w:w="22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D2035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kaks korda ööpäevas + MTX</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62E26"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Adalimumab 40 mg QOW + MTX</w:t>
            </w:r>
          </w:p>
        </w:tc>
      </w:tr>
      <w:tr w:rsidR="003652B3" w:rsidRPr="004A09F8" w14:paraId="033DA043"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1DA49387"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tcPr>
          <w:p w14:paraId="4DBC6EFE" w14:textId="77777777" w:rsidR="003652B3" w:rsidRPr="004A09F8" w:rsidRDefault="003652B3">
            <w:pPr>
              <w:tabs>
                <w:tab w:val="clear" w:pos="567"/>
              </w:tabs>
              <w:spacing w:line="240" w:lineRule="auto"/>
              <w:jc w:val="center"/>
              <w:rPr>
                <w:color w:val="000000" w:themeColor="text1"/>
                <w:szCs w:val="22"/>
              </w:rPr>
            </w:pP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AF504" w14:textId="77777777" w:rsidR="003652B3" w:rsidRPr="004A09F8" w:rsidRDefault="003652B3">
            <w:pPr>
              <w:tabs>
                <w:tab w:val="clear" w:pos="567"/>
              </w:tabs>
              <w:spacing w:line="240" w:lineRule="auto"/>
              <w:jc w:val="center"/>
              <w:rPr>
                <w:rFonts w:eastAsia="MS Mincho"/>
                <w:b/>
                <w:color w:val="000000" w:themeColor="text1"/>
                <w:szCs w:val="22"/>
              </w:rPr>
            </w:pPr>
          </w:p>
          <w:p w14:paraId="46968620"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N=105</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45424" w14:textId="77777777" w:rsidR="003652B3" w:rsidRPr="004A09F8" w:rsidRDefault="003652B3">
            <w:pPr>
              <w:tabs>
                <w:tab w:val="clear" w:pos="567"/>
              </w:tabs>
              <w:spacing w:line="240" w:lineRule="auto"/>
              <w:ind w:left="360"/>
              <w:rPr>
                <w:rFonts w:eastAsia="MS Mincho"/>
                <w:b/>
                <w:color w:val="000000" w:themeColor="text1"/>
                <w:szCs w:val="22"/>
              </w:rPr>
            </w:pPr>
            <w:r w:rsidRPr="004A09F8">
              <w:rPr>
                <w:rFonts w:eastAsia="MS Mincho"/>
                <w:b/>
                <w:color w:val="000000" w:themeColor="text1"/>
              </w:rPr>
              <w:t>5 mg</w:t>
            </w:r>
          </w:p>
          <w:p w14:paraId="163CACBE" w14:textId="77777777" w:rsidR="003652B3" w:rsidRPr="004A09F8" w:rsidRDefault="003652B3">
            <w:pPr>
              <w:tabs>
                <w:tab w:val="clear" w:pos="567"/>
              </w:tabs>
              <w:spacing w:line="240" w:lineRule="auto"/>
              <w:ind w:left="360"/>
              <w:rPr>
                <w:rFonts w:eastAsia="MS Mincho"/>
                <w:b/>
                <w:color w:val="000000" w:themeColor="text1"/>
                <w:szCs w:val="22"/>
              </w:rPr>
            </w:pPr>
            <w:r w:rsidRPr="004A09F8">
              <w:rPr>
                <w:rFonts w:eastAsia="MS Mincho"/>
                <w:b/>
                <w:color w:val="000000" w:themeColor="text1"/>
              </w:rPr>
              <w:t>N=198</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BA953" w14:textId="77777777" w:rsidR="003652B3" w:rsidRPr="004A09F8" w:rsidRDefault="003652B3">
            <w:pPr>
              <w:tabs>
                <w:tab w:val="clear" w:pos="567"/>
              </w:tabs>
              <w:spacing w:line="240" w:lineRule="auto"/>
              <w:rPr>
                <w:rFonts w:eastAsia="MS Mincho"/>
                <w:b/>
                <w:color w:val="000000" w:themeColor="text1"/>
                <w:szCs w:val="22"/>
              </w:rPr>
            </w:pPr>
            <w:r w:rsidRPr="004A09F8">
              <w:rPr>
                <w:rFonts w:eastAsia="MS Mincho"/>
                <w:b/>
                <w:color w:val="000000" w:themeColor="text1"/>
              </w:rPr>
              <w:t>10 mg</w:t>
            </w:r>
          </w:p>
          <w:p w14:paraId="2A5BA6C0" w14:textId="77777777" w:rsidR="003652B3" w:rsidRPr="004A09F8" w:rsidRDefault="003652B3">
            <w:pPr>
              <w:tabs>
                <w:tab w:val="clear" w:pos="567"/>
              </w:tabs>
              <w:spacing w:line="240" w:lineRule="auto"/>
              <w:rPr>
                <w:rFonts w:eastAsia="MS Mincho"/>
                <w:b/>
                <w:color w:val="000000" w:themeColor="text1"/>
                <w:szCs w:val="22"/>
              </w:rPr>
            </w:pPr>
            <w:r w:rsidRPr="004A09F8">
              <w:rPr>
                <w:rFonts w:eastAsia="MS Mincho"/>
                <w:b/>
                <w:color w:val="000000" w:themeColor="text1"/>
              </w:rPr>
              <w:t>N=197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18E62C" w14:textId="77777777" w:rsidR="003652B3" w:rsidRPr="004A09F8" w:rsidRDefault="003652B3">
            <w:pPr>
              <w:tabs>
                <w:tab w:val="clear" w:pos="567"/>
              </w:tabs>
              <w:spacing w:line="240" w:lineRule="auto"/>
              <w:jc w:val="center"/>
              <w:rPr>
                <w:rFonts w:eastAsia="MS Mincho"/>
                <w:color w:val="000000" w:themeColor="text1"/>
                <w:szCs w:val="22"/>
              </w:rPr>
            </w:pPr>
          </w:p>
          <w:p w14:paraId="6B42F854"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N=199</w:t>
            </w:r>
          </w:p>
        </w:tc>
      </w:tr>
      <w:tr w:rsidR="003652B3" w:rsidRPr="004A09F8" w14:paraId="53C58A4D" w14:textId="77777777" w:rsidTr="00382C00">
        <w:trPr>
          <w:cantSplit/>
        </w:trPr>
        <w:tc>
          <w:tcPr>
            <w:tcW w:w="1209" w:type="dxa"/>
            <w:vMerge/>
            <w:tcBorders>
              <w:left w:val="single" w:sz="4" w:space="0" w:color="auto"/>
              <w:right w:val="single" w:sz="4" w:space="0" w:color="auto"/>
            </w:tcBorders>
            <w:shd w:val="clear" w:color="auto" w:fill="auto"/>
            <w:vAlign w:val="center"/>
          </w:tcPr>
          <w:p w14:paraId="6E39D39F"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tcPr>
          <w:p w14:paraId="3B787E30"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DD8EC"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79547"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59***</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67978"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5EBEAB"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56***</w:t>
            </w:r>
          </w:p>
        </w:tc>
      </w:tr>
      <w:tr w:rsidR="003652B3" w:rsidRPr="004A09F8" w14:paraId="0313CE0E" w14:textId="77777777" w:rsidTr="00382C00">
        <w:trPr>
          <w:cantSplit/>
        </w:trPr>
        <w:tc>
          <w:tcPr>
            <w:tcW w:w="1209" w:type="dxa"/>
            <w:vMerge/>
            <w:tcBorders>
              <w:left w:val="single" w:sz="4" w:space="0" w:color="auto"/>
              <w:right w:val="single" w:sz="4" w:space="0" w:color="auto"/>
            </w:tcBorders>
            <w:shd w:val="clear" w:color="auto" w:fill="auto"/>
            <w:vAlign w:val="center"/>
          </w:tcPr>
          <w:p w14:paraId="5C578031"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tcPr>
          <w:p w14:paraId="23DDB7F0"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BE62764"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28</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1D97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024D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1FC96"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46**</w:t>
            </w:r>
          </w:p>
        </w:tc>
      </w:tr>
      <w:tr w:rsidR="003652B3" w:rsidRPr="004A09F8" w14:paraId="6C3D5B6C"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9D48E1C"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A5C834B"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A25AAC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5D95C"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046F6"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49</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EF091D"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r>
      <w:tr w:rsidR="003652B3" w:rsidRPr="004A09F8" w14:paraId="2D60E6DF"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08E93FCA"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740DE1A"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594B8"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7</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7015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ACCFB"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168E60"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24***</w:t>
            </w:r>
          </w:p>
        </w:tc>
      </w:tr>
      <w:tr w:rsidR="003652B3" w:rsidRPr="004A09F8" w14:paraId="0B253258" w14:textId="77777777" w:rsidTr="00382C00">
        <w:trPr>
          <w:cantSplit/>
        </w:trPr>
        <w:tc>
          <w:tcPr>
            <w:tcW w:w="1209" w:type="dxa"/>
            <w:vMerge/>
            <w:tcBorders>
              <w:left w:val="single" w:sz="4" w:space="0" w:color="auto"/>
              <w:right w:val="single" w:sz="4" w:space="0" w:color="auto"/>
            </w:tcBorders>
            <w:shd w:val="clear" w:color="auto" w:fill="auto"/>
            <w:vAlign w:val="center"/>
          </w:tcPr>
          <w:p w14:paraId="7985C55C"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BF15E26"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597DF"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900519"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08E0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34***</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F5D62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27**</w:t>
            </w:r>
          </w:p>
        </w:tc>
      </w:tr>
      <w:tr w:rsidR="003652B3" w:rsidRPr="004A09F8" w14:paraId="552E0FDB"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D0918D6"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10A8C6D"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CBA24C4"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12DA6"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106DC"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953"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33</w:t>
            </w:r>
          </w:p>
        </w:tc>
      </w:tr>
      <w:tr w:rsidR="003652B3" w:rsidRPr="004A09F8" w14:paraId="04EAA7C7"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63232211"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5DEDA63"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CFD9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9DD88"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4630E"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15***</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8CFD9"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9*</w:t>
            </w:r>
          </w:p>
        </w:tc>
      </w:tr>
      <w:tr w:rsidR="003652B3" w:rsidRPr="004A09F8" w14:paraId="087EC90A" w14:textId="77777777" w:rsidTr="00382C00">
        <w:trPr>
          <w:cantSplit/>
        </w:trPr>
        <w:tc>
          <w:tcPr>
            <w:tcW w:w="1209" w:type="dxa"/>
            <w:vMerge/>
            <w:tcBorders>
              <w:left w:val="single" w:sz="4" w:space="0" w:color="auto"/>
              <w:right w:val="single" w:sz="4" w:space="0" w:color="auto"/>
            </w:tcBorders>
            <w:shd w:val="clear" w:color="auto" w:fill="auto"/>
            <w:vAlign w:val="center"/>
          </w:tcPr>
          <w:p w14:paraId="39333F01"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E04EEAA"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4DFC7"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99E0C"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19***</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11A82"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21***</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980"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9*</w:t>
            </w:r>
          </w:p>
        </w:tc>
      </w:tr>
      <w:tr w:rsidR="003652B3" w:rsidRPr="004A09F8" w14:paraId="4C124EA1"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02F32754"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53878D0"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12. 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27F9F5B"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11DBC"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22</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E6733"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23</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B9E851"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17</w:t>
            </w:r>
          </w:p>
        </w:tc>
      </w:tr>
      <w:tr w:rsidR="003652B3" w:rsidRPr="004A09F8" w14:paraId="676DD798"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55F6335"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ORAL Scan: ebapiisav ravivastus MTX-ile</w:t>
            </w:r>
          </w:p>
        </w:tc>
      </w:tr>
      <w:tr w:rsidR="003652B3" w:rsidRPr="004A09F8" w14:paraId="26E9FD26" w14:textId="77777777" w:rsidTr="00382C00">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7BF4DF6C"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C2C2013"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78432"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Platseebo + MTX</w:t>
            </w:r>
          </w:p>
          <w:p w14:paraId="3DF73F6A"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N=156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8A9C3"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Tofatsitiniib 5 mg kaks korda ööpäevas</w:t>
            </w:r>
          </w:p>
          <w:p w14:paraId="6BA57906"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 xml:space="preserve"> + MTX</w:t>
            </w:r>
          </w:p>
          <w:p w14:paraId="4620DD8E"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N=316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E06C85"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Tofatsitiniib 10 mg kaks korda ööpäevas</w:t>
            </w:r>
          </w:p>
          <w:p w14:paraId="3DB025A6"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 xml:space="preserve"> + MTX</w:t>
            </w:r>
          </w:p>
          <w:p w14:paraId="29A12A8C" w14:textId="77777777" w:rsidR="003652B3" w:rsidRPr="004A09F8" w:rsidRDefault="003652B3" w:rsidP="00A57219">
            <w:pPr>
              <w:keepNext/>
              <w:keepLines/>
              <w:tabs>
                <w:tab w:val="clear" w:pos="567"/>
              </w:tabs>
              <w:spacing w:line="240" w:lineRule="auto"/>
              <w:jc w:val="center"/>
              <w:rPr>
                <w:rFonts w:eastAsia="MS Mincho"/>
                <w:b/>
                <w:color w:val="000000" w:themeColor="text1"/>
                <w:szCs w:val="22"/>
              </w:rPr>
            </w:pPr>
            <w:r w:rsidRPr="004A09F8">
              <w:rPr>
                <w:b/>
                <w:color w:val="000000" w:themeColor="text1"/>
              </w:rPr>
              <w:t>N=309</w:t>
            </w:r>
          </w:p>
        </w:tc>
      </w:tr>
      <w:tr w:rsidR="003652B3" w:rsidRPr="004A09F8" w14:paraId="277BBB0F"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79A16ECC" w14:textId="77777777" w:rsidR="003652B3" w:rsidRPr="004A09F8" w:rsidRDefault="003652B3" w:rsidP="00A57219">
            <w:pPr>
              <w:keepNext/>
              <w:keepLines/>
              <w:tabs>
                <w:tab w:val="clear" w:pos="567"/>
              </w:tabs>
              <w:spacing w:line="240" w:lineRule="auto"/>
              <w:rPr>
                <w:color w:val="000000" w:themeColor="text1"/>
                <w:szCs w:val="22"/>
              </w:rPr>
            </w:pPr>
            <w:r w:rsidRPr="004A09F8">
              <w:rPr>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12479B3" w14:textId="77777777" w:rsidR="003652B3" w:rsidRPr="004A09F8" w:rsidRDefault="003652B3" w:rsidP="00A57219">
            <w:pPr>
              <w:keepNext/>
              <w:keepLines/>
              <w:tabs>
                <w:tab w:val="clear" w:pos="567"/>
              </w:tabs>
              <w:spacing w:line="240" w:lineRule="auto"/>
              <w:jc w:val="center"/>
              <w:rPr>
                <w:color w:val="000000" w:themeColor="text1"/>
                <w:szCs w:val="22"/>
              </w:rPr>
            </w:pPr>
            <w:r w:rsidRPr="004A09F8">
              <w:rPr>
                <w:color w:val="000000" w:themeColor="text1"/>
              </w:rPr>
              <w:t>3.</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DAFF4" w14:textId="77777777" w:rsidR="003652B3" w:rsidRPr="004A09F8" w:rsidRDefault="003652B3" w:rsidP="00A57219">
            <w:pPr>
              <w:keepNext/>
              <w:keepLines/>
              <w:tabs>
                <w:tab w:val="clear" w:pos="567"/>
              </w:tabs>
              <w:spacing w:line="240" w:lineRule="auto"/>
              <w:jc w:val="center"/>
              <w:rPr>
                <w:rFonts w:eastAsia="MS Mincho"/>
                <w:color w:val="000000" w:themeColor="text1"/>
                <w:szCs w:val="22"/>
              </w:rPr>
            </w:pPr>
            <w:r w:rsidRPr="004A09F8">
              <w:rPr>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33FB02" w14:textId="77777777" w:rsidR="003652B3" w:rsidRPr="004A09F8" w:rsidRDefault="003652B3" w:rsidP="00A57219">
            <w:pPr>
              <w:keepNext/>
              <w:keepLines/>
              <w:tabs>
                <w:tab w:val="clear" w:pos="567"/>
              </w:tabs>
              <w:spacing w:line="240" w:lineRule="auto"/>
              <w:jc w:val="center"/>
              <w:rPr>
                <w:rFonts w:eastAsia="MS Mincho"/>
                <w:color w:val="000000" w:themeColor="text1"/>
                <w:szCs w:val="22"/>
              </w:rPr>
            </w:pPr>
            <w:r w:rsidRPr="004A09F8">
              <w:rPr>
                <w:color w:val="000000" w:themeColor="text1"/>
              </w:rPr>
              <w:t>55***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314DA0" w14:textId="77777777" w:rsidR="003652B3" w:rsidRPr="004A09F8" w:rsidRDefault="003652B3" w:rsidP="00A57219">
            <w:pPr>
              <w:keepNext/>
              <w:keepLines/>
              <w:tabs>
                <w:tab w:val="clear" w:pos="567"/>
              </w:tabs>
              <w:spacing w:line="240" w:lineRule="auto"/>
              <w:jc w:val="center"/>
              <w:rPr>
                <w:rFonts w:eastAsia="MS Mincho"/>
                <w:color w:val="000000" w:themeColor="text1"/>
                <w:szCs w:val="22"/>
              </w:rPr>
            </w:pPr>
            <w:r w:rsidRPr="004A09F8">
              <w:rPr>
                <w:color w:val="000000" w:themeColor="text1"/>
              </w:rPr>
              <w:t>66***</w:t>
            </w:r>
          </w:p>
        </w:tc>
      </w:tr>
      <w:tr w:rsidR="003652B3" w:rsidRPr="004A09F8" w14:paraId="05665775" w14:textId="77777777" w:rsidTr="00382C00">
        <w:trPr>
          <w:cantSplit/>
        </w:trPr>
        <w:tc>
          <w:tcPr>
            <w:tcW w:w="1209" w:type="dxa"/>
            <w:vMerge/>
            <w:tcBorders>
              <w:left w:val="single" w:sz="4" w:space="0" w:color="auto"/>
              <w:right w:val="single" w:sz="4" w:space="0" w:color="auto"/>
            </w:tcBorders>
            <w:shd w:val="clear" w:color="auto" w:fill="auto"/>
            <w:vAlign w:val="center"/>
          </w:tcPr>
          <w:p w14:paraId="50C3F04F"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7E6F9F1"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6.</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F53F7"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25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14F42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50***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E7A30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62***</w:t>
            </w:r>
          </w:p>
        </w:tc>
      </w:tr>
      <w:tr w:rsidR="003652B3" w:rsidRPr="004A09F8" w14:paraId="22673E86" w14:textId="77777777" w:rsidTr="00382C00">
        <w:trPr>
          <w:cantSplit/>
        </w:trPr>
        <w:tc>
          <w:tcPr>
            <w:tcW w:w="1209" w:type="dxa"/>
            <w:vMerge/>
            <w:tcBorders>
              <w:left w:val="single" w:sz="4" w:space="0" w:color="auto"/>
              <w:right w:val="single" w:sz="4" w:space="0" w:color="auto"/>
            </w:tcBorders>
            <w:shd w:val="clear" w:color="auto" w:fill="auto"/>
            <w:vAlign w:val="center"/>
          </w:tcPr>
          <w:p w14:paraId="4235C60C"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3FB8A16"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12.</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3ED2BAA"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B0B8AE"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47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A9AD3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55</w:t>
            </w:r>
          </w:p>
        </w:tc>
      </w:tr>
      <w:tr w:rsidR="003652B3" w:rsidRPr="004A09F8" w14:paraId="3A4C2D55"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6DD653D9"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25B9C60"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24.</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F8AE21F"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1918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40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08F92D"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50</w:t>
            </w:r>
          </w:p>
        </w:tc>
      </w:tr>
      <w:tr w:rsidR="003652B3" w:rsidRPr="004A09F8" w14:paraId="03AD5433"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1773E4A2" w14:textId="77777777" w:rsidR="003652B3" w:rsidRPr="004A09F8" w:rsidRDefault="003652B3" w:rsidP="00497022">
            <w:pPr>
              <w:keepNext/>
              <w:tabs>
                <w:tab w:val="clear" w:pos="567"/>
              </w:tabs>
              <w:spacing w:line="240" w:lineRule="auto"/>
              <w:rPr>
                <w:color w:val="000000" w:themeColor="text1"/>
                <w:szCs w:val="22"/>
              </w:rPr>
            </w:pPr>
            <w:r w:rsidRPr="004A09F8">
              <w:rPr>
                <w:color w:val="000000" w:themeColor="text1"/>
              </w:rPr>
              <w:lastRenderedPageBreak/>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416CAA8" w14:textId="77777777" w:rsidR="003652B3" w:rsidRPr="004A09F8" w:rsidRDefault="003652B3" w:rsidP="00497022">
            <w:pPr>
              <w:keepNext/>
              <w:tabs>
                <w:tab w:val="clear" w:pos="567"/>
              </w:tabs>
              <w:spacing w:line="240" w:lineRule="auto"/>
              <w:jc w:val="center"/>
              <w:rPr>
                <w:color w:val="000000" w:themeColor="text1"/>
                <w:szCs w:val="22"/>
              </w:rPr>
            </w:pPr>
            <w:r w:rsidRPr="004A09F8">
              <w:rPr>
                <w:color w:val="000000" w:themeColor="text1"/>
              </w:rPr>
              <w:t>3.</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96487"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424C30"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71894F"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36***</w:t>
            </w:r>
          </w:p>
        </w:tc>
      </w:tr>
      <w:tr w:rsidR="003652B3" w:rsidRPr="004A09F8" w14:paraId="7B2A07E0" w14:textId="77777777" w:rsidTr="00382C00">
        <w:trPr>
          <w:cantSplit/>
        </w:trPr>
        <w:tc>
          <w:tcPr>
            <w:tcW w:w="1209" w:type="dxa"/>
            <w:vMerge/>
            <w:tcBorders>
              <w:left w:val="single" w:sz="4" w:space="0" w:color="auto"/>
              <w:right w:val="single" w:sz="4" w:space="0" w:color="auto"/>
            </w:tcBorders>
            <w:shd w:val="clear" w:color="auto" w:fill="auto"/>
            <w:vAlign w:val="center"/>
          </w:tcPr>
          <w:p w14:paraId="2B83DA5B" w14:textId="77777777" w:rsidR="003652B3" w:rsidRPr="004A09F8" w:rsidRDefault="003652B3" w:rsidP="00497022">
            <w:pPr>
              <w:keepNext/>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C5CA6E0" w14:textId="77777777" w:rsidR="003652B3" w:rsidRPr="004A09F8" w:rsidRDefault="003652B3" w:rsidP="00497022">
            <w:pPr>
              <w:keepNext/>
              <w:tabs>
                <w:tab w:val="clear" w:pos="567"/>
              </w:tabs>
              <w:spacing w:line="240" w:lineRule="auto"/>
              <w:jc w:val="center"/>
              <w:rPr>
                <w:color w:val="000000" w:themeColor="text1"/>
                <w:szCs w:val="22"/>
              </w:rPr>
            </w:pPr>
            <w:r w:rsidRPr="004A09F8">
              <w:rPr>
                <w:color w:val="000000" w:themeColor="text1"/>
              </w:rPr>
              <w:t>6.</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AED11"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E56B3C"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32***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4FB045" w14:textId="77777777" w:rsidR="003652B3" w:rsidRPr="004A09F8" w:rsidRDefault="003652B3" w:rsidP="00497022">
            <w:pPr>
              <w:keepNext/>
              <w:tabs>
                <w:tab w:val="clear" w:pos="567"/>
              </w:tabs>
              <w:spacing w:line="240" w:lineRule="auto"/>
              <w:jc w:val="center"/>
              <w:rPr>
                <w:rFonts w:eastAsia="MS Mincho"/>
                <w:color w:val="000000" w:themeColor="text1"/>
                <w:szCs w:val="22"/>
              </w:rPr>
            </w:pPr>
            <w:r w:rsidRPr="004A09F8">
              <w:rPr>
                <w:color w:val="000000" w:themeColor="text1"/>
              </w:rPr>
              <w:t>44***</w:t>
            </w:r>
          </w:p>
        </w:tc>
      </w:tr>
      <w:tr w:rsidR="003652B3" w:rsidRPr="004A09F8" w14:paraId="51220B50" w14:textId="77777777" w:rsidTr="00382C00">
        <w:trPr>
          <w:cantSplit/>
        </w:trPr>
        <w:tc>
          <w:tcPr>
            <w:tcW w:w="1209" w:type="dxa"/>
            <w:vMerge/>
            <w:tcBorders>
              <w:left w:val="single" w:sz="4" w:space="0" w:color="auto"/>
              <w:right w:val="single" w:sz="4" w:space="0" w:color="auto"/>
            </w:tcBorders>
            <w:shd w:val="clear" w:color="auto" w:fill="auto"/>
            <w:vAlign w:val="center"/>
          </w:tcPr>
          <w:p w14:paraId="167D2127"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96D838C"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12.</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95C7C68"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1D86DC"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32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CB810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39</w:t>
            </w:r>
          </w:p>
        </w:tc>
      </w:tr>
      <w:tr w:rsidR="003652B3" w:rsidRPr="004A09F8" w14:paraId="2E995119"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218DC1F"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EC165DB"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24.</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4C6D5F2B"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E8E1F2"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30B4E9"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40</w:t>
            </w:r>
          </w:p>
        </w:tc>
      </w:tr>
      <w:tr w:rsidR="003652B3" w:rsidRPr="004A09F8" w14:paraId="607392B8" w14:textId="77777777" w:rsidTr="00382C00">
        <w:trPr>
          <w:cantSplit/>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C8E8B3" w14:textId="77777777" w:rsidR="003652B3" w:rsidRPr="004A09F8" w:rsidRDefault="003652B3">
            <w:pPr>
              <w:tabs>
                <w:tab w:val="clear" w:pos="567"/>
              </w:tabs>
              <w:spacing w:line="240" w:lineRule="auto"/>
              <w:rPr>
                <w:color w:val="000000" w:themeColor="text1"/>
                <w:szCs w:val="22"/>
              </w:rPr>
            </w:pPr>
            <w:r w:rsidRPr="004A09F8">
              <w:rPr>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893F2D9"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3.</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D81DCF"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FC8A21"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4BFE9C"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17***</w:t>
            </w:r>
          </w:p>
        </w:tc>
      </w:tr>
      <w:tr w:rsidR="003652B3" w:rsidRPr="004A09F8" w14:paraId="5A8CD476" w14:textId="77777777" w:rsidTr="00382C00">
        <w:trPr>
          <w:cantSplit/>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D073D6"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3F8AE28"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6.</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E376F"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15D63"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C8846B"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22***</w:t>
            </w:r>
          </w:p>
        </w:tc>
      </w:tr>
      <w:tr w:rsidR="003652B3" w:rsidRPr="004A09F8" w14:paraId="1A275B63" w14:textId="77777777" w:rsidTr="00382C00">
        <w:trPr>
          <w:cantSplit/>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BF99AB"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C77170E"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12.</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FBC3712"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99637"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248C4E"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27</w:t>
            </w:r>
          </w:p>
        </w:tc>
      </w:tr>
      <w:tr w:rsidR="003652B3" w:rsidRPr="004A09F8" w14:paraId="75B1CC99" w14:textId="77777777" w:rsidTr="00382C00">
        <w:trPr>
          <w:cantSplit/>
        </w:trPr>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9B0A4"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A2A6EF4"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rPr>
              <w:t>24.</w:t>
            </w:r>
            <w:r w:rsidR="00254AE0"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8EF455C"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448F2C"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17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56008" w14:textId="77777777" w:rsidR="003652B3" w:rsidRPr="004A09F8" w:rsidRDefault="003652B3">
            <w:pPr>
              <w:tabs>
                <w:tab w:val="clear" w:pos="567"/>
              </w:tabs>
              <w:spacing w:line="240" w:lineRule="auto"/>
              <w:jc w:val="center"/>
              <w:rPr>
                <w:rFonts w:eastAsia="MS Mincho"/>
                <w:color w:val="000000" w:themeColor="text1"/>
                <w:szCs w:val="22"/>
              </w:rPr>
            </w:pPr>
            <w:r w:rsidRPr="004A09F8">
              <w:rPr>
                <w:color w:val="000000" w:themeColor="text1"/>
              </w:rPr>
              <w:t>26</w:t>
            </w:r>
          </w:p>
        </w:tc>
      </w:tr>
      <w:tr w:rsidR="003652B3" w:rsidRPr="004A09F8" w14:paraId="2BD1FED2"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103048A"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Step: ebapiisav ravivastus TNF-i inhibiitorile</w:t>
            </w:r>
          </w:p>
        </w:tc>
      </w:tr>
      <w:tr w:rsidR="003652B3" w:rsidRPr="004A09F8" w14:paraId="12ED153F" w14:textId="77777777" w:rsidTr="00382C00">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32298C37"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EF4F038"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0972C"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 + MTX</w:t>
            </w:r>
          </w:p>
          <w:p w14:paraId="32A42C28"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3EC4B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w:t>
            </w:r>
          </w:p>
          <w:p w14:paraId="060D4D37"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 + MTX</w:t>
            </w:r>
          </w:p>
          <w:p w14:paraId="4757FB51"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511F15"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w:t>
            </w:r>
          </w:p>
          <w:p w14:paraId="64221522"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 + MTX</w:t>
            </w:r>
          </w:p>
          <w:p w14:paraId="0A91B583" w14:textId="77777777" w:rsidR="003652B3" w:rsidRPr="004A09F8" w:rsidRDefault="003652B3">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N=134</w:t>
            </w:r>
          </w:p>
        </w:tc>
      </w:tr>
      <w:tr w:rsidR="003652B3" w:rsidRPr="004A09F8" w14:paraId="5FD8BE34"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2C54BD46"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9EDE06D"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77FB4"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24</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7AE88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6FEC6"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r>
      <w:tr w:rsidR="003652B3" w:rsidRPr="004A09F8" w14:paraId="0141E246" w14:textId="77777777" w:rsidTr="00382C00">
        <w:trPr>
          <w:cantSplit/>
        </w:trPr>
        <w:tc>
          <w:tcPr>
            <w:tcW w:w="1209" w:type="dxa"/>
            <w:vMerge/>
            <w:tcBorders>
              <w:left w:val="single" w:sz="4" w:space="0" w:color="auto"/>
              <w:right w:val="single" w:sz="4" w:space="0" w:color="auto"/>
            </w:tcBorders>
            <w:shd w:val="clear" w:color="auto" w:fill="auto"/>
            <w:vAlign w:val="center"/>
          </w:tcPr>
          <w:p w14:paraId="1905CDA6"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EAF1D58"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6F0569BF"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B6A7BE"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4DF878"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54</w:t>
            </w:r>
          </w:p>
        </w:tc>
      </w:tr>
      <w:tr w:rsidR="003652B3" w:rsidRPr="004A09F8" w14:paraId="00608019"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57924044"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0B84A52"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7F40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29418E"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C4A0F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28***</w:t>
            </w:r>
          </w:p>
        </w:tc>
      </w:tr>
      <w:tr w:rsidR="003652B3" w:rsidRPr="004A09F8" w14:paraId="31880FD0" w14:textId="77777777" w:rsidTr="00382C00">
        <w:trPr>
          <w:cantSplit/>
        </w:trPr>
        <w:tc>
          <w:tcPr>
            <w:tcW w:w="1209" w:type="dxa"/>
            <w:vMerge/>
            <w:tcBorders>
              <w:left w:val="single" w:sz="4" w:space="0" w:color="auto"/>
              <w:right w:val="single" w:sz="4" w:space="0" w:color="auto"/>
            </w:tcBorders>
            <w:shd w:val="clear" w:color="auto" w:fill="auto"/>
            <w:vAlign w:val="center"/>
          </w:tcPr>
          <w:p w14:paraId="111EFA6E"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C79FC0A"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EC70F0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98C4FA"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C99C8F"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30</w:t>
            </w:r>
          </w:p>
        </w:tc>
      </w:tr>
      <w:tr w:rsidR="003652B3" w:rsidRPr="004A09F8" w14:paraId="6870B0BD" w14:textId="77777777" w:rsidTr="00382C00">
        <w:trPr>
          <w:cantSplit/>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36DB0" w14:textId="77777777" w:rsidR="003652B3" w:rsidRPr="004A09F8" w:rsidRDefault="003652B3">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923CB96"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5FA61"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A3409E"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F2BE05"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10*</w:t>
            </w:r>
          </w:p>
        </w:tc>
      </w:tr>
      <w:tr w:rsidR="003652B3" w:rsidRPr="004A09F8" w14:paraId="514E42DE"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46392437" w14:textId="77777777" w:rsidR="003652B3" w:rsidRPr="004A09F8" w:rsidRDefault="003652B3">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92F3EDB" w14:textId="77777777" w:rsidR="003652B3" w:rsidRPr="004A09F8" w:rsidRDefault="003652B3">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448B081D"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C30EFD"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22BA34" w14:textId="77777777" w:rsidR="003652B3" w:rsidRPr="004A09F8" w:rsidRDefault="003652B3">
            <w:pPr>
              <w:tabs>
                <w:tab w:val="clear" w:pos="567"/>
              </w:tabs>
              <w:spacing w:line="240" w:lineRule="auto"/>
              <w:jc w:val="center"/>
              <w:rPr>
                <w:rFonts w:eastAsia="MS Mincho"/>
                <w:color w:val="000000" w:themeColor="text1"/>
                <w:szCs w:val="22"/>
              </w:rPr>
            </w:pPr>
            <w:r w:rsidRPr="004A09F8">
              <w:rPr>
                <w:rFonts w:eastAsia="MS Mincho"/>
                <w:color w:val="000000" w:themeColor="text1"/>
              </w:rPr>
              <w:t>16</w:t>
            </w:r>
          </w:p>
        </w:tc>
      </w:tr>
      <w:tr w:rsidR="003652B3" w:rsidRPr="004A09F8" w14:paraId="2FB996FD" w14:textId="77777777" w:rsidTr="00382C00">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26820A8"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Start: MTX-iga ravimata</w:t>
            </w:r>
          </w:p>
        </w:tc>
      </w:tr>
      <w:tr w:rsidR="003652B3" w:rsidRPr="004A09F8" w14:paraId="01C1384C" w14:textId="77777777" w:rsidTr="00382C00">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7DE22619"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7DC8424"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64B0C"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MTX</w:t>
            </w:r>
          </w:p>
          <w:p w14:paraId="7F39C965"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N=184</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F0372D"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 monoteraapiana</w:t>
            </w:r>
          </w:p>
          <w:p w14:paraId="2881B38F"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N=370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D2323E"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w:t>
            </w:r>
          </w:p>
          <w:p w14:paraId="24DE3E54"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monoteraapiana</w:t>
            </w:r>
          </w:p>
          <w:p w14:paraId="7D09F321"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N=394</w:t>
            </w:r>
          </w:p>
        </w:tc>
      </w:tr>
      <w:tr w:rsidR="003652B3" w:rsidRPr="004A09F8" w14:paraId="13DC2D8A"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6C996019" w14:textId="77777777" w:rsidR="003652B3" w:rsidRPr="004A09F8" w:rsidRDefault="003652B3" w:rsidP="00CE62FB">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3088A88"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76019"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EE46A5"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18FE30"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77***</w:t>
            </w:r>
          </w:p>
        </w:tc>
      </w:tr>
      <w:tr w:rsidR="003652B3" w:rsidRPr="004A09F8" w14:paraId="28B462F7" w14:textId="77777777" w:rsidTr="00382C00">
        <w:trPr>
          <w:cantSplit/>
        </w:trPr>
        <w:tc>
          <w:tcPr>
            <w:tcW w:w="1209" w:type="dxa"/>
            <w:vMerge/>
            <w:tcBorders>
              <w:left w:val="single" w:sz="4" w:space="0" w:color="auto"/>
              <w:right w:val="single" w:sz="4" w:space="0" w:color="auto"/>
            </w:tcBorders>
            <w:shd w:val="clear" w:color="auto" w:fill="auto"/>
            <w:vAlign w:val="center"/>
          </w:tcPr>
          <w:p w14:paraId="00CBC029"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39791C7"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05192"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05F796"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71***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817C2"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75***</w:t>
            </w:r>
          </w:p>
        </w:tc>
      </w:tr>
      <w:tr w:rsidR="003652B3" w:rsidRPr="004A09F8" w14:paraId="215DC827" w14:textId="77777777" w:rsidTr="00382C00">
        <w:trPr>
          <w:cantSplit/>
        </w:trPr>
        <w:tc>
          <w:tcPr>
            <w:tcW w:w="1209" w:type="dxa"/>
            <w:vMerge/>
            <w:tcBorders>
              <w:left w:val="single" w:sz="4" w:space="0" w:color="auto"/>
              <w:right w:val="single" w:sz="4" w:space="0" w:color="auto"/>
            </w:tcBorders>
            <w:shd w:val="clear" w:color="auto" w:fill="auto"/>
            <w:vAlign w:val="center"/>
          </w:tcPr>
          <w:p w14:paraId="2B457061"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1F4FA2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C830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A8DF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15E778"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71***</w:t>
            </w:r>
          </w:p>
        </w:tc>
      </w:tr>
      <w:tr w:rsidR="003652B3" w:rsidRPr="004A09F8" w14:paraId="0D595313"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5D446AD"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BA831C3"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24.</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9FAA7"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61B953"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0F8B2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64***</w:t>
            </w:r>
          </w:p>
        </w:tc>
      </w:tr>
      <w:tr w:rsidR="003652B3" w:rsidRPr="004A09F8" w14:paraId="396627F1" w14:textId="77777777" w:rsidTr="00382C00">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36D4AA76" w14:textId="77777777" w:rsidR="003652B3" w:rsidRPr="004A09F8" w:rsidRDefault="003652B3" w:rsidP="00CE62FB">
            <w:pPr>
              <w:tabs>
                <w:tab w:val="clear" w:pos="567"/>
              </w:tabs>
              <w:spacing w:line="240" w:lineRule="auto"/>
              <w:rPr>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79C514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7C80B"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20</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F23C5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02AAFB"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49***</w:t>
            </w:r>
          </w:p>
        </w:tc>
      </w:tr>
      <w:tr w:rsidR="003652B3" w:rsidRPr="004A09F8" w14:paraId="1EC6569E" w14:textId="77777777" w:rsidTr="00382C00">
        <w:trPr>
          <w:cantSplit/>
        </w:trPr>
        <w:tc>
          <w:tcPr>
            <w:tcW w:w="1209" w:type="dxa"/>
            <w:vMerge/>
            <w:tcBorders>
              <w:left w:val="single" w:sz="4" w:space="0" w:color="auto"/>
              <w:right w:val="single" w:sz="4" w:space="0" w:color="auto"/>
            </w:tcBorders>
            <w:shd w:val="clear" w:color="auto" w:fill="auto"/>
            <w:vAlign w:val="center"/>
          </w:tcPr>
          <w:p w14:paraId="1F170A57"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1F47183"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39A7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3A7677"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DF90E4"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56***</w:t>
            </w:r>
          </w:p>
        </w:tc>
      </w:tr>
      <w:tr w:rsidR="003652B3" w:rsidRPr="004A09F8" w14:paraId="12EEC0F7" w14:textId="77777777" w:rsidTr="00382C00">
        <w:trPr>
          <w:cantSplit/>
        </w:trPr>
        <w:tc>
          <w:tcPr>
            <w:tcW w:w="1209" w:type="dxa"/>
            <w:vMerge/>
            <w:tcBorders>
              <w:left w:val="single" w:sz="4" w:space="0" w:color="auto"/>
              <w:right w:val="single" w:sz="4" w:space="0" w:color="auto"/>
            </w:tcBorders>
            <w:shd w:val="clear" w:color="auto" w:fill="auto"/>
            <w:vAlign w:val="center"/>
          </w:tcPr>
          <w:p w14:paraId="39F5B26E"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1CB074C"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3A037"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861AE6"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C2B6E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55***</w:t>
            </w:r>
          </w:p>
        </w:tc>
      </w:tr>
      <w:tr w:rsidR="003652B3" w:rsidRPr="004A09F8" w14:paraId="29C8E1BD"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6C6D746E"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E18A2B6"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24.</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F89B"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1C400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D03D35"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49***</w:t>
            </w:r>
          </w:p>
        </w:tc>
      </w:tr>
      <w:tr w:rsidR="003652B3" w:rsidRPr="004A09F8" w14:paraId="2C6278C0" w14:textId="77777777" w:rsidTr="00382C00">
        <w:trPr>
          <w:cantSplit/>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8CE14" w14:textId="77777777" w:rsidR="003652B3" w:rsidRPr="004A09F8" w:rsidRDefault="003652B3" w:rsidP="00CE62FB">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D569482"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BFE64"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B20E4"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198725"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26***</w:t>
            </w:r>
          </w:p>
        </w:tc>
      </w:tr>
      <w:tr w:rsidR="003652B3" w:rsidRPr="004A09F8" w14:paraId="063B50BC"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58BF1D37"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6D09B0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6.</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913EA"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E022D"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065017"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37***</w:t>
            </w:r>
          </w:p>
        </w:tc>
      </w:tr>
      <w:tr w:rsidR="003652B3" w:rsidRPr="004A09F8" w14:paraId="311AD193"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C94EFA0"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8B990DC"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12.</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7298E"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01FA0F"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E30A9C"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38***</w:t>
            </w:r>
          </w:p>
        </w:tc>
      </w:tr>
      <w:tr w:rsidR="003652B3" w:rsidRPr="004A09F8" w14:paraId="1022BAB2" w14:textId="77777777" w:rsidTr="00382C00">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6CE6B224" w14:textId="77777777" w:rsidR="003652B3" w:rsidRPr="004A09F8" w:rsidRDefault="003652B3"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94D02B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24.</w:t>
            </w:r>
            <w:r w:rsidR="00254AE0"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D24A1"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15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2316A5"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288FD5" w14:textId="77777777" w:rsidR="003652B3" w:rsidRPr="004A09F8" w:rsidRDefault="003652B3" w:rsidP="00CE62FB">
            <w:pPr>
              <w:tabs>
                <w:tab w:val="clear" w:pos="567"/>
              </w:tabs>
              <w:spacing w:line="240" w:lineRule="auto"/>
              <w:jc w:val="center"/>
              <w:rPr>
                <w:color w:val="000000" w:themeColor="text1"/>
                <w:szCs w:val="22"/>
              </w:rPr>
            </w:pPr>
            <w:r w:rsidRPr="004A09F8">
              <w:rPr>
                <w:rFonts w:cs="Arial"/>
                <w:color w:val="000000" w:themeColor="text1"/>
              </w:rPr>
              <w:t>37***</w:t>
            </w:r>
          </w:p>
        </w:tc>
      </w:tr>
      <w:tr w:rsidR="003652B3" w:rsidRPr="004A09F8" w14:paraId="63F42F3C" w14:textId="77777777" w:rsidTr="00382C00">
        <w:trPr>
          <w:cantSplit/>
        </w:trPr>
        <w:tc>
          <w:tcPr>
            <w:tcW w:w="9112" w:type="dxa"/>
            <w:gridSpan w:val="13"/>
            <w:tcBorders>
              <w:left w:val="single" w:sz="4" w:space="0" w:color="auto"/>
              <w:bottom w:val="single" w:sz="4" w:space="0" w:color="auto"/>
              <w:right w:val="single" w:sz="4" w:space="0" w:color="auto"/>
            </w:tcBorders>
            <w:shd w:val="clear" w:color="auto" w:fill="auto"/>
            <w:vAlign w:val="center"/>
          </w:tcPr>
          <w:p w14:paraId="1F60E9C0" w14:textId="77777777" w:rsidR="003652B3" w:rsidRPr="004A09F8" w:rsidRDefault="003652B3">
            <w:pPr>
              <w:keepNext/>
              <w:tabs>
                <w:tab w:val="clear" w:pos="567"/>
              </w:tabs>
              <w:spacing w:line="240" w:lineRule="auto"/>
              <w:jc w:val="center"/>
              <w:rPr>
                <w:rFonts w:cs="Arial"/>
                <w:color w:val="000000" w:themeColor="text1"/>
              </w:rPr>
            </w:pPr>
            <w:r w:rsidRPr="004A09F8">
              <w:rPr>
                <w:rFonts w:cs="Arial"/>
                <w:b/>
                <w:color w:val="000000" w:themeColor="text1"/>
              </w:rPr>
              <w:t>ORAL Strategy:</w:t>
            </w:r>
            <w:r w:rsidRPr="004A09F8">
              <w:rPr>
                <w:rFonts w:cs="Arial"/>
                <w:color w:val="000000" w:themeColor="text1"/>
              </w:rPr>
              <w:t xml:space="preserve"> </w:t>
            </w:r>
            <w:r w:rsidRPr="004A09F8">
              <w:rPr>
                <w:rFonts w:cs="Arial"/>
                <w:b/>
                <w:color w:val="000000" w:themeColor="text1"/>
              </w:rPr>
              <w:t>ebapiisav ravivastus MTX</w:t>
            </w:r>
            <w:r w:rsidRPr="004A09F8">
              <w:rPr>
                <w:rFonts w:cs="Arial"/>
                <w:b/>
                <w:color w:val="000000" w:themeColor="text1"/>
              </w:rPr>
              <w:noBreakHyphen/>
              <w:t>ile</w:t>
            </w:r>
          </w:p>
        </w:tc>
      </w:tr>
      <w:tr w:rsidR="003652B3" w:rsidRPr="004A09F8" w14:paraId="60CC2A2C" w14:textId="77777777" w:rsidTr="00382C00">
        <w:trPr>
          <w:gridAfter w:val="1"/>
          <w:wAfter w:w="12" w:type="dxa"/>
          <w:cantSplit/>
        </w:trPr>
        <w:tc>
          <w:tcPr>
            <w:tcW w:w="1820" w:type="dxa"/>
            <w:gridSpan w:val="3"/>
            <w:tcBorders>
              <w:left w:val="single" w:sz="4" w:space="0" w:color="auto"/>
              <w:bottom w:val="single" w:sz="4" w:space="0" w:color="auto"/>
              <w:right w:val="single" w:sz="4" w:space="0" w:color="auto"/>
            </w:tcBorders>
            <w:shd w:val="clear" w:color="auto" w:fill="auto"/>
          </w:tcPr>
          <w:p w14:paraId="29C4EB63" w14:textId="77777777" w:rsidR="003652B3" w:rsidRPr="004A09F8" w:rsidRDefault="003652B3" w:rsidP="00CE62FB">
            <w:pPr>
              <w:tabs>
                <w:tab w:val="clear" w:pos="567"/>
              </w:tabs>
              <w:spacing w:line="240" w:lineRule="auto"/>
              <w:rPr>
                <w:b/>
                <w:color w:val="000000" w:themeColor="text1"/>
                <w:szCs w:val="22"/>
              </w:rPr>
            </w:pPr>
            <w:r w:rsidRPr="004A09F8">
              <w:rPr>
                <w:b/>
                <w:color w:val="000000" w:themeColor="text1"/>
                <w:szCs w:val="22"/>
              </w:rPr>
              <w:t>Tulemus-näitaja</w:t>
            </w:r>
          </w:p>
        </w:tc>
        <w:tc>
          <w:tcPr>
            <w:tcW w:w="1820" w:type="dxa"/>
            <w:gridSpan w:val="2"/>
            <w:tcBorders>
              <w:top w:val="single" w:sz="4" w:space="0" w:color="auto"/>
              <w:left w:val="single" w:sz="4" w:space="0" w:color="auto"/>
              <w:bottom w:val="single" w:sz="4" w:space="0" w:color="auto"/>
              <w:right w:val="single" w:sz="4" w:space="0" w:color="auto"/>
            </w:tcBorders>
          </w:tcPr>
          <w:p w14:paraId="0286FF99" w14:textId="77777777" w:rsidR="003652B3" w:rsidRPr="004A09F8" w:rsidRDefault="003652B3" w:rsidP="00CE62FB">
            <w:pPr>
              <w:tabs>
                <w:tab w:val="clear" w:pos="567"/>
              </w:tabs>
              <w:spacing w:line="240" w:lineRule="auto"/>
              <w:jc w:val="center"/>
              <w:rPr>
                <w:b/>
                <w:color w:val="000000" w:themeColor="text1"/>
                <w:szCs w:val="22"/>
              </w:rPr>
            </w:pPr>
            <w:r w:rsidRPr="004A09F8">
              <w:rPr>
                <w:b/>
                <w:color w:val="000000" w:themeColor="text1"/>
                <w:szCs w:val="22"/>
              </w:rPr>
              <w:t>Aeg</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100840C4"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Tofa</w:t>
            </w:r>
            <w:r w:rsidRPr="004A09F8">
              <w:rPr>
                <w:rFonts w:eastAsia="MS Mincho"/>
                <w:b/>
                <w:color w:val="000000" w:themeColor="text1"/>
              </w:rPr>
              <w:t>ts</w:t>
            </w:r>
            <w:r w:rsidRPr="004A09F8">
              <w:rPr>
                <w:rFonts w:eastAsia="MS Mincho"/>
                <w:b/>
                <w:color w:val="000000" w:themeColor="text1"/>
                <w:szCs w:val="22"/>
              </w:rPr>
              <w:t>itin</w:t>
            </w:r>
            <w:r w:rsidRPr="004A09F8">
              <w:rPr>
                <w:rFonts w:eastAsia="MS Mincho"/>
                <w:b/>
                <w:color w:val="000000" w:themeColor="text1"/>
              </w:rPr>
              <w:t>i</w:t>
            </w:r>
            <w:r w:rsidRPr="004A09F8">
              <w:rPr>
                <w:rFonts w:eastAsia="MS Mincho"/>
                <w:b/>
                <w:color w:val="000000" w:themeColor="text1"/>
                <w:szCs w:val="22"/>
              </w:rPr>
              <w:t>ib 5</w:t>
            </w:r>
            <w:r w:rsidRPr="004A09F8">
              <w:rPr>
                <w:rFonts w:eastAsia="MS Mincho"/>
                <w:b/>
                <w:color w:val="000000" w:themeColor="text1"/>
              </w:rPr>
              <w:t> </w:t>
            </w:r>
            <w:r w:rsidRPr="004A09F8">
              <w:rPr>
                <w:rFonts w:eastAsia="MS Mincho"/>
                <w:b/>
                <w:color w:val="000000" w:themeColor="text1"/>
                <w:szCs w:val="22"/>
              </w:rPr>
              <w:t xml:space="preserve">mg </w:t>
            </w:r>
            <w:r w:rsidRPr="004A09F8">
              <w:rPr>
                <w:rFonts w:eastAsia="MS Mincho"/>
                <w:b/>
                <w:color w:val="000000" w:themeColor="text1"/>
              </w:rPr>
              <w:t>kaks korda ööpäevas</w:t>
            </w:r>
          </w:p>
          <w:p w14:paraId="27A94AD1"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b/>
                <w:color w:val="000000" w:themeColor="text1"/>
                <w:szCs w:val="22"/>
              </w:rPr>
              <w:t>N=384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24A7F378"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w:t>
            </w:r>
            <w:r w:rsidRPr="004A09F8">
              <w:rPr>
                <w:rFonts w:eastAsia="MS Mincho"/>
                <w:b/>
                <w:color w:val="000000" w:themeColor="text1"/>
                <w:szCs w:val="22"/>
              </w:rPr>
              <w:t>itin</w:t>
            </w:r>
            <w:r w:rsidRPr="004A09F8">
              <w:rPr>
                <w:rFonts w:eastAsia="MS Mincho"/>
                <w:b/>
                <w:color w:val="000000" w:themeColor="text1"/>
              </w:rPr>
              <w:t>i</w:t>
            </w:r>
            <w:r w:rsidRPr="004A09F8">
              <w:rPr>
                <w:rFonts w:eastAsia="MS Mincho"/>
                <w:b/>
                <w:color w:val="000000" w:themeColor="text1"/>
                <w:szCs w:val="22"/>
              </w:rPr>
              <w:t xml:space="preserve">ib 5 mg </w:t>
            </w:r>
            <w:r w:rsidRPr="004A09F8">
              <w:rPr>
                <w:rFonts w:eastAsia="MS Mincho"/>
                <w:b/>
                <w:color w:val="000000" w:themeColor="text1"/>
              </w:rPr>
              <w:t>kaks korda ööpäevas</w:t>
            </w:r>
          </w:p>
          <w:p w14:paraId="5A33F744"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 xml:space="preserve"> + MTX</w:t>
            </w:r>
          </w:p>
          <w:p w14:paraId="16A1E025"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b/>
                <w:color w:val="000000" w:themeColor="text1"/>
                <w:szCs w:val="22"/>
              </w:rPr>
              <w:t>N=376</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B20A942"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Adalimumab</w:t>
            </w:r>
          </w:p>
          <w:p w14:paraId="0F0A1D33" w14:textId="77777777" w:rsidR="003652B3" w:rsidRPr="004A09F8" w:rsidRDefault="003652B3"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 xml:space="preserve"> + MTX</w:t>
            </w:r>
          </w:p>
          <w:p w14:paraId="120EE74D"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b/>
                <w:color w:val="000000" w:themeColor="text1"/>
                <w:szCs w:val="22"/>
              </w:rPr>
              <w:t>N=386</w:t>
            </w:r>
          </w:p>
        </w:tc>
      </w:tr>
      <w:tr w:rsidR="003652B3" w:rsidRPr="004A09F8" w14:paraId="373CAF1B" w14:textId="77777777" w:rsidTr="00382C00">
        <w:trPr>
          <w:gridAfter w:val="1"/>
          <w:wAfter w:w="12" w:type="dxa"/>
          <w:cantSplit/>
        </w:trPr>
        <w:tc>
          <w:tcPr>
            <w:tcW w:w="1820" w:type="dxa"/>
            <w:gridSpan w:val="3"/>
            <w:vMerge w:val="restart"/>
            <w:tcBorders>
              <w:left w:val="single" w:sz="4" w:space="0" w:color="auto"/>
              <w:right w:val="single" w:sz="4" w:space="0" w:color="auto"/>
            </w:tcBorders>
            <w:shd w:val="clear" w:color="auto" w:fill="auto"/>
            <w:vAlign w:val="center"/>
          </w:tcPr>
          <w:p w14:paraId="137AB27A" w14:textId="77777777" w:rsidR="003652B3" w:rsidRPr="004A09F8" w:rsidRDefault="003652B3" w:rsidP="00CE62FB">
            <w:pPr>
              <w:tabs>
                <w:tab w:val="clear" w:pos="567"/>
              </w:tabs>
              <w:spacing w:line="240" w:lineRule="auto"/>
              <w:rPr>
                <w:color w:val="000000" w:themeColor="text1"/>
                <w:szCs w:val="22"/>
              </w:rPr>
            </w:pPr>
            <w:r w:rsidRPr="004A09F8">
              <w:rPr>
                <w:color w:val="000000" w:themeColor="text1"/>
                <w:szCs w:val="22"/>
              </w:rPr>
              <w:t>ACR20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51DB9A6"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81283"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62,50</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739AF312"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70,48ǂ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A6BDE52"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69,17</w:t>
            </w:r>
          </w:p>
        </w:tc>
      </w:tr>
      <w:tr w:rsidR="003652B3" w:rsidRPr="004A09F8" w14:paraId="4E88D24A" w14:textId="77777777" w:rsidTr="00382C00">
        <w:trPr>
          <w:gridAfter w:val="1"/>
          <w:wAfter w:w="12" w:type="dxa"/>
          <w:cantSplit/>
        </w:trPr>
        <w:tc>
          <w:tcPr>
            <w:tcW w:w="1820" w:type="dxa"/>
            <w:gridSpan w:val="3"/>
            <w:vMerge/>
            <w:tcBorders>
              <w:left w:val="single" w:sz="4" w:space="0" w:color="auto"/>
              <w:right w:val="single" w:sz="4" w:space="0" w:color="auto"/>
            </w:tcBorders>
            <w:shd w:val="clear" w:color="auto" w:fill="auto"/>
            <w:vAlign w:val="center"/>
          </w:tcPr>
          <w:p w14:paraId="2E1664F1"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C2B4BFE"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F0BF8"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62,84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204AE184"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73,14ǂ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73BA562C"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70,98</w:t>
            </w:r>
          </w:p>
        </w:tc>
      </w:tr>
      <w:tr w:rsidR="003652B3" w:rsidRPr="004A09F8" w14:paraId="5AEECE36" w14:textId="77777777" w:rsidTr="00382C00">
        <w:trPr>
          <w:gridAfter w:val="1"/>
          <w:wAfter w:w="12" w:type="dxa"/>
          <w:cantSplit/>
        </w:trPr>
        <w:tc>
          <w:tcPr>
            <w:tcW w:w="1820" w:type="dxa"/>
            <w:gridSpan w:val="3"/>
            <w:vMerge/>
            <w:tcBorders>
              <w:left w:val="single" w:sz="4" w:space="0" w:color="auto"/>
              <w:bottom w:val="single" w:sz="4" w:space="0" w:color="auto"/>
              <w:right w:val="single" w:sz="4" w:space="0" w:color="auto"/>
            </w:tcBorders>
            <w:shd w:val="clear" w:color="auto" w:fill="auto"/>
            <w:vAlign w:val="center"/>
          </w:tcPr>
          <w:p w14:paraId="71F847E8"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CEB861E"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52850A09"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61,72</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54DECCA4"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70,21ǂ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025D9376"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67,62</w:t>
            </w:r>
          </w:p>
        </w:tc>
      </w:tr>
      <w:tr w:rsidR="003652B3" w:rsidRPr="004A09F8" w14:paraId="7E9B424F" w14:textId="77777777" w:rsidTr="00382C00">
        <w:trPr>
          <w:gridAfter w:val="1"/>
          <w:wAfter w:w="12" w:type="dxa"/>
          <w:cantSplit/>
        </w:trPr>
        <w:tc>
          <w:tcPr>
            <w:tcW w:w="1820" w:type="dxa"/>
            <w:gridSpan w:val="3"/>
            <w:vMerge w:val="restart"/>
            <w:tcBorders>
              <w:left w:val="single" w:sz="4" w:space="0" w:color="auto"/>
              <w:right w:val="single" w:sz="4" w:space="0" w:color="auto"/>
            </w:tcBorders>
            <w:shd w:val="clear" w:color="auto" w:fill="auto"/>
            <w:vAlign w:val="center"/>
          </w:tcPr>
          <w:p w14:paraId="1669DE3D" w14:textId="77777777" w:rsidR="003652B3" w:rsidRPr="004A09F8" w:rsidRDefault="003652B3" w:rsidP="00CE62FB">
            <w:pPr>
              <w:tabs>
                <w:tab w:val="clear" w:pos="567"/>
              </w:tabs>
              <w:spacing w:line="240" w:lineRule="auto"/>
              <w:rPr>
                <w:color w:val="000000" w:themeColor="text1"/>
                <w:szCs w:val="22"/>
              </w:rPr>
            </w:pPr>
            <w:r w:rsidRPr="004A09F8">
              <w:rPr>
                <w:color w:val="000000" w:themeColor="text1"/>
                <w:szCs w:val="22"/>
              </w:rPr>
              <w:t>ACR50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67F94DC"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EBFCC"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31,51</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7490C2F5"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40,96ǂ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709426A4"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37,31</w:t>
            </w:r>
          </w:p>
        </w:tc>
      </w:tr>
      <w:tr w:rsidR="003652B3" w:rsidRPr="004A09F8" w14:paraId="5655EE2E" w14:textId="77777777" w:rsidTr="00382C00">
        <w:trPr>
          <w:gridAfter w:val="1"/>
          <w:wAfter w:w="12" w:type="dxa"/>
          <w:cantSplit/>
        </w:trPr>
        <w:tc>
          <w:tcPr>
            <w:tcW w:w="1820" w:type="dxa"/>
            <w:gridSpan w:val="3"/>
            <w:vMerge/>
            <w:tcBorders>
              <w:left w:val="single" w:sz="4" w:space="0" w:color="auto"/>
              <w:right w:val="single" w:sz="4" w:space="0" w:color="auto"/>
            </w:tcBorders>
            <w:shd w:val="clear" w:color="auto" w:fill="auto"/>
            <w:vAlign w:val="center"/>
          </w:tcPr>
          <w:p w14:paraId="254BBDB9"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5BA20C5"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8191B"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38,28</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7037FE17"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46,01ǂ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2F1BBE07"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43,78</w:t>
            </w:r>
          </w:p>
        </w:tc>
      </w:tr>
      <w:tr w:rsidR="003652B3" w:rsidRPr="004A09F8" w14:paraId="5B22C186" w14:textId="77777777" w:rsidTr="00382C00">
        <w:trPr>
          <w:gridAfter w:val="1"/>
          <w:wAfter w:w="12" w:type="dxa"/>
          <w:cantSplit/>
        </w:trPr>
        <w:tc>
          <w:tcPr>
            <w:tcW w:w="1820" w:type="dxa"/>
            <w:gridSpan w:val="3"/>
            <w:vMerge/>
            <w:tcBorders>
              <w:left w:val="single" w:sz="4" w:space="0" w:color="auto"/>
              <w:bottom w:val="single" w:sz="4" w:space="0" w:color="auto"/>
              <w:right w:val="single" w:sz="4" w:space="0" w:color="auto"/>
            </w:tcBorders>
            <w:shd w:val="clear" w:color="auto" w:fill="auto"/>
            <w:vAlign w:val="center"/>
          </w:tcPr>
          <w:p w14:paraId="399F3A2C"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C876D32"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6274EE61"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39,31</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3AE9E990"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47,61ǂ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AB2097D"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45,85</w:t>
            </w:r>
          </w:p>
        </w:tc>
      </w:tr>
      <w:tr w:rsidR="003652B3" w:rsidRPr="004A09F8" w14:paraId="1E118566" w14:textId="77777777" w:rsidTr="00382C00">
        <w:trPr>
          <w:gridAfter w:val="1"/>
          <w:wAfter w:w="12" w:type="dxa"/>
          <w:cantSplit/>
        </w:trPr>
        <w:tc>
          <w:tcPr>
            <w:tcW w:w="1820" w:type="dxa"/>
            <w:gridSpan w:val="3"/>
            <w:vMerge w:val="restart"/>
            <w:tcBorders>
              <w:left w:val="single" w:sz="4" w:space="0" w:color="auto"/>
              <w:right w:val="single" w:sz="4" w:space="0" w:color="auto"/>
            </w:tcBorders>
            <w:shd w:val="clear" w:color="auto" w:fill="auto"/>
            <w:vAlign w:val="center"/>
          </w:tcPr>
          <w:p w14:paraId="5F670599" w14:textId="77777777" w:rsidR="003652B3" w:rsidRPr="004A09F8" w:rsidRDefault="003652B3" w:rsidP="00CE62FB">
            <w:pPr>
              <w:tabs>
                <w:tab w:val="clear" w:pos="567"/>
              </w:tabs>
              <w:spacing w:line="240" w:lineRule="auto"/>
              <w:rPr>
                <w:color w:val="000000" w:themeColor="text1"/>
                <w:szCs w:val="22"/>
              </w:rPr>
            </w:pPr>
            <w:r w:rsidRPr="004A09F8">
              <w:rPr>
                <w:color w:val="000000" w:themeColor="text1"/>
                <w:szCs w:val="22"/>
              </w:rPr>
              <w:t>ACR70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E4EA935"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BE1BEF"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13,54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6A429D2D"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19,41ǂ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894C335"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14,51</w:t>
            </w:r>
          </w:p>
        </w:tc>
      </w:tr>
      <w:tr w:rsidR="003652B3" w:rsidRPr="004A09F8" w14:paraId="21ABE16F" w14:textId="77777777" w:rsidTr="00382C00">
        <w:trPr>
          <w:gridAfter w:val="1"/>
          <w:wAfter w:w="12" w:type="dxa"/>
          <w:cantSplit/>
        </w:trPr>
        <w:tc>
          <w:tcPr>
            <w:tcW w:w="1820" w:type="dxa"/>
            <w:gridSpan w:val="3"/>
            <w:vMerge/>
            <w:tcBorders>
              <w:left w:val="single" w:sz="4" w:space="0" w:color="auto"/>
              <w:right w:val="single" w:sz="4" w:space="0" w:color="auto"/>
            </w:tcBorders>
            <w:shd w:val="clear" w:color="auto" w:fill="auto"/>
            <w:vAlign w:val="center"/>
          </w:tcPr>
          <w:p w14:paraId="213755ED"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2E81D97"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42868"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18,23</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694F15F7"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25,00ǂ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A0A8C0F"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20,73</w:t>
            </w:r>
          </w:p>
        </w:tc>
      </w:tr>
      <w:tr w:rsidR="003652B3" w:rsidRPr="004A09F8" w14:paraId="2BE1338B" w14:textId="77777777" w:rsidTr="00382C00">
        <w:trPr>
          <w:gridAfter w:val="1"/>
          <w:wAfter w:w="12" w:type="dxa"/>
          <w:cantSplit/>
        </w:trPr>
        <w:tc>
          <w:tcPr>
            <w:tcW w:w="1820" w:type="dxa"/>
            <w:gridSpan w:val="3"/>
            <w:vMerge/>
            <w:tcBorders>
              <w:left w:val="single" w:sz="4" w:space="0" w:color="auto"/>
              <w:bottom w:val="single" w:sz="4" w:space="0" w:color="auto"/>
              <w:right w:val="single" w:sz="4" w:space="0" w:color="auto"/>
            </w:tcBorders>
            <w:shd w:val="clear" w:color="auto" w:fill="auto"/>
            <w:vAlign w:val="center"/>
          </w:tcPr>
          <w:p w14:paraId="59F42BD3" w14:textId="77777777" w:rsidR="003652B3" w:rsidRPr="004A09F8" w:rsidRDefault="003652B3"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74228F4" w14:textId="77777777" w:rsidR="003652B3" w:rsidRPr="004A09F8" w:rsidRDefault="003652B3"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1029D051" w14:textId="77777777" w:rsidR="003652B3" w:rsidRPr="004A09F8" w:rsidRDefault="003652B3" w:rsidP="00CE62FB">
            <w:pPr>
              <w:tabs>
                <w:tab w:val="clear" w:pos="567"/>
              </w:tabs>
              <w:spacing w:line="240" w:lineRule="auto"/>
              <w:jc w:val="center"/>
              <w:rPr>
                <w:color w:val="000000" w:themeColor="text1"/>
                <w:szCs w:val="22"/>
              </w:rPr>
            </w:pPr>
            <w:r w:rsidRPr="004A09F8">
              <w:rPr>
                <w:rFonts w:eastAsia="MS Mincho"/>
                <w:color w:val="000000" w:themeColor="text1"/>
                <w:szCs w:val="22"/>
              </w:rPr>
              <w:t>21,09</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2F296554"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28,99ǂ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6221204E" w14:textId="77777777" w:rsidR="003652B3" w:rsidRPr="004A09F8" w:rsidRDefault="003652B3" w:rsidP="00CE62FB">
            <w:pPr>
              <w:tabs>
                <w:tab w:val="clear" w:pos="567"/>
              </w:tabs>
              <w:spacing w:line="240" w:lineRule="auto"/>
              <w:jc w:val="center"/>
              <w:rPr>
                <w:color w:val="000000" w:themeColor="text1"/>
                <w:szCs w:val="22"/>
              </w:rPr>
            </w:pPr>
            <w:r w:rsidRPr="004A09F8">
              <w:rPr>
                <w:color w:val="000000" w:themeColor="text1"/>
                <w:szCs w:val="22"/>
              </w:rPr>
              <w:t>25,91</w:t>
            </w:r>
          </w:p>
        </w:tc>
      </w:tr>
      <w:tr w:rsidR="003652B3" w:rsidRPr="004A09F8" w14:paraId="4C302A5A" w14:textId="77777777" w:rsidTr="00382C00">
        <w:trPr>
          <w:cantSplit/>
        </w:trPr>
        <w:tc>
          <w:tcPr>
            <w:tcW w:w="9112" w:type="dxa"/>
            <w:gridSpan w:val="13"/>
            <w:tcBorders>
              <w:top w:val="single" w:sz="4" w:space="0" w:color="auto"/>
            </w:tcBorders>
            <w:shd w:val="clear" w:color="auto" w:fill="auto"/>
            <w:vAlign w:val="center"/>
          </w:tcPr>
          <w:p w14:paraId="798321DA" w14:textId="77777777" w:rsidR="003652B3" w:rsidRPr="00713AEE" w:rsidRDefault="003652B3" w:rsidP="00CE62FB">
            <w:pPr>
              <w:rPr>
                <w:color w:val="000000" w:themeColor="text1"/>
                <w:sz w:val="20"/>
              </w:rPr>
            </w:pPr>
            <w:r w:rsidRPr="00713AEE">
              <w:rPr>
                <w:color w:val="000000" w:themeColor="text1"/>
                <w:sz w:val="20"/>
              </w:rPr>
              <w:lastRenderedPageBreak/>
              <w:t>* p &lt; 0,05;</w:t>
            </w:r>
          </w:p>
          <w:p w14:paraId="36B6978A" w14:textId="77777777" w:rsidR="003652B3" w:rsidRPr="00713AEE" w:rsidRDefault="003652B3" w:rsidP="00CE62FB">
            <w:pPr>
              <w:rPr>
                <w:color w:val="000000" w:themeColor="text1"/>
                <w:sz w:val="20"/>
              </w:rPr>
            </w:pPr>
            <w:r w:rsidRPr="00713AEE">
              <w:rPr>
                <w:color w:val="000000" w:themeColor="text1"/>
                <w:sz w:val="20"/>
              </w:rPr>
              <w:t>** p &lt; 0,001;</w:t>
            </w:r>
          </w:p>
          <w:p w14:paraId="15E05FFA" w14:textId="77777777" w:rsidR="003652B3" w:rsidRPr="00713AEE" w:rsidRDefault="003652B3" w:rsidP="00CE62FB">
            <w:pPr>
              <w:rPr>
                <w:color w:val="000000" w:themeColor="text1"/>
                <w:sz w:val="20"/>
              </w:rPr>
            </w:pPr>
            <w:r w:rsidRPr="00713AEE">
              <w:rPr>
                <w:color w:val="000000" w:themeColor="text1"/>
                <w:sz w:val="20"/>
              </w:rPr>
              <w:t xml:space="preserve">*** p &lt; 0,0001 </w:t>
            </w:r>
            <w:r w:rsidRPr="00713AEE">
              <w:rPr>
                <w:i/>
                <w:color w:val="000000" w:themeColor="text1"/>
                <w:sz w:val="20"/>
              </w:rPr>
              <w:t>versus</w:t>
            </w:r>
            <w:r w:rsidRPr="00713AEE">
              <w:rPr>
                <w:color w:val="000000" w:themeColor="text1"/>
                <w:sz w:val="20"/>
              </w:rPr>
              <w:t xml:space="preserve"> platseebo (</w:t>
            </w:r>
            <w:r w:rsidRPr="00713AEE">
              <w:rPr>
                <w:i/>
                <w:color w:val="000000" w:themeColor="text1"/>
                <w:sz w:val="20"/>
              </w:rPr>
              <w:t>versus</w:t>
            </w:r>
            <w:r w:rsidRPr="00713AEE">
              <w:rPr>
                <w:color w:val="000000" w:themeColor="text1"/>
                <w:sz w:val="20"/>
              </w:rPr>
              <w:t xml:space="preserve"> MTX uuringus ORAL Start)</w:t>
            </w:r>
          </w:p>
          <w:p w14:paraId="5BCEC14D" w14:textId="77777777" w:rsidR="003652B3" w:rsidRPr="00713AEE" w:rsidRDefault="003652B3" w:rsidP="00CE62FB">
            <w:pPr>
              <w:rPr>
                <w:color w:val="000000" w:themeColor="text1"/>
                <w:sz w:val="20"/>
              </w:rPr>
            </w:pPr>
            <w:r w:rsidRPr="00713AEE">
              <w:rPr>
                <w:color w:val="000000" w:themeColor="text1"/>
                <w:sz w:val="20"/>
              </w:rPr>
              <w:t xml:space="preserve">ǂ p &lt; 0,05 </w:t>
            </w:r>
            <w:r w:rsidRPr="00713AEE">
              <w:rPr>
                <w:color w:val="000000" w:themeColor="text1"/>
                <w:sz w:val="18"/>
                <w:szCs w:val="18"/>
              </w:rPr>
              <w:t xml:space="preserve">– tofatsitiniib 5 mg + MTX </w:t>
            </w:r>
            <w:r w:rsidRPr="00713AEE">
              <w:rPr>
                <w:i/>
                <w:color w:val="000000" w:themeColor="text1"/>
                <w:sz w:val="18"/>
                <w:szCs w:val="18"/>
              </w:rPr>
              <w:t>vs.</w:t>
            </w:r>
            <w:r w:rsidRPr="00713AEE">
              <w:rPr>
                <w:color w:val="000000" w:themeColor="text1"/>
                <w:sz w:val="18"/>
                <w:szCs w:val="18"/>
              </w:rPr>
              <w:t xml:space="preserve"> tofatsitiniib 5 mg uuringus ORAL Strategy (normaalsed p</w:t>
            </w:r>
            <w:r w:rsidRPr="00713AEE">
              <w:rPr>
                <w:color w:val="000000" w:themeColor="text1"/>
                <w:sz w:val="18"/>
                <w:szCs w:val="18"/>
              </w:rPr>
              <w:noBreakHyphen/>
              <w:t>väärtused, mitmikvõrdluse alusel kohandamata)</w:t>
            </w:r>
          </w:p>
          <w:p w14:paraId="25DA8BC1" w14:textId="77777777" w:rsidR="003652B3" w:rsidRPr="00713AEE" w:rsidRDefault="003652B3" w:rsidP="00177B83">
            <w:pPr>
              <w:rPr>
                <w:color w:val="000000" w:themeColor="text1"/>
                <w:sz w:val="20"/>
              </w:rPr>
            </w:pPr>
            <w:r w:rsidRPr="00713AEE">
              <w:rPr>
                <w:color w:val="000000" w:themeColor="text1"/>
                <w:sz w:val="20"/>
              </w:rPr>
              <w:t xml:space="preserve">QOW = üle ühe nädala, </w:t>
            </w:r>
            <w:r w:rsidRPr="00713AEE">
              <w:rPr>
                <w:color w:val="000000" w:themeColor="text1"/>
                <w:sz w:val="18"/>
                <w:szCs w:val="18"/>
              </w:rPr>
              <w:t xml:space="preserve">N = analüüsitud </w:t>
            </w:r>
            <w:r w:rsidRPr="00713AEE">
              <w:rPr>
                <w:color w:val="000000" w:themeColor="text1"/>
                <w:sz w:val="20"/>
              </w:rPr>
              <w:t xml:space="preserve">uuritavate arv, ACR20/50/70 = paranemine Ameerika Reumatoloogiakolledži ≥ 20, 50, 70% põhjal, </w:t>
            </w:r>
            <w:r w:rsidRPr="00713AEE">
              <w:rPr>
                <w:color w:val="000000" w:themeColor="text1"/>
                <w:sz w:val="18"/>
                <w:szCs w:val="18"/>
              </w:rPr>
              <w:t>NA = </w:t>
            </w:r>
            <w:r w:rsidR="00177B83" w:rsidRPr="00713AEE">
              <w:rPr>
                <w:color w:val="000000" w:themeColor="text1"/>
                <w:sz w:val="18"/>
                <w:szCs w:val="18"/>
              </w:rPr>
              <w:t xml:space="preserve">ei </w:t>
            </w:r>
            <w:r w:rsidRPr="00713AEE">
              <w:rPr>
                <w:color w:val="000000" w:themeColor="text1"/>
                <w:sz w:val="18"/>
                <w:szCs w:val="18"/>
              </w:rPr>
              <w:t>ole</w:t>
            </w:r>
            <w:r w:rsidRPr="00713AEE">
              <w:rPr>
                <w:color w:val="000000" w:themeColor="text1"/>
                <w:sz w:val="20"/>
              </w:rPr>
              <w:t xml:space="preserve"> kohaldatav, MTX = metotreksaat.</w:t>
            </w:r>
          </w:p>
        </w:tc>
      </w:tr>
    </w:tbl>
    <w:p w14:paraId="6ED5A438" w14:textId="77777777" w:rsidR="003652B3" w:rsidRPr="004A09F8" w:rsidRDefault="003652B3">
      <w:pPr>
        <w:spacing w:line="240" w:lineRule="auto"/>
        <w:rPr>
          <w:color w:val="000000" w:themeColor="text1"/>
          <w:szCs w:val="22"/>
        </w:rPr>
      </w:pPr>
    </w:p>
    <w:p w14:paraId="1509FD45" w14:textId="77777777" w:rsidR="003652B3" w:rsidRPr="004A09F8" w:rsidRDefault="003652B3">
      <w:pPr>
        <w:keepNext/>
        <w:spacing w:line="240" w:lineRule="auto"/>
        <w:rPr>
          <w:b/>
          <w:color w:val="000000" w:themeColor="text1"/>
          <w:szCs w:val="22"/>
        </w:rPr>
      </w:pPr>
      <w:r w:rsidRPr="004A09F8">
        <w:rPr>
          <w:i/>
          <w:color w:val="000000" w:themeColor="text1"/>
        </w:rPr>
        <w:t>DAS28-4(ESR) ravivastus</w:t>
      </w:r>
    </w:p>
    <w:p w14:paraId="3B45FC89" w14:textId="77777777" w:rsidR="003652B3" w:rsidRPr="004A09F8" w:rsidRDefault="003652B3">
      <w:pPr>
        <w:spacing w:line="240" w:lineRule="auto"/>
        <w:rPr>
          <w:color w:val="000000" w:themeColor="text1"/>
        </w:rPr>
      </w:pPr>
      <w:r w:rsidRPr="004A09F8">
        <w:rPr>
          <w:color w:val="000000" w:themeColor="text1"/>
        </w:rPr>
        <w:t>III faasi uuringute patsientidel oli algtasemel keskmine haiguse aktiivsuse skoor (DAS28-4[ESR]) 6,1...6,7. Kaks korda ööpäevas manustatavate 5 mg või 10 mg annustega ravitud patsientidel täheldati 3.</w:t>
      </w:r>
      <w:r w:rsidR="00F365D7" w:rsidRPr="004A09F8">
        <w:rPr>
          <w:color w:val="000000" w:themeColor="text1"/>
        </w:rPr>
        <w:t> </w:t>
      </w:r>
      <w:r w:rsidRPr="004A09F8">
        <w:rPr>
          <w:color w:val="000000" w:themeColor="text1"/>
        </w:rPr>
        <w:t>kuul olulist vähenemist DAS28-4(ESR) näitajas algtasemega võrreldes (keskmine paranemine) vastavalt 1,8...2,0 ja 1,9...2,2, võrreldes platseeboravil olnud patsientidega (0,7...1,1). Uuringutes ORAL Step, ORAL Sync ja ORAL Standard DAS28 kliinilise remissiooni (DAS28-4(ESR) &lt;</w:t>
      </w:r>
      <w:r w:rsidRPr="004A09F8">
        <w:rPr>
          <w:b/>
          <w:color w:val="000000" w:themeColor="text1"/>
        </w:rPr>
        <w:t> </w:t>
      </w:r>
      <w:r w:rsidRPr="004A09F8">
        <w:rPr>
          <w:color w:val="000000" w:themeColor="text1"/>
        </w:rPr>
        <w:t>2,6) saavutanud patsientide osakaalu andmed on näidatud tabelis </w:t>
      </w:r>
      <w:r w:rsidR="00F87776" w:rsidRPr="004A09F8">
        <w:rPr>
          <w:color w:val="000000" w:themeColor="text1"/>
        </w:rPr>
        <w:t>11</w:t>
      </w:r>
      <w:r w:rsidRPr="004A09F8">
        <w:rPr>
          <w:color w:val="000000" w:themeColor="text1"/>
        </w:rPr>
        <w:t>.</w:t>
      </w:r>
      <w:bookmarkStart w:id="38" w:name="_Ref420500500"/>
    </w:p>
    <w:p w14:paraId="06F5DDA7" w14:textId="77777777" w:rsidR="003652B3" w:rsidRPr="004A09F8" w:rsidRDefault="003652B3">
      <w:pPr>
        <w:spacing w:line="240" w:lineRule="auto"/>
        <w:rPr>
          <w:bCs/>
          <w:color w:val="000000" w:themeColor="text1"/>
          <w:szCs w:val="22"/>
        </w:rPr>
      </w:pPr>
    </w:p>
    <w:p w14:paraId="214506E4" w14:textId="77777777" w:rsidR="003652B3" w:rsidRPr="004A09F8" w:rsidRDefault="003652B3">
      <w:pPr>
        <w:keepNext/>
        <w:spacing w:line="240" w:lineRule="auto"/>
        <w:rPr>
          <w:rFonts w:eastAsia="Calibri"/>
          <w:b/>
          <w:bCs/>
          <w:color w:val="000000" w:themeColor="text1"/>
          <w:szCs w:val="22"/>
        </w:rPr>
      </w:pPr>
      <w:r w:rsidRPr="004A09F8">
        <w:rPr>
          <w:b/>
          <w:bCs/>
          <w:color w:val="000000" w:themeColor="text1"/>
          <w:szCs w:val="22"/>
        </w:rPr>
        <w:t>Tabel </w:t>
      </w:r>
      <w:r w:rsidR="00DD5CB5" w:rsidRPr="004A09F8">
        <w:rPr>
          <w:b/>
          <w:bCs/>
          <w:color w:val="000000" w:themeColor="text1"/>
          <w:szCs w:val="22"/>
        </w:rPr>
        <w:t>1</w:t>
      </w:r>
      <w:r w:rsidR="00F87776" w:rsidRPr="004A09F8">
        <w:rPr>
          <w:b/>
          <w:bCs/>
          <w:color w:val="000000" w:themeColor="text1"/>
          <w:szCs w:val="22"/>
        </w:rPr>
        <w:t>1</w:t>
      </w:r>
      <w:r w:rsidRPr="004A09F8">
        <w:rPr>
          <w:b/>
          <w:bCs/>
          <w:color w:val="000000" w:themeColor="text1"/>
          <w:szCs w:val="22"/>
        </w:rPr>
        <w:t>.</w:t>
      </w:r>
      <w:r w:rsidRPr="004A09F8">
        <w:rPr>
          <w:b/>
          <w:bCs/>
          <w:color w:val="000000" w:themeColor="text1"/>
          <w:szCs w:val="22"/>
        </w:rPr>
        <w:tab/>
        <w:t>DAS28-4(ESR) &lt; 2,6 remissiooni saavutanud uuritavate arv (%) 3. ja 6. kuul</w:t>
      </w:r>
    </w:p>
    <w:tbl>
      <w:tblPr>
        <w:tblW w:w="5044" w:type="pct"/>
        <w:tblInd w:w="-80" w:type="dxa"/>
        <w:tblCellMar>
          <w:left w:w="0" w:type="dxa"/>
          <w:right w:w="0" w:type="dxa"/>
        </w:tblCellMar>
        <w:tblLook w:val="04A0" w:firstRow="1" w:lastRow="0" w:firstColumn="1" w:lastColumn="0" w:noHBand="0" w:noVBand="1"/>
      </w:tblPr>
      <w:tblGrid>
        <w:gridCol w:w="3789"/>
        <w:gridCol w:w="2658"/>
        <w:gridCol w:w="1105"/>
        <w:gridCol w:w="1581"/>
      </w:tblGrid>
      <w:tr w:rsidR="003652B3" w:rsidRPr="004A09F8" w14:paraId="72F48578" w14:textId="77777777">
        <w:trPr>
          <w:cantSplit/>
        </w:trPr>
        <w:tc>
          <w:tcPr>
            <w:tcW w:w="3805" w:type="dxa"/>
            <w:tcBorders>
              <w:top w:val="single" w:sz="4" w:space="0" w:color="auto"/>
              <w:left w:val="single" w:sz="8" w:space="0" w:color="auto"/>
              <w:bottom w:val="single" w:sz="8" w:space="0" w:color="auto"/>
              <w:right w:val="single" w:sz="8" w:space="0" w:color="auto"/>
            </w:tcBorders>
          </w:tcPr>
          <w:p w14:paraId="70262DA5" w14:textId="77777777" w:rsidR="003652B3" w:rsidRPr="004A09F8" w:rsidRDefault="003652B3">
            <w:pPr>
              <w:keepNext/>
              <w:rPr>
                <w:b/>
                <w:bCs/>
                <w:color w:val="000000" w:themeColor="text1"/>
                <w:szCs w:val="22"/>
                <w:highlight w:val="yellow"/>
              </w:rPr>
            </w:pPr>
          </w:p>
        </w:tc>
        <w:tc>
          <w:tcPr>
            <w:tcW w:w="26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B20476" w14:textId="77777777" w:rsidR="003652B3" w:rsidRPr="004A09F8" w:rsidRDefault="003652B3">
            <w:pPr>
              <w:keepNext/>
              <w:jc w:val="center"/>
              <w:rPr>
                <w:b/>
                <w:bCs/>
                <w:color w:val="000000" w:themeColor="text1"/>
                <w:szCs w:val="22"/>
              </w:rPr>
            </w:pPr>
            <w:r w:rsidRPr="004A09F8">
              <w:rPr>
                <w:b/>
                <w:bCs/>
                <w:color w:val="000000" w:themeColor="text1"/>
                <w:szCs w:val="22"/>
              </w:rPr>
              <w:t>Algtase</w:t>
            </w:r>
          </w:p>
        </w:tc>
        <w:tc>
          <w:tcPr>
            <w:tcW w:w="11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F61DD89" w14:textId="77777777" w:rsidR="003652B3" w:rsidRPr="004A09F8" w:rsidRDefault="003652B3">
            <w:pPr>
              <w:keepNext/>
              <w:jc w:val="center"/>
              <w:rPr>
                <w:b/>
                <w:bCs/>
                <w:color w:val="000000" w:themeColor="text1"/>
                <w:szCs w:val="22"/>
              </w:rPr>
            </w:pPr>
            <w:r w:rsidRPr="004A09F8">
              <w:rPr>
                <w:b/>
                <w:bCs/>
                <w:color w:val="000000" w:themeColor="text1"/>
                <w:szCs w:val="22"/>
              </w:rPr>
              <w:t>N</w:t>
            </w:r>
          </w:p>
        </w:tc>
        <w:tc>
          <w:tcPr>
            <w:tcW w:w="1588" w:type="dxa"/>
            <w:tcBorders>
              <w:top w:val="single" w:sz="4" w:space="0" w:color="auto"/>
              <w:left w:val="nil"/>
              <w:bottom w:val="single" w:sz="8" w:space="0" w:color="auto"/>
              <w:right w:val="single" w:sz="8" w:space="0" w:color="auto"/>
            </w:tcBorders>
          </w:tcPr>
          <w:p w14:paraId="487CB33A" w14:textId="77777777" w:rsidR="003652B3" w:rsidRPr="004A09F8" w:rsidRDefault="003652B3">
            <w:pPr>
              <w:keepNext/>
              <w:jc w:val="center"/>
              <w:rPr>
                <w:b/>
                <w:bCs/>
                <w:color w:val="000000" w:themeColor="text1"/>
                <w:szCs w:val="22"/>
              </w:rPr>
            </w:pPr>
            <w:r w:rsidRPr="004A09F8">
              <w:rPr>
                <w:b/>
                <w:bCs/>
                <w:color w:val="000000" w:themeColor="text1"/>
                <w:szCs w:val="22"/>
              </w:rPr>
              <w:t>%</w:t>
            </w:r>
          </w:p>
        </w:tc>
      </w:tr>
      <w:tr w:rsidR="003652B3" w:rsidRPr="004A09F8" w14:paraId="0FC277F8" w14:textId="77777777">
        <w:trPr>
          <w:cantSplit/>
        </w:trPr>
        <w:tc>
          <w:tcPr>
            <w:tcW w:w="9171" w:type="dxa"/>
            <w:gridSpan w:val="4"/>
            <w:tcBorders>
              <w:top w:val="nil"/>
              <w:left w:val="single" w:sz="8" w:space="0" w:color="auto"/>
              <w:bottom w:val="single" w:sz="8" w:space="0" w:color="auto"/>
              <w:right w:val="single" w:sz="8" w:space="0" w:color="auto"/>
            </w:tcBorders>
          </w:tcPr>
          <w:p w14:paraId="29B13EC9" w14:textId="77777777" w:rsidR="003652B3" w:rsidRPr="004A09F8" w:rsidRDefault="003652B3">
            <w:pPr>
              <w:keepNext/>
              <w:jc w:val="center"/>
              <w:rPr>
                <w:rFonts w:eastAsia="Calibri"/>
                <w:color w:val="000000" w:themeColor="text1"/>
                <w:szCs w:val="22"/>
              </w:rPr>
            </w:pPr>
            <w:r w:rsidRPr="004A09F8">
              <w:rPr>
                <w:b/>
                <w:bCs/>
                <w:color w:val="000000" w:themeColor="text1"/>
                <w:szCs w:val="22"/>
              </w:rPr>
              <w:t xml:space="preserve">ORAL Step: </w:t>
            </w:r>
            <w:r w:rsidRPr="004A09F8">
              <w:rPr>
                <w:b/>
                <w:color w:val="000000" w:themeColor="text1"/>
                <w:szCs w:val="22"/>
              </w:rPr>
              <w:t>ebapiisav ravivastus TNF-i inhibiitorile</w:t>
            </w:r>
          </w:p>
        </w:tc>
      </w:tr>
      <w:tr w:rsidR="003652B3" w:rsidRPr="004A09F8" w14:paraId="5A5CEB48" w14:textId="77777777">
        <w:trPr>
          <w:cantSplit/>
          <w:trHeight w:val="295"/>
        </w:trPr>
        <w:tc>
          <w:tcPr>
            <w:tcW w:w="3805" w:type="dxa"/>
            <w:tcBorders>
              <w:top w:val="nil"/>
              <w:left w:val="single" w:sz="8" w:space="0" w:color="auto"/>
              <w:bottom w:val="single" w:sz="8" w:space="0" w:color="auto"/>
              <w:right w:val="single" w:sz="8" w:space="0" w:color="auto"/>
            </w:tcBorders>
          </w:tcPr>
          <w:p w14:paraId="32811B7E"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5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0885AB" w14:textId="77777777" w:rsidR="003652B3" w:rsidRPr="004A09F8" w:rsidRDefault="003652B3">
            <w:pPr>
              <w:keepNext/>
              <w:jc w:val="center"/>
              <w:rPr>
                <w:rFonts w:eastAsia="Calibri"/>
                <w:color w:val="000000" w:themeColor="text1"/>
                <w:szCs w:val="22"/>
              </w:rPr>
            </w:pPr>
            <w:r w:rsidRPr="004A09F8">
              <w:rPr>
                <w:rFonts w:eastAsia="Calibri"/>
                <w:color w:val="000000" w:themeColor="text1"/>
                <w:szCs w:val="22"/>
              </w:rPr>
              <w:t>3.</w:t>
            </w:r>
            <w:r w:rsidR="000D367A"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47FCC33E" w14:textId="77777777" w:rsidR="003652B3" w:rsidRPr="004A09F8" w:rsidRDefault="003652B3">
            <w:pPr>
              <w:keepNext/>
              <w:jc w:val="center"/>
              <w:rPr>
                <w:rFonts w:eastAsia="Calibri"/>
                <w:color w:val="000000" w:themeColor="text1"/>
                <w:szCs w:val="22"/>
              </w:rPr>
            </w:pPr>
            <w:r w:rsidRPr="004A09F8">
              <w:rPr>
                <w:rFonts w:eastAsia="Calibri"/>
                <w:color w:val="000000" w:themeColor="text1"/>
                <w:szCs w:val="22"/>
              </w:rPr>
              <w:t>133</w:t>
            </w:r>
          </w:p>
        </w:tc>
        <w:tc>
          <w:tcPr>
            <w:tcW w:w="1588" w:type="dxa"/>
            <w:tcBorders>
              <w:top w:val="nil"/>
              <w:left w:val="nil"/>
              <w:bottom w:val="single" w:sz="8" w:space="0" w:color="auto"/>
              <w:right w:val="single" w:sz="8" w:space="0" w:color="auto"/>
            </w:tcBorders>
          </w:tcPr>
          <w:p w14:paraId="46DAFE5C" w14:textId="77777777" w:rsidR="003652B3" w:rsidRPr="004A09F8" w:rsidRDefault="003652B3">
            <w:pPr>
              <w:keepNext/>
              <w:jc w:val="center"/>
              <w:rPr>
                <w:rFonts w:eastAsia="Calibri"/>
                <w:color w:val="000000" w:themeColor="text1"/>
                <w:szCs w:val="22"/>
              </w:rPr>
            </w:pPr>
            <w:r w:rsidRPr="004A09F8">
              <w:rPr>
                <w:color w:val="000000" w:themeColor="text1"/>
                <w:szCs w:val="22"/>
              </w:rPr>
              <w:t>6</w:t>
            </w:r>
          </w:p>
        </w:tc>
      </w:tr>
      <w:tr w:rsidR="003652B3" w:rsidRPr="004A09F8" w14:paraId="72002AA7" w14:textId="77777777">
        <w:trPr>
          <w:cantSplit/>
        </w:trPr>
        <w:tc>
          <w:tcPr>
            <w:tcW w:w="3805" w:type="dxa"/>
            <w:tcBorders>
              <w:top w:val="nil"/>
              <w:left w:val="single" w:sz="8" w:space="0" w:color="auto"/>
              <w:bottom w:val="single" w:sz="8" w:space="0" w:color="auto"/>
              <w:right w:val="single" w:sz="8" w:space="0" w:color="auto"/>
            </w:tcBorders>
          </w:tcPr>
          <w:p w14:paraId="39BB1D85"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10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685487" w14:textId="77777777" w:rsidR="003652B3" w:rsidRPr="004A09F8" w:rsidRDefault="003652B3">
            <w:pPr>
              <w:keepNext/>
              <w:jc w:val="center"/>
              <w:rPr>
                <w:color w:val="000000" w:themeColor="text1"/>
              </w:rPr>
            </w:pPr>
            <w:r w:rsidRPr="004A09F8">
              <w:rPr>
                <w:rFonts w:eastAsia="Calibri"/>
                <w:color w:val="000000" w:themeColor="text1"/>
                <w:szCs w:val="22"/>
              </w:rPr>
              <w:t>3.</w:t>
            </w:r>
            <w:r w:rsidR="000D367A"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6F7F9761" w14:textId="77777777" w:rsidR="003652B3" w:rsidRPr="004A09F8" w:rsidRDefault="003652B3">
            <w:pPr>
              <w:keepNext/>
              <w:jc w:val="center"/>
              <w:rPr>
                <w:color w:val="000000" w:themeColor="text1"/>
              </w:rPr>
            </w:pPr>
            <w:r w:rsidRPr="004A09F8">
              <w:rPr>
                <w:color w:val="000000" w:themeColor="text1"/>
              </w:rPr>
              <w:t>134</w:t>
            </w:r>
          </w:p>
        </w:tc>
        <w:tc>
          <w:tcPr>
            <w:tcW w:w="1588" w:type="dxa"/>
            <w:tcBorders>
              <w:top w:val="nil"/>
              <w:left w:val="nil"/>
              <w:bottom w:val="single" w:sz="8" w:space="0" w:color="auto"/>
              <w:right w:val="single" w:sz="8" w:space="0" w:color="auto"/>
            </w:tcBorders>
          </w:tcPr>
          <w:p w14:paraId="0CDF6A5D" w14:textId="77777777" w:rsidR="003652B3" w:rsidRPr="004A09F8" w:rsidRDefault="003652B3">
            <w:pPr>
              <w:keepNext/>
              <w:jc w:val="center"/>
              <w:rPr>
                <w:rFonts w:eastAsia="Calibri"/>
                <w:color w:val="000000" w:themeColor="text1"/>
                <w:szCs w:val="22"/>
              </w:rPr>
            </w:pPr>
            <w:r w:rsidRPr="004A09F8">
              <w:rPr>
                <w:color w:val="000000" w:themeColor="text1"/>
                <w:szCs w:val="22"/>
              </w:rPr>
              <w:t>8*</w:t>
            </w:r>
          </w:p>
        </w:tc>
      </w:tr>
      <w:tr w:rsidR="003652B3" w:rsidRPr="004A09F8" w14:paraId="3CC119C7" w14:textId="77777777">
        <w:trPr>
          <w:cantSplit/>
        </w:trPr>
        <w:tc>
          <w:tcPr>
            <w:tcW w:w="3805" w:type="dxa"/>
            <w:tcBorders>
              <w:top w:val="nil"/>
              <w:left w:val="single" w:sz="8" w:space="0" w:color="auto"/>
              <w:bottom w:val="single" w:sz="8" w:space="0" w:color="auto"/>
              <w:right w:val="single" w:sz="8" w:space="0" w:color="auto"/>
            </w:tcBorders>
          </w:tcPr>
          <w:p w14:paraId="0B7143B4" w14:textId="77777777" w:rsidR="003652B3" w:rsidRPr="004A09F8" w:rsidRDefault="003652B3">
            <w:pPr>
              <w:keepNext/>
              <w:ind w:left="162"/>
              <w:rPr>
                <w:rFonts w:eastAsia="Calibri"/>
                <w:color w:val="000000" w:themeColor="text1"/>
                <w:szCs w:val="22"/>
              </w:rPr>
            </w:pPr>
            <w:r w:rsidRPr="004A09F8">
              <w:rPr>
                <w:color w:val="000000" w:themeColor="text1"/>
                <w:szCs w:val="22"/>
              </w:rPr>
              <w:t>Platseebo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3F0DC3" w14:textId="77777777" w:rsidR="003652B3" w:rsidRPr="004A09F8" w:rsidRDefault="003652B3">
            <w:pPr>
              <w:keepNext/>
              <w:jc w:val="center"/>
              <w:rPr>
                <w:color w:val="000000" w:themeColor="text1"/>
              </w:rPr>
            </w:pPr>
            <w:r w:rsidRPr="004A09F8">
              <w:rPr>
                <w:rFonts w:eastAsia="Calibri"/>
                <w:color w:val="000000" w:themeColor="text1"/>
                <w:szCs w:val="22"/>
              </w:rPr>
              <w:t>3.</w:t>
            </w:r>
            <w:r w:rsidR="000D367A"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74FF9C3F" w14:textId="77777777" w:rsidR="003652B3" w:rsidRPr="004A09F8" w:rsidRDefault="003652B3">
            <w:pPr>
              <w:keepNext/>
              <w:jc w:val="center"/>
              <w:rPr>
                <w:color w:val="000000" w:themeColor="text1"/>
              </w:rPr>
            </w:pPr>
            <w:r w:rsidRPr="004A09F8">
              <w:rPr>
                <w:color w:val="000000" w:themeColor="text1"/>
              </w:rPr>
              <w:t>132</w:t>
            </w:r>
          </w:p>
        </w:tc>
        <w:tc>
          <w:tcPr>
            <w:tcW w:w="1588" w:type="dxa"/>
            <w:tcBorders>
              <w:top w:val="nil"/>
              <w:left w:val="nil"/>
              <w:bottom w:val="single" w:sz="8" w:space="0" w:color="auto"/>
              <w:right w:val="single" w:sz="8" w:space="0" w:color="auto"/>
            </w:tcBorders>
          </w:tcPr>
          <w:p w14:paraId="0D1A15C0" w14:textId="77777777" w:rsidR="003652B3" w:rsidRPr="004A09F8" w:rsidRDefault="003652B3">
            <w:pPr>
              <w:keepNext/>
              <w:jc w:val="center"/>
              <w:rPr>
                <w:rFonts w:eastAsia="Calibri"/>
                <w:color w:val="000000" w:themeColor="text1"/>
                <w:szCs w:val="22"/>
              </w:rPr>
            </w:pPr>
            <w:r w:rsidRPr="004A09F8">
              <w:rPr>
                <w:color w:val="000000" w:themeColor="text1"/>
                <w:szCs w:val="22"/>
              </w:rPr>
              <w:t>2</w:t>
            </w:r>
          </w:p>
        </w:tc>
      </w:tr>
      <w:tr w:rsidR="003652B3" w:rsidRPr="004A09F8" w14:paraId="376E7B12" w14:textId="77777777">
        <w:trPr>
          <w:cantSplit/>
        </w:trPr>
        <w:tc>
          <w:tcPr>
            <w:tcW w:w="9171" w:type="dxa"/>
            <w:gridSpan w:val="4"/>
            <w:tcBorders>
              <w:top w:val="nil"/>
              <w:left w:val="single" w:sz="8" w:space="0" w:color="auto"/>
              <w:bottom w:val="single" w:sz="8" w:space="0" w:color="auto"/>
              <w:right w:val="single" w:sz="8" w:space="0" w:color="auto"/>
            </w:tcBorders>
          </w:tcPr>
          <w:p w14:paraId="5706B584" w14:textId="77777777" w:rsidR="003652B3" w:rsidRPr="004A09F8" w:rsidRDefault="003652B3">
            <w:pPr>
              <w:keepNext/>
              <w:jc w:val="center"/>
              <w:rPr>
                <w:rFonts w:eastAsia="Calibri"/>
                <w:color w:val="000000" w:themeColor="text1"/>
                <w:szCs w:val="22"/>
              </w:rPr>
            </w:pPr>
            <w:r w:rsidRPr="004A09F8">
              <w:rPr>
                <w:b/>
                <w:bCs/>
                <w:color w:val="000000" w:themeColor="text1"/>
                <w:szCs w:val="22"/>
              </w:rPr>
              <w:t xml:space="preserve">ORAL Sync: </w:t>
            </w:r>
            <w:r w:rsidRPr="004A09F8">
              <w:rPr>
                <w:b/>
                <w:color w:val="000000" w:themeColor="text1"/>
                <w:szCs w:val="22"/>
              </w:rPr>
              <w:t>ebapiisav ravivastus HMR-ile</w:t>
            </w:r>
          </w:p>
        </w:tc>
      </w:tr>
      <w:tr w:rsidR="003652B3" w:rsidRPr="004A09F8" w14:paraId="11812CA1" w14:textId="77777777">
        <w:trPr>
          <w:cantSplit/>
        </w:trPr>
        <w:tc>
          <w:tcPr>
            <w:tcW w:w="3805" w:type="dxa"/>
            <w:tcBorders>
              <w:top w:val="nil"/>
              <w:left w:val="single" w:sz="8" w:space="0" w:color="auto"/>
              <w:bottom w:val="single" w:sz="8" w:space="0" w:color="auto"/>
              <w:right w:val="single" w:sz="8" w:space="0" w:color="auto"/>
            </w:tcBorders>
          </w:tcPr>
          <w:p w14:paraId="24742D85"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5 mg kaks korda ööpäevas</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0301D7" w14:textId="77777777" w:rsidR="003652B3" w:rsidRPr="004A09F8" w:rsidRDefault="003652B3">
            <w:pPr>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466A4343" w14:textId="77777777" w:rsidR="003652B3" w:rsidRPr="004A09F8" w:rsidRDefault="003652B3">
            <w:pPr>
              <w:jc w:val="center"/>
              <w:rPr>
                <w:color w:val="000000" w:themeColor="text1"/>
              </w:rPr>
            </w:pPr>
            <w:r w:rsidRPr="004A09F8">
              <w:rPr>
                <w:color w:val="000000" w:themeColor="text1"/>
              </w:rPr>
              <w:t>312</w:t>
            </w:r>
          </w:p>
        </w:tc>
        <w:tc>
          <w:tcPr>
            <w:tcW w:w="1588" w:type="dxa"/>
            <w:tcBorders>
              <w:top w:val="nil"/>
              <w:left w:val="nil"/>
              <w:bottom w:val="single" w:sz="8" w:space="0" w:color="auto"/>
              <w:right w:val="single" w:sz="8" w:space="0" w:color="auto"/>
            </w:tcBorders>
          </w:tcPr>
          <w:p w14:paraId="75A336FB" w14:textId="77777777" w:rsidR="003652B3" w:rsidRPr="004A09F8" w:rsidRDefault="003652B3">
            <w:pPr>
              <w:keepNext/>
              <w:jc w:val="center"/>
              <w:rPr>
                <w:rFonts w:eastAsia="Calibri"/>
                <w:color w:val="000000" w:themeColor="text1"/>
                <w:szCs w:val="22"/>
              </w:rPr>
            </w:pPr>
            <w:r w:rsidRPr="004A09F8">
              <w:rPr>
                <w:color w:val="000000" w:themeColor="text1"/>
                <w:szCs w:val="22"/>
              </w:rPr>
              <w:t>8*</w:t>
            </w:r>
          </w:p>
        </w:tc>
      </w:tr>
      <w:tr w:rsidR="003652B3" w:rsidRPr="004A09F8" w14:paraId="5076D5D3" w14:textId="77777777">
        <w:trPr>
          <w:cantSplit/>
        </w:trPr>
        <w:tc>
          <w:tcPr>
            <w:tcW w:w="3805" w:type="dxa"/>
            <w:tcBorders>
              <w:top w:val="nil"/>
              <w:left w:val="single" w:sz="8" w:space="0" w:color="auto"/>
              <w:bottom w:val="single" w:sz="8" w:space="0" w:color="auto"/>
              <w:right w:val="single" w:sz="8" w:space="0" w:color="auto"/>
            </w:tcBorders>
          </w:tcPr>
          <w:p w14:paraId="2399D044"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10 mg kaks korda ööpäevas</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D787E2" w14:textId="77777777" w:rsidR="003652B3" w:rsidRPr="004A09F8" w:rsidRDefault="003652B3">
            <w:pPr>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0D84D860" w14:textId="77777777" w:rsidR="003652B3" w:rsidRPr="004A09F8" w:rsidRDefault="003652B3">
            <w:pPr>
              <w:jc w:val="center"/>
              <w:rPr>
                <w:color w:val="000000" w:themeColor="text1"/>
              </w:rPr>
            </w:pPr>
            <w:r w:rsidRPr="004A09F8">
              <w:rPr>
                <w:color w:val="000000" w:themeColor="text1"/>
              </w:rPr>
              <w:t>315</w:t>
            </w:r>
          </w:p>
        </w:tc>
        <w:tc>
          <w:tcPr>
            <w:tcW w:w="1588" w:type="dxa"/>
            <w:tcBorders>
              <w:top w:val="nil"/>
              <w:left w:val="nil"/>
              <w:bottom w:val="single" w:sz="8" w:space="0" w:color="auto"/>
              <w:right w:val="single" w:sz="8" w:space="0" w:color="auto"/>
            </w:tcBorders>
          </w:tcPr>
          <w:p w14:paraId="3C6D843C" w14:textId="77777777" w:rsidR="003652B3" w:rsidRPr="004A09F8" w:rsidRDefault="003652B3">
            <w:pPr>
              <w:keepNext/>
              <w:jc w:val="center"/>
              <w:rPr>
                <w:rFonts w:eastAsia="Calibri"/>
                <w:color w:val="000000" w:themeColor="text1"/>
                <w:szCs w:val="22"/>
              </w:rPr>
            </w:pPr>
            <w:r w:rsidRPr="004A09F8">
              <w:rPr>
                <w:color w:val="000000" w:themeColor="text1"/>
                <w:szCs w:val="22"/>
              </w:rPr>
              <w:t>11***</w:t>
            </w:r>
          </w:p>
        </w:tc>
      </w:tr>
      <w:tr w:rsidR="003652B3" w:rsidRPr="004A09F8" w14:paraId="49462413" w14:textId="77777777">
        <w:trPr>
          <w:cantSplit/>
        </w:trPr>
        <w:tc>
          <w:tcPr>
            <w:tcW w:w="3805" w:type="dxa"/>
            <w:tcBorders>
              <w:top w:val="nil"/>
              <w:left w:val="single" w:sz="8" w:space="0" w:color="auto"/>
              <w:bottom w:val="single" w:sz="8" w:space="0" w:color="auto"/>
              <w:right w:val="single" w:sz="8" w:space="0" w:color="auto"/>
            </w:tcBorders>
          </w:tcPr>
          <w:p w14:paraId="79F5EC4C" w14:textId="77777777" w:rsidR="003652B3" w:rsidRPr="004A09F8" w:rsidRDefault="003652B3">
            <w:pPr>
              <w:keepNext/>
              <w:ind w:left="162"/>
              <w:rPr>
                <w:rFonts w:eastAsia="Calibri"/>
                <w:color w:val="000000" w:themeColor="text1"/>
                <w:szCs w:val="22"/>
              </w:rPr>
            </w:pPr>
            <w:r w:rsidRPr="004A09F8">
              <w:rPr>
                <w:color w:val="000000" w:themeColor="text1"/>
                <w:szCs w:val="22"/>
              </w:rPr>
              <w:t>Platseebo</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707FB" w14:textId="77777777" w:rsidR="003652B3" w:rsidRPr="004A09F8" w:rsidRDefault="003652B3">
            <w:pPr>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737A296F" w14:textId="77777777" w:rsidR="003652B3" w:rsidRPr="004A09F8" w:rsidRDefault="003652B3">
            <w:pPr>
              <w:jc w:val="center"/>
              <w:rPr>
                <w:color w:val="000000" w:themeColor="text1"/>
              </w:rPr>
            </w:pPr>
            <w:r w:rsidRPr="004A09F8">
              <w:rPr>
                <w:color w:val="000000" w:themeColor="text1"/>
              </w:rPr>
              <w:t>158</w:t>
            </w:r>
          </w:p>
        </w:tc>
        <w:tc>
          <w:tcPr>
            <w:tcW w:w="1588" w:type="dxa"/>
            <w:tcBorders>
              <w:top w:val="nil"/>
              <w:left w:val="nil"/>
              <w:bottom w:val="single" w:sz="8" w:space="0" w:color="auto"/>
              <w:right w:val="single" w:sz="8" w:space="0" w:color="auto"/>
            </w:tcBorders>
          </w:tcPr>
          <w:p w14:paraId="30946DD4" w14:textId="77777777" w:rsidR="003652B3" w:rsidRPr="004A09F8" w:rsidRDefault="003652B3">
            <w:pPr>
              <w:keepNext/>
              <w:jc w:val="center"/>
              <w:rPr>
                <w:rFonts w:eastAsia="Calibri"/>
                <w:color w:val="000000" w:themeColor="text1"/>
                <w:szCs w:val="22"/>
              </w:rPr>
            </w:pPr>
            <w:r w:rsidRPr="004A09F8">
              <w:rPr>
                <w:color w:val="000000" w:themeColor="text1"/>
                <w:szCs w:val="22"/>
              </w:rPr>
              <w:t>3</w:t>
            </w:r>
          </w:p>
        </w:tc>
      </w:tr>
      <w:tr w:rsidR="003652B3" w:rsidRPr="004A09F8" w14:paraId="6FFAE3AF" w14:textId="77777777">
        <w:trPr>
          <w:cantSplit/>
        </w:trPr>
        <w:tc>
          <w:tcPr>
            <w:tcW w:w="9171" w:type="dxa"/>
            <w:gridSpan w:val="4"/>
            <w:tcBorders>
              <w:top w:val="nil"/>
              <w:left w:val="single" w:sz="8" w:space="0" w:color="auto"/>
              <w:bottom w:val="single" w:sz="8" w:space="0" w:color="auto"/>
              <w:right w:val="single" w:sz="8" w:space="0" w:color="auto"/>
            </w:tcBorders>
          </w:tcPr>
          <w:p w14:paraId="22E2C060" w14:textId="77777777" w:rsidR="003652B3" w:rsidRPr="004A09F8" w:rsidRDefault="003652B3">
            <w:pPr>
              <w:keepNext/>
              <w:jc w:val="center"/>
              <w:rPr>
                <w:rFonts w:eastAsia="Calibri"/>
                <w:color w:val="000000" w:themeColor="text1"/>
                <w:szCs w:val="22"/>
              </w:rPr>
            </w:pPr>
            <w:r w:rsidRPr="004A09F8">
              <w:rPr>
                <w:b/>
                <w:bCs/>
                <w:color w:val="000000" w:themeColor="text1"/>
                <w:szCs w:val="22"/>
              </w:rPr>
              <w:t xml:space="preserve">ORAL Standard: </w:t>
            </w:r>
            <w:r w:rsidRPr="004A09F8">
              <w:rPr>
                <w:rFonts w:eastAsia="SimSun"/>
                <w:b/>
                <w:bCs/>
                <w:color w:val="000000" w:themeColor="text1"/>
                <w:szCs w:val="22"/>
              </w:rPr>
              <w:t>ebapiisav ravivastus MTX-ile</w:t>
            </w:r>
          </w:p>
        </w:tc>
      </w:tr>
      <w:tr w:rsidR="003652B3" w:rsidRPr="004A09F8" w14:paraId="204503AC" w14:textId="77777777">
        <w:trPr>
          <w:cantSplit/>
        </w:trPr>
        <w:tc>
          <w:tcPr>
            <w:tcW w:w="3805" w:type="dxa"/>
            <w:tcBorders>
              <w:top w:val="nil"/>
              <w:left w:val="single" w:sz="8" w:space="0" w:color="auto"/>
              <w:bottom w:val="single" w:sz="8" w:space="0" w:color="auto"/>
              <w:right w:val="single" w:sz="8" w:space="0" w:color="auto"/>
            </w:tcBorders>
          </w:tcPr>
          <w:p w14:paraId="06FDB55A"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5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22EC13" w14:textId="77777777" w:rsidR="003652B3" w:rsidRPr="004A09F8" w:rsidRDefault="003652B3">
            <w:pPr>
              <w:keepNext/>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2CC77F74" w14:textId="77777777" w:rsidR="003652B3" w:rsidRPr="004A09F8" w:rsidRDefault="003652B3">
            <w:pPr>
              <w:keepNext/>
              <w:jc w:val="center"/>
              <w:rPr>
                <w:color w:val="000000" w:themeColor="text1"/>
              </w:rPr>
            </w:pPr>
            <w:r w:rsidRPr="004A09F8">
              <w:rPr>
                <w:color w:val="000000" w:themeColor="text1"/>
              </w:rPr>
              <w:t>198</w:t>
            </w:r>
          </w:p>
        </w:tc>
        <w:tc>
          <w:tcPr>
            <w:tcW w:w="1588" w:type="dxa"/>
            <w:tcBorders>
              <w:top w:val="nil"/>
              <w:left w:val="nil"/>
              <w:bottom w:val="single" w:sz="8" w:space="0" w:color="auto"/>
              <w:right w:val="single" w:sz="8" w:space="0" w:color="auto"/>
            </w:tcBorders>
          </w:tcPr>
          <w:p w14:paraId="7C7143DA" w14:textId="77777777" w:rsidR="003652B3" w:rsidRPr="004A09F8" w:rsidRDefault="003652B3">
            <w:pPr>
              <w:keepNext/>
              <w:jc w:val="center"/>
              <w:rPr>
                <w:rFonts w:eastAsia="Calibri"/>
                <w:color w:val="000000" w:themeColor="text1"/>
                <w:szCs w:val="22"/>
              </w:rPr>
            </w:pPr>
            <w:r w:rsidRPr="004A09F8">
              <w:rPr>
                <w:color w:val="000000" w:themeColor="text1"/>
                <w:szCs w:val="22"/>
              </w:rPr>
              <w:t>6*</w:t>
            </w:r>
          </w:p>
        </w:tc>
      </w:tr>
      <w:tr w:rsidR="003652B3" w:rsidRPr="004A09F8" w14:paraId="412086D8" w14:textId="77777777">
        <w:trPr>
          <w:cantSplit/>
        </w:trPr>
        <w:tc>
          <w:tcPr>
            <w:tcW w:w="3805" w:type="dxa"/>
            <w:tcBorders>
              <w:top w:val="nil"/>
              <w:left w:val="single" w:sz="8" w:space="0" w:color="auto"/>
              <w:bottom w:val="single" w:sz="8" w:space="0" w:color="auto"/>
              <w:right w:val="single" w:sz="8" w:space="0" w:color="auto"/>
            </w:tcBorders>
          </w:tcPr>
          <w:p w14:paraId="12AAB288" w14:textId="77777777" w:rsidR="003652B3" w:rsidRPr="004A09F8" w:rsidRDefault="003652B3">
            <w:pPr>
              <w:keepNext/>
              <w:ind w:left="162"/>
              <w:rPr>
                <w:rFonts w:eastAsia="Calibri"/>
                <w:color w:val="000000" w:themeColor="text1"/>
                <w:szCs w:val="22"/>
              </w:rPr>
            </w:pPr>
            <w:r w:rsidRPr="004A09F8">
              <w:rPr>
                <w:color w:val="000000" w:themeColor="text1"/>
                <w:szCs w:val="22"/>
              </w:rPr>
              <w:t>Tofatsitiniib 10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8FC51A" w14:textId="77777777" w:rsidR="003652B3" w:rsidRPr="004A09F8" w:rsidRDefault="003652B3">
            <w:pPr>
              <w:keepNext/>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5B894B0A" w14:textId="77777777" w:rsidR="003652B3" w:rsidRPr="004A09F8" w:rsidRDefault="003652B3">
            <w:pPr>
              <w:keepNext/>
              <w:jc w:val="center"/>
              <w:rPr>
                <w:color w:val="000000" w:themeColor="text1"/>
              </w:rPr>
            </w:pPr>
            <w:r w:rsidRPr="004A09F8">
              <w:rPr>
                <w:color w:val="000000" w:themeColor="text1"/>
              </w:rPr>
              <w:t>197</w:t>
            </w:r>
          </w:p>
        </w:tc>
        <w:tc>
          <w:tcPr>
            <w:tcW w:w="1588" w:type="dxa"/>
            <w:tcBorders>
              <w:top w:val="nil"/>
              <w:left w:val="nil"/>
              <w:bottom w:val="single" w:sz="8" w:space="0" w:color="auto"/>
              <w:right w:val="single" w:sz="8" w:space="0" w:color="auto"/>
            </w:tcBorders>
          </w:tcPr>
          <w:p w14:paraId="3D109B3F" w14:textId="77777777" w:rsidR="003652B3" w:rsidRPr="004A09F8" w:rsidRDefault="003652B3">
            <w:pPr>
              <w:keepNext/>
              <w:jc w:val="center"/>
              <w:rPr>
                <w:rFonts w:eastAsia="Calibri"/>
                <w:color w:val="000000" w:themeColor="text1"/>
                <w:szCs w:val="22"/>
              </w:rPr>
            </w:pPr>
            <w:r w:rsidRPr="004A09F8">
              <w:rPr>
                <w:color w:val="000000" w:themeColor="text1"/>
                <w:szCs w:val="22"/>
              </w:rPr>
              <w:t>11***</w:t>
            </w:r>
          </w:p>
        </w:tc>
      </w:tr>
      <w:tr w:rsidR="003652B3" w:rsidRPr="004A09F8" w14:paraId="0B3101C8" w14:textId="77777777">
        <w:trPr>
          <w:cantSplit/>
        </w:trPr>
        <w:tc>
          <w:tcPr>
            <w:tcW w:w="3805" w:type="dxa"/>
            <w:tcBorders>
              <w:top w:val="nil"/>
              <w:left w:val="single" w:sz="8" w:space="0" w:color="auto"/>
              <w:bottom w:val="single" w:sz="8" w:space="0" w:color="auto"/>
              <w:right w:val="single" w:sz="8" w:space="0" w:color="auto"/>
            </w:tcBorders>
          </w:tcPr>
          <w:p w14:paraId="17E1E6D6" w14:textId="77777777" w:rsidR="003652B3" w:rsidRPr="004A09F8" w:rsidRDefault="003652B3">
            <w:pPr>
              <w:keepNext/>
              <w:ind w:left="162"/>
              <w:rPr>
                <w:rFonts w:eastAsia="Calibri"/>
                <w:color w:val="000000" w:themeColor="text1"/>
                <w:szCs w:val="22"/>
              </w:rPr>
            </w:pPr>
            <w:r w:rsidRPr="004A09F8">
              <w:rPr>
                <w:color w:val="000000" w:themeColor="text1"/>
                <w:szCs w:val="22"/>
              </w:rPr>
              <w:t>Adalimumab 40 mg SC QOW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615577" w14:textId="77777777" w:rsidR="003652B3" w:rsidRPr="004A09F8" w:rsidRDefault="003652B3">
            <w:pPr>
              <w:keepNext/>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41189923" w14:textId="77777777" w:rsidR="003652B3" w:rsidRPr="004A09F8" w:rsidRDefault="003652B3">
            <w:pPr>
              <w:keepNext/>
              <w:jc w:val="center"/>
              <w:rPr>
                <w:color w:val="000000" w:themeColor="text1"/>
              </w:rPr>
            </w:pPr>
            <w:r w:rsidRPr="004A09F8">
              <w:rPr>
                <w:color w:val="000000" w:themeColor="text1"/>
              </w:rPr>
              <w:t>199</w:t>
            </w:r>
          </w:p>
        </w:tc>
        <w:tc>
          <w:tcPr>
            <w:tcW w:w="1588" w:type="dxa"/>
            <w:tcBorders>
              <w:top w:val="nil"/>
              <w:left w:val="nil"/>
              <w:bottom w:val="single" w:sz="8" w:space="0" w:color="auto"/>
              <w:right w:val="single" w:sz="8" w:space="0" w:color="auto"/>
            </w:tcBorders>
          </w:tcPr>
          <w:p w14:paraId="67B7A48F" w14:textId="77777777" w:rsidR="003652B3" w:rsidRPr="004A09F8" w:rsidRDefault="003652B3">
            <w:pPr>
              <w:keepNext/>
              <w:jc w:val="center"/>
              <w:rPr>
                <w:rFonts w:eastAsia="Calibri"/>
                <w:color w:val="000000" w:themeColor="text1"/>
                <w:szCs w:val="22"/>
              </w:rPr>
            </w:pPr>
            <w:r w:rsidRPr="004A09F8">
              <w:rPr>
                <w:color w:val="000000" w:themeColor="text1"/>
                <w:szCs w:val="22"/>
              </w:rPr>
              <w:t>6*</w:t>
            </w:r>
          </w:p>
        </w:tc>
      </w:tr>
      <w:tr w:rsidR="003652B3" w:rsidRPr="004A09F8" w14:paraId="2AD24894" w14:textId="77777777">
        <w:trPr>
          <w:cantSplit/>
        </w:trPr>
        <w:tc>
          <w:tcPr>
            <w:tcW w:w="3805" w:type="dxa"/>
            <w:tcBorders>
              <w:top w:val="nil"/>
              <w:left w:val="single" w:sz="8" w:space="0" w:color="auto"/>
              <w:bottom w:val="single" w:sz="4" w:space="0" w:color="auto"/>
              <w:right w:val="single" w:sz="8" w:space="0" w:color="auto"/>
            </w:tcBorders>
          </w:tcPr>
          <w:p w14:paraId="721E047C" w14:textId="77777777" w:rsidR="003652B3" w:rsidRPr="004A09F8" w:rsidRDefault="003652B3">
            <w:pPr>
              <w:keepNext/>
              <w:ind w:left="162"/>
              <w:rPr>
                <w:rFonts w:eastAsia="Calibri"/>
                <w:color w:val="000000" w:themeColor="text1"/>
                <w:szCs w:val="22"/>
              </w:rPr>
            </w:pPr>
            <w:r w:rsidRPr="004A09F8">
              <w:rPr>
                <w:color w:val="000000" w:themeColor="text1"/>
                <w:szCs w:val="22"/>
              </w:rPr>
              <w:t>Platseebo + MTX</w:t>
            </w:r>
          </w:p>
        </w:tc>
        <w:tc>
          <w:tcPr>
            <w:tcW w:w="266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9EF70C" w14:textId="77777777" w:rsidR="003652B3" w:rsidRPr="004A09F8" w:rsidRDefault="003652B3">
            <w:pPr>
              <w:keepNext/>
              <w:jc w:val="center"/>
              <w:rPr>
                <w:color w:val="000000" w:themeColor="text1"/>
              </w:rPr>
            </w:pPr>
            <w:r w:rsidRPr="004A09F8">
              <w:rPr>
                <w:color w:val="000000" w:themeColor="text1"/>
              </w:rPr>
              <w:t>6.</w:t>
            </w:r>
            <w:r w:rsidR="000D367A" w:rsidRPr="004A09F8">
              <w:rPr>
                <w:color w:val="000000" w:themeColor="text1"/>
              </w:rPr>
              <w:t> </w:t>
            </w:r>
            <w:r w:rsidRPr="004A09F8">
              <w:rPr>
                <w:color w:val="000000" w:themeColor="text1"/>
              </w:rPr>
              <w:t>kuu</w:t>
            </w:r>
          </w:p>
        </w:tc>
        <w:tc>
          <w:tcPr>
            <w:tcW w:w="1109" w:type="dxa"/>
            <w:tcBorders>
              <w:top w:val="nil"/>
              <w:left w:val="nil"/>
              <w:bottom w:val="single" w:sz="4" w:space="0" w:color="auto"/>
              <w:right w:val="single" w:sz="8" w:space="0" w:color="auto"/>
            </w:tcBorders>
            <w:tcMar>
              <w:top w:w="0" w:type="dxa"/>
              <w:left w:w="108" w:type="dxa"/>
              <w:bottom w:w="0" w:type="dxa"/>
              <w:right w:w="108" w:type="dxa"/>
            </w:tcMar>
          </w:tcPr>
          <w:p w14:paraId="61782D59" w14:textId="77777777" w:rsidR="003652B3" w:rsidRPr="004A09F8" w:rsidRDefault="003652B3">
            <w:pPr>
              <w:keepNext/>
              <w:jc w:val="center"/>
              <w:rPr>
                <w:color w:val="000000" w:themeColor="text1"/>
              </w:rPr>
            </w:pPr>
            <w:r w:rsidRPr="004A09F8">
              <w:rPr>
                <w:color w:val="000000" w:themeColor="text1"/>
              </w:rPr>
              <w:t>105</w:t>
            </w:r>
          </w:p>
        </w:tc>
        <w:tc>
          <w:tcPr>
            <w:tcW w:w="1588" w:type="dxa"/>
            <w:tcBorders>
              <w:top w:val="nil"/>
              <w:left w:val="nil"/>
              <w:bottom w:val="single" w:sz="4" w:space="0" w:color="auto"/>
              <w:right w:val="single" w:sz="8" w:space="0" w:color="auto"/>
            </w:tcBorders>
          </w:tcPr>
          <w:p w14:paraId="5A708CB1" w14:textId="77777777" w:rsidR="003652B3" w:rsidRPr="004A09F8" w:rsidRDefault="003652B3">
            <w:pPr>
              <w:keepNext/>
              <w:jc w:val="center"/>
              <w:rPr>
                <w:rFonts w:eastAsia="Calibri"/>
                <w:color w:val="000000" w:themeColor="text1"/>
                <w:szCs w:val="22"/>
              </w:rPr>
            </w:pPr>
            <w:r w:rsidRPr="004A09F8">
              <w:rPr>
                <w:color w:val="000000" w:themeColor="text1"/>
                <w:szCs w:val="22"/>
              </w:rPr>
              <w:t>1</w:t>
            </w:r>
          </w:p>
        </w:tc>
      </w:tr>
      <w:tr w:rsidR="003652B3" w:rsidRPr="004A09F8" w14:paraId="3FD102FD" w14:textId="77777777">
        <w:trPr>
          <w:cantSplit/>
        </w:trPr>
        <w:tc>
          <w:tcPr>
            <w:tcW w:w="9171" w:type="dxa"/>
            <w:gridSpan w:val="4"/>
            <w:tcBorders>
              <w:top w:val="single" w:sz="4" w:space="0" w:color="auto"/>
            </w:tcBorders>
          </w:tcPr>
          <w:p w14:paraId="60372D48" w14:textId="77777777" w:rsidR="003652B3" w:rsidRPr="00713AEE" w:rsidRDefault="003652B3">
            <w:pPr>
              <w:keepNext/>
              <w:overflowPunct w:val="0"/>
              <w:autoSpaceDE w:val="0"/>
              <w:autoSpaceDN w:val="0"/>
              <w:spacing w:line="240" w:lineRule="auto"/>
              <w:textAlignment w:val="baseline"/>
              <w:rPr>
                <w:color w:val="000000" w:themeColor="text1"/>
                <w:sz w:val="18"/>
                <w:szCs w:val="18"/>
              </w:rPr>
            </w:pPr>
            <w:r w:rsidRPr="00713AEE">
              <w:rPr>
                <w:color w:val="000000" w:themeColor="text1"/>
                <w:sz w:val="20"/>
              </w:rPr>
              <w:t xml:space="preserve">* p &lt; 0,05; *** p &lt; 0,0001 </w:t>
            </w:r>
            <w:r w:rsidRPr="00713AEE">
              <w:rPr>
                <w:i/>
                <w:iCs/>
                <w:color w:val="000000" w:themeColor="text1"/>
                <w:sz w:val="20"/>
              </w:rPr>
              <w:t>vs.</w:t>
            </w:r>
            <w:r w:rsidRPr="00713AEE">
              <w:rPr>
                <w:color w:val="000000" w:themeColor="text1"/>
                <w:sz w:val="20"/>
              </w:rPr>
              <w:t xml:space="preserve"> platseebo SC = subkutaanne, QOW = üle ühe nädala, N = analüüsitud uuritavate arv, DAS28 = haiguse aktiivsuse skaala 28 liigest, ESR = erütrotsüütide sadenemiskiirus</w:t>
            </w:r>
          </w:p>
        </w:tc>
      </w:tr>
    </w:tbl>
    <w:p w14:paraId="506C89F6" w14:textId="77777777" w:rsidR="003652B3" w:rsidRPr="004A09F8" w:rsidRDefault="003652B3">
      <w:pPr>
        <w:keepNext/>
        <w:tabs>
          <w:tab w:val="clear" w:pos="567"/>
        </w:tabs>
        <w:spacing w:line="240" w:lineRule="auto"/>
        <w:rPr>
          <w:rFonts w:eastAsia="MS Mincho"/>
          <w:color w:val="000000" w:themeColor="text1"/>
          <w:szCs w:val="22"/>
        </w:rPr>
      </w:pPr>
      <w:bookmarkStart w:id="39" w:name="_Toc417540658"/>
      <w:bookmarkStart w:id="40" w:name="_Toc416256064"/>
      <w:bookmarkStart w:id="41" w:name="_Toc431916470"/>
      <w:bookmarkEnd w:id="38"/>
      <w:bookmarkEnd w:id="39"/>
      <w:bookmarkEnd w:id="40"/>
      <w:bookmarkEnd w:id="41"/>
    </w:p>
    <w:p w14:paraId="6EF58B57" w14:textId="77777777" w:rsidR="003652B3" w:rsidRPr="004A09F8" w:rsidRDefault="003652B3">
      <w:pPr>
        <w:keepNext/>
        <w:tabs>
          <w:tab w:val="clear" w:pos="567"/>
        </w:tabs>
        <w:spacing w:line="240" w:lineRule="auto"/>
        <w:rPr>
          <w:rFonts w:eastAsia="MS Mincho"/>
          <w:color w:val="000000" w:themeColor="text1"/>
          <w:szCs w:val="22"/>
        </w:rPr>
      </w:pPr>
      <w:r w:rsidRPr="004A09F8">
        <w:rPr>
          <w:i/>
          <w:color w:val="000000" w:themeColor="text1"/>
        </w:rPr>
        <w:t>Radiograafiline ravivastus</w:t>
      </w:r>
    </w:p>
    <w:p w14:paraId="5CEF74CD" w14:textId="77777777" w:rsidR="003652B3" w:rsidRPr="004A09F8" w:rsidRDefault="003652B3">
      <w:pPr>
        <w:rPr>
          <w:color w:val="000000" w:themeColor="text1"/>
        </w:rPr>
      </w:pPr>
      <w:r w:rsidRPr="004A09F8">
        <w:rPr>
          <w:color w:val="000000" w:themeColor="text1"/>
        </w:rPr>
        <w:t>Uuringutes ORAL Scan ja ORAL Start hinnati 6. ja 12.</w:t>
      </w:r>
      <w:r w:rsidR="000D367A" w:rsidRPr="004A09F8">
        <w:rPr>
          <w:color w:val="000000" w:themeColor="text1"/>
        </w:rPr>
        <w:t> </w:t>
      </w:r>
      <w:r w:rsidRPr="004A09F8">
        <w:rPr>
          <w:color w:val="000000" w:themeColor="text1"/>
        </w:rPr>
        <w:t>kuul liigese struktuuri kahjustuse progresseerumise inhibitsiooni radiograafiliselt ja seda väljendati keskmise muutusena algtasemest mTSS-is ja selle komponentides, erosiooniskoorina ning liigesepilu kitsenemise (</w:t>
      </w:r>
      <w:r w:rsidRPr="004A09F8">
        <w:rPr>
          <w:i/>
          <w:color w:val="000000" w:themeColor="text1"/>
        </w:rPr>
        <w:t>joint space narrowing</w:t>
      </w:r>
      <w:r w:rsidRPr="004A09F8">
        <w:rPr>
          <w:color w:val="000000" w:themeColor="text1"/>
        </w:rPr>
        <w:t>, JSN) skoorina.</w:t>
      </w:r>
    </w:p>
    <w:p w14:paraId="6960C166" w14:textId="77777777" w:rsidR="003652B3" w:rsidRPr="004A09F8" w:rsidRDefault="003652B3">
      <w:pPr>
        <w:rPr>
          <w:color w:val="000000" w:themeColor="text1"/>
        </w:rPr>
      </w:pPr>
    </w:p>
    <w:p w14:paraId="3FE85998" w14:textId="77777777" w:rsidR="003652B3" w:rsidRPr="004A09F8" w:rsidRDefault="003652B3">
      <w:pPr>
        <w:rPr>
          <w:color w:val="000000" w:themeColor="text1"/>
        </w:rPr>
      </w:pPr>
      <w:r w:rsidRPr="004A09F8">
        <w:rPr>
          <w:color w:val="000000" w:themeColor="text1"/>
        </w:rPr>
        <w:t>Uuringus ORAL Scan inhibeeris tofatsitiniib 10 mg kaks korda ööpäevas koos täiendava MTX-iga 6. ja 12.</w:t>
      </w:r>
      <w:r w:rsidR="000D367A" w:rsidRPr="004A09F8">
        <w:rPr>
          <w:color w:val="000000" w:themeColor="text1"/>
        </w:rPr>
        <w:t> </w:t>
      </w:r>
      <w:r w:rsidRPr="004A09F8">
        <w:rPr>
          <w:color w:val="000000" w:themeColor="text1"/>
        </w:rPr>
        <w:t>kuul oluliselt rohkem strukturaalse kahjustuse progresseerumist võrreldes platseebo pluss MTX</w:t>
      </w:r>
      <w:r w:rsidRPr="004A09F8">
        <w:rPr>
          <w:color w:val="000000" w:themeColor="text1"/>
        </w:rPr>
        <w:noBreakHyphen/>
        <w:t>i raviga. Annuses 5 mg kaks korda ööpäevas näitas tofatsitiniib koos MTX-iga sarnast toimet keskmisele strukturaalse kahjustuse progresseerumisele (ei ole statistiliselt oluline). Erosiooni ja JSN-i skoori analüüs vastas üldistele tulemustele.</w:t>
      </w:r>
    </w:p>
    <w:p w14:paraId="4FC1F981" w14:textId="77777777" w:rsidR="003652B3" w:rsidRPr="004A09F8" w:rsidRDefault="003652B3">
      <w:pPr>
        <w:rPr>
          <w:color w:val="000000" w:themeColor="text1"/>
        </w:rPr>
      </w:pPr>
    </w:p>
    <w:p w14:paraId="5F8DA92C" w14:textId="77777777" w:rsidR="003652B3" w:rsidRPr="004A09F8" w:rsidRDefault="003652B3">
      <w:pPr>
        <w:rPr>
          <w:color w:val="000000" w:themeColor="text1"/>
        </w:rPr>
      </w:pPr>
      <w:r w:rsidRPr="004A09F8">
        <w:rPr>
          <w:color w:val="000000" w:themeColor="text1"/>
        </w:rPr>
        <w:t>Platseebo pluss MTX-i rühmas ei esinenud 78% patsientidest 6.</w:t>
      </w:r>
      <w:r w:rsidR="000D367A" w:rsidRPr="004A09F8">
        <w:rPr>
          <w:color w:val="000000" w:themeColor="text1"/>
        </w:rPr>
        <w:t> </w:t>
      </w:r>
      <w:r w:rsidRPr="004A09F8">
        <w:rPr>
          <w:color w:val="000000" w:themeColor="text1"/>
        </w:rPr>
        <w:t>kuul radiograafilist progressiooni (mTSS muutus ≤ 0,5), võrreldes 89% ja 87% patsientidega, keda raviti vastavalt tofatsitiniibi 5 mg või 10 mg annusega (pluss MTX) kaks korda ööpäevas (mõlemad olid olulised võrreldes platseebo pluss MTX-iga).</w:t>
      </w:r>
    </w:p>
    <w:p w14:paraId="589FD89F" w14:textId="77777777" w:rsidR="003652B3" w:rsidRPr="004A09F8" w:rsidRDefault="003652B3">
      <w:pPr>
        <w:tabs>
          <w:tab w:val="clear" w:pos="567"/>
        </w:tabs>
        <w:spacing w:line="240" w:lineRule="auto"/>
        <w:rPr>
          <w:color w:val="000000" w:themeColor="text1"/>
          <w:szCs w:val="22"/>
        </w:rPr>
      </w:pPr>
    </w:p>
    <w:p w14:paraId="07462B39" w14:textId="77777777" w:rsidR="003652B3" w:rsidRPr="004A09F8" w:rsidRDefault="003652B3">
      <w:pPr>
        <w:tabs>
          <w:tab w:val="clear" w:pos="567"/>
        </w:tabs>
        <w:spacing w:line="240" w:lineRule="auto"/>
        <w:rPr>
          <w:rFonts w:eastAsia="MS Mincho"/>
          <w:color w:val="000000" w:themeColor="text1"/>
          <w:szCs w:val="22"/>
        </w:rPr>
      </w:pPr>
      <w:r w:rsidRPr="004A09F8">
        <w:rPr>
          <w:color w:val="000000" w:themeColor="text1"/>
        </w:rPr>
        <w:lastRenderedPageBreak/>
        <w:t>Uuringus ORAL Start inhibeeris tofatsitiniibi monoteraapia 6. ja 12.</w:t>
      </w:r>
      <w:r w:rsidR="000D367A" w:rsidRPr="004A09F8">
        <w:rPr>
          <w:color w:val="000000" w:themeColor="text1"/>
        </w:rPr>
        <w:t> </w:t>
      </w:r>
      <w:r w:rsidRPr="004A09F8">
        <w:rPr>
          <w:color w:val="000000" w:themeColor="text1"/>
        </w:rPr>
        <w:t xml:space="preserve"> kuul MTX-iga võrreldes oluliselt rohkem strukturaalse kahjustuse progresseerumist, nagu esitatud tabelis </w:t>
      </w:r>
      <w:r w:rsidR="00DD5CB5" w:rsidRPr="004A09F8">
        <w:rPr>
          <w:color w:val="000000" w:themeColor="text1"/>
        </w:rPr>
        <w:t>1</w:t>
      </w:r>
      <w:r w:rsidR="00F87776" w:rsidRPr="004A09F8">
        <w:rPr>
          <w:color w:val="000000" w:themeColor="text1"/>
        </w:rPr>
        <w:t>2</w:t>
      </w:r>
      <w:r w:rsidRPr="004A09F8">
        <w:rPr>
          <w:color w:val="000000" w:themeColor="text1"/>
        </w:rPr>
        <w:t>. Tulemus püsis ka 24. kuul. Erosiooni ja JSN-i skoori analüüsid vastasid üldistele tulemustele.</w:t>
      </w:r>
    </w:p>
    <w:p w14:paraId="29F4ECEB" w14:textId="77777777" w:rsidR="003652B3" w:rsidRPr="004A09F8" w:rsidRDefault="003652B3">
      <w:pPr>
        <w:tabs>
          <w:tab w:val="clear" w:pos="567"/>
        </w:tabs>
        <w:spacing w:line="240" w:lineRule="auto"/>
        <w:rPr>
          <w:rFonts w:eastAsia="MS Mincho"/>
          <w:strike/>
          <w:color w:val="000000" w:themeColor="text1"/>
          <w:szCs w:val="22"/>
        </w:rPr>
      </w:pPr>
    </w:p>
    <w:p w14:paraId="3431CA97" w14:textId="77777777" w:rsidR="003652B3" w:rsidRPr="004A09F8" w:rsidRDefault="003652B3">
      <w:pPr>
        <w:tabs>
          <w:tab w:val="clear" w:pos="567"/>
        </w:tabs>
        <w:spacing w:line="240" w:lineRule="auto"/>
        <w:rPr>
          <w:color w:val="000000" w:themeColor="text1"/>
          <w:szCs w:val="22"/>
        </w:rPr>
      </w:pPr>
      <w:r w:rsidRPr="004A09F8">
        <w:rPr>
          <w:color w:val="000000" w:themeColor="text1"/>
        </w:rPr>
        <w:t>MTX-i rühmas ei esinenud 70% patsientidest 6.</w:t>
      </w:r>
      <w:r w:rsidR="000D367A" w:rsidRPr="004A09F8">
        <w:rPr>
          <w:color w:val="000000" w:themeColor="text1"/>
        </w:rPr>
        <w:t> </w:t>
      </w:r>
      <w:r w:rsidRPr="004A09F8">
        <w:rPr>
          <w:color w:val="000000" w:themeColor="text1"/>
        </w:rPr>
        <w:t>kuul radiograafilist progressiooni, võrreldes 83% ja 90% patsientidega, keda raviti vastavalt tofatsitiniibi 5 mg või 10 mg annusega kaks korda ööpäevas, kusjuures mõlemad olid olulised võrreldes MTX-iga.</w:t>
      </w:r>
    </w:p>
    <w:p w14:paraId="7535C6D0" w14:textId="77777777" w:rsidR="003652B3" w:rsidRPr="004A09F8" w:rsidRDefault="003652B3">
      <w:pPr>
        <w:tabs>
          <w:tab w:val="clear" w:pos="567"/>
        </w:tabs>
        <w:spacing w:line="240" w:lineRule="auto"/>
        <w:rPr>
          <w:rFonts w:eastAsia="MS Mincho"/>
          <w:color w:val="000000" w:themeColor="text1"/>
          <w:szCs w:val="22"/>
        </w:rPr>
      </w:pPr>
    </w:p>
    <w:p w14:paraId="2B19101A" w14:textId="77777777" w:rsidR="003652B3" w:rsidRPr="004A09F8" w:rsidRDefault="003652B3">
      <w:pPr>
        <w:keepNext/>
        <w:keepLines/>
        <w:tabs>
          <w:tab w:val="clear" w:pos="567"/>
        </w:tabs>
        <w:spacing w:line="240" w:lineRule="auto"/>
        <w:rPr>
          <w:b/>
          <w:color w:val="000000" w:themeColor="text1"/>
        </w:rPr>
      </w:pPr>
      <w:r w:rsidRPr="004A09F8">
        <w:rPr>
          <w:b/>
          <w:color w:val="000000" w:themeColor="text1"/>
        </w:rPr>
        <w:t>Tabel </w:t>
      </w:r>
      <w:r w:rsidR="00DD5CB5" w:rsidRPr="004A09F8">
        <w:rPr>
          <w:b/>
          <w:color w:val="000000" w:themeColor="text1"/>
        </w:rPr>
        <w:t>1</w:t>
      </w:r>
      <w:r w:rsidR="00F87776" w:rsidRPr="004A09F8">
        <w:rPr>
          <w:b/>
          <w:color w:val="000000" w:themeColor="text1"/>
        </w:rPr>
        <w:t>2</w:t>
      </w:r>
      <w:r w:rsidRPr="004A09F8">
        <w:rPr>
          <w:b/>
          <w:color w:val="000000" w:themeColor="text1"/>
        </w:rPr>
        <w:t>.</w:t>
      </w:r>
      <w:r w:rsidRPr="004A09F8">
        <w:rPr>
          <w:b/>
          <w:color w:val="000000" w:themeColor="text1"/>
        </w:rPr>
        <w:tab/>
        <w:t>Radiograafilised muutused 6. ja 12. kuul</w:t>
      </w: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158"/>
        <w:gridCol w:w="1700"/>
        <w:gridCol w:w="1787"/>
        <w:gridCol w:w="1444"/>
        <w:gridCol w:w="1769"/>
      </w:tblGrid>
      <w:tr w:rsidR="003652B3" w:rsidRPr="004A09F8" w14:paraId="69704633" w14:textId="77777777">
        <w:tc>
          <w:tcPr>
            <w:tcW w:w="747" w:type="pct"/>
          </w:tcPr>
          <w:p w14:paraId="7B8B76B4" w14:textId="77777777" w:rsidR="003652B3" w:rsidRPr="004A09F8" w:rsidRDefault="003652B3">
            <w:pPr>
              <w:keepNext/>
              <w:keepLines/>
              <w:tabs>
                <w:tab w:val="clear" w:pos="567"/>
              </w:tabs>
              <w:spacing w:line="240" w:lineRule="auto"/>
              <w:rPr>
                <w:color w:val="000000" w:themeColor="text1"/>
                <w:szCs w:val="22"/>
              </w:rPr>
            </w:pPr>
          </w:p>
        </w:tc>
        <w:tc>
          <w:tcPr>
            <w:tcW w:w="4253" w:type="pct"/>
            <w:gridSpan w:val="5"/>
          </w:tcPr>
          <w:p w14:paraId="3055DF9D"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 xml:space="preserve">ORAL Scan: </w:t>
            </w:r>
            <w:r w:rsidRPr="004A09F8">
              <w:rPr>
                <w:b/>
                <w:color w:val="000000" w:themeColor="text1"/>
              </w:rPr>
              <w:t>ebapiisav ravivastus MTX-ile</w:t>
            </w:r>
          </w:p>
        </w:tc>
      </w:tr>
      <w:tr w:rsidR="003652B3" w:rsidRPr="004A09F8" w14:paraId="5C26B2E8" w14:textId="77777777">
        <w:trPr>
          <w:trHeight w:val="1247"/>
        </w:trPr>
        <w:tc>
          <w:tcPr>
            <w:tcW w:w="625" w:type="pct"/>
          </w:tcPr>
          <w:p w14:paraId="13420D43" w14:textId="77777777" w:rsidR="003652B3" w:rsidRPr="004A09F8" w:rsidRDefault="003652B3">
            <w:pPr>
              <w:keepNext/>
              <w:keepLines/>
              <w:tabs>
                <w:tab w:val="clear" w:pos="567"/>
              </w:tabs>
              <w:spacing w:line="240" w:lineRule="auto"/>
              <w:rPr>
                <w:color w:val="000000" w:themeColor="text1"/>
                <w:szCs w:val="22"/>
              </w:rPr>
            </w:pPr>
          </w:p>
        </w:tc>
        <w:tc>
          <w:tcPr>
            <w:tcW w:w="620" w:type="pct"/>
          </w:tcPr>
          <w:p w14:paraId="68038B0B" w14:textId="77777777" w:rsidR="003652B3" w:rsidRPr="004A09F8" w:rsidRDefault="003652B3">
            <w:pPr>
              <w:keepNext/>
              <w:keepLines/>
              <w:tabs>
                <w:tab w:val="clear" w:pos="567"/>
              </w:tabs>
              <w:spacing w:line="240" w:lineRule="auto"/>
              <w:ind w:hanging="58"/>
              <w:jc w:val="center"/>
              <w:rPr>
                <w:b/>
                <w:color w:val="000000" w:themeColor="text1"/>
                <w:szCs w:val="22"/>
              </w:rPr>
            </w:pPr>
            <w:r w:rsidRPr="004A09F8">
              <w:rPr>
                <w:b/>
                <w:color w:val="000000" w:themeColor="text1"/>
                <w:szCs w:val="22"/>
              </w:rPr>
              <w:t>Platseebo + MTX</w:t>
            </w:r>
          </w:p>
          <w:p w14:paraId="6AFA1EAD" w14:textId="77777777" w:rsidR="003652B3" w:rsidRPr="004A09F8" w:rsidRDefault="003652B3">
            <w:pPr>
              <w:keepNext/>
              <w:keepLines/>
              <w:tabs>
                <w:tab w:val="clear" w:pos="567"/>
              </w:tabs>
              <w:spacing w:line="240" w:lineRule="auto"/>
              <w:ind w:hanging="58"/>
              <w:jc w:val="center"/>
              <w:rPr>
                <w:b/>
                <w:color w:val="000000" w:themeColor="text1"/>
                <w:szCs w:val="22"/>
              </w:rPr>
            </w:pPr>
          </w:p>
          <w:p w14:paraId="1877D274" w14:textId="77777777" w:rsidR="003652B3" w:rsidRPr="004A09F8" w:rsidRDefault="003652B3">
            <w:pPr>
              <w:keepNext/>
              <w:keepLines/>
              <w:tabs>
                <w:tab w:val="clear" w:pos="567"/>
              </w:tabs>
              <w:spacing w:line="240" w:lineRule="auto"/>
              <w:ind w:hanging="58"/>
              <w:jc w:val="center"/>
              <w:rPr>
                <w:b/>
                <w:color w:val="000000" w:themeColor="text1"/>
                <w:szCs w:val="22"/>
              </w:rPr>
            </w:pPr>
            <w:r w:rsidRPr="004A09F8">
              <w:rPr>
                <w:b/>
                <w:color w:val="000000" w:themeColor="text1"/>
                <w:szCs w:val="22"/>
              </w:rPr>
              <w:t>N = 139</w:t>
            </w:r>
          </w:p>
          <w:p w14:paraId="47D16C81"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22" w:type="pct"/>
          </w:tcPr>
          <w:p w14:paraId="483C6BD3"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Tofatsitiniib 5 mg kaks korda ööpäevas + MTX</w:t>
            </w:r>
          </w:p>
          <w:p w14:paraId="51016B1F"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N = 277</w:t>
            </w:r>
          </w:p>
          <w:p w14:paraId="3E776C90"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69" w:type="pct"/>
          </w:tcPr>
          <w:p w14:paraId="068CA429"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Tofatsitiniib 5 mg kaks korda ööpäevas + MTX</w:t>
            </w:r>
          </w:p>
          <w:p w14:paraId="5C82762F"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Keskmine erinevus võrreldes platseeboga</w:t>
            </w:r>
            <w:r w:rsidRPr="004A09F8">
              <w:rPr>
                <w:b/>
                <w:bCs/>
                <w:color w:val="000000" w:themeColor="text1"/>
                <w:szCs w:val="22"/>
                <w:vertAlign w:val="superscript"/>
              </w:rPr>
              <w:t xml:space="preserve">b </w:t>
            </w:r>
            <w:r w:rsidRPr="004A09F8">
              <w:rPr>
                <w:b/>
                <w:color w:val="000000" w:themeColor="text1"/>
                <w:szCs w:val="22"/>
              </w:rPr>
              <w:t>(CI)</w:t>
            </w:r>
          </w:p>
        </w:tc>
        <w:tc>
          <w:tcPr>
            <w:tcW w:w="783" w:type="pct"/>
          </w:tcPr>
          <w:p w14:paraId="13FCD93F"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Tofatsitiniib 10 mg kaks korda ööpäevas + MTX</w:t>
            </w:r>
          </w:p>
          <w:p w14:paraId="6626F623"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N = 290</w:t>
            </w:r>
          </w:p>
          <w:p w14:paraId="7FBD9C04"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1021" w:type="pct"/>
          </w:tcPr>
          <w:p w14:paraId="28173699"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Tofatsitiniib 10 mg kaks korda ööpäevas + MTX</w:t>
            </w:r>
          </w:p>
          <w:p w14:paraId="1D9649DA" w14:textId="77777777" w:rsidR="003652B3" w:rsidRPr="004A09F8" w:rsidRDefault="003652B3">
            <w:pPr>
              <w:keepNext/>
              <w:keepLines/>
              <w:tabs>
                <w:tab w:val="clear" w:pos="567"/>
              </w:tabs>
              <w:spacing w:line="240" w:lineRule="auto"/>
              <w:jc w:val="center"/>
              <w:rPr>
                <w:b/>
                <w:color w:val="000000" w:themeColor="text1"/>
                <w:szCs w:val="22"/>
              </w:rPr>
            </w:pPr>
            <w:r w:rsidRPr="004A09F8">
              <w:rPr>
                <w:b/>
                <w:color w:val="000000" w:themeColor="text1"/>
                <w:szCs w:val="22"/>
              </w:rPr>
              <w:t>Keskmine erinevus võrreldes platseeboga</w:t>
            </w:r>
            <w:r w:rsidRPr="004A09F8">
              <w:rPr>
                <w:b/>
                <w:bCs/>
                <w:color w:val="000000" w:themeColor="text1"/>
                <w:szCs w:val="22"/>
                <w:vertAlign w:val="superscript"/>
              </w:rPr>
              <w:t>b</w:t>
            </w:r>
          </w:p>
          <w:p w14:paraId="299BE180" w14:textId="77777777" w:rsidR="003652B3" w:rsidRPr="004A09F8" w:rsidRDefault="003652B3">
            <w:pPr>
              <w:keepNext/>
              <w:keepLines/>
              <w:tabs>
                <w:tab w:val="clear" w:pos="567"/>
              </w:tabs>
              <w:spacing w:line="240" w:lineRule="auto"/>
              <w:jc w:val="center"/>
              <w:rPr>
                <w:color w:val="000000" w:themeColor="text1"/>
                <w:szCs w:val="22"/>
              </w:rPr>
            </w:pPr>
            <w:r w:rsidRPr="004A09F8">
              <w:rPr>
                <w:b/>
                <w:color w:val="000000" w:themeColor="text1"/>
                <w:szCs w:val="22"/>
              </w:rPr>
              <w:t>(CI)</w:t>
            </w:r>
          </w:p>
        </w:tc>
      </w:tr>
      <w:tr w:rsidR="003652B3" w:rsidRPr="004A09F8" w14:paraId="24610352" w14:textId="77777777">
        <w:trPr>
          <w:trHeight w:val="1043"/>
        </w:trPr>
        <w:tc>
          <w:tcPr>
            <w:tcW w:w="625" w:type="pct"/>
          </w:tcPr>
          <w:p w14:paraId="53AA4C17"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mTSS</w:t>
            </w:r>
            <w:r w:rsidRPr="004A09F8">
              <w:rPr>
                <w:b/>
                <w:color w:val="000000" w:themeColor="text1"/>
                <w:szCs w:val="22"/>
                <w:vertAlign w:val="superscript"/>
              </w:rPr>
              <w:t>c</w:t>
            </w:r>
          </w:p>
          <w:p w14:paraId="4735F814" w14:textId="77777777" w:rsidR="003652B3" w:rsidRPr="004A09F8" w:rsidRDefault="007147D7">
            <w:pPr>
              <w:tabs>
                <w:tab w:val="clear" w:pos="567"/>
              </w:tabs>
              <w:spacing w:line="240" w:lineRule="auto"/>
              <w:rPr>
                <w:color w:val="000000" w:themeColor="text1"/>
                <w:szCs w:val="22"/>
              </w:rPr>
            </w:pPr>
            <w:r w:rsidRPr="004A09F8">
              <w:rPr>
                <w:color w:val="000000" w:themeColor="text1"/>
                <w:szCs w:val="22"/>
              </w:rPr>
              <w:t>Algtase</w:t>
            </w:r>
          </w:p>
          <w:p w14:paraId="7C7AFC6A"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6. kuu</w:t>
            </w:r>
          </w:p>
          <w:p w14:paraId="153276F5"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12. kuu</w:t>
            </w:r>
          </w:p>
        </w:tc>
        <w:tc>
          <w:tcPr>
            <w:tcW w:w="620" w:type="pct"/>
          </w:tcPr>
          <w:p w14:paraId="4C0A3FA3" w14:textId="77777777" w:rsidR="003652B3" w:rsidRPr="004A09F8" w:rsidRDefault="003652B3">
            <w:pPr>
              <w:tabs>
                <w:tab w:val="clear" w:pos="567"/>
              </w:tabs>
              <w:spacing w:line="240" w:lineRule="auto"/>
              <w:jc w:val="center"/>
              <w:rPr>
                <w:color w:val="000000" w:themeColor="text1"/>
                <w:szCs w:val="22"/>
              </w:rPr>
            </w:pPr>
          </w:p>
          <w:p w14:paraId="4038379E"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33 (42)</w:t>
            </w:r>
          </w:p>
          <w:p w14:paraId="47BA755A"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0,5 (2,0)</w:t>
            </w:r>
          </w:p>
          <w:p w14:paraId="5734C613"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1,0 (3,9)</w:t>
            </w:r>
          </w:p>
        </w:tc>
        <w:tc>
          <w:tcPr>
            <w:tcW w:w="922" w:type="pct"/>
          </w:tcPr>
          <w:p w14:paraId="1E9FB294" w14:textId="77777777" w:rsidR="003652B3" w:rsidRPr="004A09F8" w:rsidRDefault="003652B3">
            <w:pPr>
              <w:tabs>
                <w:tab w:val="clear" w:pos="567"/>
              </w:tabs>
              <w:spacing w:line="240" w:lineRule="auto"/>
              <w:jc w:val="center"/>
              <w:rPr>
                <w:color w:val="000000" w:themeColor="text1"/>
                <w:szCs w:val="22"/>
              </w:rPr>
            </w:pPr>
          </w:p>
          <w:p w14:paraId="6F928BEA"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31 (48)</w:t>
            </w:r>
          </w:p>
          <w:p w14:paraId="640E7A08"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0,1 (1,7)</w:t>
            </w:r>
          </w:p>
          <w:p w14:paraId="1A6C5FA6"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0,3 (3,0)</w:t>
            </w:r>
          </w:p>
        </w:tc>
        <w:tc>
          <w:tcPr>
            <w:tcW w:w="969" w:type="pct"/>
          </w:tcPr>
          <w:p w14:paraId="4A9E1582" w14:textId="77777777" w:rsidR="003652B3" w:rsidRPr="004A09F8" w:rsidRDefault="003652B3">
            <w:pPr>
              <w:tabs>
                <w:tab w:val="clear" w:pos="567"/>
              </w:tabs>
              <w:spacing w:line="240" w:lineRule="auto"/>
              <w:jc w:val="center"/>
              <w:rPr>
                <w:color w:val="000000" w:themeColor="text1"/>
                <w:szCs w:val="22"/>
              </w:rPr>
            </w:pPr>
          </w:p>
          <w:p w14:paraId="2DABEA87"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w:t>
            </w:r>
          </w:p>
          <w:p w14:paraId="37510FC4"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–0,3 (–0,7; 0,0)</w:t>
            </w:r>
          </w:p>
          <w:p w14:paraId="3BD69A0F"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–0,6 (–1,3; 0,0)</w:t>
            </w:r>
          </w:p>
        </w:tc>
        <w:tc>
          <w:tcPr>
            <w:tcW w:w="783" w:type="pct"/>
          </w:tcPr>
          <w:p w14:paraId="32E112B5" w14:textId="77777777" w:rsidR="003652B3" w:rsidRPr="004A09F8" w:rsidRDefault="003652B3">
            <w:pPr>
              <w:tabs>
                <w:tab w:val="clear" w:pos="567"/>
              </w:tabs>
              <w:spacing w:line="240" w:lineRule="auto"/>
              <w:jc w:val="center"/>
              <w:rPr>
                <w:color w:val="000000" w:themeColor="text1"/>
                <w:szCs w:val="22"/>
              </w:rPr>
            </w:pPr>
          </w:p>
          <w:p w14:paraId="7F977ABF"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37 (54)</w:t>
            </w:r>
          </w:p>
          <w:p w14:paraId="714CFF26"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0,1 (2,0)</w:t>
            </w:r>
          </w:p>
          <w:p w14:paraId="31E5481F"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0,1 (2,9)</w:t>
            </w:r>
          </w:p>
        </w:tc>
        <w:tc>
          <w:tcPr>
            <w:tcW w:w="1021" w:type="pct"/>
          </w:tcPr>
          <w:p w14:paraId="440C95B8" w14:textId="77777777" w:rsidR="003652B3" w:rsidRPr="004A09F8" w:rsidRDefault="003652B3">
            <w:pPr>
              <w:tabs>
                <w:tab w:val="clear" w:pos="567"/>
              </w:tabs>
              <w:spacing w:line="240" w:lineRule="auto"/>
              <w:jc w:val="center"/>
              <w:rPr>
                <w:color w:val="000000" w:themeColor="text1"/>
                <w:szCs w:val="22"/>
              </w:rPr>
            </w:pPr>
          </w:p>
          <w:p w14:paraId="31D8801F"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w:t>
            </w:r>
          </w:p>
          <w:p w14:paraId="59B7FBA7"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–0,4 (–0,8; 0,0)</w:t>
            </w:r>
          </w:p>
          <w:p w14:paraId="023E2012" w14:textId="77777777" w:rsidR="003652B3" w:rsidRPr="004A09F8" w:rsidRDefault="003652B3">
            <w:pPr>
              <w:tabs>
                <w:tab w:val="clear" w:pos="567"/>
              </w:tabs>
              <w:spacing w:line="240" w:lineRule="auto"/>
              <w:jc w:val="center"/>
              <w:rPr>
                <w:color w:val="000000" w:themeColor="text1"/>
                <w:szCs w:val="22"/>
              </w:rPr>
            </w:pPr>
            <w:r w:rsidRPr="004A09F8">
              <w:rPr>
                <w:color w:val="000000" w:themeColor="text1"/>
                <w:szCs w:val="22"/>
              </w:rPr>
              <w:t>–0,9 (–1,5; –0,2)</w:t>
            </w:r>
          </w:p>
        </w:tc>
      </w:tr>
      <w:tr w:rsidR="003652B3" w:rsidRPr="004A09F8" w14:paraId="0AC8AAAE" w14:textId="77777777">
        <w:tc>
          <w:tcPr>
            <w:tcW w:w="625" w:type="pct"/>
          </w:tcPr>
          <w:p w14:paraId="38C91DC9" w14:textId="77777777" w:rsidR="003652B3" w:rsidRPr="004A09F8" w:rsidRDefault="003652B3">
            <w:pPr>
              <w:keepNext/>
              <w:tabs>
                <w:tab w:val="clear" w:pos="567"/>
              </w:tabs>
              <w:spacing w:line="240" w:lineRule="auto"/>
              <w:rPr>
                <w:color w:val="000000" w:themeColor="text1"/>
                <w:szCs w:val="22"/>
              </w:rPr>
            </w:pPr>
          </w:p>
        </w:tc>
        <w:tc>
          <w:tcPr>
            <w:tcW w:w="4315" w:type="pct"/>
            <w:gridSpan w:val="5"/>
          </w:tcPr>
          <w:p w14:paraId="16886CF5" w14:textId="77777777" w:rsidR="003652B3" w:rsidRPr="004A09F8" w:rsidRDefault="003652B3">
            <w:pPr>
              <w:keepNext/>
              <w:tabs>
                <w:tab w:val="clear" w:pos="567"/>
              </w:tabs>
              <w:spacing w:line="240" w:lineRule="auto"/>
              <w:jc w:val="center"/>
              <w:rPr>
                <w:b/>
                <w:color w:val="000000" w:themeColor="text1"/>
                <w:szCs w:val="22"/>
              </w:rPr>
            </w:pPr>
            <w:r w:rsidRPr="004A09F8">
              <w:rPr>
                <w:b/>
                <w:color w:val="000000" w:themeColor="text1"/>
                <w:szCs w:val="22"/>
              </w:rPr>
              <w:t>ORAL Start: MTX-iga ravimata</w:t>
            </w:r>
          </w:p>
        </w:tc>
      </w:tr>
      <w:tr w:rsidR="003652B3" w:rsidRPr="004A09F8" w14:paraId="74A6288A" w14:textId="77777777">
        <w:trPr>
          <w:trHeight w:val="1247"/>
        </w:trPr>
        <w:tc>
          <w:tcPr>
            <w:tcW w:w="625" w:type="pct"/>
          </w:tcPr>
          <w:p w14:paraId="4F48871D" w14:textId="77777777" w:rsidR="003652B3" w:rsidRPr="004A09F8" w:rsidRDefault="003652B3">
            <w:pPr>
              <w:keepNext/>
              <w:tabs>
                <w:tab w:val="clear" w:pos="567"/>
              </w:tabs>
              <w:spacing w:line="240" w:lineRule="auto"/>
              <w:rPr>
                <w:color w:val="000000" w:themeColor="text1"/>
                <w:szCs w:val="22"/>
              </w:rPr>
            </w:pPr>
          </w:p>
        </w:tc>
        <w:tc>
          <w:tcPr>
            <w:tcW w:w="620" w:type="pct"/>
          </w:tcPr>
          <w:p w14:paraId="2C743C54" w14:textId="77777777" w:rsidR="003652B3" w:rsidRPr="004A09F8" w:rsidRDefault="003652B3">
            <w:pPr>
              <w:keepNext/>
              <w:tabs>
                <w:tab w:val="clear" w:pos="567"/>
              </w:tabs>
              <w:spacing w:line="240" w:lineRule="auto"/>
              <w:ind w:hanging="58"/>
              <w:jc w:val="center"/>
              <w:rPr>
                <w:b/>
                <w:color w:val="000000" w:themeColor="text1"/>
                <w:szCs w:val="22"/>
              </w:rPr>
            </w:pPr>
            <w:r w:rsidRPr="004A09F8">
              <w:rPr>
                <w:b/>
                <w:color w:val="000000" w:themeColor="text1"/>
                <w:szCs w:val="22"/>
              </w:rPr>
              <w:t>MTX</w:t>
            </w:r>
          </w:p>
          <w:p w14:paraId="023B1F5D" w14:textId="77777777" w:rsidR="003652B3" w:rsidRPr="004A09F8" w:rsidRDefault="003652B3">
            <w:pPr>
              <w:keepNext/>
              <w:tabs>
                <w:tab w:val="clear" w:pos="567"/>
              </w:tabs>
              <w:spacing w:line="240" w:lineRule="auto"/>
              <w:ind w:hanging="58"/>
              <w:jc w:val="center"/>
              <w:rPr>
                <w:b/>
                <w:color w:val="000000" w:themeColor="text1"/>
                <w:szCs w:val="22"/>
              </w:rPr>
            </w:pPr>
            <w:r w:rsidRPr="004A09F8">
              <w:rPr>
                <w:b/>
                <w:color w:val="000000" w:themeColor="text1"/>
                <w:szCs w:val="22"/>
              </w:rPr>
              <w:t>N = 168</w:t>
            </w:r>
          </w:p>
          <w:p w14:paraId="312ED2C8" w14:textId="77777777" w:rsidR="003652B3" w:rsidRPr="004A09F8" w:rsidRDefault="003652B3">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color w:val="000000" w:themeColor="text1"/>
                <w:szCs w:val="22"/>
                <w:vertAlign w:val="superscript"/>
              </w:rPr>
              <w:t>a</w:t>
            </w:r>
          </w:p>
        </w:tc>
        <w:tc>
          <w:tcPr>
            <w:tcW w:w="922" w:type="pct"/>
          </w:tcPr>
          <w:p w14:paraId="6C590BA3" w14:textId="77777777" w:rsidR="003652B3" w:rsidRPr="004A09F8" w:rsidRDefault="003652B3">
            <w:pPr>
              <w:keepNext/>
              <w:tabs>
                <w:tab w:val="clear" w:pos="567"/>
              </w:tabs>
              <w:spacing w:line="240" w:lineRule="auto"/>
              <w:jc w:val="center"/>
              <w:rPr>
                <w:b/>
                <w:color w:val="000000" w:themeColor="text1"/>
                <w:szCs w:val="22"/>
              </w:rPr>
            </w:pPr>
            <w:r w:rsidRPr="004A09F8">
              <w:rPr>
                <w:b/>
                <w:color w:val="000000" w:themeColor="text1"/>
                <w:szCs w:val="22"/>
              </w:rPr>
              <w:t>Tofatsitiniib 5 mg kaks korda ööpäevas</w:t>
            </w:r>
          </w:p>
          <w:p w14:paraId="2F2059E9" w14:textId="77777777" w:rsidR="003652B3" w:rsidRPr="004A09F8" w:rsidRDefault="003652B3">
            <w:pPr>
              <w:keepNext/>
              <w:tabs>
                <w:tab w:val="clear" w:pos="567"/>
              </w:tabs>
              <w:spacing w:line="240" w:lineRule="auto"/>
              <w:jc w:val="center"/>
              <w:rPr>
                <w:b/>
                <w:color w:val="000000" w:themeColor="text1"/>
                <w:szCs w:val="22"/>
              </w:rPr>
            </w:pPr>
            <w:r w:rsidRPr="004A09F8">
              <w:rPr>
                <w:b/>
                <w:color w:val="000000" w:themeColor="text1"/>
                <w:szCs w:val="22"/>
              </w:rPr>
              <w:t>N = 344</w:t>
            </w:r>
          </w:p>
          <w:p w14:paraId="0726167D" w14:textId="77777777" w:rsidR="003652B3" w:rsidRPr="004A09F8" w:rsidRDefault="003652B3">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69" w:type="pct"/>
          </w:tcPr>
          <w:p w14:paraId="5B3980E4" w14:textId="77777777" w:rsidR="003652B3" w:rsidRPr="004A09F8" w:rsidRDefault="003652B3">
            <w:pPr>
              <w:keepNext/>
              <w:tabs>
                <w:tab w:val="clear" w:pos="567"/>
              </w:tabs>
              <w:spacing w:line="240" w:lineRule="auto"/>
              <w:jc w:val="center"/>
              <w:rPr>
                <w:color w:val="000000" w:themeColor="text1"/>
                <w:szCs w:val="22"/>
              </w:rPr>
            </w:pPr>
            <w:r w:rsidRPr="004A09F8">
              <w:rPr>
                <w:b/>
                <w:color w:val="000000" w:themeColor="text1"/>
                <w:szCs w:val="22"/>
              </w:rPr>
              <w:t>Tofatsitiniib 5 mg kaks korda ööpäevas keskmine erinevus MTX</w:t>
            </w:r>
            <w:r w:rsidRPr="004A09F8">
              <w:rPr>
                <w:b/>
                <w:color w:val="000000" w:themeColor="text1"/>
                <w:szCs w:val="22"/>
              </w:rPr>
              <w:noBreakHyphen/>
              <w:t>ist</w:t>
            </w:r>
            <w:r w:rsidRPr="004A09F8">
              <w:rPr>
                <w:b/>
                <w:bCs/>
                <w:color w:val="000000" w:themeColor="text1"/>
                <w:szCs w:val="22"/>
                <w:vertAlign w:val="superscript"/>
              </w:rPr>
              <w:t>d</w:t>
            </w:r>
            <w:r w:rsidRPr="004A09F8">
              <w:rPr>
                <w:b/>
                <w:color w:val="000000" w:themeColor="text1"/>
                <w:szCs w:val="22"/>
              </w:rPr>
              <w:t xml:space="preserve"> (CI)</w:t>
            </w:r>
          </w:p>
        </w:tc>
        <w:tc>
          <w:tcPr>
            <w:tcW w:w="783" w:type="pct"/>
          </w:tcPr>
          <w:p w14:paraId="48128F9B" w14:textId="77777777" w:rsidR="003652B3" w:rsidRPr="004A09F8" w:rsidRDefault="003652B3">
            <w:pPr>
              <w:keepNext/>
              <w:tabs>
                <w:tab w:val="clear" w:pos="567"/>
              </w:tabs>
              <w:spacing w:line="240" w:lineRule="auto"/>
              <w:jc w:val="center"/>
              <w:rPr>
                <w:b/>
                <w:color w:val="000000" w:themeColor="text1"/>
                <w:szCs w:val="22"/>
              </w:rPr>
            </w:pPr>
            <w:r w:rsidRPr="004A09F8">
              <w:rPr>
                <w:b/>
                <w:color w:val="000000" w:themeColor="text1"/>
                <w:szCs w:val="22"/>
              </w:rPr>
              <w:t>Tofatsitiniib 10 mg kaks korda ööpäevas N = 368</w:t>
            </w:r>
          </w:p>
          <w:p w14:paraId="0B1C12EA" w14:textId="77777777" w:rsidR="003652B3" w:rsidRPr="004A09F8" w:rsidRDefault="003652B3">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1021" w:type="pct"/>
          </w:tcPr>
          <w:p w14:paraId="4F0E5A2C" w14:textId="77777777" w:rsidR="003652B3" w:rsidRPr="004A09F8" w:rsidRDefault="003652B3">
            <w:pPr>
              <w:keepNext/>
              <w:tabs>
                <w:tab w:val="clear" w:pos="567"/>
              </w:tabs>
              <w:spacing w:line="240" w:lineRule="auto"/>
              <w:jc w:val="center"/>
              <w:rPr>
                <w:color w:val="000000" w:themeColor="text1"/>
                <w:szCs w:val="22"/>
              </w:rPr>
            </w:pPr>
            <w:r w:rsidRPr="004A09F8">
              <w:rPr>
                <w:b/>
                <w:color w:val="000000" w:themeColor="text1"/>
                <w:szCs w:val="22"/>
              </w:rPr>
              <w:t>Tofatsitiniib 10 mg kaks korda ööpäevas keskmine erinevus MTX</w:t>
            </w:r>
            <w:r w:rsidRPr="004A09F8">
              <w:rPr>
                <w:b/>
                <w:color w:val="000000" w:themeColor="text1"/>
                <w:szCs w:val="22"/>
              </w:rPr>
              <w:noBreakHyphen/>
              <w:t>ist</w:t>
            </w:r>
            <w:r w:rsidRPr="004A09F8">
              <w:rPr>
                <w:b/>
                <w:bCs/>
                <w:color w:val="000000" w:themeColor="text1"/>
                <w:szCs w:val="22"/>
                <w:vertAlign w:val="superscript"/>
              </w:rPr>
              <w:t>d</w:t>
            </w:r>
            <w:r w:rsidRPr="004A09F8">
              <w:rPr>
                <w:b/>
                <w:color w:val="000000" w:themeColor="text1"/>
                <w:szCs w:val="22"/>
              </w:rPr>
              <w:t xml:space="preserve"> (CI)</w:t>
            </w:r>
          </w:p>
        </w:tc>
      </w:tr>
      <w:tr w:rsidR="003652B3" w:rsidRPr="004A09F8" w14:paraId="6F09AAA2" w14:textId="77777777">
        <w:trPr>
          <w:trHeight w:val="1061"/>
        </w:trPr>
        <w:tc>
          <w:tcPr>
            <w:tcW w:w="625" w:type="pct"/>
            <w:tcBorders>
              <w:bottom w:val="single" w:sz="4" w:space="0" w:color="000000"/>
            </w:tcBorders>
          </w:tcPr>
          <w:p w14:paraId="256E3F2E" w14:textId="77777777" w:rsidR="003652B3" w:rsidRPr="004A09F8" w:rsidRDefault="003652B3">
            <w:pPr>
              <w:keepNext/>
              <w:tabs>
                <w:tab w:val="clear" w:pos="567"/>
              </w:tabs>
              <w:spacing w:line="240" w:lineRule="auto"/>
              <w:rPr>
                <w:color w:val="000000" w:themeColor="text1"/>
                <w:szCs w:val="22"/>
              </w:rPr>
            </w:pPr>
            <w:r w:rsidRPr="004A09F8">
              <w:rPr>
                <w:color w:val="000000" w:themeColor="text1"/>
                <w:szCs w:val="22"/>
              </w:rPr>
              <w:t>mTSS</w:t>
            </w:r>
            <w:r w:rsidRPr="004A09F8">
              <w:rPr>
                <w:b/>
                <w:color w:val="000000" w:themeColor="text1"/>
                <w:szCs w:val="22"/>
                <w:vertAlign w:val="superscript"/>
              </w:rPr>
              <w:t>c</w:t>
            </w:r>
          </w:p>
          <w:p w14:paraId="117A83BB" w14:textId="77777777" w:rsidR="003652B3" w:rsidRPr="004A09F8" w:rsidRDefault="007147D7">
            <w:pPr>
              <w:keepNext/>
              <w:tabs>
                <w:tab w:val="clear" w:pos="567"/>
              </w:tabs>
              <w:spacing w:line="240" w:lineRule="auto"/>
              <w:rPr>
                <w:color w:val="000000" w:themeColor="text1"/>
                <w:szCs w:val="22"/>
              </w:rPr>
            </w:pPr>
            <w:r w:rsidRPr="004A09F8">
              <w:rPr>
                <w:color w:val="000000" w:themeColor="text1"/>
                <w:szCs w:val="22"/>
              </w:rPr>
              <w:t>Algtase</w:t>
            </w:r>
          </w:p>
          <w:p w14:paraId="241C635E" w14:textId="77777777" w:rsidR="003652B3" w:rsidRPr="004A09F8" w:rsidRDefault="003652B3">
            <w:pPr>
              <w:keepNext/>
              <w:tabs>
                <w:tab w:val="clear" w:pos="567"/>
              </w:tabs>
              <w:spacing w:line="240" w:lineRule="auto"/>
              <w:rPr>
                <w:color w:val="000000" w:themeColor="text1"/>
                <w:szCs w:val="22"/>
              </w:rPr>
            </w:pPr>
            <w:r w:rsidRPr="004A09F8">
              <w:rPr>
                <w:color w:val="000000" w:themeColor="text1"/>
                <w:szCs w:val="22"/>
              </w:rPr>
              <w:t>6. kuu</w:t>
            </w:r>
          </w:p>
          <w:p w14:paraId="701CDD18" w14:textId="77777777" w:rsidR="003652B3" w:rsidRPr="004A09F8" w:rsidRDefault="003652B3">
            <w:pPr>
              <w:keepNext/>
              <w:tabs>
                <w:tab w:val="clear" w:pos="567"/>
              </w:tabs>
              <w:spacing w:line="240" w:lineRule="auto"/>
              <w:rPr>
                <w:color w:val="000000" w:themeColor="text1"/>
                <w:szCs w:val="22"/>
              </w:rPr>
            </w:pPr>
            <w:r w:rsidRPr="004A09F8">
              <w:rPr>
                <w:color w:val="000000" w:themeColor="text1"/>
                <w:szCs w:val="22"/>
              </w:rPr>
              <w:t>12. kuu</w:t>
            </w:r>
          </w:p>
        </w:tc>
        <w:tc>
          <w:tcPr>
            <w:tcW w:w="620" w:type="pct"/>
            <w:tcBorders>
              <w:bottom w:val="single" w:sz="4" w:space="0" w:color="000000"/>
            </w:tcBorders>
          </w:tcPr>
          <w:p w14:paraId="1E5ADAA8" w14:textId="77777777" w:rsidR="003652B3" w:rsidRPr="004A09F8" w:rsidRDefault="003652B3">
            <w:pPr>
              <w:keepNext/>
              <w:tabs>
                <w:tab w:val="clear" w:pos="567"/>
              </w:tabs>
              <w:spacing w:line="240" w:lineRule="auto"/>
              <w:jc w:val="center"/>
              <w:rPr>
                <w:color w:val="000000" w:themeColor="text1"/>
                <w:szCs w:val="22"/>
              </w:rPr>
            </w:pPr>
          </w:p>
          <w:p w14:paraId="1E83191A"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16 (29)</w:t>
            </w:r>
          </w:p>
          <w:p w14:paraId="2666CB85"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0,9 (2,7)</w:t>
            </w:r>
          </w:p>
          <w:p w14:paraId="509A7552"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1,3 (3,7)</w:t>
            </w:r>
          </w:p>
        </w:tc>
        <w:tc>
          <w:tcPr>
            <w:tcW w:w="922" w:type="pct"/>
            <w:tcBorders>
              <w:bottom w:val="single" w:sz="4" w:space="0" w:color="000000"/>
            </w:tcBorders>
          </w:tcPr>
          <w:p w14:paraId="5093B9FB" w14:textId="77777777" w:rsidR="003652B3" w:rsidRPr="004A09F8" w:rsidRDefault="003652B3">
            <w:pPr>
              <w:keepNext/>
              <w:tabs>
                <w:tab w:val="clear" w:pos="567"/>
              </w:tabs>
              <w:spacing w:line="240" w:lineRule="auto"/>
              <w:jc w:val="center"/>
              <w:rPr>
                <w:color w:val="000000" w:themeColor="text1"/>
                <w:szCs w:val="22"/>
              </w:rPr>
            </w:pPr>
          </w:p>
          <w:p w14:paraId="4E52C14D"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 xml:space="preserve">20 (41) </w:t>
            </w:r>
          </w:p>
          <w:p w14:paraId="57CE8F1F"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0,2 (2,3)</w:t>
            </w:r>
          </w:p>
          <w:p w14:paraId="2A558489"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0,4 (3,0)</w:t>
            </w:r>
          </w:p>
        </w:tc>
        <w:tc>
          <w:tcPr>
            <w:tcW w:w="969" w:type="pct"/>
            <w:tcBorders>
              <w:bottom w:val="single" w:sz="4" w:space="0" w:color="000000"/>
            </w:tcBorders>
          </w:tcPr>
          <w:p w14:paraId="2DCA414E" w14:textId="77777777" w:rsidR="003652B3" w:rsidRPr="004A09F8" w:rsidRDefault="003652B3">
            <w:pPr>
              <w:keepNext/>
              <w:tabs>
                <w:tab w:val="clear" w:pos="567"/>
              </w:tabs>
              <w:spacing w:line="240" w:lineRule="auto"/>
              <w:jc w:val="center"/>
              <w:rPr>
                <w:color w:val="000000" w:themeColor="text1"/>
                <w:szCs w:val="22"/>
              </w:rPr>
            </w:pPr>
          </w:p>
          <w:p w14:paraId="43381664"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w:t>
            </w:r>
          </w:p>
          <w:p w14:paraId="59BFD7FD"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–0,7 (–1,0; –0,3)</w:t>
            </w:r>
          </w:p>
          <w:p w14:paraId="2FCDE0B3"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–0,9 (–1,4; –0,4)</w:t>
            </w:r>
          </w:p>
        </w:tc>
        <w:tc>
          <w:tcPr>
            <w:tcW w:w="783" w:type="pct"/>
            <w:tcBorders>
              <w:bottom w:val="single" w:sz="4" w:space="0" w:color="000000"/>
            </w:tcBorders>
          </w:tcPr>
          <w:p w14:paraId="0831FA10" w14:textId="77777777" w:rsidR="003652B3" w:rsidRPr="004A09F8" w:rsidRDefault="003652B3">
            <w:pPr>
              <w:keepNext/>
              <w:tabs>
                <w:tab w:val="clear" w:pos="567"/>
              </w:tabs>
              <w:spacing w:line="240" w:lineRule="auto"/>
              <w:jc w:val="center"/>
              <w:rPr>
                <w:color w:val="000000" w:themeColor="text1"/>
                <w:szCs w:val="22"/>
              </w:rPr>
            </w:pPr>
          </w:p>
          <w:p w14:paraId="0052F2C9"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19 (39)</w:t>
            </w:r>
          </w:p>
          <w:p w14:paraId="0938BAA0"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0,0 (1,2)</w:t>
            </w:r>
          </w:p>
          <w:p w14:paraId="605C490B"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0,0 (1,5)</w:t>
            </w:r>
          </w:p>
        </w:tc>
        <w:tc>
          <w:tcPr>
            <w:tcW w:w="1021" w:type="pct"/>
            <w:tcBorders>
              <w:bottom w:val="single" w:sz="4" w:space="0" w:color="000000"/>
            </w:tcBorders>
          </w:tcPr>
          <w:p w14:paraId="4F6B06B3" w14:textId="77777777" w:rsidR="003652B3" w:rsidRPr="004A09F8" w:rsidRDefault="003652B3">
            <w:pPr>
              <w:keepNext/>
              <w:tabs>
                <w:tab w:val="clear" w:pos="567"/>
              </w:tabs>
              <w:spacing w:line="240" w:lineRule="auto"/>
              <w:jc w:val="center"/>
              <w:rPr>
                <w:color w:val="000000" w:themeColor="text1"/>
                <w:szCs w:val="22"/>
              </w:rPr>
            </w:pPr>
          </w:p>
          <w:p w14:paraId="57ECD82B"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w:t>
            </w:r>
          </w:p>
          <w:p w14:paraId="342DCCFA"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–0,8 (–1,2; –0,4)</w:t>
            </w:r>
          </w:p>
          <w:p w14:paraId="5C1D671D" w14:textId="77777777" w:rsidR="003652B3" w:rsidRPr="004A09F8" w:rsidRDefault="003652B3">
            <w:pPr>
              <w:keepNext/>
              <w:tabs>
                <w:tab w:val="clear" w:pos="567"/>
              </w:tabs>
              <w:spacing w:line="240" w:lineRule="auto"/>
              <w:jc w:val="center"/>
              <w:rPr>
                <w:color w:val="000000" w:themeColor="text1"/>
                <w:szCs w:val="22"/>
              </w:rPr>
            </w:pPr>
            <w:r w:rsidRPr="004A09F8">
              <w:rPr>
                <w:color w:val="000000" w:themeColor="text1"/>
                <w:szCs w:val="22"/>
              </w:rPr>
              <w:t>–1,3 (–1,8; –0,8)</w:t>
            </w:r>
          </w:p>
        </w:tc>
      </w:tr>
      <w:tr w:rsidR="003652B3" w:rsidRPr="004A09F8" w14:paraId="2215B987" w14:textId="77777777">
        <w:trPr>
          <w:trHeight w:val="836"/>
        </w:trPr>
        <w:tc>
          <w:tcPr>
            <w:tcW w:w="4940" w:type="pct"/>
            <w:gridSpan w:val="6"/>
            <w:tcBorders>
              <w:left w:val="nil"/>
              <w:bottom w:val="nil"/>
              <w:right w:val="nil"/>
            </w:tcBorders>
          </w:tcPr>
          <w:p w14:paraId="60E406A8" w14:textId="77777777" w:rsidR="003652B3" w:rsidRPr="00713AEE" w:rsidRDefault="003652B3">
            <w:pPr>
              <w:tabs>
                <w:tab w:val="clear" w:pos="567"/>
              </w:tabs>
              <w:spacing w:line="240" w:lineRule="auto"/>
              <w:rPr>
                <w:color w:val="000000" w:themeColor="text1"/>
                <w:sz w:val="20"/>
              </w:rPr>
            </w:pPr>
            <w:r w:rsidRPr="00713AEE">
              <w:rPr>
                <w:color w:val="000000" w:themeColor="text1"/>
                <w:sz w:val="20"/>
                <w:vertAlign w:val="superscript"/>
              </w:rPr>
              <w:t xml:space="preserve">a </w:t>
            </w:r>
            <w:r w:rsidRPr="00713AEE">
              <w:rPr>
                <w:color w:val="000000" w:themeColor="text1"/>
                <w:sz w:val="20"/>
              </w:rPr>
              <w:t>SD = standardhälve</w:t>
            </w:r>
          </w:p>
          <w:p w14:paraId="26E033F9" w14:textId="77777777" w:rsidR="003652B3" w:rsidRPr="00713AEE" w:rsidRDefault="003652B3">
            <w:pPr>
              <w:tabs>
                <w:tab w:val="clear" w:pos="567"/>
              </w:tabs>
              <w:spacing w:line="240" w:lineRule="auto"/>
              <w:rPr>
                <w:color w:val="000000" w:themeColor="text1"/>
                <w:sz w:val="20"/>
              </w:rPr>
            </w:pPr>
            <w:r w:rsidRPr="00713AEE">
              <w:rPr>
                <w:color w:val="000000" w:themeColor="text1"/>
                <w:sz w:val="20"/>
                <w:vertAlign w:val="superscript"/>
              </w:rPr>
              <w:t xml:space="preserve">b </w:t>
            </w:r>
            <w:r w:rsidRPr="00713AEE">
              <w:rPr>
                <w:color w:val="000000" w:themeColor="text1"/>
                <w:sz w:val="20"/>
              </w:rPr>
              <w:t>Erinevus vähimruutude keskmistes – tofatsitiniib miinus platseebo (95% CI = 95% usaldus</w:t>
            </w:r>
            <w:r w:rsidR="00185003" w:rsidRPr="00713AEE">
              <w:rPr>
                <w:color w:val="000000" w:themeColor="text1"/>
                <w:sz w:val="20"/>
              </w:rPr>
              <w:t>vahemik</w:t>
            </w:r>
            <w:r w:rsidRPr="00713AEE">
              <w:rPr>
                <w:color w:val="000000" w:themeColor="text1"/>
                <w:sz w:val="20"/>
              </w:rPr>
              <w:t>)</w:t>
            </w:r>
          </w:p>
          <w:p w14:paraId="0236A23D" w14:textId="77777777" w:rsidR="003652B3" w:rsidRPr="00713AEE" w:rsidRDefault="003652B3">
            <w:pPr>
              <w:tabs>
                <w:tab w:val="clear" w:pos="567"/>
              </w:tabs>
              <w:spacing w:line="240" w:lineRule="auto"/>
              <w:rPr>
                <w:color w:val="000000" w:themeColor="text1"/>
                <w:sz w:val="20"/>
              </w:rPr>
            </w:pPr>
            <w:r w:rsidRPr="00713AEE">
              <w:rPr>
                <w:b/>
                <w:color w:val="000000" w:themeColor="text1"/>
                <w:sz w:val="20"/>
                <w:vertAlign w:val="superscript"/>
              </w:rPr>
              <w:t xml:space="preserve">c </w:t>
            </w:r>
            <w:r w:rsidRPr="00713AEE">
              <w:rPr>
                <w:color w:val="000000" w:themeColor="text1"/>
                <w:sz w:val="20"/>
              </w:rPr>
              <w:t>6. ja 12.</w:t>
            </w:r>
            <w:r w:rsidR="000D367A" w:rsidRPr="00713AEE">
              <w:rPr>
                <w:color w:val="000000" w:themeColor="text1"/>
                <w:sz w:val="20"/>
              </w:rPr>
              <w:t> </w:t>
            </w:r>
            <w:r w:rsidRPr="00713AEE">
              <w:rPr>
                <w:color w:val="000000" w:themeColor="text1"/>
                <w:sz w:val="20"/>
              </w:rPr>
              <w:t>kuu andmed on keskmine muutus algtasemest</w:t>
            </w:r>
          </w:p>
          <w:p w14:paraId="04FABC48" w14:textId="77777777" w:rsidR="003652B3" w:rsidRPr="00713AEE" w:rsidRDefault="003652B3">
            <w:pPr>
              <w:tabs>
                <w:tab w:val="clear" w:pos="567"/>
              </w:tabs>
              <w:spacing w:line="240" w:lineRule="auto"/>
              <w:rPr>
                <w:color w:val="000000" w:themeColor="text1"/>
                <w:sz w:val="20"/>
              </w:rPr>
            </w:pPr>
            <w:r w:rsidRPr="00713AEE">
              <w:rPr>
                <w:color w:val="000000" w:themeColor="text1"/>
                <w:sz w:val="20"/>
                <w:vertAlign w:val="superscript"/>
              </w:rPr>
              <w:t xml:space="preserve">d </w:t>
            </w:r>
            <w:r w:rsidRPr="00713AEE">
              <w:rPr>
                <w:color w:val="000000" w:themeColor="text1"/>
                <w:sz w:val="20"/>
              </w:rPr>
              <w:t>Erinevus vähimruutude keskmistes – tofatsitiniib miinus MTX (95% CI = 95% usaldus</w:t>
            </w:r>
            <w:r w:rsidR="00185003" w:rsidRPr="00713AEE">
              <w:rPr>
                <w:color w:val="000000" w:themeColor="text1"/>
                <w:sz w:val="20"/>
              </w:rPr>
              <w:t>vahemik</w:t>
            </w:r>
            <w:r w:rsidRPr="00713AEE">
              <w:rPr>
                <w:color w:val="000000" w:themeColor="text1"/>
                <w:sz w:val="20"/>
              </w:rPr>
              <w:t>)</w:t>
            </w:r>
          </w:p>
        </w:tc>
      </w:tr>
    </w:tbl>
    <w:p w14:paraId="367B3053"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2EF9A4E7" w14:textId="77777777" w:rsidR="003652B3" w:rsidRPr="004A09F8" w:rsidRDefault="003652B3">
      <w:pPr>
        <w:tabs>
          <w:tab w:val="clear" w:pos="567"/>
        </w:tabs>
        <w:overflowPunct w:val="0"/>
        <w:autoSpaceDE w:val="0"/>
        <w:autoSpaceDN w:val="0"/>
        <w:adjustRightInd w:val="0"/>
        <w:spacing w:line="240" w:lineRule="auto"/>
        <w:textAlignment w:val="baseline"/>
        <w:rPr>
          <w:i/>
          <w:color w:val="000000" w:themeColor="text1"/>
        </w:rPr>
      </w:pPr>
      <w:r w:rsidRPr="004A09F8">
        <w:rPr>
          <w:i/>
          <w:color w:val="000000" w:themeColor="text1"/>
        </w:rPr>
        <w:t>Füüsilise funktsiooni vastus ja tervisega seotud tulemusnäitajad</w:t>
      </w:r>
    </w:p>
    <w:p w14:paraId="3A37EB50"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i/>
          <w:color w:val="000000" w:themeColor="text1"/>
          <w:szCs w:val="22"/>
        </w:rPr>
      </w:pPr>
    </w:p>
    <w:p w14:paraId="0E4B3B26" w14:textId="77777777" w:rsidR="003652B3" w:rsidRPr="004A09F8" w:rsidRDefault="003652B3">
      <w:pPr>
        <w:tabs>
          <w:tab w:val="clear" w:pos="567"/>
        </w:tabs>
        <w:spacing w:line="240" w:lineRule="auto"/>
        <w:rPr>
          <w:color w:val="000000" w:themeColor="text1"/>
        </w:rPr>
      </w:pPr>
      <w:r w:rsidRPr="004A09F8">
        <w:rPr>
          <w:color w:val="000000" w:themeColor="text1"/>
        </w:rPr>
        <w:t>Tofatsitiniib kas üksi või kombinatsioonis MTX-iga on näidanud füüsilise funktsiooni paranemist mõõdetuna HAQ-DI skooriga. Patsiendid, kes said tofatsitiniibi 5</w:t>
      </w:r>
      <w:r w:rsidR="00AA2EA5" w:rsidRPr="00713AEE">
        <w:rPr>
          <w:rFonts w:cs="Arial"/>
          <w:color w:val="000000" w:themeColor="text1"/>
          <w:sz w:val="18"/>
          <w:szCs w:val="18"/>
        </w:rPr>
        <w:t> </w:t>
      </w:r>
      <w:r w:rsidR="00AA2EA5" w:rsidRPr="004A09F8">
        <w:rPr>
          <w:color w:val="000000" w:themeColor="text1"/>
        </w:rPr>
        <w:t xml:space="preserve">mg </w:t>
      </w:r>
      <w:r w:rsidRPr="004A09F8">
        <w:rPr>
          <w:color w:val="000000" w:themeColor="text1"/>
        </w:rPr>
        <w:t>või 10 mg kaks korda ööpäevas, näitasid platseeboga võrreldes oluliselt suuremat füüsilise funktsiooni paranemist algtasemest 3. kuul (uuringud ORAL Solo, ORAL Sync, ORAL Standard ja ORAL Step) ning 6.</w:t>
      </w:r>
      <w:r w:rsidR="000D367A" w:rsidRPr="004A09F8">
        <w:rPr>
          <w:color w:val="000000" w:themeColor="text1"/>
        </w:rPr>
        <w:t> </w:t>
      </w:r>
      <w:r w:rsidRPr="004A09F8">
        <w:rPr>
          <w:color w:val="000000" w:themeColor="text1"/>
        </w:rPr>
        <w:t>kuul (uuringud ORAL Sync ja ORAL Standard). Tofatsitiniibi 5 või 10 mg kaks korda ööpäevas annust saanud patsiendid näitasid uuringutes ORAL Solo ja ORAL Sync oluliselt suuremat füüsilise funktsiooni paranemist võrreldes platseeboga juba 2. nädalal. Uuringute ORAL Standard, ORAL Step ja ORAL Sync muutus HAQ-DI skooris algtasemega võrreldes on esitatud tabelis </w:t>
      </w:r>
      <w:r w:rsidR="00DD5CB5" w:rsidRPr="004A09F8">
        <w:rPr>
          <w:color w:val="000000" w:themeColor="text1"/>
        </w:rPr>
        <w:t>1</w:t>
      </w:r>
      <w:r w:rsidR="00F87776" w:rsidRPr="004A09F8">
        <w:rPr>
          <w:color w:val="000000" w:themeColor="text1"/>
        </w:rPr>
        <w:t>3</w:t>
      </w:r>
      <w:r w:rsidRPr="004A09F8">
        <w:rPr>
          <w:color w:val="000000" w:themeColor="text1"/>
        </w:rPr>
        <w:t>.</w:t>
      </w:r>
    </w:p>
    <w:p w14:paraId="7728E789" w14:textId="77777777" w:rsidR="003652B3" w:rsidRPr="004A09F8" w:rsidRDefault="003652B3">
      <w:pPr>
        <w:tabs>
          <w:tab w:val="clear" w:pos="567"/>
        </w:tabs>
        <w:spacing w:line="240" w:lineRule="auto"/>
        <w:rPr>
          <w:color w:val="000000" w:themeColor="text1"/>
        </w:rPr>
      </w:pPr>
    </w:p>
    <w:p w14:paraId="77475E97" w14:textId="77777777" w:rsidR="003652B3" w:rsidRPr="004A09F8" w:rsidRDefault="003652B3">
      <w:pPr>
        <w:keepNext/>
        <w:tabs>
          <w:tab w:val="clear" w:pos="567"/>
          <w:tab w:val="left" w:pos="1134"/>
        </w:tabs>
        <w:spacing w:line="240" w:lineRule="auto"/>
        <w:rPr>
          <w:b/>
          <w:color w:val="000000" w:themeColor="text1"/>
        </w:rPr>
      </w:pPr>
      <w:r w:rsidRPr="004A09F8">
        <w:rPr>
          <w:b/>
          <w:color w:val="000000" w:themeColor="text1"/>
        </w:rPr>
        <w:lastRenderedPageBreak/>
        <w:t>Tabel </w:t>
      </w:r>
      <w:r w:rsidR="00DD5CB5" w:rsidRPr="004A09F8">
        <w:rPr>
          <w:b/>
          <w:color w:val="000000" w:themeColor="text1"/>
        </w:rPr>
        <w:t>1</w:t>
      </w:r>
      <w:r w:rsidR="00F87776" w:rsidRPr="004A09F8">
        <w:rPr>
          <w:b/>
          <w:color w:val="000000" w:themeColor="text1"/>
        </w:rPr>
        <w:t>3</w:t>
      </w:r>
      <w:r w:rsidRPr="004A09F8">
        <w:rPr>
          <w:b/>
          <w:color w:val="000000" w:themeColor="text1"/>
        </w:rPr>
        <w:t>.</w:t>
      </w:r>
      <w:r w:rsidRPr="004A09F8">
        <w:rPr>
          <w:b/>
          <w:color w:val="000000" w:themeColor="text1"/>
        </w:rPr>
        <w:tab/>
        <w:t>HAQ-DI LS keskmine erinevus algtasemega võrreldes 3. kuul</w:t>
      </w:r>
    </w:p>
    <w:tbl>
      <w:tblPr>
        <w:tblW w:w="4971" w:type="pct"/>
        <w:tblInd w:w="144" w:type="dxa"/>
        <w:tblLayout w:type="fixed"/>
        <w:tblLook w:val="0000" w:firstRow="0" w:lastRow="0" w:firstColumn="0" w:lastColumn="0" w:noHBand="0" w:noVBand="0"/>
      </w:tblPr>
      <w:tblGrid>
        <w:gridCol w:w="1998"/>
        <w:gridCol w:w="2621"/>
        <w:gridCol w:w="2283"/>
        <w:gridCol w:w="2102"/>
        <w:gridCol w:w="6"/>
      </w:tblGrid>
      <w:tr w:rsidR="003652B3" w:rsidRPr="004A09F8" w14:paraId="59EE1B86" w14:textId="77777777">
        <w:trPr>
          <w:cantSplit/>
        </w:trPr>
        <w:tc>
          <w:tcPr>
            <w:tcW w:w="2047" w:type="dxa"/>
            <w:tcBorders>
              <w:top w:val="single" w:sz="4" w:space="0" w:color="auto"/>
              <w:left w:val="single" w:sz="4" w:space="0" w:color="auto"/>
              <w:bottom w:val="single" w:sz="4" w:space="0" w:color="auto"/>
              <w:right w:val="single" w:sz="4" w:space="0" w:color="auto"/>
            </w:tcBorders>
            <w:shd w:val="clear" w:color="auto" w:fill="auto"/>
          </w:tcPr>
          <w:p w14:paraId="0804AF62"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Platseebo + MTX</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36C90510"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Tofatsitiniib</w:t>
            </w:r>
          </w:p>
          <w:p w14:paraId="58D41512"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5 mg kaks korda ööpäevas</w:t>
            </w:r>
          </w:p>
          <w:p w14:paraId="5B3940B5"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 MTX</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E74528B"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Tofatsitiniib</w:t>
            </w:r>
          </w:p>
          <w:p w14:paraId="0F8F82D4"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10 mg kaks korda ööpäevas</w:t>
            </w:r>
          </w:p>
          <w:p w14:paraId="0F9ABAD0"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 MTX</w:t>
            </w:r>
          </w:p>
        </w:tc>
        <w:tc>
          <w:tcPr>
            <w:tcW w:w="2159" w:type="dxa"/>
            <w:gridSpan w:val="2"/>
            <w:tcBorders>
              <w:top w:val="single" w:sz="4" w:space="0" w:color="auto"/>
              <w:left w:val="single" w:sz="4" w:space="0" w:color="auto"/>
              <w:bottom w:val="single" w:sz="4" w:space="0" w:color="auto"/>
              <w:right w:val="single" w:sz="4" w:space="0" w:color="auto"/>
            </w:tcBorders>
          </w:tcPr>
          <w:p w14:paraId="3DFD6F17"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Adalimumab</w:t>
            </w:r>
          </w:p>
          <w:p w14:paraId="3E9BA1AB"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40 mg QOW</w:t>
            </w:r>
          </w:p>
          <w:p w14:paraId="7395EE91"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 MTX</w:t>
            </w:r>
          </w:p>
        </w:tc>
      </w:tr>
      <w:tr w:rsidR="003652B3" w:rsidRPr="004A09F8" w14:paraId="646FE76F" w14:textId="77777777">
        <w:trPr>
          <w:cantSplit/>
        </w:trPr>
        <w:tc>
          <w:tcPr>
            <w:tcW w:w="9296" w:type="dxa"/>
            <w:gridSpan w:val="5"/>
            <w:tcBorders>
              <w:top w:val="single" w:sz="4" w:space="0" w:color="auto"/>
              <w:left w:val="single" w:sz="4" w:space="0" w:color="auto"/>
              <w:bottom w:val="single" w:sz="4" w:space="0" w:color="auto"/>
              <w:right w:val="single" w:sz="4" w:space="0" w:color="auto"/>
            </w:tcBorders>
            <w:shd w:val="clear" w:color="auto" w:fill="auto"/>
          </w:tcPr>
          <w:p w14:paraId="1EA2BE6C"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ORAL Standard: ebapiisav ravivastus MTX-ile</w:t>
            </w:r>
          </w:p>
        </w:tc>
      </w:tr>
      <w:tr w:rsidR="003652B3" w:rsidRPr="004A09F8" w14:paraId="1AC59C17"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40E81FD"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96</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2B9D99A2"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185</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581BA3B5"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183</w:t>
            </w:r>
          </w:p>
        </w:tc>
        <w:tc>
          <w:tcPr>
            <w:tcW w:w="2174" w:type="dxa"/>
            <w:gridSpan w:val="2"/>
            <w:tcBorders>
              <w:top w:val="single" w:sz="4" w:space="0" w:color="auto"/>
              <w:left w:val="single" w:sz="4" w:space="0" w:color="auto"/>
              <w:bottom w:val="single" w:sz="4" w:space="0" w:color="auto"/>
              <w:right w:val="single" w:sz="4" w:space="0" w:color="auto"/>
            </w:tcBorders>
          </w:tcPr>
          <w:p w14:paraId="37643803"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188</w:t>
            </w:r>
          </w:p>
        </w:tc>
      </w:tr>
      <w:tr w:rsidR="003652B3" w:rsidRPr="004A09F8" w14:paraId="74159661"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2A01DF65"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–0,24</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center"/>
          </w:tcPr>
          <w:p w14:paraId="24E3F2A5"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–0,54***</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57E06C52"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–0,61***</w:t>
            </w:r>
          </w:p>
        </w:tc>
        <w:tc>
          <w:tcPr>
            <w:tcW w:w="2174" w:type="dxa"/>
            <w:gridSpan w:val="2"/>
            <w:tcBorders>
              <w:top w:val="single" w:sz="4" w:space="0" w:color="auto"/>
              <w:left w:val="single" w:sz="4" w:space="0" w:color="auto"/>
              <w:bottom w:val="single" w:sz="4" w:space="0" w:color="auto"/>
              <w:right w:val="single" w:sz="4" w:space="0" w:color="auto"/>
            </w:tcBorders>
            <w:vAlign w:val="center"/>
          </w:tcPr>
          <w:p w14:paraId="57A87176"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–0,50***</w:t>
            </w:r>
          </w:p>
        </w:tc>
      </w:tr>
      <w:tr w:rsidR="003652B3" w:rsidRPr="004A09F8" w14:paraId="05D27215" w14:textId="77777777">
        <w:trPr>
          <w:gridAfter w:val="1"/>
          <w:wAfter w:w="6" w:type="dxa"/>
          <w:cantSplit/>
        </w:trPr>
        <w:tc>
          <w:tcPr>
            <w:tcW w:w="9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36F142"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ORAL Step: ebapiisav ravivastus TNF-i inhibiitorile</w:t>
            </w:r>
          </w:p>
        </w:tc>
      </w:tr>
      <w:tr w:rsidR="003652B3" w:rsidRPr="004A09F8" w14:paraId="2F89529F"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756F41E7"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118</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4840368D"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117</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62798DF8"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N = 125</w:t>
            </w:r>
          </w:p>
        </w:tc>
        <w:tc>
          <w:tcPr>
            <w:tcW w:w="2174" w:type="dxa"/>
            <w:gridSpan w:val="2"/>
            <w:tcBorders>
              <w:top w:val="single" w:sz="4" w:space="0" w:color="auto"/>
              <w:left w:val="single" w:sz="4" w:space="0" w:color="auto"/>
              <w:bottom w:val="single" w:sz="4" w:space="0" w:color="auto"/>
              <w:right w:val="single" w:sz="4" w:space="0" w:color="auto"/>
            </w:tcBorders>
          </w:tcPr>
          <w:p w14:paraId="6C485F9F" w14:textId="77777777" w:rsidR="003652B3" w:rsidRPr="004A09F8" w:rsidRDefault="003652B3">
            <w:pPr>
              <w:pStyle w:val="TableText"/>
              <w:keepNext/>
              <w:jc w:val="center"/>
              <w:rPr>
                <w:rFonts w:cs="Times New Roman"/>
                <w:color w:val="000000" w:themeColor="text1"/>
                <w:sz w:val="22"/>
                <w:szCs w:val="22"/>
              </w:rPr>
            </w:pPr>
            <w:r w:rsidRPr="004A09F8">
              <w:rPr>
                <w:color w:val="000000" w:themeColor="text1"/>
                <w:sz w:val="22"/>
                <w:szCs w:val="22"/>
              </w:rPr>
              <w:t>NA</w:t>
            </w:r>
          </w:p>
        </w:tc>
      </w:tr>
      <w:tr w:rsidR="003652B3" w:rsidRPr="004A09F8" w14:paraId="2DB68A79"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42335AFA"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–0,18</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center"/>
          </w:tcPr>
          <w:p w14:paraId="47361205"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–0,43***</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005E248F"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–0,46***</w:t>
            </w:r>
          </w:p>
        </w:tc>
        <w:tc>
          <w:tcPr>
            <w:tcW w:w="2174" w:type="dxa"/>
            <w:gridSpan w:val="2"/>
            <w:tcBorders>
              <w:top w:val="single" w:sz="4" w:space="0" w:color="auto"/>
              <w:left w:val="single" w:sz="4" w:space="0" w:color="auto"/>
              <w:bottom w:val="single" w:sz="4" w:space="0" w:color="auto"/>
              <w:right w:val="single" w:sz="4" w:space="0" w:color="auto"/>
            </w:tcBorders>
            <w:vAlign w:val="center"/>
          </w:tcPr>
          <w:p w14:paraId="36AD3427" w14:textId="77777777" w:rsidR="003652B3" w:rsidRPr="004A09F8" w:rsidRDefault="003652B3">
            <w:pPr>
              <w:pStyle w:val="TableText"/>
              <w:keepNext/>
              <w:jc w:val="center"/>
              <w:rPr>
                <w:rFonts w:cs="Times New Roman"/>
                <w:color w:val="000000" w:themeColor="text1"/>
                <w:sz w:val="22"/>
                <w:szCs w:val="22"/>
              </w:rPr>
            </w:pPr>
            <w:r w:rsidRPr="004A09F8">
              <w:rPr>
                <w:color w:val="000000" w:themeColor="text1"/>
                <w:sz w:val="22"/>
                <w:szCs w:val="22"/>
              </w:rPr>
              <w:t>NA</w:t>
            </w:r>
          </w:p>
        </w:tc>
      </w:tr>
      <w:tr w:rsidR="003652B3" w:rsidRPr="004A09F8" w14:paraId="45C9E4B1"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EEAFEB3" w14:textId="77777777" w:rsidR="003652B3" w:rsidRPr="004A09F8" w:rsidRDefault="003652B3">
            <w:pPr>
              <w:pStyle w:val="TableText"/>
              <w:keepNext/>
              <w:jc w:val="center"/>
              <w:rPr>
                <w:rFonts w:cs="Times New Roman"/>
                <w:color w:val="000000" w:themeColor="text1"/>
                <w:sz w:val="22"/>
                <w:szCs w:val="22"/>
              </w:rPr>
            </w:pPr>
            <w:r w:rsidRPr="004A09F8">
              <w:rPr>
                <w:rFonts w:cs="Times New Roman"/>
                <w:b/>
                <w:color w:val="000000" w:themeColor="text1"/>
                <w:sz w:val="22"/>
                <w:szCs w:val="22"/>
              </w:rPr>
              <w:t>Platseebo + HMR(id)</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283A0274" w14:textId="77777777" w:rsidR="003652B3" w:rsidRPr="004A09F8" w:rsidRDefault="003652B3">
            <w:pPr>
              <w:pStyle w:val="TableText"/>
              <w:keepNext/>
              <w:jc w:val="center"/>
              <w:rPr>
                <w:rFonts w:cs="Times New Roman"/>
                <w:b/>
                <w:color w:val="000000" w:themeColor="text1"/>
                <w:sz w:val="22"/>
                <w:szCs w:val="22"/>
              </w:rPr>
            </w:pPr>
            <w:r w:rsidRPr="004A09F8">
              <w:rPr>
                <w:rFonts w:cs="Times New Roman"/>
                <w:b/>
                <w:color w:val="000000" w:themeColor="text1"/>
                <w:sz w:val="22"/>
                <w:szCs w:val="22"/>
              </w:rPr>
              <w:t>Tofatsitiniib 5 mg kaks korda ööpäevas + HMR(id)</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547CE56B"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Tofatsitiniib 10 mg kaks korda ööpäevas</w:t>
            </w:r>
          </w:p>
          <w:p w14:paraId="567A2C6F" w14:textId="77777777" w:rsidR="003652B3" w:rsidRPr="004A09F8" w:rsidRDefault="003652B3">
            <w:pPr>
              <w:pStyle w:val="TableTextCentered"/>
              <w:keepNext/>
              <w:rPr>
                <w:b/>
                <w:color w:val="000000" w:themeColor="text1"/>
                <w:sz w:val="22"/>
                <w:szCs w:val="22"/>
              </w:rPr>
            </w:pPr>
            <w:r w:rsidRPr="004A09F8">
              <w:rPr>
                <w:b/>
                <w:color w:val="000000" w:themeColor="text1"/>
                <w:sz w:val="22"/>
                <w:szCs w:val="22"/>
              </w:rPr>
              <w:t>+ HMR(id)</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2807941D" w14:textId="77777777" w:rsidR="003652B3" w:rsidRPr="00713AEE" w:rsidRDefault="003652B3">
            <w:pPr>
              <w:pStyle w:val="TableTextCentered"/>
              <w:keepNext/>
              <w:rPr>
                <w:color w:val="000000" w:themeColor="text1"/>
              </w:rPr>
            </w:pPr>
          </w:p>
        </w:tc>
      </w:tr>
      <w:tr w:rsidR="003652B3" w:rsidRPr="004A09F8" w14:paraId="4502400D" w14:textId="77777777">
        <w:trPr>
          <w:cantSplit/>
        </w:trPr>
        <w:tc>
          <w:tcPr>
            <w:tcW w:w="92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573111" w14:textId="77777777" w:rsidR="003652B3" w:rsidRPr="004A09F8" w:rsidRDefault="003652B3">
            <w:pPr>
              <w:pStyle w:val="TableText"/>
              <w:keepNext/>
              <w:jc w:val="center"/>
              <w:rPr>
                <w:rFonts w:cs="Times New Roman"/>
                <w:color w:val="000000" w:themeColor="text1"/>
                <w:sz w:val="22"/>
                <w:szCs w:val="22"/>
              </w:rPr>
            </w:pPr>
            <w:r w:rsidRPr="004A09F8">
              <w:rPr>
                <w:b/>
                <w:color w:val="000000" w:themeColor="text1"/>
                <w:sz w:val="22"/>
                <w:szCs w:val="22"/>
              </w:rPr>
              <w:t>ORAL Sync: ebapiisav ravivastus HMR-ile</w:t>
            </w:r>
          </w:p>
        </w:tc>
      </w:tr>
      <w:tr w:rsidR="003652B3" w:rsidRPr="004A09F8" w14:paraId="4E28E918"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2601BB4" w14:textId="77777777" w:rsidR="003652B3" w:rsidRPr="004A09F8" w:rsidRDefault="003652B3">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147</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3C1367DC" w14:textId="77777777" w:rsidR="003652B3" w:rsidRPr="004A09F8" w:rsidRDefault="003652B3">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292</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4F8447DA" w14:textId="77777777" w:rsidR="003652B3" w:rsidRPr="004A09F8" w:rsidRDefault="003652B3">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292</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20C55A60"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NA</w:t>
            </w:r>
          </w:p>
        </w:tc>
      </w:tr>
      <w:tr w:rsidR="003652B3" w:rsidRPr="004A09F8" w14:paraId="49FBBE70" w14:textId="77777777">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12831DDB"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–0,21</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4B1D0FC2"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–0,46***</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34F25DF8" w14:textId="77777777" w:rsidR="003652B3" w:rsidRPr="004A09F8" w:rsidRDefault="003652B3">
            <w:pPr>
              <w:pStyle w:val="TableText"/>
              <w:keepNext/>
              <w:jc w:val="center"/>
              <w:rPr>
                <w:rFonts w:cs="Times New Roman"/>
                <w:color w:val="000000" w:themeColor="text1"/>
                <w:sz w:val="22"/>
                <w:szCs w:val="22"/>
              </w:rPr>
            </w:pPr>
            <w:r w:rsidRPr="004A09F8">
              <w:rPr>
                <w:rFonts w:cs="Times New Roman"/>
                <w:color w:val="000000" w:themeColor="text1"/>
                <w:sz w:val="22"/>
                <w:szCs w:val="22"/>
              </w:rPr>
              <w:t>–0,56***</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510BBA6D" w14:textId="77777777" w:rsidR="003652B3" w:rsidRPr="004A09F8" w:rsidRDefault="003652B3">
            <w:pPr>
              <w:pStyle w:val="TableText"/>
              <w:keepNext/>
              <w:jc w:val="center"/>
              <w:rPr>
                <w:rFonts w:cs="Times New Roman"/>
                <w:color w:val="000000" w:themeColor="text1"/>
                <w:sz w:val="22"/>
                <w:szCs w:val="22"/>
              </w:rPr>
            </w:pPr>
            <w:r w:rsidRPr="004A09F8">
              <w:rPr>
                <w:color w:val="000000" w:themeColor="text1"/>
                <w:sz w:val="22"/>
                <w:szCs w:val="22"/>
              </w:rPr>
              <w:t>NA</w:t>
            </w:r>
          </w:p>
        </w:tc>
      </w:tr>
      <w:tr w:rsidR="003652B3" w:rsidRPr="004A09F8" w14:paraId="11DE9230" w14:textId="77777777">
        <w:trPr>
          <w:cantSplit/>
        </w:trPr>
        <w:tc>
          <w:tcPr>
            <w:tcW w:w="9296" w:type="dxa"/>
            <w:gridSpan w:val="5"/>
            <w:tcBorders>
              <w:top w:val="single" w:sz="4" w:space="0" w:color="auto"/>
            </w:tcBorders>
            <w:shd w:val="clear" w:color="auto" w:fill="auto"/>
          </w:tcPr>
          <w:p w14:paraId="59C5BC88" w14:textId="77777777" w:rsidR="003652B3" w:rsidRPr="00713AEE" w:rsidRDefault="003652B3" w:rsidP="000B3E50">
            <w:pPr>
              <w:pStyle w:val="TableText"/>
              <w:keepNext/>
              <w:tabs>
                <w:tab w:val="left" w:pos="306"/>
              </w:tabs>
              <w:rPr>
                <w:rFonts w:cs="Times New Roman"/>
                <w:color w:val="000000" w:themeColor="text1"/>
              </w:rPr>
            </w:pPr>
            <w:r w:rsidRPr="00713AEE">
              <w:rPr>
                <w:rFonts w:cs="Times New Roman"/>
                <w:color w:val="000000" w:themeColor="text1"/>
                <w:vertAlign w:val="superscript"/>
              </w:rPr>
              <w:t>***</w:t>
            </w:r>
            <w:r w:rsidRPr="00713AEE">
              <w:rPr>
                <w:rFonts w:cs="Times New Roman"/>
                <w:color w:val="000000" w:themeColor="text1"/>
              </w:rPr>
              <w:tab/>
              <w:t xml:space="preserve">p &lt; 0,0001, </w:t>
            </w:r>
            <w:r w:rsidRPr="00713AEE">
              <w:rPr>
                <w:rFonts w:cs="Times New Roman"/>
                <w:color w:val="000000" w:themeColor="text1"/>
                <w:sz w:val="18"/>
                <w:szCs w:val="18"/>
              </w:rPr>
              <w:t xml:space="preserve">tofatsitiniib </w:t>
            </w:r>
            <w:r w:rsidRPr="00713AEE">
              <w:rPr>
                <w:rFonts w:cs="Times New Roman"/>
                <w:i/>
                <w:iCs/>
                <w:color w:val="000000" w:themeColor="text1"/>
                <w:sz w:val="18"/>
                <w:szCs w:val="18"/>
              </w:rPr>
              <w:t>versus</w:t>
            </w:r>
            <w:r w:rsidRPr="00713AEE">
              <w:rPr>
                <w:rFonts w:cs="Times New Roman"/>
                <w:color w:val="000000" w:themeColor="text1"/>
                <w:sz w:val="18"/>
                <w:szCs w:val="18"/>
              </w:rPr>
              <w:t xml:space="preserve"> platseebo </w:t>
            </w:r>
            <w:r w:rsidRPr="00713AEE">
              <w:rPr>
                <w:rFonts w:cs="Times New Roman"/>
                <w:color w:val="000000" w:themeColor="text1"/>
              </w:rPr>
              <w:t>+ MTX,</w:t>
            </w:r>
            <w:r w:rsidRPr="00713AEE">
              <w:rPr>
                <w:color w:val="000000" w:themeColor="text1"/>
              </w:rPr>
              <w:t xml:space="preserve"> </w:t>
            </w:r>
            <w:r w:rsidRPr="00713AEE">
              <w:rPr>
                <w:rFonts w:cs="Times New Roman"/>
                <w:color w:val="000000" w:themeColor="text1"/>
              </w:rPr>
              <w:t xml:space="preserve">LS = vähimruudud, N = patsientide arv, QOW = üle ühe nädala, NA = </w:t>
            </w:r>
            <w:r w:rsidR="000B3E50" w:rsidRPr="00713AEE">
              <w:rPr>
                <w:rFonts w:cs="Times New Roman"/>
                <w:color w:val="000000" w:themeColor="text1"/>
              </w:rPr>
              <w:t xml:space="preserve">ei </w:t>
            </w:r>
            <w:r w:rsidRPr="00713AEE">
              <w:rPr>
                <w:rFonts w:cs="Times New Roman"/>
                <w:color w:val="000000" w:themeColor="text1"/>
              </w:rPr>
              <w:t>ole kohaldatav, HAQ</w:t>
            </w:r>
            <w:r w:rsidRPr="00713AEE">
              <w:rPr>
                <w:rFonts w:cs="Times New Roman"/>
                <w:color w:val="000000" w:themeColor="text1"/>
              </w:rPr>
              <w:noBreakHyphen/>
              <w:t>DI = tervise hindamise küsimustiku puude indeks</w:t>
            </w:r>
          </w:p>
        </w:tc>
      </w:tr>
    </w:tbl>
    <w:p w14:paraId="229AFAAE"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2E8FA460" w14:textId="77777777" w:rsidR="003652B3" w:rsidRPr="004A09F8" w:rsidRDefault="003652B3">
      <w:pPr>
        <w:rPr>
          <w:rFonts w:eastAsia="MS Mincho"/>
          <w:color w:val="000000" w:themeColor="text1"/>
        </w:rPr>
      </w:pPr>
      <w:r w:rsidRPr="004A09F8">
        <w:rPr>
          <w:color w:val="000000" w:themeColor="text1"/>
        </w:rPr>
        <w:t>Tervisega seotud elukvaliteeti hinnati lühikese terviseküsimustiku vormi alusel (</w:t>
      </w:r>
      <w:r w:rsidRPr="004A09F8">
        <w:rPr>
          <w:rFonts w:eastAsia="MS Mincho"/>
          <w:i/>
          <w:color w:val="000000" w:themeColor="text1"/>
        </w:rPr>
        <w:t>Short Form Health Survey</w:t>
      </w:r>
      <w:r w:rsidRPr="004A09F8">
        <w:rPr>
          <w:rFonts w:eastAsia="MS Mincho"/>
          <w:color w:val="000000" w:themeColor="text1"/>
        </w:rPr>
        <w:t xml:space="preserve">, </w:t>
      </w:r>
      <w:r w:rsidRPr="004A09F8">
        <w:rPr>
          <w:color w:val="000000" w:themeColor="text1"/>
        </w:rPr>
        <w:t>SF-36). 5 või 10 mg tofatsitiniibi kaks korda ööpäevas saavatel patsientidel esines uuringutes ORAL Solo, ORAL Scan ja ORAL Step 3.</w:t>
      </w:r>
      <w:r w:rsidR="000D367A" w:rsidRPr="004A09F8">
        <w:rPr>
          <w:color w:val="000000" w:themeColor="text1"/>
        </w:rPr>
        <w:t> </w:t>
      </w:r>
      <w:r w:rsidRPr="004A09F8">
        <w:rPr>
          <w:color w:val="000000" w:themeColor="text1"/>
        </w:rPr>
        <w:t>kuul oluliselt suurem paranemine algtasemest võrreldes platseeboga kõigis 8 valdkonnas, samuti füüsilise komponendi kokkuvõtte ning vaimse komponendi kokkuvõtte skoorides. Uuringus ORAL Scan püsisid keskmised SF-36</w:t>
      </w:r>
      <w:r w:rsidR="000D367A" w:rsidRPr="004A09F8">
        <w:rPr>
          <w:color w:val="000000" w:themeColor="text1"/>
        </w:rPr>
        <w:t> </w:t>
      </w:r>
      <w:r w:rsidRPr="004A09F8">
        <w:rPr>
          <w:color w:val="000000" w:themeColor="text1"/>
        </w:rPr>
        <w:t>paranemisnäidud tofatsitiniibravil olnud patsientidel 12</w:t>
      </w:r>
      <w:r w:rsidR="000D367A" w:rsidRPr="004A09F8">
        <w:rPr>
          <w:color w:val="000000" w:themeColor="text1"/>
        </w:rPr>
        <w:t> </w:t>
      </w:r>
      <w:r w:rsidRPr="004A09F8">
        <w:rPr>
          <w:color w:val="000000" w:themeColor="text1"/>
        </w:rPr>
        <w:t>kuud.</w:t>
      </w:r>
    </w:p>
    <w:p w14:paraId="57A1D56F" w14:textId="77777777" w:rsidR="003652B3" w:rsidRPr="00713AEE" w:rsidRDefault="003652B3">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7685E600"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4A09F8">
        <w:rPr>
          <w:color w:val="000000" w:themeColor="text1"/>
        </w:rPr>
        <w:t>Kurnatusest vabanemist hinnati kõigis uuringutes kroonilise haiguse ravi funktsionaalse hindamise kurnatuse (</w:t>
      </w:r>
      <w:r w:rsidRPr="004A09F8">
        <w:rPr>
          <w:i/>
          <w:color w:val="000000" w:themeColor="text1"/>
        </w:rPr>
        <w:t>F</w:t>
      </w:r>
      <w:r w:rsidRPr="004A09F8">
        <w:rPr>
          <w:rFonts w:eastAsia="MS Mincho"/>
          <w:i/>
          <w:color w:val="000000" w:themeColor="text1"/>
          <w:szCs w:val="22"/>
        </w:rPr>
        <w:t>unctional Assessment of Chronic Illness Therapy</w:t>
      </w:r>
      <w:r w:rsidRPr="004A09F8">
        <w:rPr>
          <w:rFonts w:eastAsia="MS Mincho"/>
          <w:i/>
          <w:color w:val="000000" w:themeColor="text1"/>
          <w:szCs w:val="22"/>
        </w:rPr>
        <w:noBreakHyphen/>
        <w:t>Fatigue</w:t>
      </w:r>
      <w:r w:rsidRPr="004A09F8">
        <w:rPr>
          <w:color w:val="000000" w:themeColor="text1"/>
        </w:rPr>
        <w:t>, FACIT</w:t>
      </w:r>
      <w:r w:rsidRPr="004A09F8">
        <w:rPr>
          <w:color w:val="000000" w:themeColor="text1"/>
        </w:rPr>
        <w:noBreakHyphen/>
        <w:t>F) skaalal 3. kuul. Patsiendid, kes said tofatsitiniibi 5</w:t>
      </w:r>
      <w:r w:rsidR="00DC7A46" w:rsidRPr="00713AEE">
        <w:rPr>
          <w:rFonts w:cs="Arial"/>
          <w:color w:val="000000" w:themeColor="text1"/>
          <w:sz w:val="18"/>
          <w:szCs w:val="18"/>
        </w:rPr>
        <w:t> </w:t>
      </w:r>
      <w:r w:rsidR="00DC7A46" w:rsidRPr="004A09F8">
        <w:rPr>
          <w:color w:val="000000" w:themeColor="text1"/>
        </w:rPr>
        <w:t>mg</w:t>
      </w:r>
      <w:r w:rsidRPr="004A09F8">
        <w:rPr>
          <w:color w:val="000000" w:themeColor="text1"/>
        </w:rPr>
        <w:t>või 10 mg kaks korda ööpäevas, näitasid kõigis 5</w:t>
      </w:r>
      <w:r w:rsidR="000D367A" w:rsidRPr="004A09F8">
        <w:rPr>
          <w:color w:val="000000" w:themeColor="text1"/>
        </w:rPr>
        <w:t> </w:t>
      </w:r>
      <w:r w:rsidRPr="004A09F8">
        <w:rPr>
          <w:color w:val="000000" w:themeColor="text1"/>
        </w:rPr>
        <w:t>uuringus oluliselt suuremat kurnatusest vabanemist algtasemest platseeboga võrreldes. Uuringutes ORAL Standard ja ORAL Scan püsisid keskmised FACIT-F paranemisnäidud tofatsitiniibravil olnud patsientidel 12 kuud.</w:t>
      </w:r>
    </w:p>
    <w:p w14:paraId="09D596AC"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620203F2" w14:textId="77777777" w:rsidR="003652B3" w:rsidRPr="004A09F8" w:rsidRDefault="003652B3">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4A09F8">
        <w:rPr>
          <w:color w:val="000000" w:themeColor="text1"/>
        </w:rPr>
        <w:t>Une paranemist hinnati kõigis uuringutes 3.</w:t>
      </w:r>
      <w:r w:rsidR="000D367A" w:rsidRPr="004A09F8">
        <w:rPr>
          <w:color w:val="000000" w:themeColor="text1"/>
        </w:rPr>
        <w:t> </w:t>
      </w:r>
      <w:r w:rsidRPr="004A09F8">
        <w:rPr>
          <w:color w:val="000000" w:themeColor="text1"/>
        </w:rPr>
        <w:t>kuul uuringu uneskaala (</w:t>
      </w:r>
      <w:r w:rsidRPr="004A09F8">
        <w:rPr>
          <w:i/>
          <w:color w:val="000000" w:themeColor="text1"/>
        </w:rPr>
        <w:t>Medical Outcomes Study Sleep</w:t>
      </w:r>
      <w:r w:rsidRPr="004A09F8">
        <w:rPr>
          <w:color w:val="000000" w:themeColor="text1"/>
        </w:rPr>
        <w:t>, MOS-Sleep) uneprobleemide kokkuvõtvate indeksite I ja II abil. Patsiendid, kes said tofatsitiniibi 5 </w:t>
      </w:r>
      <w:r w:rsidR="00DC7A46" w:rsidRPr="004A09F8">
        <w:rPr>
          <w:color w:val="000000" w:themeColor="text1"/>
        </w:rPr>
        <w:t xml:space="preserve">mg </w:t>
      </w:r>
      <w:r w:rsidRPr="004A09F8">
        <w:rPr>
          <w:color w:val="000000" w:themeColor="text1"/>
        </w:rPr>
        <w:t>või 10 mg kaks korda ööpäevas, näitasid uuringutes ORAL Sync, ORAL Standard ja ORAL Scan oluliselt suuremat paranemist algtasemest mõlemal skaalal platseeboga võrreldes. Uuringutes ORAL Standard ja ORAL Scan püsisid mõlema skaala keskmised paranemised tofatsitiniibravil olnud patsientidel 12</w:t>
      </w:r>
      <w:r w:rsidR="000D367A" w:rsidRPr="004A09F8">
        <w:rPr>
          <w:color w:val="000000" w:themeColor="text1"/>
        </w:rPr>
        <w:t> </w:t>
      </w:r>
      <w:r w:rsidRPr="004A09F8">
        <w:rPr>
          <w:color w:val="000000" w:themeColor="text1"/>
        </w:rPr>
        <w:t>kuud.</w:t>
      </w:r>
    </w:p>
    <w:p w14:paraId="025E555A" w14:textId="77777777" w:rsidR="003652B3" w:rsidRPr="00713AEE" w:rsidRDefault="003652B3">
      <w:pPr>
        <w:tabs>
          <w:tab w:val="clear" w:pos="567"/>
          <w:tab w:val="left" w:pos="0"/>
        </w:tabs>
        <w:spacing w:line="240" w:lineRule="auto"/>
        <w:rPr>
          <w:b/>
          <w:color w:val="000000" w:themeColor="text1"/>
          <w:sz w:val="18"/>
          <w:szCs w:val="18"/>
          <w:u w:val="single"/>
        </w:rPr>
      </w:pPr>
    </w:p>
    <w:p w14:paraId="77FD0986" w14:textId="77777777" w:rsidR="003652B3" w:rsidRPr="004A09F8" w:rsidRDefault="003652B3">
      <w:pPr>
        <w:tabs>
          <w:tab w:val="clear" w:pos="567"/>
          <w:tab w:val="left" w:pos="0"/>
        </w:tabs>
        <w:spacing w:line="240" w:lineRule="auto"/>
        <w:rPr>
          <w:color w:val="000000" w:themeColor="text1"/>
          <w:szCs w:val="22"/>
          <w:u w:val="single"/>
        </w:rPr>
      </w:pPr>
      <w:r w:rsidRPr="004A09F8">
        <w:rPr>
          <w:color w:val="000000" w:themeColor="text1"/>
          <w:u w:val="single"/>
        </w:rPr>
        <w:t>Kliiniliste ravivastuste kestus</w:t>
      </w:r>
    </w:p>
    <w:p w14:paraId="416363DA" w14:textId="77777777" w:rsidR="003652B3" w:rsidRPr="004A09F8" w:rsidRDefault="003652B3">
      <w:pPr>
        <w:tabs>
          <w:tab w:val="clear" w:pos="567"/>
          <w:tab w:val="left" w:pos="0"/>
        </w:tabs>
        <w:spacing w:line="240" w:lineRule="auto"/>
        <w:rPr>
          <w:color w:val="000000" w:themeColor="text1"/>
        </w:rPr>
      </w:pPr>
    </w:p>
    <w:p w14:paraId="1CFA6AA7" w14:textId="77777777" w:rsidR="003652B3" w:rsidRPr="004A09F8" w:rsidRDefault="003652B3">
      <w:pPr>
        <w:tabs>
          <w:tab w:val="clear" w:pos="567"/>
          <w:tab w:val="left" w:pos="0"/>
        </w:tabs>
        <w:spacing w:line="240" w:lineRule="auto"/>
        <w:rPr>
          <w:color w:val="000000" w:themeColor="text1"/>
          <w:szCs w:val="22"/>
        </w:rPr>
      </w:pPr>
      <w:r w:rsidRPr="004A09F8">
        <w:rPr>
          <w:color w:val="000000" w:themeColor="text1"/>
        </w:rPr>
        <w:t>Toime kestust hinnati kuni kaheaastase kestusega uuringutes ACR20, ACR50, ACR70 ravivastuste järgi. Keskmise HAQ-DI muudatused ja DAS28-4(ESR) muudatused säilisid mõlemas tofatsitiniibi ravirühmas kuni uuringute lõpuni.</w:t>
      </w:r>
    </w:p>
    <w:p w14:paraId="4DDA54F2" w14:textId="77777777" w:rsidR="003652B3" w:rsidRPr="004A09F8" w:rsidRDefault="003652B3">
      <w:pPr>
        <w:tabs>
          <w:tab w:val="clear" w:pos="567"/>
          <w:tab w:val="left" w:pos="0"/>
        </w:tabs>
        <w:spacing w:line="240" w:lineRule="auto"/>
        <w:rPr>
          <w:color w:val="000000" w:themeColor="text1"/>
          <w:szCs w:val="22"/>
        </w:rPr>
      </w:pPr>
    </w:p>
    <w:p w14:paraId="4BF99E4E" w14:textId="601B81AB" w:rsidR="003652B3" w:rsidRPr="004A09F8" w:rsidRDefault="002F46B3" w:rsidP="006F3F6A">
      <w:pPr>
        <w:rPr>
          <w:color w:val="000000" w:themeColor="text1"/>
        </w:rPr>
      </w:pPr>
      <w:r w:rsidRPr="004A09F8">
        <w:rPr>
          <w:color w:val="000000" w:themeColor="text1"/>
        </w:rPr>
        <w:t>Randomiseeritud, müügiloa saamise järgsest ohutusuuringust reumatoidartriidi ja vähemalt ühe täiendava kardiovaskulaarse riskiteguriga 50</w:t>
      </w:r>
      <w:r w:rsidRPr="004A09F8">
        <w:rPr>
          <w:color w:val="000000" w:themeColor="text1"/>
        </w:rPr>
        <w:noBreakHyphen/>
        <w:t xml:space="preserve">aastastel või vanematel patsientidel, samuti </w:t>
      </w:r>
      <w:r w:rsidR="003652B3" w:rsidRPr="004A09F8">
        <w:rPr>
          <w:color w:val="000000" w:themeColor="text1"/>
        </w:rPr>
        <w:t>lõpetatud avatud pikaajalis</w:t>
      </w:r>
      <w:r w:rsidRPr="004A09F8">
        <w:rPr>
          <w:color w:val="000000" w:themeColor="text1"/>
        </w:rPr>
        <w:t>t</w:t>
      </w:r>
      <w:r w:rsidR="003652B3" w:rsidRPr="004A09F8">
        <w:rPr>
          <w:color w:val="000000" w:themeColor="text1"/>
        </w:rPr>
        <w:t>est</w:t>
      </w:r>
      <w:r w:rsidRPr="004A09F8">
        <w:rPr>
          <w:color w:val="000000" w:themeColor="text1"/>
        </w:rPr>
        <w:t>, kuni 8 aastat kestnud</w:t>
      </w:r>
      <w:r w:rsidR="003652B3" w:rsidRPr="004A09F8">
        <w:rPr>
          <w:color w:val="000000" w:themeColor="text1"/>
        </w:rPr>
        <w:t xml:space="preserve"> jätku-uuringu</w:t>
      </w:r>
      <w:r w:rsidRPr="004A09F8">
        <w:rPr>
          <w:color w:val="000000" w:themeColor="text1"/>
        </w:rPr>
        <w:t>te</w:t>
      </w:r>
      <w:r w:rsidR="003652B3" w:rsidRPr="004A09F8">
        <w:rPr>
          <w:color w:val="000000" w:themeColor="text1"/>
        </w:rPr>
        <w:t xml:space="preserve">st pärinevad ka tõendid tofatsitiniibravi tõhususe püsimisest kuni </w:t>
      </w:r>
      <w:r w:rsidRPr="004A09F8">
        <w:rPr>
          <w:color w:val="000000" w:themeColor="text1"/>
        </w:rPr>
        <w:t>5</w:t>
      </w:r>
      <w:r w:rsidR="000D367A" w:rsidRPr="004A09F8">
        <w:rPr>
          <w:color w:val="000000" w:themeColor="text1"/>
        </w:rPr>
        <w:t> </w:t>
      </w:r>
      <w:r w:rsidR="003652B3" w:rsidRPr="004A09F8">
        <w:rPr>
          <w:color w:val="000000" w:themeColor="text1"/>
        </w:rPr>
        <w:t>aastat.</w:t>
      </w:r>
    </w:p>
    <w:p w14:paraId="423B00BC" w14:textId="77777777" w:rsidR="003652B3" w:rsidRPr="004A09F8" w:rsidRDefault="003652B3">
      <w:pPr>
        <w:pStyle w:val="Paragraph"/>
        <w:spacing w:after="0"/>
        <w:rPr>
          <w:color w:val="000000" w:themeColor="text1"/>
          <w:sz w:val="22"/>
          <w:szCs w:val="22"/>
        </w:rPr>
      </w:pPr>
    </w:p>
    <w:p w14:paraId="6C980370" w14:textId="77777777" w:rsidR="00BB2B68" w:rsidRPr="004A09F8" w:rsidRDefault="00BB2B68" w:rsidP="00BB2B68">
      <w:pPr>
        <w:pStyle w:val="Paragraph"/>
        <w:keepNext/>
        <w:spacing w:after="0"/>
        <w:rPr>
          <w:color w:val="000000" w:themeColor="text1"/>
          <w:sz w:val="22"/>
          <w:szCs w:val="22"/>
          <w:u w:val="single"/>
          <w:lang w:bidi="ar-SA"/>
        </w:rPr>
      </w:pPr>
      <w:bookmarkStart w:id="42" w:name="_Hlk23712234"/>
      <w:r w:rsidRPr="004A09F8">
        <w:rPr>
          <w:color w:val="000000" w:themeColor="text1"/>
          <w:sz w:val="22"/>
          <w:szCs w:val="22"/>
          <w:u w:val="single"/>
        </w:rPr>
        <w:t>Pikaajalised kontrollitud ohutusandmed</w:t>
      </w:r>
    </w:p>
    <w:p w14:paraId="1EC8C30B" w14:textId="77777777" w:rsidR="00BB2B68" w:rsidRPr="004A09F8" w:rsidRDefault="00BB2B68" w:rsidP="00BB2B68">
      <w:pPr>
        <w:pStyle w:val="Paragraph"/>
        <w:keepNext/>
        <w:spacing w:after="0"/>
        <w:rPr>
          <w:i/>
          <w:color w:val="000000" w:themeColor="text1"/>
          <w:sz w:val="22"/>
          <w:szCs w:val="22"/>
          <w:u w:val="single"/>
        </w:rPr>
      </w:pPr>
    </w:p>
    <w:p w14:paraId="16EF5171" w14:textId="3DAA8658" w:rsidR="00BB2B68" w:rsidRPr="004A09F8" w:rsidRDefault="00BB2B68" w:rsidP="00BB2B68">
      <w:pPr>
        <w:pStyle w:val="Paragraph"/>
        <w:spacing w:after="0"/>
        <w:rPr>
          <w:color w:val="000000" w:themeColor="text1"/>
          <w:sz w:val="22"/>
          <w:szCs w:val="22"/>
        </w:rPr>
      </w:pPr>
      <w:r w:rsidRPr="004A09F8">
        <w:rPr>
          <w:color w:val="000000" w:themeColor="text1"/>
          <w:sz w:val="22"/>
          <w:szCs w:val="22"/>
        </w:rPr>
        <w:t>Uuring ORAL Surveillance (A3921133) o</w:t>
      </w:r>
      <w:r w:rsidR="00DB0085" w:rsidRPr="004A09F8">
        <w:rPr>
          <w:color w:val="000000" w:themeColor="text1"/>
          <w:sz w:val="22"/>
          <w:szCs w:val="22"/>
        </w:rPr>
        <w:t>li</w:t>
      </w:r>
      <w:r w:rsidRPr="004A09F8">
        <w:rPr>
          <w:color w:val="000000" w:themeColor="text1"/>
          <w:sz w:val="22"/>
          <w:szCs w:val="22"/>
        </w:rPr>
        <w:t xml:space="preserve"> mahukas (N = 4362) randomiseeritud, toimeaine kontrolli</w:t>
      </w:r>
      <w:r w:rsidR="00E84DE0" w:rsidRPr="004A09F8">
        <w:rPr>
          <w:color w:val="000000" w:themeColor="text1"/>
          <w:sz w:val="22"/>
          <w:szCs w:val="22"/>
        </w:rPr>
        <w:t>ga</w:t>
      </w:r>
      <w:r w:rsidRPr="004A09F8">
        <w:rPr>
          <w:color w:val="000000" w:themeColor="text1"/>
          <w:sz w:val="22"/>
          <w:szCs w:val="22"/>
        </w:rPr>
        <w:t xml:space="preserve"> turuletulekujärgne ohutuse jälgimisuuring 50</w:t>
      </w:r>
      <w:r w:rsidRPr="004A09F8">
        <w:rPr>
          <w:color w:val="000000" w:themeColor="text1"/>
          <w:sz w:val="22"/>
          <w:szCs w:val="22"/>
        </w:rPr>
        <w:noBreakHyphen/>
        <w:t xml:space="preserve">aastastel </w:t>
      </w:r>
      <w:r w:rsidR="00E84DE0" w:rsidRPr="004A09F8">
        <w:rPr>
          <w:color w:val="000000" w:themeColor="text1"/>
          <w:sz w:val="22"/>
          <w:szCs w:val="22"/>
        </w:rPr>
        <w:t xml:space="preserve">ja vanematel </w:t>
      </w:r>
      <w:r w:rsidRPr="004A09F8">
        <w:rPr>
          <w:color w:val="000000" w:themeColor="text1"/>
          <w:sz w:val="22"/>
          <w:szCs w:val="22"/>
        </w:rPr>
        <w:t xml:space="preserve">reumatoidartriidiga patsientidel, kellel oli vähemalt üks </w:t>
      </w:r>
      <w:r w:rsidR="00DB0085" w:rsidRPr="004A09F8">
        <w:rPr>
          <w:color w:val="000000" w:themeColor="text1"/>
          <w:sz w:val="22"/>
          <w:szCs w:val="22"/>
        </w:rPr>
        <w:t xml:space="preserve">täiendav </w:t>
      </w:r>
      <w:r w:rsidRPr="004A09F8">
        <w:rPr>
          <w:color w:val="000000" w:themeColor="text1"/>
          <w:sz w:val="22"/>
          <w:szCs w:val="22"/>
        </w:rPr>
        <w:t xml:space="preserve">kardiovaskulaarne riskitegur (kardiovaskulaarsed </w:t>
      </w:r>
      <w:r w:rsidRPr="004A09F8">
        <w:rPr>
          <w:color w:val="000000" w:themeColor="text1"/>
          <w:sz w:val="22"/>
          <w:szCs w:val="22"/>
        </w:rPr>
        <w:lastRenderedPageBreak/>
        <w:t>riskitegurid on määratletud kui: aktiivne suitsetaja, hüpertensiooni diagnoos, diabeet, perekonnaanamneesis enneaegne koronaartõbi, varasem koronaartõbi, sealhulgas varasem revaskulariseeriv protseduur, aortokoronaarne šunteerimine, müokardiinfarkt, südameseiskus, ebastabiilne stenokardia, äge koronaarsündroom, ja reumatoidartriidiga seotud ekstraartikulaarse haiguse esinemine, näiteks reumatoidsõlmed, Sjögreni sündroom, kroonilisest haigusest põhjustatud aneemia, kopsuilmingud).</w:t>
      </w:r>
      <w:r w:rsidR="009C4494" w:rsidRPr="004A09F8">
        <w:rPr>
          <w:color w:val="000000" w:themeColor="text1"/>
          <w:sz w:val="22"/>
          <w:szCs w:val="22"/>
        </w:rPr>
        <w:t xml:space="preserve"> </w:t>
      </w:r>
      <w:r w:rsidR="00CE25BB" w:rsidRPr="004A09F8">
        <w:rPr>
          <w:color w:val="000000" w:themeColor="text1"/>
          <w:sz w:val="22"/>
          <w:szCs w:val="22"/>
        </w:rPr>
        <w:t>Enamik (üle 90%) tofatsitiniibiga ravitud praegustest või varem suitsetanud patsientidest olid suitsetanud üle 10 aasta, suitsetamise kestuse medi</w:t>
      </w:r>
      <w:r w:rsidR="00E449AF" w:rsidRPr="004A09F8">
        <w:rPr>
          <w:color w:val="000000" w:themeColor="text1"/>
          <w:sz w:val="22"/>
          <w:szCs w:val="22"/>
        </w:rPr>
        <w:t>a</w:t>
      </w:r>
      <w:r w:rsidR="00CE25BB" w:rsidRPr="004A09F8">
        <w:rPr>
          <w:color w:val="000000" w:themeColor="text1"/>
          <w:sz w:val="22"/>
          <w:szCs w:val="22"/>
        </w:rPr>
        <w:t>anaeg oli vastavalt 35,0 ja 39,0 aastat.</w:t>
      </w:r>
      <w:r w:rsidR="00DC26F9" w:rsidRPr="004A09F8">
        <w:rPr>
          <w:color w:val="000000" w:themeColor="text1"/>
          <w:sz w:val="22"/>
          <w:szCs w:val="22"/>
        </w:rPr>
        <w:t xml:space="preserve"> </w:t>
      </w:r>
      <w:r w:rsidR="009C4494" w:rsidRPr="004A09F8">
        <w:rPr>
          <w:color w:val="000000" w:themeColor="text1"/>
          <w:sz w:val="22"/>
          <w:szCs w:val="22"/>
        </w:rPr>
        <w:t>Uuringu alustamisel pidid patsiendid kasutama metotreksaadi stabiilset annust; uuringus lubati annust kohandada.</w:t>
      </w:r>
    </w:p>
    <w:p w14:paraId="76142AB9" w14:textId="77777777" w:rsidR="00BB2B68" w:rsidRPr="004A09F8" w:rsidRDefault="00BB2B68" w:rsidP="00BB2B68">
      <w:pPr>
        <w:pStyle w:val="Paragraph"/>
        <w:spacing w:after="0"/>
        <w:rPr>
          <w:color w:val="000000" w:themeColor="text1"/>
          <w:sz w:val="22"/>
          <w:szCs w:val="22"/>
        </w:rPr>
      </w:pPr>
    </w:p>
    <w:p w14:paraId="7EB7F0C4" w14:textId="77777777" w:rsidR="00DE4303" w:rsidRPr="004A09F8" w:rsidRDefault="00BB2B68" w:rsidP="00DE4303">
      <w:pPr>
        <w:pStyle w:val="Paragraph"/>
        <w:spacing w:after="0"/>
        <w:rPr>
          <w:color w:val="000000" w:themeColor="text1"/>
          <w:sz w:val="22"/>
          <w:szCs w:val="22"/>
        </w:rPr>
      </w:pPr>
      <w:r w:rsidRPr="004A09F8">
        <w:rPr>
          <w:color w:val="000000" w:themeColor="text1"/>
          <w:sz w:val="22"/>
          <w:szCs w:val="22"/>
        </w:rPr>
        <w:t>Patsiendid randomiseeriti suhtega 1 : 1 : 1 avatud uuringus saama kas 10 mg tofatsitiniibi kaks korda ööpäevas, 5 mg tofatsitiniibi kaks korda ööpäevas või TNF</w:t>
      </w:r>
      <w:r w:rsidRPr="004A09F8">
        <w:rPr>
          <w:color w:val="000000" w:themeColor="text1"/>
          <w:sz w:val="22"/>
          <w:szCs w:val="22"/>
        </w:rPr>
        <w:noBreakHyphen/>
        <w:t>i inhibiitorit (TNF</w:t>
      </w:r>
      <w:r w:rsidRPr="004A09F8">
        <w:rPr>
          <w:color w:val="000000" w:themeColor="text1"/>
          <w:sz w:val="22"/>
          <w:szCs w:val="22"/>
        </w:rPr>
        <w:noBreakHyphen/>
        <w:t>i inhibiitor oli kas 50 mg etanertsepti üks kord nädalas või 40 mg adalimumabi igal teisel nädalal). Esmased kaastulemusnäitajad olid kinnitatud pahaloomuline kasvaja (v.a mittemelanoomne nahavähk) ja kinnitatud suurte kardiovaskulaarsete tüsistuste liittulemusnäitaja. Kumulatiivse esinemissageduse ja tulemusnäitajate statistiline hindamine toimus pimemenetlusega. Uuringu statistilist jõudu hinnat</w:t>
      </w:r>
      <w:r w:rsidR="00DE4303" w:rsidRPr="004A09F8">
        <w:rPr>
          <w:color w:val="000000" w:themeColor="text1"/>
          <w:sz w:val="22"/>
          <w:szCs w:val="22"/>
        </w:rPr>
        <w:t>i</w:t>
      </w:r>
      <w:r w:rsidRPr="004A09F8">
        <w:rPr>
          <w:color w:val="000000" w:themeColor="text1"/>
          <w:sz w:val="22"/>
          <w:szCs w:val="22"/>
        </w:rPr>
        <w:t xml:space="preserve"> sündmuste arvu järgi, kuid uuringus o</w:t>
      </w:r>
      <w:r w:rsidR="00DE4303" w:rsidRPr="004A09F8">
        <w:rPr>
          <w:color w:val="000000" w:themeColor="text1"/>
          <w:sz w:val="22"/>
          <w:szCs w:val="22"/>
        </w:rPr>
        <w:t>li</w:t>
      </w:r>
      <w:r w:rsidRPr="004A09F8">
        <w:rPr>
          <w:color w:val="000000" w:themeColor="text1"/>
          <w:sz w:val="22"/>
          <w:szCs w:val="22"/>
        </w:rPr>
        <w:t xml:space="preserve"> vajalik ka vähemalt 1500 patsiendi jälgimine 3 aasta jooksul. 10 mg tofatsitiniibi kaks korda ööpäevas manustamine uuringus lõpetat</w:t>
      </w:r>
      <w:r w:rsidR="00DE4303" w:rsidRPr="004A09F8">
        <w:rPr>
          <w:color w:val="000000" w:themeColor="text1"/>
          <w:sz w:val="22"/>
          <w:szCs w:val="22"/>
        </w:rPr>
        <w:t>i</w:t>
      </w:r>
      <w:r w:rsidRPr="004A09F8">
        <w:rPr>
          <w:color w:val="000000" w:themeColor="text1"/>
          <w:sz w:val="22"/>
          <w:szCs w:val="22"/>
        </w:rPr>
        <w:t xml:space="preserve"> ja patsiendid viid</w:t>
      </w:r>
      <w:r w:rsidR="00032876" w:rsidRPr="004A09F8">
        <w:rPr>
          <w:color w:val="000000" w:themeColor="text1"/>
          <w:sz w:val="22"/>
          <w:szCs w:val="22"/>
        </w:rPr>
        <w:t>i</w:t>
      </w:r>
      <w:r w:rsidRPr="004A09F8">
        <w:rPr>
          <w:color w:val="000000" w:themeColor="text1"/>
          <w:sz w:val="22"/>
          <w:szCs w:val="22"/>
        </w:rPr>
        <w:t xml:space="preserve"> </w:t>
      </w:r>
      <w:r w:rsidR="00032876" w:rsidRPr="004A09F8">
        <w:rPr>
          <w:color w:val="000000" w:themeColor="text1"/>
          <w:sz w:val="22"/>
          <w:szCs w:val="22"/>
        </w:rPr>
        <w:t xml:space="preserve">üle </w:t>
      </w:r>
      <w:r w:rsidRPr="004A09F8">
        <w:rPr>
          <w:color w:val="000000" w:themeColor="text1"/>
          <w:sz w:val="22"/>
          <w:szCs w:val="22"/>
        </w:rPr>
        <w:t>saama 5 mg kaks korda ööpäevas, sest esinesid annusest sõltuvad venoosse trombemboolia (VTE) juhud.</w:t>
      </w:r>
      <w:r w:rsidR="00DE4303" w:rsidRPr="004A09F8">
        <w:rPr>
          <w:color w:val="000000" w:themeColor="text1"/>
          <w:sz w:val="22"/>
          <w:szCs w:val="22"/>
        </w:rPr>
        <w:t xml:space="preserve"> 10 mg tofatsitiniibi kaks korda ööpäevas saanud patsientide ravirühma andmeid, mis koguti enne ja pärast annuse muutmist, analüüsiti nende algselt randomiseeritud ravirühmas.</w:t>
      </w:r>
    </w:p>
    <w:p w14:paraId="719C8F41" w14:textId="77777777" w:rsidR="00DE4303" w:rsidRPr="004A09F8" w:rsidRDefault="00DE4303" w:rsidP="00DE4303">
      <w:pPr>
        <w:pStyle w:val="Paragraph"/>
        <w:spacing w:after="0"/>
        <w:rPr>
          <w:color w:val="000000" w:themeColor="text1"/>
          <w:sz w:val="22"/>
          <w:szCs w:val="22"/>
        </w:rPr>
      </w:pPr>
      <w:bookmarkStart w:id="43" w:name="_Hlk78383947"/>
    </w:p>
    <w:p w14:paraId="1E309ACA" w14:textId="77777777" w:rsidR="00DE4303" w:rsidRPr="004A09F8" w:rsidRDefault="00DE4303" w:rsidP="00DE4303">
      <w:pPr>
        <w:rPr>
          <w:color w:val="000000" w:themeColor="text1"/>
        </w:rPr>
      </w:pPr>
      <w:r w:rsidRPr="004A09F8">
        <w:rPr>
          <w:color w:val="000000" w:themeColor="text1"/>
        </w:rPr>
        <w:t>Uuringus ei täidetud tofatsitiniibi kombineeritud annuste esmasel võrdlemisel TNF</w:t>
      </w:r>
      <w:r w:rsidRPr="004A09F8">
        <w:rPr>
          <w:color w:val="000000" w:themeColor="text1"/>
        </w:rPr>
        <w:noBreakHyphen/>
        <w:t>i inhibiitoriga mittehalvemuse kriteeriume, sest 95% usaldusvahemiku ülempiir oli suurem kui eelmääratletud mittehalvemuse kriteerium (1,8) kinnitatud tõsiste kardiovaskulaarsete tüsistuste ja kinnitatud pahaloomuliste kasvajate (v.a mittemelanoomne nahavähk) korral.</w:t>
      </w:r>
    </w:p>
    <w:p w14:paraId="49AEF9B2" w14:textId="77777777" w:rsidR="00DE4303" w:rsidRPr="004A09F8" w:rsidRDefault="00DE4303" w:rsidP="00DE4303">
      <w:pPr>
        <w:rPr>
          <w:color w:val="000000" w:themeColor="text1"/>
        </w:rPr>
      </w:pPr>
    </w:p>
    <w:p w14:paraId="58ADF1FC" w14:textId="1E155AE4" w:rsidR="00DE4303" w:rsidRPr="004A09F8" w:rsidRDefault="00897BF5" w:rsidP="00DE4303">
      <w:pPr>
        <w:rPr>
          <w:color w:val="000000" w:themeColor="text1"/>
        </w:rPr>
      </w:pPr>
      <w:r w:rsidRPr="004A09F8">
        <w:rPr>
          <w:color w:val="000000" w:themeColor="text1"/>
          <w:szCs w:val="22"/>
          <w:lang w:eastAsia="en-US" w:bidi="ar-SA"/>
        </w:rPr>
        <w:t>Tulemused k</w:t>
      </w:r>
      <w:r w:rsidRPr="004A09F8">
        <w:rPr>
          <w:color w:val="000000" w:themeColor="text1"/>
        </w:rPr>
        <w:t xml:space="preserve">innitatud </w:t>
      </w:r>
      <w:r w:rsidR="00F47282" w:rsidRPr="004A09F8">
        <w:rPr>
          <w:color w:val="000000" w:themeColor="text1"/>
        </w:rPr>
        <w:t>tõsiste kardiovaskulaarsete tüsistuste</w:t>
      </w:r>
      <w:r w:rsidRPr="004A09F8">
        <w:rPr>
          <w:color w:val="000000" w:themeColor="text1"/>
        </w:rPr>
        <w:t xml:space="preserve">, kinnitatud pahaloomuliste kasvajate (v.a </w:t>
      </w:r>
      <w:r w:rsidR="00F47282" w:rsidRPr="004A09F8">
        <w:rPr>
          <w:color w:val="000000" w:themeColor="text1"/>
        </w:rPr>
        <w:t>mittemelanoomne nahavähk</w:t>
      </w:r>
      <w:r w:rsidRPr="004A09F8">
        <w:rPr>
          <w:color w:val="000000" w:themeColor="text1"/>
        </w:rPr>
        <w:t>) ja valitud muude kõrvaltoimete kohta on esitatud allpool.</w:t>
      </w:r>
    </w:p>
    <w:p w14:paraId="242945F6" w14:textId="77777777" w:rsidR="00DE4303" w:rsidRPr="004A09F8" w:rsidRDefault="00DE4303" w:rsidP="00DE4303">
      <w:pPr>
        <w:pStyle w:val="Paragraph"/>
        <w:spacing w:after="0"/>
        <w:rPr>
          <w:color w:val="000000" w:themeColor="text1"/>
          <w:sz w:val="22"/>
          <w:szCs w:val="22"/>
        </w:rPr>
      </w:pPr>
    </w:p>
    <w:p w14:paraId="5E6DBA0B" w14:textId="344CA0CA" w:rsidR="00DE4303" w:rsidRPr="004A09F8" w:rsidRDefault="00DE4303" w:rsidP="00DE4303">
      <w:pPr>
        <w:rPr>
          <w:color w:val="000000" w:themeColor="text1"/>
          <w:u w:val="single"/>
        </w:rPr>
      </w:pPr>
      <w:bookmarkStart w:id="44" w:name="_Hlk118326957"/>
      <w:r w:rsidRPr="004A09F8">
        <w:rPr>
          <w:i/>
          <w:iCs/>
          <w:color w:val="000000" w:themeColor="text1"/>
          <w:u w:val="single"/>
        </w:rPr>
        <w:t>Tõsised kardiovaskulaarsed tüsistused (sh müokardiinfarkt)</w:t>
      </w:r>
      <w:r w:rsidR="00897BF5" w:rsidRPr="004A09F8">
        <w:rPr>
          <w:i/>
          <w:iCs/>
          <w:color w:val="000000" w:themeColor="text1"/>
          <w:u w:val="single"/>
        </w:rPr>
        <w:t xml:space="preserve"> ja venoosne trombemboolia (VTE)</w:t>
      </w:r>
    </w:p>
    <w:p w14:paraId="3287235F" w14:textId="77777777" w:rsidR="00DE4303" w:rsidRPr="004A09F8" w:rsidRDefault="00DE4303" w:rsidP="00DE4303">
      <w:pPr>
        <w:rPr>
          <w:color w:val="000000" w:themeColor="text1"/>
        </w:rPr>
      </w:pPr>
    </w:p>
    <w:bookmarkEnd w:id="44"/>
    <w:p w14:paraId="0564B228" w14:textId="6130700F" w:rsidR="00DE4303" w:rsidRPr="004A09F8" w:rsidRDefault="00DE4303" w:rsidP="00DE4303">
      <w:pPr>
        <w:rPr>
          <w:color w:val="000000" w:themeColor="text1"/>
        </w:rPr>
      </w:pPr>
      <w:r w:rsidRPr="004A09F8">
        <w:rPr>
          <w:color w:val="000000" w:themeColor="text1"/>
        </w:rPr>
        <w:t>Tofatsitiniibiga ravitud patsientidel täheldati mitteletaalse müokardiinfarkti esinemissageduse suurenemist võrreldes TNF</w:t>
      </w:r>
      <w:r w:rsidRPr="004A09F8">
        <w:rPr>
          <w:color w:val="000000" w:themeColor="text1"/>
        </w:rPr>
        <w:noBreakHyphen/>
        <w:t>i inhibiitoriga</w:t>
      </w:r>
      <w:r w:rsidR="008F4C63" w:rsidRPr="004A09F8">
        <w:rPr>
          <w:color w:val="000000" w:themeColor="text1"/>
        </w:rPr>
        <w:t xml:space="preserve"> ravitud patsientidega</w:t>
      </w:r>
      <w:r w:rsidRPr="004A09F8">
        <w:rPr>
          <w:color w:val="000000" w:themeColor="text1"/>
        </w:rPr>
        <w:t>.</w:t>
      </w:r>
      <w:r w:rsidR="00897BF5" w:rsidRPr="004A09F8">
        <w:rPr>
          <w:color w:val="000000" w:themeColor="text1"/>
        </w:rPr>
        <w:t xml:space="preserve"> Tofatsitiniibiga ravitud patsientidel täheldati VTE juhtude </w:t>
      </w:r>
      <w:r w:rsidR="008763B1" w:rsidRPr="004A09F8">
        <w:rPr>
          <w:color w:val="000000" w:themeColor="text1"/>
        </w:rPr>
        <w:t xml:space="preserve">annusest sõltuvat </w:t>
      </w:r>
      <w:r w:rsidR="00897BF5" w:rsidRPr="004A09F8">
        <w:rPr>
          <w:color w:val="000000" w:themeColor="text1"/>
        </w:rPr>
        <w:t>sage</w:t>
      </w:r>
      <w:r w:rsidR="008763B1" w:rsidRPr="004A09F8">
        <w:rPr>
          <w:color w:val="000000" w:themeColor="text1"/>
        </w:rPr>
        <w:t>nemist</w:t>
      </w:r>
      <w:r w:rsidR="00897BF5" w:rsidRPr="004A09F8">
        <w:rPr>
          <w:color w:val="000000" w:themeColor="text1"/>
        </w:rPr>
        <w:t xml:space="preserve"> võrreldes TNF</w:t>
      </w:r>
      <w:r w:rsidR="00897BF5" w:rsidRPr="004A09F8">
        <w:rPr>
          <w:color w:val="000000" w:themeColor="text1"/>
        </w:rPr>
        <w:noBreakHyphen/>
        <w:t>i inhibiitoriga ravitud patsientidega (vt l</w:t>
      </w:r>
      <w:r w:rsidR="00DC26F9" w:rsidRPr="004A09F8">
        <w:rPr>
          <w:color w:val="000000" w:themeColor="text1"/>
        </w:rPr>
        <w:t>õi</w:t>
      </w:r>
      <w:r w:rsidR="00897BF5" w:rsidRPr="004A09F8">
        <w:rPr>
          <w:color w:val="000000" w:themeColor="text1"/>
        </w:rPr>
        <w:t>gud 4.4 ja 4.8).</w:t>
      </w:r>
    </w:p>
    <w:p w14:paraId="03135651" w14:textId="77777777" w:rsidR="00DE4303" w:rsidRPr="004A09F8" w:rsidRDefault="00DE4303" w:rsidP="00DE4303">
      <w:pPr>
        <w:rPr>
          <w:color w:val="000000" w:themeColor="text1"/>
        </w:rPr>
      </w:pPr>
      <w:bookmarkStart w:id="45" w:name="_Hlk78385374"/>
    </w:p>
    <w:p w14:paraId="17E3143B" w14:textId="53E1756D" w:rsidR="00DE4303" w:rsidRPr="004A09F8" w:rsidRDefault="00DE4303" w:rsidP="00B12EE6">
      <w:pPr>
        <w:ind w:left="1124" w:hanging="1124"/>
        <w:rPr>
          <w:color w:val="000000" w:themeColor="text1"/>
        </w:rPr>
      </w:pPr>
      <w:r w:rsidRPr="004A09F8">
        <w:rPr>
          <w:b/>
          <w:bCs/>
          <w:color w:val="000000" w:themeColor="text1"/>
        </w:rPr>
        <w:t>Tabel 1</w:t>
      </w:r>
      <w:r w:rsidR="00543BDB" w:rsidRPr="004A09F8">
        <w:rPr>
          <w:b/>
          <w:bCs/>
          <w:color w:val="000000" w:themeColor="text1"/>
        </w:rPr>
        <w:t>4</w:t>
      </w:r>
      <w:r w:rsidRPr="004A09F8">
        <w:rPr>
          <w:b/>
          <w:bCs/>
          <w:color w:val="000000" w:themeColor="text1"/>
        </w:rPr>
        <w:t>.</w:t>
      </w:r>
      <w:r w:rsidR="008F4C63" w:rsidRPr="004A09F8">
        <w:rPr>
          <w:b/>
          <w:bCs/>
          <w:color w:val="000000" w:themeColor="text1"/>
        </w:rPr>
        <w:tab/>
      </w:r>
      <w:r w:rsidRPr="004A09F8">
        <w:rPr>
          <w:b/>
          <w:bCs/>
          <w:color w:val="000000" w:themeColor="text1"/>
        </w:rPr>
        <w:t>Tõsiste kardiovaskulaarsete tüsistuste</w:t>
      </w:r>
      <w:r w:rsidR="00897BF5" w:rsidRPr="004A09F8">
        <w:rPr>
          <w:b/>
          <w:bCs/>
          <w:color w:val="000000" w:themeColor="text1"/>
        </w:rPr>
        <w:t>,</w:t>
      </w:r>
      <w:r w:rsidRPr="004A09F8">
        <w:rPr>
          <w:b/>
          <w:bCs/>
          <w:color w:val="000000" w:themeColor="text1"/>
        </w:rPr>
        <w:t xml:space="preserve"> müokardiinfarkti </w:t>
      </w:r>
      <w:r w:rsidR="00897BF5" w:rsidRPr="004A09F8">
        <w:rPr>
          <w:b/>
          <w:bCs/>
          <w:color w:val="000000" w:themeColor="text1"/>
        </w:rPr>
        <w:t xml:space="preserve">ja venoosse trombemboolia </w:t>
      </w:r>
      <w:r w:rsidRPr="004A09F8">
        <w:rPr>
          <w:b/>
          <w:bCs/>
          <w:color w:val="000000" w:themeColor="text1"/>
        </w:rPr>
        <w:t>esinemissagedus ja riskitiheduste suhe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843"/>
        <w:gridCol w:w="1842"/>
        <w:gridCol w:w="1843"/>
      </w:tblGrid>
      <w:tr w:rsidR="00DE4303" w:rsidRPr="004A09F8" w14:paraId="0E867CF9" w14:textId="77777777" w:rsidTr="002B5529">
        <w:trPr>
          <w:tblHeader/>
        </w:trPr>
        <w:tc>
          <w:tcPr>
            <w:tcW w:w="1838" w:type="dxa"/>
            <w:shd w:val="clear" w:color="auto" w:fill="auto"/>
          </w:tcPr>
          <w:p w14:paraId="7D8BD4C1"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p>
        </w:tc>
        <w:tc>
          <w:tcPr>
            <w:tcW w:w="1843" w:type="dxa"/>
            <w:shd w:val="clear" w:color="auto" w:fill="auto"/>
          </w:tcPr>
          <w:p w14:paraId="786DDF3B"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5 mg tofatsiti</w:t>
            </w:r>
            <w:r w:rsidRPr="004A09F8">
              <w:rPr>
                <w:rFonts w:eastAsia="MS Mincho"/>
                <w:b/>
                <w:bCs/>
                <w:color w:val="000000" w:themeColor="text1"/>
              </w:rPr>
              <w:softHyphen/>
              <w:t>niibi kaks korda ööpäevas</w:t>
            </w:r>
          </w:p>
        </w:tc>
        <w:tc>
          <w:tcPr>
            <w:tcW w:w="1843" w:type="dxa"/>
            <w:shd w:val="clear" w:color="auto" w:fill="auto"/>
          </w:tcPr>
          <w:p w14:paraId="2A19C2A9"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10 mg tofatsiti</w:t>
            </w:r>
            <w:r w:rsidRPr="004A09F8">
              <w:rPr>
                <w:rFonts w:eastAsia="MS Mincho"/>
                <w:b/>
                <w:bCs/>
                <w:color w:val="000000" w:themeColor="text1"/>
              </w:rPr>
              <w:softHyphen/>
              <w:t>niibi kaks korda ööpäevas</w:t>
            </w:r>
            <w:r w:rsidRPr="004A09F8">
              <w:rPr>
                <w:rFonts w:eastAsia="MS Mincho"/>
                <w:b/>
                <w:bCs/>
                <w:color w:val="000000" w:themeColor="text1"/>
                <w:vertAlign w:val="superscript"/>
              </w:rPr>
              <w:t>a</w:t>
            </w:r>
          </w:p>
        </w:tc>
        <w:tc>
          <w:tcPr>
            <w:tcW w:w="1842" w:type="dxa"/>
            <w:shd w:val="clear" w:color="auto" w:fill="auto"/>
          </w:tcPr>
          <w:p w14:paraId="394D9A59"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Kogu tofatsitiniib</w:t>
            </w:r>
            <w:r w:rsidRPr="004A09F8">
              <w:rPr>
                <w:rFonts w:eastAsia="MS Mincho"/>
                <w:b/>
                <w:bCs/>
                <w:color w:val="000000" w:themeColor="text1"/>
                <w:vertAlign w:val="superscript"/>
              </w:rPr>
              <w:t>b</w:t>
            </w:r>
          </w:p>
        </w:tc>
        <w:tc>
          <w:tcPr>
            <w:tcW w:w="1843" w:type="dxa"/>
            <w:shd w:val="clear" w:color="auto" w:fill="auto"/>
          </w:tcPr>
          <w:p w14:paraId="712710B6" w14:textId="77777777" w:rsidR="00DE4303" w:rsidRPr="004A09F8" w:rsidRDefault="00DE4303" w:rsidP="000F6192">
            <w:pPr>
              <w:overflowPunct w:val="0"/>
              <w:textAlignment w:val="baseline"/>
              <w:rPr>
                <w:rFonts w:eastAsia="MS Mincho"/>
                <w:color w:val="000000" w:themeColor="text1"/>
              </w:rPr>
            </w:pPr>
            <w:r w:rsidRPr="004A09F8">
              <w:rPr>
                <w:rFonts w:eastAsia="MS Mincho"/>
                <w:b/>
                <w:bCs/>
                <w:color w:val="000000" w:themeColor="text1"/>
              </w:rPr>
              <w:t>TNF</w:t>
            </w:r>
            <w:r w:rsidRPr="004A09F8">
              <w:rPr>
                <w:rFonts w:eastAsia="MS Mincho"/>
                <w:b/>
                <w:bCs/>
                <w:color w:val="000000" w:themeColor="text1"/>
              </w:rPr>
              <w:noBreakHyphen/>
              <w:t xml:space="preserve">i inhibiitor </w:t>
            </w:r>
          </w:p>
          <w:p w14:paraId="02B901CB"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(TNFi)</w:t>
            </w:r>
          </w:p>
        </w:tc>
      </w:tr>
      <w:tr w:rsidR="00DE4303" w:rsidRPr="004A09F8" w14:paraId="2169648A" w14:textId="77777777" w:rsidTr="00F47282">
        <w:tc>
          <w:tcPr>
            <w:tcW w:w="9209" w:type="dxa"/>
            <w:gridSpan w:val="5"/>
            <w:shd w:val="clear" w:color="auto" w:fill="auto"/>
          </w:tcPr>
          <w:p w14:paraId="58752716"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MACE</w:t>
            </w:r>
            <w:r w:rsidRPr="004A09F8">
              <w:rPr>
                <w:rFonts w:eastAsia="MS Mincho"/>
                <w:b/>
                <w:bCs/>
                <w:color w:val="000000" w:themeColor="text1"/>
                <w:vertAlign w:val="superscript"/>
              </w:rPr>
              <w:t>c</w:t>
            </w:r>
          </w:p>
        </w:tc>
      </w:tr>
      <w:tr w:rsidR="00DE4303" w:rsidRPr="004A09F8" w14:paraId="2DC365AC" w14:textId="77777777" w:rsidTr="00F47282">
        <w:tc>
          <w:tcPr>
            <w:tcW w:w="1838" w:type="dxa"/>
            <w:shd w:val="clear" w:color="auto" w:fill="auto"/>
          </w:tcPr>
          <w:p w14:paraId="6342CB09"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IR (95% CI) 100 PY kohta</w:t>
            </w:r>
          </w:p>
        </w:tc>
        <w:tc>
          <w:tcPr>
            <w:tcW w:w="1843" w:type="dxa"/>
            <w:shd w:val="clear" w:color="auto" w:fill="auto"/>
          </w:tcPr>
          <w:p w14:paraId="14740E5C"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0,91 (0,67…1,21)</w:t>
            </w:r>
          </w:p>
        </w:tc>
        <w:tc>
          <w:tcPr>
            <w:tcW w:w="1843" w:type="dxa"/>
            <w:shd w:val="clear" w:color="auto" w:fill="auto"/>
          </w:tcPr>
          <w:p w14:paraId="43579D17"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1,05 (0,78…1,38)</w:t>
            </w:r>
          </w:p>
        </w:tc>
        <w:tc>
          <w:tcPr>
            <w:tcW w:w="1842" w:type="dxa"/>
            <w:shd w:val="clear" w:color="auto" w:fill="auto"/>
          </w:tcPr>
          <w:p w14:paraId="133241A4"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0,98 (0,79…1,19)</w:t>
            </w:r>
          </w:p>
        </w:tc>
        <w:tc>
          <w:tcPr>
            <w:tcW w:w="1843" w:type="dxa"/>
            <w:shd w:val="clear" w:color="auto" w:fill="auto"/>
          </w:tcPr>
          <w:p w14:paraId="0A0CF298"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0,73 (0,52…1,01)</w:t>
            </w:r>
          </w:p>
        </w:tc>
      </w:tr>
      <w:tr w:rsidR="00DE4303" w:rsidRPr="004A09F8" w14:paraId="4E403FA3" w14:textId="77777777" w:rsidTr="00F47282">
        <w:tc>
          <w:tcPr>
            <w:tcW w:w="1838" w:type="dxa"/>
            <w:shd w:val="clear" w:color="auto" w:fill="auto"/>
          </w:tcPr>
          <w:p w14:paraId="3C2030A8"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43" w:type="dxa"/>
            <w:shd w:val="clear" w:color="auto" w:fill="auto"/>
          </w:tcPr>
          <w:p w14:paraId="39F76736"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1,24 (0,81…1,91)</w:t>
            </w:r>
          </w:p>
        </w:tc>
        <w:tc>
          <w:tcPr>
            <w:tcW w:w="1843" w:type="dxa"/>
            <w:shd w:val="clear" w:color="auto" w:fill="auto"/>
          </w:tcPr>
          <w:p w14:paraId="633F55B6"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1,43 (0,94…2,18)</w:t>
            </w:r>
          </w:p>
        </w:tc>
        <w:tc>
          <w:tcPr>
            <w:tcW w:w="1842" w:type="dxa"/>
            <w:shd w:val="clear" w:color="auto" w:fill="auto"/>
          </w:tcPr>
          <w:p w14:paraId="0FC811D1"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1,33 (0,91…1,94)</w:t>
            </w:r>
          </w:p>
        </w:tc>
        <w:tc>
          <w:tcPr>
            <w:tcW w:w="1843" w:type="dxa"/>
            <w:shd w:val="clear" w:color="auto" w:fill="auto"/>
          </w:tcPr>
          <w:p w14:paraId="09604B9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p>
        </w:tc>
      </w:tr>
      <w:tr w:rsidR="00DE4303" w:rsidRPr="004A09F8" w14:paraId="5F7CF3BD" w14:textId="77777777" w:rsidTr="00F47282">
        <w:tc>
          <w:tcPr>
            <w:tcW w:w="9209" w:type="dxa"/>
            <w:gridSpan w:val="5"/>
            <w:shd w:val="clear" w:color="auto" w:fill="auto"/>
          </w:tcPr>
          <w:p w14:paraId="11D62603"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Letaalne müokardiinfarkt</w:t>
            </w:r>
            <w:r w:rsidRPr="004A09F8">
              <w:rPr>
                <w:rFonts w:eastAsia="MS Mincho"/>
                <w:b/>
                <w:bCs/>
                <w:color w:val="000000" w:themeColor="text1"/>
                <w:vertAlign w:val="superscript"/>
              </w:rPr>
              <w:t>c</w:t>
            </w:r>
          </w:p>
        </w:tc>
      </w:tr>
      <w:tr w:rsidR="00DE4303" w:rsidRPr="004A09F8" w14:paraId="572D78B5" w14:textId="77777777" w:rsidTr="00F47282">
        <w:tc>
          <w:tcPr>
            <w:tcW w:w="1838" w:type="dxa"/>
            <w:shd w:val="clear" w:color="auto" w:fill="auto"/>
          </w:tcPr>
          <w:p w14:paraId="579F91C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IR (95% CI) 100 PY kohta </w:t>
            </w:r>
          </w:p>
        </w:tc>
        <w:tc>
          <w:tcPr>
            <w:tcW w:w="1843" w:type="dxa"/>
            <w:shd w:val="clear" w:color="auto" w:fill="auto"/>
          </w:tcPr>
          <w:p w14:paraId="1FA812ED"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0,00 (0,00…0,07)</w:t>
            </w:r>
          </w:p>
        </w:tc>
        <w:tc>
          <w:tcPr>
            <w:tcW w:w="1843" w:type="dxa"/>
            <w:shd w:val="clear" w:color="auto" w:fill="auto"/>
          </w:tcPr>
          <w:p w14:paraId="0DEAD83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0,06 (0,01…0,18)</w:t>
            </w:r>
          </w:p>
        </w:tc>
        <w:tc>
          <w:tcPr>
            <w:tcW w:w="1842" w:type="dxa"/>
            <w:shd w:val="clear" w:color="auto" w:fill="auto"/>
          </w:tcPr>
          <w:p w14:paraId="05750F06"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0,03 (0,01…0,09)</w:t>
            </w:r>
          </w:p>
        </w:tc>
        <w:tc>
          <w:tcPr>
            <w:tcW w:w="1843" w:type="dxa"/>
            <w:shd w:val="clear" w:color="auto" w:fill="auto"/>
          </w:tcPr>
          <w:p w14:paraId="76CDFB4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0,06 (0,01…0,17)</w:t>
            </w:r>
          </w:p>
        </w:tc>
      </w:tr>
      <w:tr w:rsidR="00DE4303" w:rsidRPr="004A09F8" w14:paraId="639D48BB" w14:textId="77777777" w:rsidTr="00F47282">
        <w:tc>
          <w:tcPr>
            <w:tcW w:w="1838" w:type="dxa"/>
            <w:shd w:val="clear" w:color="auto" w:fill="auto"/>
          </w:tcPr>
          <w:p w14:paraId="067C8E4D"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43" w:type="dxa"/>
            <w:shd w:val="clear" w:color="auto" w:fill="auto"/>
          </w:tcPr>
          <w:p w14:paraId="736BCB94"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0,00 (0,00…Inf)</w:t>
            </w:r>
          </w:p>
        </w:tc>
        <w:tc>
          <w:tcPr>
            <w:tcW w:w="1843" w:type="dxa"/>
            <w:shd w:val="clear" w:color="auto" w:fill="auto"/>
          </w:tcPr>
          <w:p w14:paraId="096DE208"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1,03 (0,21…5,11)</w:t>
            </w:r>
          </w:p>
        </w:tc>
        <w:tc>
          <w:tcPr>
            <w:tcW w:w="1842" w:type="dxa"/>
            <w:shd w:val="clear" w:color="auto" w:fill="auto"/>
          </w:tcPr>
          <w:p w14:paraId="57850AB9"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0,50 (0,10…2,49)</w:t>
            </w:r>
          </w:p>
        </w:tc>
        <w:tc>
          <w:tcPr>
            <w:tcW w:w="1843" w:type="dxa"/>
            <w:shd w:val="clear" w:color="auto" w:fill="auto"/>
          </w:tcPr>
          <w:p w14:paraId="25F92F6E"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p>
        </w:tc>
      </w:tr>
      <w:tr w:rsidR="00DE4303" w:rsidRPr="004A09F8" w14:paraId="170525A1" w14:textId="77777777" w:rsidTr="00F47282">
        <w:tc>
          <w:tcPr>
            <w:tcW w:w="9209" w:type="dxa"/>
            <w:gridSpan w:val="5"/>
            <w:shd w:val="clear" w:color="auto" w:fill="auto"/>
          </w:tcPr>
          <w:p w14:paraId="23FC097F"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Mitteletaalne müokardiinfarkt</w:t>
            </w:r>
            <w:r w:rsidRPr="004A09F8">
              <w:rPr>
                <w:rFonts w:eastAsia="MS Mincho"/>
                <w:b/>
                <w:bCs/>
                <w:color w:val="000000" w:themeColor="text1"/>
                <w:vertAlign w:val="superscript"/>
              </w:rPr>
              <w:t>c</w:t>
            </w:r>
          </w:p>
        </w:tc>
      </w:tr>
      <w:tr w:rsidR="00DE4303" w:rsidRPr="004A09F8" w14:paraId="47FB2788" w14:textId="77777777" w:rsidTr="00F47282">
        <w:tc>
          <w:tcPr>
            <w:tcW w:w="1838" w:type="dxa"/>
            <w:shd w:val="clear" w:color="auto" w:fill="auto"/>
          </w:tcPr>
          <w:p w14:paraId="3B8158D2"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IR (95% CI) 100 PY kohta </w:t>
            </w:r>
          </w:p>
        </w:tc>
        <w:tc>
          <w:tcPr>
            <w:tcW w:w="1843" w:type="dxa"/>
            <w:shd w:val="clear" w:color="auto" w:fill="auto"/>
          </w:tcPr>
          <w:p w14:paraId="6C394721"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0,37 (0,22…0,57)</w:t>
            </w:r>
          </w:p>
        </w:tc>
        <w:tc>
          <w:tcPr>
            <w:tcW w:w="1843" w:type="dxa"/>
            <w:shd w:val="clear" w:color="auto" w:fill="auto"/>
          </w:tcPr>
          <w:p w14:paraId="6C6AAAD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0,33 (0,19…0,53)</w:t>
            </w:r>
          </w:p>
        </w:tc>
        <w:tc>
          <w:tcPr>
            <w:tcW w:w="1842" w:type="dxa"/>
            <w:shd w:val="clear" w:color="auto" w:fill="auto"/>
          </w:tcPr>
          <w:p w14:paraId="5328924E"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0,35 (0,24…0,48)</w:t>
            </w:r>
          </w:p>
        </w:tc>
        <w:tc>
          <w:tcPr>
            <w:tcW w:w="1843" w:type="dxa"/>
            <w:shd w:val="clear" w:color="auto" w:fill="auto"/>
          </w:tcPr>
          <w:p w14:paraId="5681ADF3"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0,16 (0,07…0,31)</w:t>
            </w:r>
          </w:p>
        </w:tc>
      </w:tr>
      <w:tr w:rsidR="00DE4303" w:rsidRPr="004A09F8" w14:paraId="0621FF8A" w14:textId="77777777" w:rsidTr="00F47282">
        <w:tc>
          <w:tcPr>
            <w:tcW w:w="1838" w:type="dxa"/>
            <w:shd w:val="clear" w:color="auto" w:fill="auto"/>
          </w:tcPr>
          <w:p w14:paraId="09286799"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lastRenderedPageBreak/>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43" w:type="dxa"/>
            <w:shd w:val="clear" w:color="auto" w:fill="auto"/>
          </w:tcPr>
          <w:p w14:paraId="6E1B0E3A"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2,32 (1,02…5,30)</w:t>
            </w:r>
          </w:p>
        </w:tc>
        <w:tc>
          <w:tcPr>
            <w:tcW w:w="1843" w:type="dxa"/>
            <w:shd w:val="clear" w:color="auto" w:fill="auto"/>
          </w:tcPr>
          <w:p w14:paraId="1EFDC95F"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2,08 (0,89…4,86)</w:t>
            </w:r>
          </w:p>
        </w:tc>
        <w:tc>
          <w:tcPr>
            <w:tcW w:w="1842" w:type="dxa"/>
            <w:shd w:val="clear" w:color="auto" w:fill="auto"/>
          </w:tcPr>
          <w:p w14:paraId="0923168F"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2,20 (1,02…4,75)</w:t>
            </w:r>
          </w:p>
        </w:tc>
        <w:tc>
          <w:tcPr>
            <w:tcW w:w="1843" w:type="dxa"/>
            <w:shd w:val="clear" w:color="auto" w:fill="auto"/>
          </w:tcPr>
          <w:p w14:paraId="222525A5" w14:textId="77777777" w:rsidR="00DE4303" w:rsidRPr="004A09F8" w:rsidRDefault="00DE4303" w:rsidP="000F6192">
            <w:pPr>
              <w:overflowPunct w:val="0"/>
              <w:autoSpaceDE w:val="0"/>
              <w:autoSpaceDN w:val="0"/>
              <w:adjustRightInd w:val="0"/>
              <w:textAlignment w:val="baseline"/>
              <w:rPr>
                <w:rFonts w:eastAsia="MS Mincho"/>
                <w:color w:val="000000" w:themeColor="text1"/>
              </w:rPr>
            </w:pPr>
          </w:p>
        </w:tc>
      </w:tr>
      <w:tr w:rsidR="00897BF5" w:rsidRPr="004A09F8" w14:paraId="07363CF1" w14:textId="77777777" w:rsidTr="00F47282">
        <w:tblPrEx>
          <w:tblLook w:val="0000" w:firstRow="0" w:lastRow="0" w:firstColumn="0" w:lastColumn="0" w:noHBand="0" w:noVBand="0"/>
        </w:tblPrEx>
        <w:trPr>
          <w:trHeight w:val="138"/>
        </w:trPr>
        <w:tc>
          <w:tcPr>
            <w:tcW w:w="9209" w:type="dxa"/>
            <w:gridSpan w:val="5"/>
            <w:tcBorders>
              <w:bottom w:val="single" w:sz="4" w:space="0" w:color="auto"/>
            </w:tcBorders>
          </w:tcPr>
          <w:p w14:paraId="1AA0003F" w14:textId="7777777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bookmarkStart w:id="46" w:name="_Hlk118198542"/>
            <w:r w:rsidRPr="004A09F8">
              <w:rPr>
                <w:rFonts w:eastAsia="MS Mincho"/>
                <w:b/>
                <w:bCs/>
                <w:color w:val="000000" w:themeColor="text1"/>
              </w:rPr>
              <w:t>VTE</w:t>
            </w:r>
            <w:r w:rsidRPr="004A09F8">
              <w:rPr>
                <w:rFonts w:eastAsia="MS Mincho"/>
                <w:b/>
                <w:bCs/>
                <w:color w:val="000000" w:themeColor="text1"/>
                <w:vertAlign w:val="superscript"/>
              </w:rPr>
              <w:t>d</w:t>
            </w:r>
          </w:p>
        </w:tc>
      </w:tr>
      <w:tr w:rsidR="00897BF5" w:rsidRPr="004A09F8" w14:paraId="108F57FE" w14:textId="77777777" w:rsidTr="00F47282">
        <w:tblPrEx>
          <w:tblLook w:val="0000" w:firstRow="0" w:lastRow="0" w:firstColumn="0" w:lastColumn="0" w:noHBand="0" w:noVBand="0"/>
        </w:tblPrEx>
        <w:trPr>
          <w:trHeight w:val="138"/>
        </w:trPr>
        <w:tc>
          <w:tcPr>
            <w:tcW w:w="1838" w:type="dxa"/>
            <w:tcBorders>
              <w:bottom w:val="single" w:sz="4" w:space="0" w:color="auto"/>
            </w:tcBorders>
          </w:tcPr>
          <w:p w14:paraId="46CCAB0A" w14:textId="7F02AF8F"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w:t>
            </w:r>
            <w:r w:rsidR="007D5005" w:rsidRPr="004A09F8">
              <w:rPr>
                <w:rFonts w:eastAsia="MS Mincho"/>
                <w:color w:val="000000" w:themeColor="text1"/>
              </w:rPr>
              <w:t xml:space="preserve"> </w:t>
            </w:r>
            <w:r w:rsidRPr="004A09F8">
              <w:rPr>
                <w:rFonts w:eastAsia="MS Mincho"/>
                <w:color w:val="000000" w:themeColor="text1"/>
              </w:rPr>
              <w:t>kohta</w:t>
            </w:r>
          </w:p>
        </w:tc>
        <w:tc>
          <w:tcPr>
            <w:tcW w:w="1843" w:type="dxa"/>
            <w:tcBorders>
              <w:bottom w:val="single" w:sz="4" w:space="0" w:color="auto"/>
            </w:tcBorders>
          </w:tcPr>
          <w:p w14:paraId="34CA6F08" w14:textId="1D0D9E61"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33 (0</w:t>
            </w:r>
            <w:r w:rsidR="007D5005" w:rsidRPr="004A09F8">
              <w:rPr>
                <w:rFonts w:eastAsia="MS Mincho"/>
                <w:color w:val="000000" w:themeColor="text1"/>
              </w:rPr>
              <w:t>,</w:t>
            </w:r>
            <w:r w:rsidRPr="004A09F8">
              <w:rPr>
                <w:rFonts w:eastAsia="MS Mincho"/>
                <w:color w:val="000000" w:themeColor="text1"/>
              </w:rPr>
              <w:t>19</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53)</w:t>
            </w:r>
          </w:p>
        </w:tc>
        <w:tc>
          <w:tcPr>
            <w:tcW w:w="1843" w:type="dxa"/>
            <w:tcBorders>
              <w:bottom w:val="single" w:sz="4" w:space="0" w:color="auto"/>
            </w:tcBorders>
          </w:tcPr>
          <w:p w14:paraId="55125BEC" w14:textId="65393B50"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70 (0</w:t>
            </w:r>
            <w:r w:rsidR="007D5005" w:rsidRPr="004A09F8">
              <w:rPr>
                <w:rFonts w:eastAsia="MS Mincho"/>
                <w:color w:val="000000" w:themeColor="text1"/>
              </w:rPr>
              <w:t>,</w:t>
            </w:r>
            <w:r w:rsidRPr="004A09F8">
              <w:rPr>
                <w:rFonts w:eastAsia="MS Mincho"/>
                <w:color w:val="000000" w:themeColor="text1"/>
              </w:rPr>
              <w:t>49</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99)</w:t>
            </w:r>
          </w:p>
        </w:tc>
        <w:tc>
          <w:tcPr>
            <w:tcW w:w="1842" w:type="dxa"/>
            <w:tcBorders>
              <w:bottom w:val="single" w:sz="4" w:space="0" w:color="auto"/>
            </w:tcBorders>
          </w:tcPr>
          <w:p w14:paraId="3C5D5AA8" w14:textId="6C24C36A"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51 (0</w:t>
            </w:r>
            <w:r w:rsidR="007D5005" w:rsidRPr="004A09F8">
              <w:rPr>
                <w:rFonts w:eastAsia="MS Mincho"/>
                <w:color w:val="000000" w:themeColor="text1"/>
              </w:rPr>
              <w:t>,</w:t>
            </w:r>
            <w:r w:rsidRPr="004A09F8">
              <w:rPr>
                <w:rFonts w:eastAsia="MS Mincho"/>
                <w:color w:val="000000" w:themeColor="text1"/>
              </w:rPr>
              <w:t>38</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67)</w:t>
            </w:r>
          </w:p>
        </w:tc>
        <w:tc>
          <w:tcPr>
            <w:tcW w:w="1843" w:type="dxa"/>
            <w:tcBorders>
              <w:bottom w:val="single" w:sz="4" w:space="0" w:color="auto"/>
            </w:tcBorders>
          </w:tcPr>
          <w:p w14:paraId="646BA46A" w14:textId="4557905E"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20 (0</w:t>
            </w:r>
            <w:r w:rsidR="007D5005" w:rsidRPr="004A09F8">
              <w:rPr>
                <w:rFonts w:eastAsia="MS Mincho"/>
                <w:color w:val="000000" w:themeColor="text1"/>
              </w:rPr>
              <w:t>,</w:t>
            </w:r>
            <w:r w:rsidRPr="004A09F8">
              <w:rPr>
                <w:rFonts w:eastAsia="MS Mincho"/>
                <w:color w:val="000000" w:themeColor="text1"/>
              </w:rPr>
              <w:t>10</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37)</w:t>
            </w:r>
          </w:p>
        </w:tc>
      </w:tr>
      <w:tr w:rsidR="00897BF5" w:rsidRPr="004A09F8" w14:paraId="6F9BC0B1" w14:textId="77777777" w:rsidTr="00F47282">
        <w:tblPrEx>
          <w:tblLook w:val="0000" w:firstRow="0" w:lastRow="0" w:firstColumn="0" w:lastColumn="0" w:noHBand="0" w:noVBand="0"/>
        </w:tblPrEx>
        <w:trPr>
          <w:trHeight w:val="138"/>
        </w:trPr>
        <w:tc>
          <w:tcPr>
            <w:tcW w:w="1838" w:type="dxa"/>
            <w:tcBorders>
              <w:bottom w:val="single" w:sz="4" w:space="0" w:color="auto"/>
            </w:tcBorders>
          </w:tcPr>
          <w:p w14:paraId="662F6AD0" w14:textId="28998362"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007D5005" w:rsidRPr="004A09F8">
              <w:rPr>
                <w:rFonts w:eastAsia="MS Mincho"/>
                <w:i/>
                <w:iCs/>
                <w:color w:val="000000" w:themeColor="text1"/>
              </w:rPr>
              <w:t>.</w:t>
            </w:r>
            <w:r w:rsidRPr="004A09F8">
              <w:rPr>
                <w:rFonts w:eastAsia="MS Mincho"/>
                <w:color w:val="000000" w:themeColor="text1"/>
              </w:rPr>
              <w:t xml:space="preserve"> TNFi</w:t>
            </w:r>
          </w:p>
        </w:tc>
        <w:tc>
          <w:tcPr>
            <w:tcW w:w="1843" w:type="dxa"/>
            <w:tcBorders>
              <w:bottom w:val="single" w:sz="4" w:space="0" w:color="auto"/>
            </w:tcBorders>
          </w:tcPr>
          <w:p w14:paraId="4421889A" w14:textId="42883ABD"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w:t>
            </w:r>
            <w:r w:rsidR="007D5005" w:rsidRPr="004A09F8">
              <w:rPr>
                <w:rFonts w:eastAsia="MS Mincho"/>
                <w:color w:val="000000" w:themeColor="text1"/>
              </w:rPr>
              <w:t>,</w:t>
            </w:r>
            <w:r w:rsidRPr="004A09F8">
              <w:rPr>
                <w:rFonts w:eastAsia="MS Mincho"/>
                <w:color w:val="000000" w:themeColor="text1"/>
              </w:rPr>
              <w:t>66 (0</w:t>
            </w:r>
            <w:r w:rsidR="007D5005" w:rsidRPr="004A09F8">
              <w:rPr>
                <w:rFonts w:eastAsia="MS Mincho"/>
                <w:color w:val="000000" w:themeColor="text1"/>
              </w:rPr>
              <w:t>,</w:t>
            </w:r>
            <w:r w:rsidRPr="004A09F8">
              <w:rPr>
                <w:rFonts w:eastAsia="MS Mincho"/>
                <w:color w:val="000000" w:themeColor="text1"/>
              </w:rPr>
              <w:t>76</w:t>
            </w:r>
            <w:r w:rsidR="007D5005" w:rsidRPr="004A09F8">
              <w:rPr>
                <w:rFonts w:eastAsia="MS Mincho"/>
                <w:color w:val="000000" w:themeColor="text1"/>
              </w:rPr>
              <w:t>;</w:t>
            </w:r>
            <w:r w:rsidRPr="004A09F8">
              <w:rPr>
                <w:rFonts w:eastAsia="MS Mincho"/>
                <w:color w:val="000000" w:themeColor="text1"/>
              </w:rPr>
              <w:t xml:space="preserve"> 3</w:t>
            </w:r>
            <w:r w:rsidR="007D5005" w:rsidRPr="004A09F8">
              <w:rPr>
                <w:rFonts w:eastAsia="MS Mincho"/>
                <w:color w:val="000000" w:themeColor="text1"/>
              </w:rPr>
              <w:t>,</w:t>
            </w:r>
            <w:r w:rsidRPr="004A09F8">
              <w:rPr>
                <w:rFonts w:eastAsia="MS Mincho"/>
                <w:color w:val="000000" w:themeColor="text1"/>
              </w:rPr>
              <w:t>63)</w:t>
            </w:r>
          </w:p>
        </w:tc>
        <w:tc>
          <w:tcPr>
            <w:tcW w:w="1843" w:type="dxa"/>
            <w:tcBorders>
              <w:bottom w:val="single" w:sz="4" w:space="0" w:color="auto"/>
            </w:tcBorders>
          </w:tcPr>
          <w:p w14:paraId="55824A05" w14:textId="00B7AA9B"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3</w:t>
            </w:r>
            <w:r w:rsidR="007D5005" w:rsidRPr="004A09F8">
              <w:rPr>
                <w:rFonts w:eastAsia="MS Mincho"/>
                <w:color w:val="000000" w:themeColor="text1"/>
              </w:rPr>
              <w:t>,</w:t>
            </w:r>
            <w:r w:rsidRPr="004A09F8">
              <w:rPr>
                <w:rFonts w:eastAsia="MS Mincho"/>
                <w:color w:val="000000" w:themeColor="text1"/>
              </w:rPr>
              <w:t>52 (1</w:t>
            </w:r>
            <w:r w:rsidR="007D5005" w:rsidRPr="004A09F8">
              <w:rPr>
                <w:rFonts w:eastAsia="MS Mincho"/>
                <w:color w:val="000000" w:themeColor="text1"/>
              </w:rPr>
              <w:t>,</w:t>
            </w:r>
            <w:r w:rsidRPr="004A09F8">
              <w:rPr>
                <w:rFonts w:eastAsia="MS Mincho"/>
                <w:color w:val="000000" w:themeColor="text1"/>
              </w:rPr>
              <w:t>74</w:t>
            </w:r>
            <w:r w:rsidR="007D5005" w:rsidRPr="004A09F8">
              <w:rPr>
                <w:rFonts w:eastAsia="MS Mincho"/>
                <w:color w:val="000000" w:themeColor="text1"/>
              </w:rPr>
              <w:t>;</w:t>
            </w:r>
            <w:r w:rsidRPr="004A09F8">
              <w:rPr>
                <w:rFonts w:eastAsia="MS Mincho"/>
                <w:color w:val="000000" w:themeColor="text1"/>
              </w:rPr>
              <w:t xml:space="preserve"> 7</w:t>
            </w:r>
            <w:r w:rsidR="007D5005" w:rsidRPr="004A09F8">
              <w:rPr>
                <w:rFonts w:eastAsia="MS Mincho"/>
                <w:color w:val="000000" w:themeColor="text1"/>
              </w:rPr>
              <w:t>,</w:t>
            </w:r>
            <w:r w:rsidRPr="004A09F8">
              <w:rPr>
                <w:rFonts w:eastAsia="MS Mincho"/>
                <w:color w:val="000000" w:themeColor="text1"/>
              </w:rPr>
              <w:t>12)</w:t>
            </w:r>
          </w:p>
        </w:tc>
        <w:tc>
          <w:tcPr>
            <w:tcW w:w="1842" w:type="dxa"/>
            <w:tcBorders>
              <w:bottom w:val="single" w:sz="4" w:space="0" w:color="auto"/>
            </w:tcBorders>
          </w:tcPr>
          <w:p w14:paraId="025E8600" w14:textId="5A83B168"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w:t>
            </w:r>
            <w:r w:rsidR="007D5005" w:rsidRPr="004A09F8">
              <w:rPr>
                <w:rFonts w:eastAsia="MS Mincho"/>
                <w:color w:val="000000" w:themeColor="text1"/>
              </w:rPr>
              <w:t>,</w:t>
            </w:r>
            <w:r w:rsidRPr="004A09F8">
              <w:rPr>
                <w:rFonts w:eastAsia="MS Mincho"/>
                <w:color w:val="000000" w:themeColor="text1"/>
              </w:rPr>
              <w:t>56 (1</w:t>
            </w:r>
            <w:r w:rsidR="007D5005" w:rsidRPr="004A09F8">
              <w:rPr>
                <w:rFonts w:eastAsia="MS Mincho"/>
                <w:color w:val="000000" w:themeColor="text1"/>
              </w:rPr>
              <w:t>,</w:t>
            </w:r>
            <w:r w:rsidRPr="004A09F8">
              <w:rPr>
                <w:rFonts w:eastAsia="MS Mincho"/>
                <w:color w:val="000000" w:themeColor="text1"/>
              </w:rPr>
              <w:t>30</w:t>
            </w:r>
            <w:r w:rsidR="007D5005" w:rsidRPr="004A09F8">
              <w:rPr>
                <w:rFonts w:eastAsia="MS Mincho"/>
                <w:color w:val="000000" w:themeColor="text1"/>
              </w:rPr>
              <w:t>;</w:t>
            </w:r>
            <w:r w:rsidRPr="004A09F8">
              <w:rPr>
                <w:rFonts w:eastAsia="MS Mincho"/>
                <w:color w:val="000000" w:themeColor="text1"/>
              </w:rPr>
              <w:t xml:space="preserve"> 5</w:t>
            </w:r>
            <w:r w:rsidR="007D5005" w:rsidRPr="004A09F8">
              <w:rPr>
                <w:rFonts w:eastAsia="MS Mincho"/>
                <w:color w:val="000000" w:themeColor="text1"/>
              </w:rPr>
              <w:t>,</w:t>
            </w:r>
            <w:r w:rsidRPr="004A09F8">
              <w:rPr>
                <w:rFonts w:eastAsia="MS Mincho"/>
                <w:color w:val="000000" w:themeColor="text1"/>
              </w:rPr>
              <w:t>05)</w:t>
            </w:r>
          </w:p>
        </w:tc>
        <w:tc>
          <w:tcPr>
            <w:tcW w:w="1843" w:type="dxa"/>
            <w:tcBorders>
              <w:bottom w:val="single" w:sz="4" w:space="0" w:color="auto"/>
            </w:tcBorders>
          </w:tcPr>
          <w:p w14:paraId="7F475BDA" w14:textId="7777777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p>
        </w:tc>
      </w:tr>
      <w:tr w:rsidR="00897BF5" w:rsidRPr="004A09F8" w14:paraId="325E6C26" w14:textId="77777777" w:rsidTr="00F47282">
        <w:tblPrEx>
          <w:tblLook w:val="0000" w:firstRow="0" w:lastRow="0" w:firstColumn="0" w:lastColumn="0" w:noHBand="0" w:noVBand="0"/>
        </w:tblPrEx>
        <w:trPr>
          <w:trHeight w:val="138"/>
        </w:trPr>
        <w:tc>
          <w:tcPr>
            <w:tcW w:w="9209" w:type="dxa"/>
            <w:gridSpan w:val="5"/>
            <w:tcBorders>
              <w:bottom w:val="single" w:sz="4" w:space="0" w:color="auto"/>
            </w:tcBorders>
          </w:tcPr>
          <w:p w14:paraId="453C38DE" w14:textId="7777777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PE</w:t>
            </w:r>
            <w:r w:rsidRPr="004A09F8">
              <w:rPr>
                <w:rFonts w:eastAsia="MS Mincho"/>
                <w:b/>
                <w:bCs/>
                <w:color w:val="000000" w:themeColor="text1"/>
                <w:vertAlign w:val="superscript"/>
              </w:rPr>
              <w:t>d</w:t>
            </w:r>
          </w:p>
        </w:tc>
      </w:tr>
      <w:tr w:rsidR="00897BF5" w:rsidRPr="004A09F8" w14:paraId="2C5FE56B" w14:textId="77777777" w:rsidTr="00F47282">
        <w:tblPrEx>
          <w:tblLook w:val="0000" w:firstRow="0" w:lastRow="0" w:firstColumn="0" w:lastColumn="0" w:noHBand="0" w:noVBand="0"/>
        </w:tblPrEx>
        <w:trPr>
          <w:trHeight w:val="138"/>
        </w:trPr>
        <w:tc>
          <w:tcPr>
            <w:tcW w:w="1838" w:type="dxa"/>
            <w:tcBorders>
              <w:bottom w:val="single" w:sz="4" w:space="0" w:color="auto"/>
            </w:tcBorders>
          </w:tcPr>
          <w:p w14:paraId="6B67BCED" w14:textId="612E982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IR (95% CI) </w:t>
            </w:r>
            <w:r w:rsidR="007D5005" w:rsidRPr="004A09F8">
              <w:rPr>
                <w:rFonts w:eastAsia="MS Mincho"/>
                <w:color w:val="000000" w:themeColor="text1"/>
              </w:rPr>
              <w:t>100 PY kohta</w:t>
            </w:r>
          </w:p>
        </w:tc>
        <w:tc>
          <w:tcPr>
            <w:tcW w:w="1843" w:type="dxa"/>
            <w:tcBorders>
              <w:bottom w:val="single" w:sz="4" w:space="0" w:color="auto"/>
            </w:tcBorders>
          </w:tcPr>
          <w:p w14:paraId="05C7C91C" w14:textId="1543AED1"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17 (0</w:t>
            </w:r>
            <w:r w:rsidR="007D5005" w:rsidRPr="004A09F8">
              <w:rPr>
                <w:rFonts w:eastAsia="MS Mincho"/>
                <w:color w:val="000000" w:themeColor="text1"/>
              </w:rPr>
              <w:t>,</w:t>
            </w:r>
            <w:r w:rsidRPr="004A09F8">
              <w:rPr>
                <w:rFonts w:eastAsia="MS Mincho"/>
                <w:color w:val="000000" w:themeColor="text1"/>
              </w:rPr>
              <w:t>08</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33)</w:t>
            </w:r>
          </w:p>
        </w:tc>
        <w:tc>
          <w:tcPr>
            <w:tcW w:w="1843" w:type="dxa"/>
            <w:tcBorders>
              <w:bottom w:val="single" w:sz="4" w:space="0" w:color="auto"/>
            </w:tcBorders>
          </w:tcPr>
          <w:p w14:paraId="5C7AF822" w14:textId="34B018E9"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50 (0</w:t>
            </w:r>
            <w:r w:rsidR="007D5005" w:rsidRPr="004A09F8">
              <w:rPr>
                <w:rFonts w:eastAsia="MS Mincho"/>
                <w:color w:val="000000" w:themeColor="text1"/>
              </w:rPr>
              <w:t>,</w:t>
            </w:r>
            <w:r w:rsidRPr="004A09F8">
              <w:rPr>
                <w:rFonts w:eastAsia="MS Mincho"/>
                <w:color w:val="000000" w:themeColor="text1"/>
              </w:rPr>
              <w:t>32</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74)</w:t>
            </w:r>
          </w:p>
        </w:tc>
        <w:tc>
          <w:tcPr>
            <w:tcW w:w="1842" w:type="dxa"/>
            <w:tcBorders>
              <w:bottom w:val="single" w:sz="4" w:space="0" w:color="auto"/>
            </w:tcBorders>
          </w:tcPr>
          <w:p w14:paraId="748E1CB2" w14:textId="1720759F"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33 (0</w:t>
            </w:r>
            <w:r w:rsidR="007D5005" w:rsidRPr="004A09F8">
              <w:rPr>
                <w:rFonts w:eastAsia="MS Mincho"/>
                <w:color w:val="000000" w:themeColor="text1"/>
              </w:rPr>
              <w:t>,</w:t>
            </w:r>
            <w:r w:rsidRPr="004A09F8">
              <w:rPr>
                <w:rFonts w:eastAsia="MS Mincho"/>
                <w:color w:val="000000" w:themeColor="text1"/>
              </w:rPr>
              <w:t>23</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46)</w:t>
            </w:r>
          </w:p>
        </w:tc>
        <w:tc>
          <w:tcPr>
            <w:tcW w:w="1843" w:type="dxa"/>
            <w:tcBorders>
              <w:bottom w:val="single" w:sz="4" w:space="0" w:color="auto"/>
            </w:tcBorders>
          </w:tcPr>
          <w:p w14:paraId="0AEFCB88" w14:textId="314260AE"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06 (0</w:t>
            </w:r>
            <w:r w:rsidR="007D5005" w:rsidRPr="004A09F8">
              <w:rPr>
                <w:rFonts w:eastAsia="MS Mincho"/>
                <w:color w:val="000000" w:themeColor="text1"/>
              </w:rPr>
              <w:t>,</w:t>
            </w:r>
            <w:r w:rsidRPr="004A09F8">
              <w:rPr>
                <w:rFonts w:eastAsia="MS Mincho"/>
                <w:color w:val="000000" w:themeColor="text1"/>
              </w:rPr>
              <w:t>01</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17)</w:t>
            </w:r>
          </w:p>
        </w:tc>
      </w:tr>
      <w:tr w:rsidR="00897BF5" w:rsidRPr="004A09F8" w14:paraId="0E044DAA" w14:textId="77777777" w:rsidTr="00F47282">
        <w:tblPrEx>
          <w:tblLook w:val="0000" w:firstRow="0" w:lastRow="0" w:firstColumn="0" w:lastColumn="0" w:noHBand="0" w:noVBand="0"/>
        </w:tblPrEx>
        <w:trPr>
          <w:trHeight w:val="138"/>
        </w:trPr>
        <w:tc>
          <w:tcPr>
            <w:tcW w:w="1838" w:type="dxa"/>
            <w:tcBorders>
              <w:bottom w:val="single" w:sz="4" w:space="0" w:color="auto"/>
            </w:tcBorders>
          </w:tcPr>
          <w:p w14:paraId="75F0F882" w14:textId="7E163CD6"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007D5005" w:rsidRPr="004A09F8">
              <w:rPr>
                <w:rFonts w:eastAsia="MS Mincho"/>
                <w:i/>
                <w:iCs/>
                <w:color w:val="000000" w:themeColor="text1"/>
              </w:rPr>
              <w:t>vs.</w:t>
            </w:r>
            <w:r w:rsidR="007D5005" w:rsidRPr="004A09F8">
              <w:rPr>
                <w:rFonts w:eastAsia="MS Mincho"/>
                <w:color w:val="000000" w:themeColor="text1"/>
              </w:rPr>
              <w:t xml:space="preserve"> </w:t>
            </w:r>
            <w:r w:rsidRPr="004A09F8">
              <w:rPr>
                <w:rFonts w:eastAsia="MS Mincho"/>
                <w:color w:val="000000" w:themeColor="text1"/>
              </w:rPr>
              <w:t>TNFi</w:t>
            </w:r>
          </w:p>
        </w:tc>
        <w:tc>
          <w:tcPr>
            <w:tcW w:w="1843" w:type="dxa"/>
            <w:tcBorders>
              <w:bottom w:val="single" w:sz="4" w:space="0" w:color="auto"/>
            </w:tcBorders>
          </w:tcPr>
          <w:p w14:paraId="387A8DBC" w14:textId="0B280570"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w:t>
            </w:r>
            <w:r w:rsidR="007D5005" w:rsidRPr="004A09F8">
              <w:rPr>
                <w:rFonts w:eastAsia="MS Mincho"/>
                <w:color w:val="000000" w:themeColor="text1"/>
              </w:rPr>
              <w:t>,</w:t>
            </w:r>
            <w:r w:rsidRPr="004A09F8">
              <w:rPr>
                <w:rFonts w:eastAsia="MS Mincho"/>
                <w:color w:val="000000" w:themeColor="text1"/>
              </w:rPr>
              <w:t>93 (0</w:t>
            </w:r>
            <w:r w:rsidR="007D5005" w:rsidRPr="004A09F8">
              <w:rPr>
                <w:rFonts w:eastAsia="MS Mincho"/>
                <w:color w:val="000000" w:themeColor="text1"/>
              </w:rPr>
              <w:t>,</w:t>
            </w:r>
            <w:r w:rsidRPr="004A09F8">
              <w:rPr>
                <w:rFonts w:eastAsia="MS Mincho"/>
                <w:color w:val="000000" w:themeColor="text1"/>
              </w:rPr>
              <w:t>79</w:t>
            </w:r>
            <w:r w:rsidR="007D5005" w:rsidRPr="004A09F8">
              <w:rPr>
                <w:rFonts w:eastAsia="MS Mincho"/>
                <w:color w:val="000000" w:themeColor="text1"/>
              </w:rPr>
              <w:t>;</w:t>
            </w:r>
            <w:r w:rsidRPr="004A09F8">
              <w:rPr>
                <w:rFonts w:eastAsia="MS Mincho"/>
                <w:color w:val="000000" w:themeColor="text1"/>
              </w:rPr>
              <w:t xml:space="preserve"> 10</w:t>
            </w:r>
            <w:r w:rsidR="007D5005" w:rsidRPr="004A09F8">
              <w:rPr>
                <w:rFonts w:eastAsia="MS Mincho"/>
                <w:color w:val="000000" w:themeColor="text1"/>
              </w:rPr>
              <w:t>,</w:t>
            </w:r>
            <w:r w:rsidRPr="004A09F8">
              <w:rPr>
                <w:rFonts w:eastAsia="MS Mincho"/>
                <w:color w:val="000000" w:themeColor="text1"/>
              </w:rPr>
              <w:t>83)</w:t>
            </w:r>
          </w:p>
        </w:tc>
        <w:tc>
          <w:tcPr>
            <w:tcW w:w="1843" w:type="dxa"/>
            <w:tcBorders>
              <w:bottom w:val="single" w:sz="4" w:space="0" w:color="auto"/>
            </w:tcBorders>
          </w:tcPr>
          <w:p w14:paraId="509C3E89" w14:textId="6F539CBD"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8</w:t>
            </w:r>
            <w:r w:rsidR="007D5005" w:rsidRPr="004A09F8">
              <w:rPr>
                <w:rFonts w:eastAsia="MS Mincho"/>
                <w:color w:val="000000" w:themeColor="text1"/>
              </w:rPr>
              <w:t>,</w:t>
            </w:r>
            <w:r w:rsidRPr="004A09F8">
              <w:rPr>
                <w:rFonts w:eastAsia="MS Mincho"/>
                <w:color w:val="000000" w:themeColor="text1"/>
              </w:rPr>
              <w:t>26 (2</w:t>
            </w:r>
            <w:r w:rsidR="007D5005" w:rsidRPr="004A09F8">
              <w:rPr>
                <w:rFonts w:eastAsia="MS Mincho"/>
                <w:color w:val="000000" w:themeColor="text1"/>
              </w:rPr>
              <w:t>,</w:t>
            </w:r>
            <w:r w:rsidRPr="004A09F8">
              <w:rPr>
                <w:rFonts w:eastAsia="MS Mincho"/>
                <w:color w:val="000000" w:themeColor="text1"/>
              </w:rPr>
              <w:t>49</w:t>
            </w:r>
            <w:r w:rsidR="007D5005" w:rsidRPr="004A09F8">
              <w:rPr>
                <w:rFonts w:eastAsia="MS Mincho"/>
                <w:color w:val="000000" w:themeColor="text1"/>
              </w:rPr>
              <w:t>;</w:t>
            </w:r>
            <w:r w:rsidRPr="004A09F8">
              <w:rPr>
                <w:rFonts w:eastAsia="MS Mincho"/>
                <w:color w:val="000000" w:themeColor="text1"/>
              </w:rPr>
              <w:t xml:space="preserve"> 27</w:t>
            </w:r>
            <w:r w:rsidR="007D5005" w:rsidRPr="004A09F8">
              <w:rPr>
                <w:rFonts w:eastAsia="MS Mincho"/>
                <w:color w:val="000000" w:themeColor="text1"/>
              </w:rPr>
              <w:t>,</w:t>
            </w:r>
            <w:r w:rsidRPr="004A09F8">
              <w:rPr>
                <w:rFonts w:eastAsia="MS Mincho"/>
                <w:color w:val="000000" w:themeColor="text1"/>
              </w:rPr>
              <w:t>43)</w:t>
            </w:r>
          </w:p>
        </w:tc>
        <w:tc>
          <w:tcPr>
            <w:tcW w:w="1842" w:type="dxa"/>
            <w:tcBorders>
              <w:bottom w:val="single" w:sz="4" w:space="0" w:color="auto"/>
            </w:tcBorders>
          </w:tcPr>
          <w:p w14:paraId="1517F46D" w14:textId="35210126"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5</w:t>
            </w:r>
            <w:r w:rsidR="007D5005" w:rsidRPr="004A09F8">
              <w:rPr>
                <w:rFonts w:eastAsia="MS Mincho"/>
                <w:color w:val="000000" w:themeColor="text1"/>
              </w:rPr>
              <w:t>,</w:t>
            </w:r>
            <w:r w:rsidRPr="004A09F8">
              <w:rPr>
                <w:rFonts w:eastAsia="MS Mincho"/>
                <w:color w:val="000000" w:themeColor="text1"/>
              </w:rPr>
              <w:t>53 (1</w:t>
            </w:r>
            <w:r w:rsidR="007D5005" w:rsidRPr="004A09F8">
              <w:rPr>
                <w:rFonts w:eastAsia="MS Mincho"/>
                <w:color w:val="000000" w:themeColor="text1"/>
              </w:rPr>
              <w:t>,</w:t>
            </w:r>
            <w:r w:rsidRPr="004A09F8">
              <w:rPr>
                <w:rFonts w:eastAsia="MS Mincho"/>
                <w:color w:val="000000" w:themeColor="text1"/>
              </w:rPr>
              <w:t>70</w:t>
            </w:r>
            <w:r w:rsidR="007D5005" w:rsidRPr="004A09F8">
              <w:rPr>
                <w:rFonts w:eastAsia="MS Mincho"/>
                <w:color w:val="000000" w:themeColor="text1"/>
              </w:rPr>
              <w:t>;</w:t>
            </w:r>
            <w:r w:rsidRPr="004A09F8">
              <w:rPr>
                <w:rFonts w:eastAsia="MS Mincho"/>
                <w:color w:val="000000" w:themeColor="text1"/>
              </w:rPr>
              <w:t xml:space="preserve"> 18</w:t>
            </w:r>
            <w:r w:rsidR="007D5005" w:rsidRPr="004A09F8">
              <w:rPr>
                <w:rFonts w:eastAsia="MS Mincho"/>
                <w:color w:val="000000" w:themeColor="text1"/>
              </w:rPr>
              <w:t>,</w:t>
            </w:r>
            <w:r w:rsidRPr="004A09F8">
              <w:rPr>
                <w:rFonts w:eastAsia="MS Mincho"/>
                <w:color w:val="000000" w:themeColor="text1"/>
              </w:rPr>
              <w:t>02)</w:t>
            </w:r>
          </w:p>
        </w:tc>
        <w:tc>
          <w:tcPr>
            <w:tcW w:w="1843" w:type="dxa"/>
            <w:tcBorders>
              <w:bottom w:val="single" w:sz="4" w:space="0" w:color="auto"/>
            </w:tcBorders>
          </w:tcPr>
          <w:p w14:paraId="5308A73A" w14:textId="7777777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p>
        </w:tc>
      </w:tr>
      <w:tr w:rsidR="00897BF5" w:rsidRPr="004A09F8" w14:paraId="45F80528" w14:textId="77777777" w:rsidTr="00F47282">
        <w:tblPrEx>
          <w:tblLook w:val="0000" w:firstRow="0" w:lastRow="0" w:firstColumn="0" w:lastColumn="0" w:noHBand="0" w:noVBand="0"/>
        </w:tblPrEx>
        <w:trPr>
          <w:trHeight w:val="138"/>
        </w:trPr>
        <w:tc>
          <w:tcPr>
            <w:tcW w:w="9209" w:type="dxa"/>
            <w:gridSpan w:val="5"/>
            <w:tcBorders>
              <w:bottom w:val="single" w:sz="4" w:space="0" w:color="auto"/>
            </w:tcBorders>
          </w:tcPr>
          <w:p w14:paraId="56243452" w14:textId="394E388D" w:rsidR="00897BF5" w:rsidRPr="004A09F8" w:rsidRDefault="00F47282"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S</w:t>
            </w:r>
            <w:r w:rsidR="00897BF5" w:rsidRPr="004A09F8">
              <w:rPr>
                <w:rFonts w:eastAsia="MS Mincho"/>
                <w:b/>
                <w:bCs/>
                <w:color w:val="000000" w:themeColor="text1"/>
              </w:rPr>
              <w:t>VT</w:t>
            </w:r>
            <w:r w:rsidR="00897BF5" w:rsidRPr="004A09F8">
              <w:rPr>
                <w:rFonts w:eastAsia="MS Mincho"/>
                <w:b/>
                <w:bCs/>
                <w:color w:val="000000" w:themeColor="text1"/>
                <w:vertAlign w:val="superscript"/>
              </w:rPr>
              <w:t>d</w:t>
            </w:r>
          </w:p>
        </w:tc>
      </w:tr>
      <w:tr w:rsidR="00897BF5" w:rsidRPr="004A09F8" w14:paraId="6FA94A2A" w14:textId="77777777" w:rsidTr="00B12EE6">
        <w:tblPrEx>
          <w:tblLook w:val="0000" w:firstRow="0" w:lastRow="0" w:firstColumn="0" w:lastColumn="0" w:noHBand="0" w:noVBand="0"/>
        </w:tblPrEx>
        <w:trPr>
          <w:trHeight w:val="138"/>
        </w:trPr>
        <w:tc>
          <w:tcPr>
            <w:tcW w:w="1838" w:type="dxa"/>
            <w:tcBorders>
              <w:bottom w:val="single" w:sz="4" w:space="0" w:color="auto"/>
            </w:tcBorders>
          </w:tcPr>
          <w:p w14:paraId="56EAA16D" w14:textId="12E69253"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IR (95% CI) </w:t>
            </w:r>
            <w:r w:rsidR="007D5005" w:rsidRPr="004A09F8">
              <w:rPr>
                <w:rFonts w:eastAsia="MS Mincho"/>
                <w:color w:val="000000" w:themeColor="text1"/>
              </w:rPr>
              <w:t>100 PY kohta</w:t>
            </w:r>
          </w:p>
        </w:tc>
        <w:tc>
          <w:tcPr>
            <w:tcW w:w="1843" w:type="dxa"/>
            <w:tcBorders>
              <w:bottom w:val="single" w:sz="4" w:space="0" w:color="auto"/>
            </w:tcBorders>
          </w:tcPr>
          <w:p w14:paraId="023FC0E5" w14:textId="29A9C4AB"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21 (0</w:t>
            </w:r>
            <w:r w:rsidR="007D5005" w:rsidRPr="004A09F8">
              <w:rPr>
                <w:rFonts w:eastAsia="MS Mincho"/>
                <w:color w:val="000000" w:themeColor="text1"/>
              </w:rPr>
              <w:t>,</w:t>
            </w:r>
            <w:r w:rsidRPr="004A09F8">
              <w:rPr>
                <w:rFonts w:eastAsia="MS Mincho"/>
                <w:color w:val="000000" w:themeColor="text1"/>
              </w:rPr>
              <w:t>11</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38)</w:t>
            </w:r>
          </w:p>
        </w:tc>
        <w:tc>
          <w:tcPr>
            <w:tcW w:w="1843" w:type="dxa"/>
            <w:tcBorders>
              <w:bottom w:val="single" w:sz="4" w:space="0" w:color="auto"/>
            </w:tcBorders>
          </w:tcPr>
          <w:p w14:paraId="62D7D30D" w14:textId="3E29AD9C"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31 (0</w:t>
            </w:r>
            <w:r w:rsidR="007D5005" w:rsidRPr="004A09F8">
              <w:rPr>
                <w:rFonts w:eastAsia="MS Mincho"/>
                <w:color w:val="000000" w:themeColor="text1"/>
              </w:rPr>
              <w:t>,</w:t>
            </w:r>
            <w:r w:rsidRPr="004A09F8">
              <w:rPr>
                <w:rFonts w:eastAsia="MS Mincho"/>
                <w:color w:val="000000" w:themeColor="text1"/>
              </w:rPr>
              <w:t>17</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51)</w:t>
            </w:r>
          </w:p>
        </w:tc>
        <w:tc>
          <w:tcPr>
            <w:tcW w:w="1842" w:type="dxa"/>
            <w:tcBorders>
              <w:bottom w:val="single" w:sz="4" w:space="0" w:color="auto"/>
            </w:tcBorders>
          </w:tcPr>
          <w:p w14:paraId="0CC88CF8" w14:textId="3690767E"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26 (0</w:t>
            </w:r>
            <w:r w:rsidR="007D5005" w:rsidRPr="004A09F8">
              <w:rPr>
                <w:rFonts w:eastAsia="MS Mincho"/>
                <w:color w:val="000000" w:themeColor="text1"/>
              </w:rPr>
              <w:t>,</w:t>
            </w:r>
            <w:r w:rsidRPr="004A09F8">
              <w:rPr>
                <w:rFonts w:eastAsia="MS Mincho"/>
                <w:color w:val="000000" w:themeColor="text1"/>
              </w:rPr>
              <w:t>17</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38)</w:t>
            </w:r>
          </w:p>
        </w:tc>
        <w:tc>
          <w:tcPr>
            <w:tcW w:w="1843" w:type="dxa"/>
            <w:tcBorders>
              <w:bottom w:val="single" w:sz="4" w:space="0" w:color="auto"/>
            </w:tcBorders>
          </w:tcPr>
          <w:p w14:paraId="04D4B826" w14:textId="3069A302"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w:t>
            </w:r>
            <w:r w:rsidR="007D5005" w:rsidRPr="004A09F8">
              <w:rPr>
                <w:rFonts w:eastAsia="MS Mincho"/>
                <w:color w:val="000000" w:themeColor="text1"/>
              </w:rPr>
              <w:t>,</w:t>
            </w:r>
            <w:r w:rsidRPr="004A09F8">
              <w:rPr>
                <w:rFonts w:eastAsia="MS Mincho"/>
                <w:color w:val="000000" w:themeColor="text1"/>
              </w:rPr>
              <w:t>14 (0</w:t>
            </w:r>
            <w:r w:rsidR="007D5005" w:rsidRPr="004A09F8">
              <w:rPr>
                <w:rFonts w:eastAsia="MS Mincho"/>
                <w:color w:val="000000" w:themeColor="text1"/>
              </w:rPr>
              <w:t>,</w:t>
            </w:r>
            <w:r w:rsidRPr="004A09F8">
              <w:rPr>
                <w:rFonts w:eastAsia="MS Mincho"/>
                <w:color w:val="000000" w:themeColor="text1"/>
              </w:rPr>
              <w:t>06</w:t>
            </w:r>
            <w:r w:rsidR="007D5005" w:rsidRPr="004A09F8">
              <w:rPr>
                <w:rFonts w:eastAsia="MS Mincho"/>
                <w:color w:val="000000" w:themeColor="text1"/>
              </w:rPr>
              <w:t>;</w:t>
            </w:r>
            <w:r w:rsidRPr="004A09F8">
              <w:rPr>
                <w:rFonts w:eastAsia="MS Mincho"/>
                <w:color w:val="000000" w:themeColor="text1"/>
              </w:rPr>
              <w:t xml:space="preserve"> 0</w:t>
            </w:r>
            <w:r w:rsidR="007D5005" w:rsidRPr="004A09F8">
              <w:rPr>
                <w:rFonts w:eastAsia="MS Mincho"/>
                <w:color w:val="000000" w:themeColor="text1"/>
              </w:rPr>
              <w:t>,</w:t>
            </w:r>
            <w:r w:rsidRPr="004A09F8">
              <w:rPr>
                <w:rFonts w:eastAsia="MS Mincho"/>
                <w:color w:val="000000" w:themeColor="text1"/>
              </w:rPr>
              <w:t>29)</w:t>
            </w:r>
          </w:p>
        </w:tc>
      </w:tr>
      <w:tr w:rsidR="00897BF5" w:rsidRPr="004A09F8" w14:paraId="0ABF4D96" w14:textId="77777777" w:rsidTr="00B12EE6">
        <w:tblPrEx>
          <w:tblLook w:val="0000" w:firstRow="0" w:lastRow="0" w:firstColumn="0" w:lastColumn="0" w:noHBand="0" w:noVBand="0"/>
        </w:tblPrEx>
        <w:trPr>
          <w:trHeight w:val="138"/>
        </w:trPr>
        <w:tc>
          <w:tcPr>
            <w:tcW w:w="1838" w:type="dxa"/>
            <w:tcBorders>
              <w:bottom w:val="single" w:sz="4" w:space="0" w:color="auto"/>
            </w:tcBorders>
          </w:tcPr>
          <w:p w14:paraId="4C8F2E95" w14:textId="347D7E24"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007D5005" w:rsidRPr="004A09F8">
              <w:rPr>
                <w:rFonts w:eastAsia="MS Mincho"/>
                <w:i/>
                <w:iCs/>
                <w:color w:val="000000" w:themeColor="text1"/>
              </w:rPr>
              <w:t>vs.</w:t>
            </w:r>
            <w:r w:rsidR="007D5005" w:rsidRPr="004A09F8">
              <w:rPr>
                <w:rFonts w:eastAsia="MS Mincho"/>
                <w:color w:val="000000" w:themeColor="text1"/>
              </w:rPr>
              <w:t xml:space="preserve"> </w:t>
            </w:r>
            <w:r w:rsidRPr="004A09F8">
              <w:rPr>
                <w:rFonts w:eastAsia="MS Mincho"/>
                <w:color w:val="000000" w:themeColor="text1"/>
              </w:rPr>
              <w:t>TNFi</w:t>
            </w:r>
          </w:p>
        </w:tc>
        <w:tc>
          <w:tcPr>
            <w:tcW w:w="1843" w:type="dxa"/>
            <w:tcBorders>
              <w:bottom w:val="single" w:sz="4" w:space="0" w:color="auto"/>
            </w:tcBorders>
          </w:tcPr>
          <w:p w14:paraId="2BFAF7C0" w14:textId="6DCEE4D2"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w:t>
            </w:r>
            <w:r w:rsidR="007D5005" w:rsidRPr="004A09F8">
              <w:rPr>
                <w:rFonts w:eastAsia="MS Mincho"/>
                <w:color w:val="000000" w:themeColor="text1"/>
              </w:rPr>
              <w:t>,</w:t>
            </w:r>
            <w:r w:rsidRPr="004A09F8">
              <w:rPr>
                <w:rFonts w:eastAsia="MS Mincho"/>
                <w:color w:val="000000" w:themeColor="text1"/>
              </w:rPr>
              <w:t>54 (0</w:t>
            </w:r>
            <w:r w:rsidR="007D5005" w:rsidRPr="004A09F8">
              <w:rPr>
                <w:rFonts w:eastAsia="MS Mincho"/>
                <w:color w:val="000000" w:themeColor="text1"/>
              </w:rPr>
              <w:t>,</w:t>
            </w:r>
            <w:r w:rsidRPr="004A09F8">
              <w:rPr>
                <w:rFonts w:eastAsia="MS Mincho"/>
                <w:color w:val="000000" w:themeColor="text1"/>
              </w:rPr>
              <w:t>60</w:t>
            </w:r>
            <w:r w:rsidR="007D5005" w:rsidRPr="004A09F8">
              <w:rPr>
                <w:rFonts w:eastAsia="MS Mincho"/>
                <w:color w:val="000000" w:themeColor="text1"/>
              </w:rPr>
              <w:t>;</w:t>
            </w:r>
            <w:r w:rsidRPr="004A09F8">
              <w:rPr>
                <w:rFonts w:eastAsia="MS Mincho"/>
                <w:color w:val="000000" w:themeColor="text1"/>
              </w:rPr>
              <w:t xml:space="preserve"> 3</w:t>
            </w:r>
            <w:r w:rsidR="007D5005" w:rsidRPr="004A09F8">
              <w:rPr>
                <w:rFonts w:eastAsia="MS Mincho"/>
                <w:color w:val="000000" w:themeColor="text1"/>
              </w:rPr>
              <w:t>,</w:t>
            </w:r>
            <w:r w:rsidRPr="004A09F8">
              <w:rPr>
                <w:rFonts w:eastAsia="MS Mincho"/>
                <w:color w:val="000000" w:themeColor="text1"/>
              </w:rPr>
              <w:t>97)</w:t>
            </w:r>
          </w:p>
        </w:tc>
        <w:tc>
          <w:tcPr>
            <w:tcW w:w="1843" w:type="dxa"/>
            <w:tcBorders>
              <w:bottom w:val="single" w:sz="4" w:space="0" w:color="auto"/>
            </w:tcBorders>
          </w:tcPr>
          <w:p w14:paraId="55FF509F" w14:textId="2253119C"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w:t>
            </w:r>
            <w:r w:rsidR="007D5005" w:rsidRPr="004A09F8">
              <w:rPr>
                <w:rFonts w:eastAsia="MS Mincho"/>
                <w:color w:val="000000" w:themeColor="text1"/>
              </w:rPr>
              <w:t>,</w:t>
            </w:r>
            <w:r w:rsidRPr="004A09F8">
              <w:rPr>
                <w:rFonts w:eastAsia="MS Mincho"/>
                <w:color w:val="000000" w:themeColor="text1"/>
              </w:rPr>
              <w:t>21 (0</w:t>
            </w:r>
            <w:r w:rsidR="007D5005" w:rsidRPr="004A09F8">
              <w:rPr>
                <w:rFonts w:eastAsia="MS Mincho"/>
                <w:color w:val="000000" w:themeColor="text1"/>
              </w:rPr>
              <w:t>,</w:t>
            </w:r>
            <w:r w:rsidRPr="004A09F8">
              <w:rPr>
                <w:rFonts w:eastAsia="MS Mincho"/>
                <w:color w:val="000000" w:themeColor="text1"/>
              </w:rPr>
              <w:t>90</w:t>
            </w:r>
            <w:r w:rsidR="007D5005" w:rsidRPr="004A09F8">
              <w:rPr>
                <w:rFonts w:eastAsia="MS Mincho"/>
                <w:color w:val="000000" w:themeColor="text1"/>
              </w:rPr>
              <w:t>;</w:t>
            </w:r>
            <w:r w:rsidRPr="004A09F8">
              <w:rPr>
                <w:rFonts w:eastAsia="MS Mincho"/>
                <w:color w:val="000000" w:themeColor="text1"/>
              </w:rPr>
              <w:t xml:space="preserve"> 5</w:t>
            </w:r>
            <w:r w:rsidR="007D5005" w:rsidRPr="004A09F8">
              <w:rPr>
                <w:rFonts w:eastAsia="MS Mincho"/>
                <w:color w:val="000000" w:themeColor="text1"/>
              </w:rPr>
              <w:t>,</w:t>
            </w:r>
            <w:r w:rsidRPr="004A09F8">
              <w:rPr>
                <w:rFonts w:eastAsia="MS Mincho"/>
                <w:color w:val="000000" w:themeColor="text1"/>
              </w:rPr>
              <w:t>43)</w:t>
            </w:r>
          </w:p>
        </w:tc>
        <w:tc>
          <w:tcPr>
            <w:tcW w:w="1842" w:type="dxa"/>
            <w:tcBorders>
              <w:bottom w:val="single" w:sz="4" w:space="0" w:color="auto"/>
            </w:tcBorders>
          </w:tcPr>
          <w:p w14:paraId="3EC4D5BA" w14:textId="50A92364"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w:t>
            </w:r>
            <w:r w:rsidR="007D5005" w:rsidRPr="004A09F8">
              <w:rPr>
                <w:rFonts w:eastAsia="MS Mincho"/>
                <w:color w:val="000000" w:themeColor="text1"/>
              </w:rPr>
              <w:t>,</w:t>
            </w:r>
            <w:r w:rsidRPr="004A09F8">
              <w:rPr>
                <w:rFonts w:eastAsia="MS Mincho"/>
                <w:color w:val="000000" w:themeColor="text1"/>
              </w:rPr>
              <w:t>87 (0</w:t>
            </w:r>
            <w:r w:rsidR="007D5005" w:rsidRPr="004A09F8">
              <w:rPr>
                <w:rFonts w:eastAsia="MS Mincho"/>
                <w:color w:val="000000" w:themeColor="text1"/>
              </w:rPr>
              <w:t>,</w:t>
            </w:r>
            <w:r w:rsidRPr="004A09F8">
              <w:rPr>
                <w:rFonts w:eastAsia="MS Mincho"/>
                <w:color w:val="000000" w:themeColor="text1"/>
              </w:rPr>
              <w:t>81</w:t>
            </w:r>
            <w:r w:rsidR="007D5005" w:rsidRPr="004A09F8">
              <w:rPr>
                <w:rFonts w:eastAsia="MS Mincho"/>
                <w:color w:val="000000" w:themeColor="text1"/>
              </w:rPr>
              <w:t>;</w:t>
            </w:r>
            <w:r w:rsidRPr="004A09F8">
              <w:rPr>
                <w:rFonts w:eastAsia="MS Mincho"/>
                <w:color w:val="000000" w:themeColor="text1"/>
              </w:rPr>
              <w:t xml:space="preserve"> 4</w:t>
            </w:r>
            <w:r w:rsidR="007D5005" w:rsidRPr="004A09F8">
              <w:rPr>
                <w:rFonts w:eastAsia="MS Mincho"/>
                <w:color w:val="000000" w:themeColor="text1"/>
              </w:rPr>
              <w:t>,</w:t>
            </w:r>
            <w:r w:rsidRPr="004A09F8">
              <w:rPr>
                <w:rFonts w:eastAsia="MS Mincho"/>
                <w:color w:val="000000" w:themeColor="text1"/>
              </w:rPr>
              <w:t>30)</w:t>
            </w:r>
          </w:p>
        </w:tc>
        <w:tc>
          <w:tcPr>
            <w:tcW w:w="1843" w:type="dxa"/>
            <w:tcBorders>
              <w:bottom w:val="single" w:sz="4" w:space="0" w:color="auto"/>
            </w:tcBorders>
          </w:tcPr>
          <w:p w14:paraId="204824FA" w14:textId="77777777" w:rsidR="00897BF5" w:rsidRPr="004A09F8" w:rsidRDefault="00897BF5" w:rsidP="00632BD9">
            <w:pPr>
              <w:tabs>
                <w:tab w:val="clear" w:pos="567"/>
              </w:tabs>
              <w:autoSpaceDE w:val="0"/>
              <w:autoSpaceDN w:val="0"/>
              <w:adjustRightInd w:val="0"/>
              <w:spacing w:line="240" w:lineRule="auto"/>
              <w:rPr>
                <w:color w:val="000000" w:themeColor="text1"/>
                <w:szCs w:val="22"/>
                <w:lang w:val="en-US"/>
              </w:rPr>
            </w:pPr>
          </w:p>
        </w:tc>
      </w:tr>
      <w:bookmarkEnd w:id="46"/>
      <w:tr w:rsidR="00DE4303" w:rsidRPr="004A09F8" w14:paraId="4256F6C9" w14:textId="77777777" w:rsidTr="00B12EE6">
        <w:tc>
          <w:tcPr>
            <w:tcW w:w="9209" w:type="dxa"/>
            <w:gridSpan w:val="5"/>
            <w:tcBorders>
              <w:top w:val="single" w:sz="4" w:space="0" w:color="auto"/>
              <w:left w:val="nil"/>
              <w:bottom w:val="nil"/>
              <w:right w:val="nil"/>
            </w:tcBorders>
            <w:shd w:val="clear" w:color="auto" w:fill="auto"/>
          </w:tcPr>
          <w:p w14:paraId="61550761" w14:textId="77777777"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a</w:t>
            </w:r>
            <w:r w:rsidRPr="00713AEE">
              <w:rPr>
                <w:rFonts w:eastAsia="MS Mincho"/>
                <w:color w:val="000000" w:themeColor="text1"/>
                <w:sz w:val="18"/>
                <w:szCs w:val="18"/>
              </w:rPr>
              <w:t xml:space="preserve"> 10 mg tofatsitiniibi kaks korda ööpäevas saanud ravirühma andmed sisaldavad andmeid nende patsientide kohta, kes viidi uuringu muutmise tulemusena 10 mg tofatsitiniibi kaks korda ööpäevas kasutamiselt üle 5 mg tofatsitiniibi kaks korda ööpäevas kasutamisele.</w:t>
            </w:r>
          </w:p>
          <w:p w14:paraId="16090190" w14:textId="77777777"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 xml:space="preserve"> Kombineeritud andmed 5 mg tofatsitiniibi kaks korda ööpäevas ja 10 mg tofatsitiniibi kaks korda ööpäevas. </w:t>
            </w:r>
          </w:p>
          <w:p w14:paraId="728DA54F" w14:textId="00DCAA20"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Ravi ajal või kuni 60 päeva jooksul pärast ravi lõpetamist toimuvate sündmuste põhjal.</w:t>
            </w:r>
          </w:p>
          <w:p w14:paraId="2C774CB8" w14:textId="54AE14A9" w:rsidR="007D5005" w:rsidRPr="00713AEE" w:rsidRDefault="007D5005"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d</w:t>
            </w:r>
            <w:r w:rsidRPr="00713AEE">
              <w:rPr>
                <w:rFonts w:eastAsia="MS Mincho"/>
                <w:color w:val="000000" w:themeColor="text1"/>
                <w:sz w:val="18"/>
                <w:szCs w:val="18"/>
              </w:rPr>
              <w:t xml:space="preserve"> Ravi ajal või kuni 28 päeva jooksul pärast ravi lõpetamist toimuvate sündmuste põhjal.</w:t>
            </w:r>
          </w:p>
          <w:p w14:paraId="3F0BCA26" w14:textId="70B75524" w:rsidR="00DE4303" w:rsidRPr="004A09F8" w:rsidRDefault="00DE4303" w:rsidP="000F6192">
            <w:pPr>
              <w:overflowPunct w:val="0"/>
              <w:autoSpaceDE w:val="0"/>
              <w:autoSpaceDN w:val="0"/>
              <w:adjustRightInd w:val="0"/>
              <w:textAlignment w:val="baseline"/>
              <w:rPr>
                <w:rFonts w:eastAsia="MS Mincho"/>
                <w:color w:val="000000" w:themeColor="text1"/>
              </w:rPr>
            </w:pPr>
            <w:r w:rsidRPr="00713AEE">
              <w:rPr>
                <w:rFonts w:eastAsia="MS Mincho"/>
                <w:color w:val="000000" w:themeColor="text1"/>
                <w:sz w:val="18"/>
                <w:szCs w:val="18"/>
              </w:rPr>
              <w:t xml:space="preserve">Lühendid: MACE = tõsised kardiovaskulaarsed tüsistused, MI = müokardiinfarkt, </w:t>
            </w:r>
            <w:r w:rsidR="007D5005" w:rsidRPr="00713AEE">
              <w:rPr>
                <w:rFonts w:eastAsia="MS Mincho"/>
                <w:color w:val="000000" w:themeColor="text1"/>
                <w:sz w:val="18"/>
                <w:szCs w:val="18"/>
              </w:rPr>
              <w:t xml:space="preserve">VTE = venoosne trombemboolia, </w:t>
            </w:r>
            <w:bookmarkStart w:id="47" w:name="_Hlk118413909"/>
            <w:r w:rsidR="007D5005" w:rsidRPr="00713AEE">
              <w:rPr>
                <w:rFonts w:eastAsia="MS Mincho"/>
                <w:color w:val="000000" w:themeColor="text1"/>
                <w:sz w:val="18"/>
                <w:szCs w:val="18"/>
              </w:rPr>
              <w:t>PE = kopsuemboolia</w:t>
            </w:r>
            <w:r w:rsidR="00DD69AB" w:rsidRPr="00713AEE">
              <w:rPr>
                <w:rFonts w:eastAsia="MS Mincho"/>
                <w:color w:val="000000" w:themeColor="text1"/>
                <w:sz w:val="18"/>
                <w:szCs w:val="18"/>
              </w:rPr>
              <w:t xml:space="preserve"> (pulmonaalne emboolia</w:t>
            </w:r>
            <w:r w:rsidR="00A75B48" w:rsidRPr="00713AEE">
              <w:rPr>
                <w:rFonts w:eastAsia="MS Mincho"/>
                <w:color w:val="000000" w:themeColor="text1"/>
                <w:sz w:val="18"/>
                <w:szCs w:val="18"/>
              </w:rPr>
              <w:t>)</w:t>
            </w:r>
            <w:r w:rsidR="007D5005" w:rsidRPr="00713AEE">
              <w:rPr>
                <w:rFonts w:eastAsia="MS Mincho"/>
                <w:color w:val="000000" w:themeColor="text1"/>
                <w:sz w:val="18"/>
                <w:szCs w:val="18"/>
              </w:rPr>
              <w:t xml:space="preserve">, </w:t>
            </w:r>
            <w:r w:rsidR="00840866" w:rsidRPr="00713AEE">
              <w:rPr>
                <w:rFonts w:eastAsia="MS Mincho"/>
                <w:color w:val="000000" w:themeColor="text1"/>
                <w:sz w:val="18"/>
                <w:szCs w:val="18"/>
              </w:rPr>
              <w:t>S</w:t>
            </w:r>
            <w:r w:rsidR="007D5005" w:rsidRPr="00713AEE">
              <w:rPr>
                <w:rFonts w:eastAsia="MS Mincho"/>
                <w:color w:val="000000" w:themeColor="text1"/>
                <w:sz w:val="18"/>
                <w:szCs w:val="18"/>
              </w:rPr>
              <w:t xml:space="preserve">VT = süvaveenitromboos, </w:t>
            </w:r>
            <w:bookmarkEnd w:id="47"/>
            <w:r w:rsidRPr="00713AEE">
              <w:rPr>
                <w:rFonts w:eastAsia="MS Mincho"/>
                <w:color w:val="000000" w:themeColor="text1"/>
                <w:sz w:val="18"/>
                <w:szCs w:val="18"/>
              </w:rPr>
              <w:t>TNF = tuumori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nekroosi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faktor, IR = esinemissagedus, HR = riskitiheduste suhe, CI = usaldusvahemik, PY = </w:t>
            </w:r>
            <w:r w:rsidR="005A698D" w:rsidRPr="00713AEE">
              <w:rPr>
                <w:rFonts w:eastAsia="MS Mincho"/>
                <w:color w:val="000000" w:themeColor="text1"/>
                <w:sz w:val="18"/>
                <w:szCs w:val="18"/>
              </w:rPr>
              <w:t>patsiendia</w:t>
            </w:r>
            <w:r w:rsidRPr="00713AEE">
              <w:rPr>
                <w:rFonts w:eastAsia="MS Mincho"/>
                <w:color w:val="000000" w:themeColor="text1"/>
                <w:sz w:val="18"/>
                <w:szCs w:val="18"/>
              </w:rPr>
              <w:t>astad, Inf = lõpmatus</w:t>
            </w:r>
          </w:p>
        </w:tc>
      </w:tr>
      <w:bookmarkEnd w:id="45"/>
    </w:tbl>
    <w:p w14:paraId="1D4654D7" w14:textId="77777777" w:rsidR="00DE4303" w:rsidRPr="004A09F8" w:rsidRDefault="00DE4303" w:rsidP="00DE4303">
      <w:pPr>
        <w:rPr>
          <w:color w:val="000000" w:themeColor="text1"/>
        </w:rPr>
      </w:pPr>
    </w:p>
    <w:p w14:paraId="2E316B16" w14:textId="77777777" w:rsidR="00DE4303" w:rsidRPr="004A09F8" w:rsidRDefault="00DE4303" w:rsidP="00DE4303">
      <w:pPr>
        <w:rPr>
          <w:color w:val="000000" w:themeColor="text1"/>
        </w:rPr>
      </w:pPr>
      <w:bookmarkStart w:id="48" w:name="_Hlk78385581"/>
      <w:r w:rsidRPr="004A09F8">
        <w:rPr>
          <w:color w:val="000000" w:themeColor="text1"/>
        </w:rPr>
        <w:t>Järgmised müokardiinfarkti (letaalne ja mitteletaalne) teket prognoosivad tegurid tuvastati Coxi mitmemõõtmelise tagasisuunas valikuga mudeliga: vanus ≥ 65 aastat, mees, praegune või varasem suitsetamine, anamneesis diabeet ja anamneesis südame isheemiatõbi (sh müokardiinfarkt, südame isheemiatõbi, stabiilne stenokardia või südame pärgarterite protseduurid) (vt lõigud 4.4 ja 4.8).</w:t>
      </w:r>
    </w:p>
    <w:p w14:paraId="38E60090" w14:textId="77777777" w:rsidR="00DE4303" w:rsidRPr="004A09F8" w:rsidRDefault="00DE4303" w:rsidP="00DE4303">
      <w:pPr>
        <w:rPr>
          <w:color w:val="000000" w:themeColor="text1"/>
        </w:rPr>
      </w:pPr>
    </w:p>
    <w:p w14:paraId="6AB0586C" w14:textId="77777777" w:rsidR="00DE4303" w:rsidRPr="004A09F8" w:rsidRDefault="00DE4303" w:rsidP="00DE4303">
      <w:pPr>
        <w:keepNext/>
        <w:rPr>
          <w:i/>
          <w:iCs/>
          <w:color w:val="000000" w:themeColor="text1"/>
          <w:u w:val="single"/>
        </w:rPr>
      </w:pPr>
      <w:r w:rsidRPr="004A09F8">
        <w:rPr>
          <w:i/>
          <w:iCs/>
          <w:color w:val="000000" w:themeColor="text1"/>
          <w:u w:val="single"/>
        </w:rPr>
        <w:t>Pahaloomulised kasvajad</w:t>
      </w:r>
    </w:p>
    <w:p w14:paraId="0A3D0559" w14:textId="77777777" w:rsidR="00DE4303" w:rsidRPr="004A09F8" w:rsidRDefault="00DE4303" w:rsidP="00DE4303">
      <w:pPr>
        <w:keepNext/>
        <w:rPr>
          <w:color w:val="000000" w:themeColor="text1"/>
          <w:u w:val="single"/>
        </w:rPr>
      </w:pPr>
    </w:p>
    <w:p w14:paraId="6202E033" w14:textId="0B62BE87" w:rsidR="00DE4303" w:rsidRPr="004A09F8" w:rsidRDefault="00DE4303" w:rsidP="00DE4303">
      <w:pPr>
        <w:keepNext/>
        <w:rPr>
          <w:color w:val="000000" w:themeColor="text1"/>
        </w:rPr>
      </w:pPr>
      <w:r w:rsidRPr="004A09F8">
        <w:rPr>
          <w:color w:val="000000" w:themeColor="text1"/>
        </w:rPr>
        <w:t>Tofatsitiniibiga ravitud patsientidel täheldati TNF</w:t>
      </w:r>
      <w:r w:rsidRPr="004A09F8">
        <w:rPr>
          <w:color w:val="000000" w:themeColor="text1"/>
        </w:rPr>
        <w:noBreakHyphen/>
        <w:t>i inhibiitorit saanutega võrreldes pahaloomuliste kasvajate (v.a mittemelanoomne nahavähk), eriti kopsuvähi</w:t>
      </w:r>
      <w:r w:rsidR="00FF409A" w:rsidRPr="004A09F8">
        <w:rPr>
          <w:color w:val="000000" w:themeColor="text1"/>
        </w:rPr>
        <w:t>,</w:t>
      </w:r>
      <w:r w:rsidRPr="004A09F8">
        <w:rPr>
          <w:color w:val="000000" w:themeColor="text1"/>
        </w:rPr>
        <w:t xml:space="preserve"> lümfoomi </w:t>
      </w:r>
      <w:r w:rsidR="00FF409A" w:rsidRPr="004A09F8">
        <w:rPr>
          <w:color w:val="000000" w:themeColor="text1"/>
        </w:rPr>
        <w:t xml:space="preserve">ja </w:t>
      </w:r>
      <w:r w:rsidR="0039337C" w:rsidRPr="004A09F8">
        <w:rPr>
          <w:color w:val="000000" w:themeColor="text1"/>
        </w:rPr>
        <w:t>mittemelanoomse nahavähi</w:t>
      </w:r>
      <w:r w:rsidR="00FF409A" w:rsidRPr="004A09F8">
        <w:rPr>
          <w:color w:val="000000" w:themeColor="text1"/>
        </w:rPr>
        <w:t xml:space="preserve"> esinemise </w:t>
      </w:r>
      <w:r w:rsidRPr="004A09F8">
        <w:rPr>
          <w:color w:val="000000" w:themeColor="text1"/>
        </w:rPr>
        <w:t>sagenemist.</w:t>
      </w:r>
    </w:p>
    <w:p w14:paraId="235FFF90" w14:textId="77777777" w:rsidR="00DE4303" w:rsidRPr="004A09F8" w:rsidRDefault="00DE4303" w:rsidP="00DE4303">
      <w:pPr>
        <w:keepNext/>
        <w:rPr>
          <w:color w:val="000000" w:themeColor="text1"/>
        </w:rPr>
      </w:pPr>
    </w:p>
    <w:p w14:paraId="34DBF488" w14:textId="414D13E8" w:rsidR="00DE4303" w:rsidRPr="004A09F8" w:rsidRDefault="00DE4303" w:rsidP="00DE4303">
      <w:pPr>
        <w:rPr>
          <w:b/>
          <w:bCs/>
          <w:color w:val="000000" w:themeColor="text1"/>
        </w:rPr>
      </w:pPr>
      <w:r w:rsidRPr="004A09F8">
        <w:rPr>
          <w:b/>
          <w:bCs/>
          <w:color w:val="000000" w:themeColor="text1"/>
        </w:rPr>
        <w:t>Tabel 1</w:t>
      </w:r>
      <w:r w:rsidR="00543BDB" w:rsidRPr="004A09F8">
        <w:rPr>
          <w:b/>
          <w:bCs/>
          <w:color w:val="000000" w:themeColor="text1"/>
        </w:rPr>
        <w:t>5</w:t>
      </w:r>
      <w:r w:rsidRPr="004A09F8">
        <w:rPr>
          <w:b/>
          <w:bCs/>
          <w:color w:val="000000" w:themeColor="text1"/>
        </w:rPr>
        <w:t>. Pahaloomuliste kasvajate esinemissagedus ja riskitiheduste suhe</w:t>
      </w:r>
      <w:r w:rsidRPr="004A09F8">
        <w:rPr>
          <w:b/>
          <w:bCs/>
          <w:color w:val="000000" w:themeColor="text1"/>
          <w:vertAlign w:val="superscript"/>
        </w:rPr>
        <w:t>a</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701"/>
        <w:gridCol w:w="1843"/>
        <w:gridCol w:w="1838"/>
      </w:tblGrid>
      <w:tr w:rsidR="00DE4303" w:rsidRPr="004A09F8" w14:paraId="71056D59" w14:textId="77777777" w:rsidTr="00B12EE6">
        <w:trPr>
          <w:tblHeader/>
        </w:trPr>
        <w:tc>
          <w:tcPr>
            <w:tcW w:w="1838" w:type="dxa"/>
            <w:shd w:val="clear" w:color="auto" w:fill="auto"/>
          </w:tcPr>
          <w:p w14:paraId="7540C83D"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bookmarkStart w:id="49" w:name="_Hlk78386149"/>
            <w:bookmarkEnd w:id="48"/>
          </w:p>
        </w:tc>
        <w:tc>
          <w:tcPr>
            <w:tcW w:w="1843" w:type="dxa"/>
            <w:shd w:val="clear" w:color="auto" w:fill="auto"/>
          </w:tcPr>
          <w:p w14:paraId="514ECD43"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5 mg tofatsiti</w:t>
            </w:r>
            <w:r w:rsidRPr="004A09F8">
              <w:rPr>
                <w:rFonts w:eastAsia="MS Mincho"/>
                <w:b/>
                <w:bCs/>
                <w:color w:val="000000" w:themeColor="text1"/>
                <w:szCs w:val="22"/>
              </w:rPr>
              <w:softHyphen/>
              <w:t>niibi kaks korda ööpäevas</w:t>
            </w:r>
          </w:p>
        </w:tc>
        <w:tc>
          <w:tcPr>
            <w:tcW w:w="1701" w:type="dxa"/>
            <w:shd w:val="clear" w:color="auto" w:fill="auto"/>
          </w:tcPr>
          <w:p w14:paraId="57255BFB"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10 mg tofatsiti</w:t>
            </w:r>
            <w:r w:rsidRPr="004A09F8">
              <w:rPr>
                <w:rFonts w:eastAsia="MS Mincho"/>
                <w:b/>
                <w:bCs/>
                <w:color w:val="000000" w:themeColor="text1"/>
                <w:szCs w:val="22"/>
              </w:rPr>
              <w:softHyphen/>
              <w:t>niibi kaks korda ööpäevas</w:t>
            </w:r>
            <w:r w:rsidRPr="004A09F8">
              <w:rPr>
                <w:rFonts w:eastAsia="MS Mincho"/>
                <w:b/>
                <w:bCs/>
                <w:color w:val="000000" w:themeColor="text1"/>
                <w:szCs w:val="22"/>
                <w:vertAlign w:val="superscript"/>
              </w:rPr>
              <w:t>b</w:t>
            </w:r>
          </w:p>
        </w:tc>
        <w:tc>
          <w:tcPr>
            <w:tcW w:w="1843" w:type="dxa"/>
            <w:shd w:val="clear" w:color="auto" w:fill="auto"/>
          </w:tcPr>
          <w:p w14:paraId="4F468174"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Kogu tofatsitiniib</w:t>
            </w:r>
            <w:r w:rsidRPr="004A09F8">
              <w:rPr>
                <w:rFonts w:eastAsia="MS Mincho"/>
                <w:b/>
                <w:bCs/>
                <w:color w:val="000000" w:themeColor="text1"/>
                <w:szCs w:val="22"/>
                <w:vertAlign w:val="superscript"/>
              </w:rPr>
              <w:t>c</w:t>
            </w:r>
          </w:p>
        </w:tc>
        <w:tc>
          <w:tcPr>
            <w:tcW w:w="1838" w:type="dxa"/>
            <w:shd w:val="clear" w:color="auto" w:fill="auto"/>
          </w:tcPr>
          <w:p w14:paraId="5EE10DBD" w14:textId="77777777" w:rsidR="00DE4303" w:rsidRPr="004A09F8" w:rsidRDefault="00DE4303" w:rsidP="000F6192">
            <w:pPr>
              <w:overflowPunct w:val="0"/>
              <w:textAlignment w:val="baseline"/>
              <w:rPr>
                <w:rFonts w:eastAsia="MS Mincho"/>
                <w:color w:val="000000" w:themeColor="text1"/>
                <w:szCs w:val="22"/>
              </w:rPr>
            </w:pPr>
            <w:r w:rsidRPr="004A09F8">
              <w:rPr>
                <w:rFonts w:eastAsia="MS Mincho"/>
                <w:b/>
                <w:bCs/>
                <w:color w:val="000000" w:themeColor="text1"/>
                <w:szCs w:val="22"/>
              </w:rPr>
              <w:t>TNF</w:t>
            </w:r>
            <w:r w:rsidRPr="004A09F8">
              <w:rPr>
                <w:rFonts w:eastAsia="MS Mincho"/>
                <w:b/>
                <w:bCs/>
                <w:color w:val="000000" w:themeColor="text1"/>
                <w:szCs w:val="22"/>
              </w:rPr>
              <w:noBreakHyphen/>
              <w:t xml:space="preserve">i inhibiitor </w:t>
            </w:r>
          </w:p>
          <w:p w14:paraId="7AD8FA40"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(TNFi)</w:t>
            </w:r>
          </w:p>
        </w:tc>
      </w:tr>
      <w:tr w:rsidR="00DE4303" w:rsidRPr="004A09F8" w14:paraId="69CB5F36" w14:textId="77777777" w:rsidTr="00B12EE6">
        <w:tc>
          <w:tcPr>
            <w:tcW w:w="9063" w:type="dxa"/>
            <w:gridSpan w:val="5"/>
            <w:shd w:val="clear" w:color="auto" w:fill="auto"/>
          </w:tcPr>
          <w:p w14:paraId="7840D229" w14:textId="77777777" w:rsidR="00DE4303" w:rsidRPr="004A09F8" w:rsidRDefault="00DE4303" w:rsidP="000F6192">
            <w:pPr>
              <w:pStyle w:val="Default"/>
              <w:overflowPunct w:val="0"/>
              <w:textAlignment w:val="baseline"/>
              <w:rPr>
                <w:rFonts w:eastAsia="MS Mincho"/>
                <w:color w:val="000000" w:themeColor="text1"/>
                <w:sz w:val="22"/>
                <w:szCs w:val="22"/>
              </w:rPr>
            </w:pPr>
            <w:r w:rsidRPr="004A09F8">
              <w:rPr>
                <w:rFonts w:eastAsia="MS Mincho"/>
                <w:b/>
                <w:bCs/>
                <w:color w:val="000000" w:themeColor="text1"/>
                <w:sz w:val="22"/>
                <w:szCs w:val="22"/>
              </w:rPr>
              <w:t>Pahaloomulised kasvajad, v.a mittemelanoomne nahavähk</w:t>
            </w:r>
          </w:p>
        </w:tc>
      </w:tr>
      <w:tr w:rsidR="00DE4303" w:rsidRPr="004A09F8" w14:paraId="4A2953D9" w14:textId="77777777" w:rsidTr="00B12EE6">
        <w:tc>
          <w:tcPr>
            <w:tcW w:w="1838" w:type="dxa"/>
            <w:shd w:val="clear" w:color="auto" w:fill="auto"/>
          </w:tcPr>
          <w:p w14:paraId="3A107F3F"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43" w:type="dxa"/>
            <w:shd w:val="clear" w:color="auto" w:fill="auto"/>
          </w:tcPr>
          <w:p w14:paraId="25EE6B8E"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(0,87…1,45)</w:t>
            </w:r>
          </w:p>
        </w:tc>
        <w:tc>
          <w:tcPr>
            <w:tcW w:w="1701" w:type="dxa"/>
            <w:shd w:val="clear" w:color="auto" w:fill="auto"/>
          </w:tcPr>
          <w:p w14:paraId="46A0EDFE"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(0,86…1,45)</w:t>
            </w:r>
          </w:p>
        </w:tc>
        <w:tc>
          <w:tcPr>
            <w:tcW w:w="1843" w:type="dxa"/>
            <w:shd w:val="clear" w:color="auto" w:fill="auto"/>
          </w:tcPr>
          <w:p w14:paraId="26D70716"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(0,94…1,35)</w:t>
            </w:r>
          </w:p>
        </w:tc>
        <w:tc>
          <w:tcPr>
            <w:tcW w:w="1838" w:type="dxa"/>
            <w:shd w:val="clear" w:color="auto" w:fill="auto"/>
          </w:tcPr>
          <w:p w14:paraId="22379A5B"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0,77 (0,55…1,04)</w:t>
            </w:r>
          </w:p>
        </w:tc>
      </w:tr>
      <w:tr w:rsidR="00DE4303" w:rsidRPr="004A09F8" w14:paraId="6934C4F2" w14:textId="77777777" w:rsidTr="00B12EE6">
        <w:tc>
          <w:tcPr>
            <w:tcW w:w="1838" w:type="dxa"/>
            <w:shd w:val="clear" w:color="auto" w:fill="auto"/>
          </w:tcPr>
          <w:p w14:paraId="2E828DEA"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43" w:type="dxa"/>
            <w:shd w:val="clear" w:color="auto" w:fill="auto"/>
          </w:tcPr>
          <w:p w14:paraId="618B1AEE"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1,47 (1,00…2,18)</w:t>
            </w:r>
          </w:p>
        </w:tc>
        <w:tc>
          <w:tcPr>
            <w:tcW w:w="1701" w:type="dxa"/>
            <w:shd w:val="clear" w:color="auto" w:fill="auto"/>
          </w:tcPr>
          <w:p w14:paraId="3094FCE5"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1,48 (1,00…2,19)</w:t>
            </w:r>
          </w:p>
        </w:tc>
        <w:tc>
          <w:tcPr>
            <w:tcW w:w="1843" w:type="dxa"/>
            <w:shd w:val="clear" w:color="auto" w:fill="auto"/>
          </w:tcPr>
          <w:p w14:paraId="5EB6AE43"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1,48 (1,04…2,09)</w:t>
            </w:r>
          </w:p>
        </w:tc>
        <w:tc>
          <w:tcPr>
            <w:tcW w:w="1838" w:type="dxa"/>
            <w:shd w:val="clear" w:color="auto" w:fill="auto"/>
          </w:tcPr>
          <w:p w14:paraId="21482EB6"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p>
        </w:tc>
      </w:tr>
      <w:tr w:rsidR="00DE4303" w:rsidRPr="004A09F8" w14:paraId="14A1860F" w14:textId="77777777" w:rsidTr="00B12EE6">
        <w:tc>
          <w:tcPr>
            <w:tcW w:w="9063" w:type="dxa"/>
            <w:gridSpan w:val="5"/>
            <w:shd w:val="clear" w:color="auto" w:fill="auto"/>
          </w:tcPr>
          <w:p w14:paraId="28746709"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Kopsuvähk</w:t>
            </w:r>
          </w:p>
        </w:tc>
      </w:tr>
      <w:tr w:rsidR="00DE4303" w:rsidRPr="004A09F8" w14:paraId="1F9F0725" w14:textId="77777777" w:rsidTr="00B12EE6">
        <w:tc>
          <w:tcPr>
            <w:tcW w:w="1838" w:type="dxa"/>
            <w:shd w:val="clear" w:color="auto" w:fill="auto"/>
          </w:tcPr>
          <w:p w14:paraId="13A0B35C"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43" w:type="dxa"/>
            <w:shd w:val="clear" w:color="auto" w:fill="auto"/>
          </w:tcPr>
          <w:p w14:paraId="170D95F5"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0,23 (0,12…0,40)</w:t>
            </w:r>
          </w:p>
        </w:tc>
        <w:tc>
          <w:tcPr>
            <w:tcW w:w="1701" w:type="dxa"/>
            <w:shd w:val="clear" w:color="auto" w:fill="auto"/>
          </w:tcPr>
          <w:p w14:paraId="7F3EA10E"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0,32 (0,18…0,51)</w:t>
            </w:r>
          </w:p>
        </w:tc>
        <w:tc>
          <w:tcPr>
            <w:tcW w:w="1843" w:type="dxa"/>
            <w:shd w:val="clear" w:color="auto" w:fill="auto"/>
          </w:tcPr>
          <w:p w14:paraId="20B59A1D"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0,28 (0,19…0,39)</w:t>
            </w:r>
          </w:p>
        </w:tc>
        <w:tc>
          <w:tcPr>
            <w:tcW w:w="1838" w:type="dxa"/>
            <w:shd w:val="clear" w:color="auto" w:fill="auto"/>
          </w:tcPr>
          <w:p w14:paraId="71E6001B"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0,13 (0,05…0,26)</w:t>
            </w:r>
          </w:p>
        </w:tc>
      </w:tr>
      <w:tr w:rsidR="00DE4303" w:rsidRPr="004A09F8" w14:paraId="6E34604F" w14:textId="77777777" w:rsidTr="00B12EE6">
        <w:tc>
          <w:tcPr>
            <w:tcW w:w="1838" w:type="dxa"/>
            <w:shd w:val="clear" w:color="auto" w:fill="auto"/>
          </w:tcPr>
          <w:p w14:paraId="32E1C952"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lastRenderedPageBreak/>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43" w:type="dxa"/>
            <w:shd w:val="clear" w:color="auto" w:fill="auto"/>
          </w:tcPr>
          <w:p w14:paraId="1AF50F15"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1,84 (0,74…4,62)</w:t>
            </w:r>
          </w:p>
        </w:tc>
        <w:tc>
          <w:tcPr>
            <w:tcW w:w="1701" w:type="dxa"/>
            <w:shd w:val="clear" w:color="auto" w:fill="auto"/>
          </w:tcPr>
          <w:p w14:paraId="46504643"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2,50 (1,04…6,02)</w:t>
            </w:r>
          </w:p>
        </w:tc>
        <w:tc>
          <w:tcPr>
            <w:tcW w:w="1843" w:type="dxa"/>
            <w:shd w:val="clear" w:color="auto" w:fill="auto"/>
          </w:tcPr>
          <w:p w14:paraId="10A44392"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2,17 (0,95…4,93)</w:t>
            </w:r>
          </w:p>
        </w:tc>
        <w:tc>
          <w:tcPr>
            <w:tcW w:w="1838" w:type="dxa"/>
            <w:shd w:val="clear" w:color="auto" w:fill="auto"/>
          </w:tcPr>
          <w:p w14:paraId="08C0F99B"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p>
        </w:tc>
      </w:tr>
      <w:tr w:rsidR="00DE4303" w:rsidRPr="004A09F8" w14:paraId="73C7DB5F" w14:textId="77777777" w:rsidTr="00B12EE6">
        <w:tc>
          <w:tcPr>
            <w:tcW w:w="9063" w:type="dxa"/>
            <w:gridSpan w:val="5"/>
            <w:shd w:val="clear" w:color="auto" w:fill="auto"/>
          </w:tcPr>
          <w:p w14:paraId="6A5FAEF5"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Lümfoom</w:t>
            </w:r>
          </w:p>
        </w:tc>
      </w:tr>
      <w:tr w:rsidR="00DE4303" w:rsidRPr="004A09F8" w14:paraId="76529DA8" w14:textId="77777777" w:rsidTr="00B12EE6">
        <w:tc>
          <w:tcPr>
            <w:tcW w:w="1838" w:type="dxa"/>
            <w:shd w:val="clear" w:color="auto" w:fill="auto"/>
          </w:tcPr>
          <w:p w14:paraId="5537BAB4"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43" w:type="dxa"/>
            <w:shd w:val="clear" w:color="auto" w:fill="auto"/>
          </w:tcPr>
          <w:p w14:paraId="56027A82"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0,07 (0,02…0,18)</w:t>
            </w:r>
          </w:p>
        </w:tc>
        <w:tc>
          <w:tcPr>
            <w:tcW w:w="1701" w:type="dxa"/>
            <w:shd w:val="clear" w:color="auto" w:fill="auto"/>
          </w:tcPr>
          <w:p w14:paraId="3822B561"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0,11 (0,04…0,24)</w:t>
            </w:r>
          </w:p>
        </w:tc>
        <w:tc>
          <w:tcPr>
            <w:tcW w:w="1843" w:type="dxa"/>
            <w:shd w:val="clear" w:color="auto" w:fill="auto"/>
          </w:tcPr>
          <w:p w14:paraId="26951026"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0,09 (0,04…0,17)</w:t>
            </w:r>
          </w:p>
        </w:tc>
        <w:tc>
          <w:tcPr>
            <w:tcW w:w="1838" w:type="dxa"/>
            <w:shd w:val="clear" w:color="auto" w:fill="auto"/>
          </w:tcPr>
          <w:p w14:paraId="3F994757"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0,02 (0,00…0,10)</w:t>
            </w:r>
          </w:p>
        </w:tc>
      </w:tr>
      <w:tr w:rsidR="00DE4303" w:rsidRPr="004A09F8" w14:paraId="3BF91D64" w14:textId="77777777" w:rsidTr="00B12EE6">
        <w:tc>
          <w:tcPr>
            <w:tcW w:w="1838" w:type="dxa"/>
            <w:shd w:val="clear" w:color="auto" w:fill="auto"/>
          </w:tcPr>
          <w:p w14:paraId="5A773A0E"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43" w:type="dxa"/>
            <w:shd w:val="clear" w:color="auto" w:fill="auto"/>
          </w:tcPr>
          <w:p w14:paraId="2AFB0706" w14:textId="77777777" w:rsidR="00DE4303" w:rsidRPr="004A09F8" w:rsidRDefault="00DE4303"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3,99 (0,45…35,70)</w:t>
            </w:r>
          </w:p>
        </w:tc>
        <w:tc>
          <w:tcPr>
            <w:tcW w:w="1701" w:type="dxa"/>
            <w:shd w:val="clear" w:color="auto" w:fill="auto"/>
          </w:tcPr>
          <w:p w14:paraId="7B494625" w14:textId="77777777" w:rsidR="00DE4303" w:rsidRPr="004A09F8" w:rsidRDefault="00DE4303"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6,24 (0,75…51,86)</w:t>
            </w:r>
          </w:p>
        </w:tc>
        <w:tc>
          <w:tcPr>
            <w:tcW w:w="1843" w:type="dxa"/>
            <w:shd w:val="clear" w:color="auto" w:fill="auto"/>
          </w:tcPr>
          <w:p w14:paraId="4514F8E5" w14:textId="77777777" w:rsidR="00DE4303" w:rsidRPr="004A09F8" w:rsidRDefault="00DE4303"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5,09 (0,65…39,78)</w:t>
            </w:r>
          </w:p>
        </w:tc>
        <w:tc>
          <w:tcPr>
            <w:tcW w:w="1838" w:type="dxa"/>
            <w:shd w:val="clear" w:color="auto" w:fill="auto"/>
          </w:tcPr>
          <w:p w14:paraId="509D41FB" w14:textId="77777777" w:rsidR="00DE4303" w:rsidRPr="004A09F8" w:rsidRDefault="00DE4303" w:rsidP="000F6192">
            <w:pPr>
              <w:overflowPunct w:val="0"/>
              <w:autoSpaceDE w:val="0"/>
              <w:autoSpaceDN w:val="0"/>
              <w:adjustRightInd w:val="0"/>
              <w:textAlignment w:val="baseline"/>
              <w:rPr>
                <w:rFonts w:eastAsia="MS Mincho"/>
                <w:color w:val="000000" w:themeColor="text1"/>
                <w:szCs w:val="22"/>
              </w:rPr>
            </w:pPr>
          </w:p>
        </w:tc>
      </w:tr>
      <w:tr w:rsidR="00FF409A" w:rsidRPr="004A09F8" w14:paraId="4FC810BB" w14:textId="77777777" w:rsidTr="00B12EE6">
        <w:tblPrEx>
          <w:tblLook w:val="0000" w:firstRow="0" w:lastRow="0" w:firstColumn="0" w:lastColumn="0" w:noHBand="0" w:noVBand="0"/>
        </w:tblPrEx>
        <w:trPr>
          <w:trHeight w:val="138"/>
        </w:trPr>
        <w:tc>
          <w:tcPr>
            <w:tcW w:w="9063" w:type="dxa"/>
            <w:gridSpan w:val="5"/>
            <w:tcBorders>
              <w:bottom w:val="single" w:sz="4" w:space="0" w:color="auto"/>
            </w:tcBorders>
          </w:tcPr>
          <w:p w14:paraId="35E93CA3" w14:textId="51BE730B" w:rsidR="00FF409A" w:rsidRPr="004A09F8" w:rsidRDefault="0039337C" w:rsidP="00632BD9">
            <w:pPr>
              <w:tabs>
                <w:tab w:val="clear" w:pos="567"/>
              </w:tabs>
              <w:autoSpaceDE w:val="0"/>
              <w:autoSpaceDN w:val="0"/>
              <w:adjustRightInd w:val="0"/>
              <w:spacing w:line="240" w:lineRule="auto"/>
              <w:rPr>
                <w:color w:val="000000" w:themeColor="text1"/>
                <w:szCs w:val="22"/>
                <w:lang w:val="en-US"/>
              </w:rPr>
            </w:pPr>
            <w:bookmarkStart w:id="50" w:name="_Hlk118198698"/>
            <w:r w:rsidRPr="004A09F8">
              <w:rPr>
                <w:rFonts w:eastAsia="MS Mincho"/>
                <w:color w:val="000000" w:themeColor="text1"/>
              </w:rPr>
              <w:t>Mittemelanoomne nahavähk</w:t>
            </w:r>
          </w:p>
        </w:tc>
      </w:tr>
      <w:tr w:rsidR="00FF409A" w:rsidRPr="004A09F8" w14:paraId="2C9AFFD3" w14:textId="77777777" w:rsidTr="00B12EE6">
        <w:tblPrEx>
          <w:tblLook w:val="0000" w:firstRow="0" w:lastRow="0" w:firstColumn="0" w:lastColumn="0" w:noHBand="0" w:noVBand="0"/>
        </w:tblPrEx>
        <w:trPr>
          <w:trHeight w:val="138"/>
        </w:trPr>
        <w:tc>
          <w:tcPr>
            <w:tcW w:w="1838" w:type="dxa"/>
            <w:tcBorders>
              <w:bottom w:val="single" w:sz="4" w:space="0" w:color="auto"/>
            </w:tcBorders>
          </w:tcPr>
          <w:p w14:paraId="4936B5C4" w14:textId="6E24F47D"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52E80641" w14:textId="689FE788"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0,61 (0,41; 0,86)</w:t>
            </w:r>
          </w:p>
        </w:tc>
        <w:tc>
          <w:tcPr>
            <w:tcW w:w="1701" w:type="dxa"/>
            <w:tcBorders>
              <w:bottom w:val="single" w:sz="4" w:space="0" w:color="auto"/>
            </w:tcBorders>
          </w:tcPr>
          <w:p w14:paraId="2A44D497" w14:textId="7CDBD1C8"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0,69 (0,47; 0,96)</w:t>
            </w:r>
          </w:p>
        </w:tc>
        <w:tc>
          <w:tcPr>
            <w:tcW w:w="1843" w:type="dxa"/>
            <w:tcBorders>
              <w:bottom w:val="single" w:sz="4" w:space="0" w:color="auto"/>
            </w:tcBorders>
          </w:tcPr>
          <w:p w14:paraId="2D9C6AB1" w14:textId="344F26DF"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0,64 (0,50; 0,82)</w:t>
            </w:r>
          </w:p>
        </w:tc>
        <w:tc>
          <w:tcPr>
            <w:tcW w:w="1838" w:type="dxa"/>
            <w:tcBorders>
              <w:bottom w:val="single" w:sz="4" w:space="0" w:color="auto"/>
            </w:tcBorders>
          </w:tcPr>
          <w:p w14:paraId="64B5C6DD" w14:textId="6B493DAF"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0,32 (0,18; 0,52)</w:t>
            </w:r>
          </w:p>
        </w:tc>
      </w:tr>
      <w:tr w:rsidR="00FF409A" w:rsidRPr="004A09F8" w14:paraId="595AF659" w14:textId="77777777" w:rsidTr="00B12EE6">
        <w:tblPrEx>
          <w:tblLook w:val="0000" w:firstRow="0" w:lastRow="0" w:firstColumn="0" w:lastColumn="0" w:noHBand="0" w:noVBand="0"/>
        </w:tblPrEx>
        <w:trPr>
          <w:trHeight w:val="138"/>
        </w:trPr>
        <w:tc>
          <w:tcPr>
            <w:tcW w:w="1838" w:type="dxa"/>
            <w:tcBorders>
              <w:bottom w:val="single" w:sz="4" w:space="0" w:color="auto"/>
            </w:tcBorders>
          </w:tcPr>
          <w:p w14:paraId="51551EF0" w14:textId="6046A6C6"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TNFi</w:t>
            </w:r>
          </w:p>
        </w:tc>
        <w:tc>
          <w:tcPr>
            <w:tcW w:w="1843" w:type="dxa"/>
            <w:tcBorders>
              <w:bottom w:val="single" w:sz="4" w:space="0" w:color="auto"/>
            </w:tcBorders>
          </w:tcPr>
          <w:p w14:paraId="4990BC7F" w14:textId="7F21CDA9"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1,90 (1,04; 3,47)</w:t>
            </w:r>
          </w:p>
        </w:tc>
        <w:tc>
          <w:tcPr>
            <w:tcW w:w="1701" w:type="dxa"/>
            <w:tcBorders>
              <w:bottom w:val="single" w:sz="4" w:space="0" w:color="auto"/>
            </w:tcBorders>
          </w:tcPr>
          <w:p w14:paraId="509C2FC6" w14:textId="40BFE3A2"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2,16 (1,19; 3,92)</w:t>
            </w:r>
          </w:p>
        </w:tc>
        <w:tc>
          <w:tcPr>
            <w:tcW w:w="1843" w:type="dxa"/>
            <w:tcBorders>
              <w:bottom w:val="single" w:sz="4" w:space="0" w:color="auto"/>
            </w:tcBorders>
          </w:tcPr>
          <w:p w14:paraId="12E19E64" w14:textId="144C7A70"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2,02 (1,17; 3,50)</w:t>
            </w:r>
          </w:p>
        </w:tc>
        <w:tc>
          <w:tcPr>
            <w:tcW w:w="1838" w:type="dxa"/>
            <w:tcBorders>
              <w:bottom w:val="single" w:sz="4" w:space="0" w:color="auto"/>
            </w:tcBorders>
          </w:tcPr>
          <w:p w14:paraId="74862589" w14:textId="77777777" w:rsidR="00FF409A" w:rsidRPr="004A09F8" w:rsidRDefault="00FF409A" w:rsidP="00632BD9">
            <w:pPr>
              <w:tabs>
                <w:tab w:val="clear" w:pos="567"/>
              </w:tabs>
              <w:autoSpaceDE w:val="0"/>
              <w:autoSpaceDN w:val="0"/>
              <w:adjustRightInd w:val="0"/>
              <w:spacing w:line="240" w:lineRule="auto"/>
              <w:rPr>
                <w:color w:val="000000" w:themeColor="text1"/>
                <w:szCs w:val="22"/>
                <w:lang w:val="en-US"/>
              </w:rPr>
            </w:pPr>
          </w:p>
        </w:tc>
      </w:tr>
      <w:bookmarkEnd w:id="50"/>
      <w:tr w:rsidR="00DE4303" w:rsidRPr="004A09F8" w14:paraId="49AA91DD" w14:textId="77777777" w:rsidTr="00B12EE6">
        <w:tc>
          <w:tcPr>
            <w:tcW w:w="9063" w:type="dxa"/>
            <w:gridSpan w:val="5"/>
            <w:tcBorders>
              <w:top w:val="single" w:sz="4" w:space="0" w:color="auto"/>
              <w:left w:val="nil"/>
              <w:bottom w:val="nil"/>
              <w:right w:val="nil"/>
            </w:tcBorders>
            <w:shd w:val="clear" w:color="auto" w:fill="auto"/>
          </w:tcPr>
          <w:p w14:paraId="5EE94BAF" w14:textId="2722FCDB"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a</w:t>
            </w:r>
            <w:r w:rsidRPr="00713AEE">
              <w:rPr>
                <w:rFonts w:eastAsia="MS Mincho"/>
                <w:color w:val="000000" w:themeColor="text1"/>
                <w:sz w:val="18"/>
                <w:szCs w:val="18"/>
              </w:rPr>
              <w:t xml:space="preserve"> </w:t>
            </w:r>
            <w:r w:rsidR="00C84DB2" w:rsidRPr="00713AEE">
              <w:rPr>
                <w:rFonts w:eastAsia="MS Mincho"/>
                <w:color w:val="000000" w:themeColor="text1"/>
                <w:sz w:val="18"/>
                <w:szCs w:val="18"/>
              </w:rPr>
              <w:t>Pahaloomuliste kasvajate v.a mittemelanoom</w:t>
            </w:r>
            <w:r w:rsidR="008763B1" w:rsidRPr="00713AEE">
              <w:rPr>
                <w:rFonts w:eastAsia="MS Mincho"/>
                <w:color w:val="000000" w:themeColor="text1"/>
                <w:sz w:val="18"/>
                <w:szCs w:val="18"/>
              </w:rPr>
              <w:t>s</w:t>
            </w:r>
            <w:r w:rsidR="00C84DB2" w:rsidRPr="00713AEE">
              <w:rPr>
                <w:rFonts w:eastAsia="MS Mincho"/>
                <w:color w:val="000000" w:themeColor="text1"/>
                <w:sz w:val="18"/>
                <w:szCs w:val="18"/>
              </w:rPr>
              <w:t>e nahaväh</w:t>
            </w:r>
            <w:r w:rsidR="008D3F89" w:rsidRPr="00713AEE">
              <w:rPr>
                <w:rFonts w:eastAsia="MS Mincho"/>
                <w:color w:val="000000" w:themeColor="text1"/>
                <w:sz w:val="18"/>
                <w:szCs w:val="18"/>
              </w:rPr>
              <w:t>i</w:t>
            </w:r>
            <w:r w:rsidR="00C84DB2" w:rsidRPr="00713AEE">
              <w:rPr>
                <w:rFonts w:eastAsia="MS Mincho"/>
                <w:color w:val="000000" w:themeColor="text1"/>
                <w:sz w:val="18"/>
                <w:szCs w:val="18"/>
              </w:rPr>
              <w:t>, kopsuvähi ja lümfoomi puhul r</w:t>
            </w:r>
            <w:r w:rsidRPr="00713AEE">
              <w:rPr>
                <w:rFonts w:eastAsia="MS Mincho"/>
                <w:color w:val="000000" w:themeColor="text1"/>
                <w:sz w:val="18"/>
                <w:szCs w:val="18"/>
              </w:rPr>
              <w:t>avi ajal või pärast ravi katkestamist kuni uuringu lõpuni tekkivate nähtude põhjal.</w:t>
            </w:r>
            <w:r w:rsidR="00C84DB2" w:rsidRPr="00713AEE">
              <w:rPr>
                <w:rFonts w:eastAsia="MS Mincho"/>
                <w:color w:val="000000" w:themeColor="text1"/>
                <w:sz w:val="18"/>
                <w:szCs w:val="18"/>
              </w:rPr>
              <w:t xml:space="preserve"> </w:t>
            </w:r>
            <w:r w:rsidR="009F2357" w:rsidRPr="00713AEE">
              <w:rPr>
                <w:rFonts w:eastAsia="MS Mincho"/>
                <w:color w:val="000000" w:themeColor="text1"/>
                <w:sz w:val="18"/>
                <w:szCs w:val="18"/>
              </w:rPr>
              <w:t>Mittemelanoomse nahavähi</w:t>
            </w:r>
            <w:r w:rsidR="00C84DB2" w:rsidRPr="00713AEE">
              <w:rPr>
                <w:rFonts w:eastAsia="MS Mincho"/>
                <w:color w:val="000000" w:themeColor="text1"/>
                <w:sz w:val="18"/>
                <w:szCs w:val="18"/>
              </w:rPr>
              <w:t xml:space="preserve"> juhtude puhul ravi ajal või kuni 28 päeva jooksul pärast ravi katkestamist tekkivate nähtude põhjal.</w:t>
            </w:r>
          </w:p>
          <w:p w14:paraId="370967EB" w14:textId="77777777"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 xml:space="preserve"> 10 mg tofatsitiniibi kaks korda ööpäevas saanud ravirühmas sisaldab nende patsientide andmeid, kes viidi uuringu muutmise tulemusena 10 mg tofatsitiniibi kaks korda ööpäevas kasutamiselt üle 5 mg tofatsitiniibi kaks korda ööpäevas kasutamisele.</w:t>
            </w:r>
          </w:p>
          <w:p w14:paraId="7EE4790F" w14:textId="77777777" w:rsidR="00DE4303" w:rsidRPr="00713AEE" w:rsidRDefault="00DE4303"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Kombineeritud andmed 5 mg tofatsitiniibi kaks korda ööpäevas ja 10 mg tofatsitiniibi kaks korda ööpäevas.</w:t>
            </w:r>
          </w:p>
          <w:p w14:paraId="1E053AB9" w14:textId="712F01A0" w:rsidR="00DE4303" w:rsidRPr="004A09F8" w:rsidRDefault="00DE4303" w:rsidP="000F6192">
            <w:pPr>
              <w:overflowPunct w:val="0"/>
              <w:autoSpaceDE w:val="0"/>
              <w:autoSpaceDN w:val="0"/>
              <w:adjustRightInd w:val="0"/>
              <w:textAlignment w:val="baseline"/>
              <w:rPr>
                <w:rFonts w:eastAsia="MS Mincho"/>
                <w:color w:val="000000" w:themeColor="text1"/>
                <w:szCs w:val="22"/>
              </w:rPr>
            </w:pPr>
            <w:r w:rsidRPr="00713AEE">
              <w:rPr>
                <w:rFonts w:eastAsia="MS Mincho"/>
                <w:color w:val="000000" w:themeColor="text1"/>
                <w:sz w:val="18"/>
                <w:szCs w:val="18"/>
              </w:rPr>
              <w:t>Lühendid: TNF = tuumori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nekroosi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faktor, IR = esinemissagedus, HR = riskitiheduste suhe, CI = usaldusvahemik, PY = </w:t>
            </w:r>
            <w:r w:rsidR="005A698D" w:rsidRPr="00713AEE">
              <w:rPr>
                <w:rFonts w:eastAsia="MS Mincho"/>
                <w:color w:val="000000" w:themeColor="text1"/>
                <w:sz w:val="18"/>
                <w:szCs w:val="18"/>
              </w:rPr>
              <w:t>patsiendia</w:t>
            </w:r>
            <w:r w:rsidRPr="00713AEE">
              <w:rPr>
                <w:rFonts w:eastAsia="MS Mincho"/>
                <w:color w:val="000000" w:themeColor="text1"/>
                <w:sz w:val="18"/>
                <w:szCs w:val="18"/>
              </w:rPr>
              <w:t>astad</w:t>
            </w:r>
          </w:p>
        </w:tc>
      </w:tr>
      <w:bookmarkEnd w:id="49"/>
    </w:tbl>
    <w:p w14:paraId="2FAAB024" w14:textId="77777777" w:rsidR="00DE4303" w:rsidRPr="004A09F8" w:rsidRDefault="00DE4303" w:rsidP="00DE4303">
      <w:pPr>
        <w:rPr>
          <w:color w:val="000000" w:themeColor="text1"/>
        </w:rPr>
      </w:pPr>
    </w:p>
    <w:p w14:paraId="42341B49" w14:textId="77777777" w:rsidR="00DE4303" w:rsidRPr="004A09F8" w:rsidRDefault="00DE4303" w:rsidP="00DE4303">
      <w:pPr>
        <w:rPr>
          <w:color w:val="000000" w:themeColor="text1"/>
        </w:rPr>
      </w:pPr>
      <w:bookmarkStart w:id="51" w:name="_Hlk78386281"/>
      <w:r w:rsidRPr="004A09F8">
        <w:rPr>
          <w:color w:val="000000" w:themeColor="text1"/>
        </w:rPr>
        <w:t>Järgmised pahaloomuliste kasvajate (v.a mittemelanoomne nahavähk) teket prognoosivad tegurid tuvastati Coxi mitmemõõtmelise tagasisuunas valikuga mudeliga: vanus ≥ 65 aastat ja praegune või varasem suitsetamine (vt lõigud 4.4 ja 4.8).</w:t>
      </w:r>
    </w:p>
    <w:bookmarkEnd w:id="43"/>
    <w:bookmarkEnd w:id="51"/>
    <w:p w14:paraId="3E12BEE0" w14:textId="77777777" w:rsidR="00BB2B68" w:rsidRPr="004A09F8" w:rsidRDefault="00BB2B68" w:rsidP="00BB2B68">
      <w:pPr>
        <w:pStyle w:val="Paragraph"/>
        <w:keepNext/>
        <w:widowControl w:val="0"/>
        <w:spacing w:after="0"/>
        <w:rPr>
          <w:rStyle w:val="Instructions"/>
          <w:i w:val="0"/>
          <w:iCs w:val="0"/>
          <w:color w:val="000000" w:themeColor="text1"/>
          <w:sz w:val="22"/>
          <w:szCs w:val="22"/>
        </w:rPr>
      </w:pPr>
    </w:p>
    <w:p w14:paraId="70317F13" w14:textId="77777777" w:rsidR="00BB2B68" w:rsidRPr="004A09F8" w:rsidRDefault="00BB2B68" w:rsidP="00BB2B68">
      <w:pPr>
        <w:pStyle w:val="Paragraph"/>
        <w:keepNext/>
        <w:widowControl w:val="0"/>
        <w:spacing w:after="0"/>
        <w:rPr>
          <w:rStyle w:val="Instructions"/>
          <w:color w:val="000000" w:themeColor="text1"/>
          <w:sz w:val="22"/>
          <w:szCs w:val="22"/>
          <w:u w:val="single"/>
        </w:rPr>
      </w:pPr>
      <w:r w:rsidRPr="004A09F8">
        <w:rPr>
          <w:rStyle w:val="Instructions"/>
          <w:color w:val="000000" w:themeColor="text1"/>
          <w:sz w:val="22"/>
          <w:szCs w:val="22"/>
          <w:u w:val="single"/>
        </w:rPr>
        <w:t>Suremus</w:t>
      </w:r>
    </w:p>
    <w:p w14:paraId="35E4E4BA" w14:textId="4AE146C3" w:rsidR="00BB2B68" w:rsidRPr="004A09F8" w:rsidRDefault="00574CD4" w:rsidP="00BB2B68">
      <w:pPr>
        <w:pStyle w:val="Paragraph"/>
        <w:spacing w:after="0"/>
        <w:rPr>
          <w:color w:val="000000" w:themeColor="text1"/>
          <w:sz w:val="22"/>
          <w:szCs w:val="22"/>
        </w:rPr>
      </w:pPr>
      <w:r w:rsidRPr="004A09F8">
        <w:rPr>
          <w:color w:val="000000" w:themeColor="text1"/>
          <w:sz w:val="22"/>
          <w:szCs w:val="22"/>
        </w:rPr>
        <w:t>T</w:t>
      </w:r>
      <w:r w:rsidR="00BB2B68" w:rsidRPr="004A09F8">
        <w:rPr>
          <w:color w:val="000000" w:themeColor="text1"/>
          <w:sz w:val="22"/>
          <w:szCs w:val="22"/>
        </w:rPr>
        <w:t xml:space="preserve">ofatsitiniibiga ravitud patsientidel </w:t>
      </w:r>
      <w:r w:rsidRPr="004A09F8">
        <w:rPr>
          <w:color w:val="000000" w:themeColor="text1"/>
          <w:sz w:val="22"/>
          <w:szCs w:val="22"/>
        </w:rPr>
        <w:t xml:space="preserve">täheldati </w:t>
      </w:r>
      <w:r w:rsidR="00BB2B68" w:rsidRPr="004A09F8">
        <w:rPr>
          <w:color w:val="000000" w:themeColor="text1"/>
          <w:sz w:val="22"/>
          <w:szCs w:val="22"/>
        </w:rPr>
        <w:t>TNF</w:t>
      </w:r>
      <w:r w:rsidR="00BB2B68" w:rsidRPr="004A09F8">
        <w:rPr>
          <w:color w:val="000000" w:themeColor="text1"/>
          <w:sz w:val="22"/>
          <w:szCs w:val="22"/>
        </w:rPr>
        <w:noBreakHyphen/>
        <w:t>i inhibiitoritega ravitutega võrreldes suremuse suurenemist. Suremuse peamised põhjused olid kardiovaskulaarsed tüsistused, infektsioonid ja pahaloomulised kasvajad.</w:t>
      </w:r>
    </w:p>
    <w:p w14:paraId="2786F5DA" w14:textId="77777777" w:rsidR="009F2357" w:rsidRPr="004A09F8" w:rsidRDefault="009F2357" w:rsidP="00BB2B68">
      <w:pPr>
        <w:pStyle w:val="Paragraph"/>
        <w:spacing w:after="0"/>
        <w:rPr>
          <w:color w:val="000000" w:themeColor="text1"/>
          <w:sz w:val="22"/>
          <w:szCs w:val="22"/>
        </w:rPr>
      </w:pPr>
    </w:p>
    <w:bookmarkEnd w:id="42"/>
    <w:p w14:paraId="606F2E9F" w14:textId="40A4EF7D" w:rsidR="00574CD4" w:rsidRPr="004A09F8" w:rsidRDefault="00574CD4" w:rsidP="00574CD4">
      <w:pPr>
        <w:keepNext/>
        <w:tabs>
          <w:tab w:val="left" w:pos="1080"/>
        </w:tabs>
        <w:rPr>
          <w:b/>
          <w:bCs/>
          <w:color w:val="000000" w:themeColor="text1"/>
        </w:rPr>
      </w:pPr>
      <w:r w:rsidRPr="004A09F8">
        <w:rPr>
          <w:b/>
          <w:bCs/>
          <w:color w:val="000000" w:themeColor="text1"/>
        </w:rPr>
        <w:t>Tabel 16</w:t>
      </w:r>
      <w:r w:rsidR="00D70A27" w:rsidRPr="004A09F8">
        <w:rPr>
          <w:b/>
          <w:bCs/>
          <w:color w:val="000000" w:themeColor="text1"/>
        </w:rPr>
        <w:t>.</w:t>
      </w:r>
      <w:r w:rsidRPr="004A09F8">
        <w:rPr>
          <w:b/>
          <w:bCs/>
          <w:color w:val="000000" w:themeColor="text1"/>
        </w:rPr>
        <w:tab/>
        <w:t>Suremuse esinemissagedus ja riskitiheduste suhe</w:t>
      </w:r>
      <w:r w:rsidRPr="004A09F8">
        <w:rPr>
          <w:b/>
          <w:bCs/>
          <w:color w:val="000000" w:themeColor="text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574CD4" w:rsidRPr="004A09F8" w14:paraId="4605AE2E" w14:textId="77777777" w:rsidTr="00774793">
        <w:trPr>
          <w:tblHeader/>
        </w:trPr>
        <w:tc>
          <w:tcPr>
            <w:tcW w:w="1233" w:type="pct"/>
            <w:shd w:val="clear" w:color="auto" w:fill="auto"/>
          </w:tcPr>
          <w:p w14:paraId="245C695F" w14:textId="77777777" w:rsidR="00574CD4" w:rsidRPr="00713AEE" w:rsidRDefault="00574CD4" w:rsidP="00574CD4">
            <w:pPr>
              <w:pStyle w:val="Paragraph"/>
              <w:overflowPunct w:val="0"/>
              <w:autoSpaceDE w:val="0"/>
              <w:autoSpaceDN w:val="0"/>
              <w:adjustRightInd w:val="0"/>
              <w:spacing w:after="0"/>
              <w:textAlignment w:val="baseline"/>
              <w:rPr>
                <w:rFonts w:eastAsia="MS Mincho"/>
                <w:b/>
                <w:bCs/>
                <w:color w:val="000000" w:themeColor="text1"/>
                <w:sz w:val="20"/>
                <w:szCs w:val="20"/>
              </w:rPr>
            </w:pPr>
          </w:p>
        </w:tc>
        <w:tc>
          <w:tcPr>
            <w:tcW w:w="954" w:type="pct"/>
            <w:shd w:val="clear" w:color="auto" w:fill="auto"/>
          </w:tcPr>
          <w:p w14:paraId="084332AA" w14:textId="6AC34AD0" w:rsidR="00574CD4" w:rsidRPr="00713AEE" w:rsidRDefault="00574CD4" w:rsidP="00574CD4">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5 mg tofatsitiniibi kaks korda ööpäevas</w:t>
            </w:r>
          </w:p>
        </w:tc>
        <w:tc>
          <w:tcPr>
            <w:tcW w:w="1016" w:type="pct"/>
            <w:shd w:val="clear" w:color="auto" w:fill="auto"/>
          </w:tcPr>
          <w:p w14:paraId="14FB4C5F" w14:textId="6119FABB" w:rsidR="00574CD4" w:rsidRPr="00713AEE" w:rsidRDefault="00574CD4" w:rsidP="00574CD4">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10 mg tofatsitiniibi kaks korda ööpäevas</w:t>
            </w:r>
            <w:r w:rsidRPr="00713AEE">
              <w:rPr>
                <w:rFonts w:eastAsia="MS Mincho"/>
                <w:b/>
                <w:bCs/>
                <w:color w:val="000000" w:themeColor="text1"/>
                <w:sz w:val="20"/>
                <w:szCs w:val="20"/>
                <w:vertAlign w:val="superscript"/>
              </w:rPr>
              <w:t>b</w:t>
            </w:r>
          </w:p>
        </w:tc>
        <w:tc>
          <w:tcPr>
            <w:tcW w:w="938" w:type="pct"/>
          </w:tcPr>
          <w:p w14:paraId="07AD9D3A" w14:textId="569167CC" w:rsidR="00574CD4" w:rsidRPr="00713AEE" w:rsidRDefault="00574CD4" w:rsidP="00574CD4">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Kogu tofatsitiniib</w:t>
            </w:r>
            <w:r w:rsidRPr="00713AEE">
              <w:rPr>
                <w:rFonts w:eastAsia="MS Mincho"/>
                <w:b/>
                <w:bCs/>
                <w:color w:val="000000" w:themeColor="text1"/>
                <w:sz w:val="20"/>
                <w:szCs w:val="20"/>
                <w:vertAlign w:val="superscript"/>
              </w:rPr>
              <w:t>c</w:t>
            </w:r>
          </w:p>
        </w:tc>
        <w:tc>
          <w:tcPr>
            <w:tcW w:w="859" w:type="pct"/>
            <w:shd w:val="clear" w:color="auto" w:fill="auto"/>
          </w:tcPr>
          <w:p w14:paraId="587BAD03" w14:textId="782EBA04" w:rsidR="00574CD4" w:rsidRPr="00713AEE" w:rsidRDefault="00574CD4" w:rsidP="00B12EE6">
            <w:pPr>
              <w:overflowPunct w:val="0"/>
              <w:jc w:val="center"/>
              <w:textAlignment w:val="baseline"/>
              <w:rPr>
                <w:rFonts w:eastAsia="MS Mincho"/>
                <w:color w:val="000000" w:themeColor="text1"/>
                <w:sz w:val="20"/>
              </w:rPr>
            </w:pPr>
            <w:r w:rsidRPr="00713AEE">
              <w:rPr>
                <w:rFonts w:eastAsia="MS Mincho"/>
                <w:b/>
                <w:bCs/>
                <w:color w:val="000000" w:themeColor="text1"/>
                <w:sz w:val="20"/>
              </w:rPr>
              <w:t>TNF</w:t>
            </w:r>
            <w:r w:rsidRPr="00713AEE">
              <w:rPr>
                <w:rFonts w:eastAsia="MS Mincho"/>
                <w:b/>
                <w:bCs/>
                <w:color w:val="000000" w:themeColor="text1"/>
                <w:sz w:val="20"/>
              </w:rPr>
              <w:noBreakHyphen/>
              <w:t>i inhibiitor</w:t>
            </w:r>
          </w:p>
          <w:p w14:paraId="7377625E" w14:textId="1BA9348B" w:rsidR="00574CD4" w:rsidRPr="00713AEE" w:rsidRDefault="00574CD4" w:rsidP="00574CD4">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(TNFi)</w:t>
            </w:r>
          </w:p>
        </w:tc>
      </w:tr>
      <w:tr w:rsidR="00574CD4" w:rsidRPr="004A09F8" w14:paraId="17DF225F" w14:textId="77777777" w:rsidTr="00632BD9">
        <w:tc>
          <w:tcPr>
            <w:tcW w:w="1233" w:type="pct"/>
            <w:shd w:val="clear" w:color="auto" w:fill="auto"/>
          </w:tcPr>
          <w:p w14:paraId="62F7E244" w14:textId="4B36C9F2" w:rsidR="00574CD4" w:rsidRPr="00713AEE" w:rsidRDefault="00574CD4"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Suremus (kõik põhjused)</w:t>
            </w:r>
          </w:p>
        </w:tc>
        <w:tc>
          <w:tcPr>
            <w:tcW w:w="954" w:type="pct"/>
            <w:shd w:val="clear" w:color="auto" w:fill="auto"/>
          </w:tcPr>
          <w:p w14:paraId="5AB03673"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3525BB43"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038DB8E2"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6EFA6AC6"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574CD4" w:rsidRPr="004A09F8" w14:paraId="7AD6D720" w14:textId="77777777" w:rsidTr="00632BD9">
        <w:tc>
          <w:tcPr>
            <w:tcW w:w="1233" w:type="pct"/>
            <w:shd w:val="clear" w:color="auto" w:fill="auto"/>
          </w:tcPr>
          <w:p w14:paraId="6636547A" w14:textId="75A76602"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4D53AE7A" w14:textId="1B7DAB79"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50 (0</w:t>
            </w:r>
            <w:r w:rsidR="00735576" w:rsidRPr="00713AEE">
              <w:rPr>
                <w:rFonts w:eastAsia="MS Mincho"/>
                <w:color w:val="000000" w:themeColor="text1"/>
                <w:sz w:val="20"/>
                <w:szCs w:val="20"/>
              </w:rPr>
              <w:t>,</w:t>
            </w:r>
            <w:r w:rsidRPr="00713AEE">
              <w:rPr>
                <w:rFonts w:eastAsia="MS Mincho"/>
                <w:color w:val="000000" w:themeColor="text1"/>
                <w:sz w:val="20"/>
                <w:szCs w:val="20"/>
              </w:rPr>
              <w:t>33</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74)</w:t>
            </w:r>
          </w:p>
        </w:tc>
        <w:tc>
          <w:tcPr>
            <w:tcW w:w="1016" w:type="pct"/>
            <w:shd w:val="clear" w:color="auto" w:fill="auto"/>
          </w:tcPr>
          <w:p w14:paraId="1E595637" w14:textId="4871C921"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80 (0</w:t>
            </w:r>
            <w:r w:rsidR="00735576" w:rsidRPr="00713AEE">
              <w:rPr>
                <w:rFonts w:eastAsia="MS Mincho"/>
                <w:color w:val="000000" w:themeColor="text1"/>
                <w:sz w:val="20"/>
                <w:szCs w:val="20"/>
              </w:rPr>
              <w:t>,</w:t>
            </w:r>
            <w:r w:rsidRPr="00713AEE">
              <w:rPr>
                <w:rFonts w:eastAsia="MS Mincho"/>
                <w:color w:val="000000" w:themeColor="text1"/>
                <w:sz w:val="20"/>
                <w:szCs w:val="20"/>
              </w:rPr>
              <w:t>57</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1</w:t>
            </w:r>
            <w:r w:rsidR="00735576" w:rsidRPr="00713AEE">
              <w:rPr>
                <w:rFonts w:eastAsia="MS Mincho"/>
                <w:color w:val="000000" w:themeColor="text1"/>
                <w:sz w:val="20"/>
                <w:szCs w:val="20"/>
              </w:rPr>
              <w:t>,</w:t>
            </w:r>
            <w:r w:rsidRPr="00713AEE">
              <w:rPr>
                <w:rFonts w:eastAsia="MS Mincho"/>
                <w:color w:val="000000" w:themeColor="text1"/>
                <w:sz w:val="20"/>
                <w:szCs w:val="20"/>
              </w:rPr>
              <w:t>09)</w:t>
            </w:r>
          </w:p>
        </w:tc>
        <w:tc>
          <w:tcPr>
            <w:tcW w:w="938" w:type="pct"/>
          </w:tcPr>
          <w:p w14:paraId="644D31ED" w14:textId="1F17743D"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65 (0</w:t>
            </w:r>
            <w:r w:rsidR="00735576" w:rsidRPr="00713AEE">
              <w:rPr>
                <w:rFonts w:eastAsia="MS Mincho"/>
                <w:color w:val="000000" w:themeColor="text1"/>
                <w:sz w:val="20"/>
                <w:szCs w:val="20"/>
              </w:rPr>
              <w:t>,</w:t>
            </w:r>
            <w:r w:rsidRPr="00713AEE">
              <w:rPr>
                <w:rFonts w:eastAsia="MS Mincho"/>
                <w:color w:val="000000" w:themeColor="text1"/>
                <w:sz w:val="20"/>
                <w:szCs w:val="20"/>
              </w:rPr>
              <w:t>50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82)</w:t>
            </w:r>
          </w:p>
        </w:tc>
        <w:tc>
          <w:tcPr>
            <w:tcW w:w="859" w:type="pct"/>
            <w:shd w:val="clear" w:color="auto" w:fill="auto"/>
          </w:tcPr>
          <w:p w14:paraId="008148EA" w14:textId="5A24146C"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34 (0</w:t>
            </w:r>
            <w:r w:rsidR="00735576" w:rsidRPr="00713AEE">
              <w:rPr>
                <w:rFonts w:eastAsia="MS Mincho"/>
                <w:color w:val="000000" w:themeColor="text1"/>
                <w:sz w:val="20"/>
                <w:szCs w:val="20"/>
              </w:rPr>
              <w:t>,</w:t>
            </w:r>
            <w:r w:rsidRPr="00713AEE">
              <w:rPr>
                <w:rFonts w:eastAsia="MS Mincho"/>
                <w:color w:val="000000" w:themeColor="text1"/>
                <w:sz w:val="20"/>
                <w:szCs w:val="20"/>
              </w:rPr>
              <w:t>20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54)</w:t>
            </w:r>
          </w:p>
        </w:tc>
      </w:tr>
      <w:tr w:rsidR="00574CD4" w:rsidRPr="004A09F8" w14:paraId="74A95A87" w14:textId="77777777" w:rsidTr="00632BD9">
        <w:tc>
          <w:tcPr>
            <w:tcW w:w="1233" w:type="pct"/>
            <w:shd w:val="clear" w:color="auto" w:fill="auto"/>
          </w:tcPr>
          <w:p w14:paraId="1F07E795" w14:textId="3E3061BE"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00735576"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0D4BEF03" w14:textId="111545FB"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w:t>
            </w:r>
            <w:r w:rsidR="00735576" w:rsidRPr="00713AEE">
              <w:rPr>
                <w:rFonts w:eastAsia="MS Mincho"/>
                <w:color w:val="000000" w:themeColor="text1"/>
                <w:sz w:val="20"/>
                <w:szCs w:val="20"/>
              </w:rPr>
              <w:t>,</w:t>
            </w:r>
            <w:r w:rsidRPr="00713AEE">
              <w:rPr>
                <w:rFonts w:eastAsia="MS Mincho"/>
                <w:color w:val="000000" w:themeColor="text1"/>
                <w:sz w:val="20"/>
                <w:szCs w:val="20"/>
              </w:rPr>
              <w:t>49 (0</w:t>
            </w:r>
            <w:r w:rsidR="00735576" w:rsidRPr="00713AEE">
              <w:rPr>
                <w:rFonts w:eastAsia="MS Mincho"/>
                <w:color w:val="000000" w:themeColor="text1"/>
                <w:sz w:val="20"/>
                <w:szCs w:val="20"/>
              </w:rPr>
              <w:t>,</w:t>
            </w:r>
            <w:r w:rsidRPr="00713AEE">
              <w:rPr>
                <w:rFonts w:eastAsia="MS Mincho"/>
                <w:color w:val="000000" w:themeColor="text1"/>
                <w:sz w:val="20"/>
                <w:szCs w:val="20"/>
              </w:rPr>
              <w:t>81</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2</w:t>
            </w:r>
            <w:r w:rsidR="00735576" w:rsidRPr="00713AEE">
              <w:rPr>
                <w:rFonts w:eastAsia="MS Mincho"/>
                <w:color w:val="000000" w:themeColor="text1"/>
                <w:sz w:val="20"/>
                <w:szCs w:val="20"/>
              </w:rPr>
              <w:t>,</w:t>
            </w:r>
            <w:r w:rsidRPr="00713AEE">
              <w:rPr>
                <w:rFonts w:eastAsia="MS Mincho"/>
                <w:color w:val="000000" w:themeColor="text1"/>
                <w:sz w:val="20"/>
                <w:szCs w:val="20"/>
              </w:rPr>
              <w:t>74)</w:t>
            </w:r>
          </w:p>
        </w:tc>
        <w:tc>
          <w:tcPr>
            <w:tcW w:w="1016" w:type="pct"/>
            <w:shd w:val="clear" w:color="auto" w:fill="auto"/>
          </w:tcPr>
          <w:p w14:paraId="351CFC30" w14:textId="1D1B7670"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w:t>
            </w:r>
            <w:r w:rsidR="00735576" w:rsidRPr="00713AEE">
              <w:rPr>
                <w:rFonts w:eastAsia="MS Mincho"/>
                <w:color w:val="000000" w:themeColor="text1"/>
                <w:sz w:val="20"/>
                <w:szCs w:val="20"/>
              </w:rPr>
              <w:t>,</w:t>
            </w:r>
            <w:r w:rsidRPr="00713AEE">
              <w:rPr>
                <w:rFonts w:eastAsia="MS Mincho"/>
                <w:color w:val="000000" w:themeColor="text1"/>
                <w:sz w:val="20"/>
                <w:szCs w:val="20"/>
              </w:rPr>
              <w:t>37 (1</w:t>
            </w:r>
            <w:r w:rsidR="00735576" w:rsidRPr="00713AEE">
              <w:rPr>
                <w:rFonts w:eastAsia="MS Mincho"/>
                <w:color w:val="000000" w:themeColor="text1"/>
                <w:sz w:val="20"/>
                <w:szCs w:val="20"/>
              </w:rPr>
              <w:t>,</w:t>
            </w:r>
            <w:r w:rsidRPr="00713AEE">
              <w:rPr>
                <w:rFonts w:eastAsia="MS Mincho"/>
                <w:color w:val="000000" w:themeColor="text1"/>
                <w:sz w:val="20"/>
                <w:szCs w:val="20"/>
              </w:rPr>
              <w:t>34</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4</w:t>
            </w:r>
            <w:r w:rsidR="00735576" w:rsidRPr="00713AEE">
              <w:rPr>
                <w:rFonts w:eastAsia="MS Mincho"/>
                <w:color w:val="000000" w:themeColor="text1"/>
                <w:sz w:val="20"/>
                <w:szCs w:val="20"/>
              </w:rPr>
              <w:t>,</w:t>
            </w:r>
            <w:r w:rsidRPr="00713AEE">
              <w:rPr>
                <w:rFonts w:eastAsia="MS Mincho"/>
                <w:color w:val="000000" w:themeColor="text1"/>
                <w:sz w:val="20"/>
                <w:szCs w:val="20"/>
              </w:rPr>
              <w:t>18)</w:t>
            </w:r>
          </w:p>
        </w:tc>
        <w:tc>
          <w:tcPr>
            <w:tcW w:w="938" w:type="pct"/>
          </w:tcPr>
          <w:p w14:paraId="34039CD3" w14:textId="416C3D5E"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w:t>
            </w:r>
            <w:r w:rsidR="00735576" w:rsidRPr="00713AEE">
              <w:rPr>
                <w:rFonts w:eastAsia="MS Mincho"/>
                <w:color w:val="000000" w:themeColor="text1"/>
                <w:sz w:val="20"/>
                <w:szCs w:val="20"/>
              </w:rPr>
              <w:t>,</w:t>
            </w:r>
            <w:r w:rsidRPr="00713AEE">
              <w:rPr>
                <w:rFonts w:eastAsia="MS Mincho"/>
                <w:color w:val="000000" w:themeColor="text1"/>
                <w:sz w:val="20"/>
                <w:szCs w:val="20"/>
              </w:rPr>
              <w:t>91 (1</w:t>
            </w:r>
            <w:r w:rsidR="00735576" w:rsidRPr="00713AEE">
              <w:rPr>
                <w:rFonts w:eastAsia="MS Mincho"/>
                <w:color w:val="000000" w:themeColor="text1"/>
                <w:sz w:val="20"/>
                <w:szCs w:val="20"/>
              </w:rPr>
              <w:t>,</w:t>
            </w:r>
            <w:r w:rsidRPr="00713AEE">
              <w:rPr>
                <w:rFonts w:eastAsia="MS Mincho"/>
                <w:color w:val="000000" w:themeColor="text1"/>
                <w:sz w:val="20"/>
                <w:szCs w:val="20"/>
              </w:rPr>
              <w:t>12</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3</w:t>
            </w:r>
            <w:r w:rsidR="00735576" w:rsidRPr="00713AEE">
              <w:rPr>
                <w:rFonts w:eastAsia="MS Mincho"/>
                <w:color w:val="000000" w:themeColor="text1"/>
                <w:sz w:val="20"/>
                <w:szCs w:val="20"/>
              </w:rPr>
              <w:t>,</w:t>
            </w:r>
            <w:r w:rsidRPr="00713AEE">
              <w:rPr>
                <w:rFonts w:eastAsia="MS Mincho"/>
                <w:color w:val="000000" w:themeColor="text1"/>
                <w:sz w:val="20"/>
                <w:szCs w:val="20"/>
              </w:rPr>
              <w:t>27)</w:t>
            </w:r>
          </w:p>
        </w:tc>
        <w:tc>
          <w:tcPr>
            <w:tcW w:w="859" w:type="pct"/>
            <w:shd w:val="clear" w:color="auto" w:fill="auto"/>
          </w:tcPr>
          <w:p w14:paraId="09A406E6"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574CD4" w:rsidRPr="004A09F8" w14:paraId="74BECBB9" w14:textId="77777777" w:rsidTr="00632BD9">
        <w:tc>
          <w:tcPr>
            <w:tcW w:w="1233" w:type="pct"/>
            <w:shd w:val="clear" w:color="auto" w:fill="auto"/>
          </w:tcPr>
          <w:p w14:paraId="2002D6FE" w14:textId="69087523" w:rsidR="00574CD4" w:rsidRPr="00713AEE" w:rsidRDefault="00735576"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 infektsioonid</w:t>
            </w:r>
          </w:p>
        </w:tc>
        <w:tc>
          <w:tcPr>
            <w:tcW w:w="954" w:type="pct"/>
            <w:shd w:val="clear" w:color="auto" w:fill="auto"/>
          </w:tcPr>
          <w:p w14:paraId="27FEA21F"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1016" w:type="pct"/>
            <w:shd w:val="clear" w:color="auto" w:fill="auto"/>
          </w:tcPr>
          <w:p w14:paraId="6E9E3C8D"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938" w:type="pct"/>
          </w:tcPr>
          <w:p w14:paraId="4785DD64"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859" w:type="pct"/>
            <w:shd w:val="clear" w:color="auto" w:fill="auto"/>
          </w:tcPr>
          <w:p w14:paraId="758B1C04"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574CD4" w:rsidRPr="004A09F8" w14:paraId="78162D2F" w14:textId="77777777" w:rsidTr="00632BD9">
        <w:trPr>
          <w:trHeight w:val="20"/>
        </w:trPr>
        <w:tc>
          <w:tcPr>
            <w:tcW w:w="1233" w:type="pct"/>
            <w:shd w:val="clear" w:color="auto" w:fill="auto"/>
          </w:tcPr>
          <w:p w14:paraId="569A653A" w14:textId="40C6CDA0"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7C2A46FF" w14:textId="40F6D170"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08 (0</w:t>
            </w:r>
            <w:r w:rsidR="00735576" w:rsidRPr="00713AEE">
              <w:rPr>
                <w:rFonts w:eastAsia="MS Mincho"/>
                <w:color w:val="000000" w:themeColor="text1"/>
                <w:sz w:val="20"/>
                <w:szCs w:val="20"/>
              </w:rPr>
              <w:t>,</w:t>
            </w:r>
            <w:r w:rsidRPr="00713AEE">
              <w:rPr>
                <w:rFonts w:eastAsia="MS Mincho"/>
                <w:color w:val="000000" w:themeColor="text1"/>
                <w:sz w:val="20"/>
                <w:szCs w:val="20"/>
              </w:rPr>
              <w:t>02</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20)</w:t>
            </w:r>
          </w:p>
        </w:tc>
        <w:tc>
          <w:tcPr>
            <w:tcW w:w="1016" w:type="pct"/>
            <w:shd w:val="clear" w:color="auto" w:fill="auto"/>
          </w:tcPr>
          <w:p w14:paraId="7CF2982C" w14:textId="1587ECF9"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18 (0</w:t>
            </w:r>
            <w:r w:rsidR="00735576" w:rsidRPr="00713AEE">
              <w:rPr>
                <w:rFonts w:eastAsia="MS Mincho"/>
                <w:color w:val="000000" w:themeColor="text1"/>
                <w:sz w:val="20"/>
                <w:szCs w:val="20"/>
              </w:rPr>
              <w:t>,</w:t>
            </w:r>
            <w:r w:rsidRPr="00713AEE">
              <w:rPr>
                <w:rFonts w:eastAsia="MS Mincho"/>
                <w:color w:val="000000" w:themeColor="text1"/>
                <w:sz w:val="20"/>
                <w:szCs w:val="20"/>
              </w:rPr>
              <w:t>08</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35)</w:t>
            </w:r>
          </w:p>
        </w:tc>
        <w:tc>
          <w:tcPr>
            <w:tcW w:w="938" w:type="pct"/>
          </w:tcPr>
          <w:p w14:paraId="01C4D3CA" w14:textId="0EAF899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13 (0</w:t>
            </w:r>
            <w:r w:rsidR="00735576" w:rsidRPr="00713AEE">
              <w:rPr>
                <w:rFonts w:eastAsia="MS Mincho"/>
                <w:color w:val="000000" w:themeColor="text1"/>
                <w:sz w:val="20"/>
                <w:szCs w:val="20"/>
              </w:rPr>
              <w:t>,</w:t>
            </w:r>
            <w:r w:rsidRPr="00713AEE">
              <w:rPr>
                <w:rFonts w:eastAsia="MS Mincho"/>
                <w:color w:val="000000" w:themeColor="text1"/>
                <w:sz w:val="20"/>
                <w:szCs w:val="20"/>
              </w:rPr>
              <w:t>07</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22)</w:t>
            </w:r>
          </w:p>
        </w:tc>
        <w:tc>
          <w:tcPr>
            <w:tcW w:w="859" w:type="pct"/>
            <w:shd w:val="clear" w:color="auto" w:fill="auto"/>
          </w:tcPr>
          <w:p w14:paraId="76FD8CF9" w14:textId="74D8FEB4"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06 (0</w:t>
            </w:r>
            <w:r w:rsidR="00735576" w:rsidRPr="00713AEE">
              <w:rPr>
                <w:rFonts w:eastAsia="MS Mincho"/>
                <w:color w:val="000000" w:themeColor="text1"/>
                <w:sz w:val="20"/>
                <w:szCs w:val="20"/>
              </w:rPr>
              <w:t>,</w:t>
            </w:r>
            <w:r w:rsidRPr="00713AEE">
              <w:rPr>
                <w:rFonts w:eastAsia="MS Mincho"/>
                <w:color w:val="000000" w:themeColor="text1"/>
                <w:sz w:val="20"/>
                <w:szCs w:val="20"/>
              </w:rPr>
              <w:t>01</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17)</w:t>
            </w:r>
          </w:p>
        </w:tc>
      </w:tr>
      <w:tr w:rsidR="00574CD4" w:rsidRPr="004A09F8" w14:paraId="494E57EC" w14:textId="77777777" w:rsidTr="00632BD9">
        <w:tc>
          <w:tcPr>
            <w:tcW w:w="1233" w:type="pct"/>
            <w:shd w:val="clear" w:color="auto" w:fill="auto"/>
          </w:tcPr>
          <w:p w14:paraId="05D0573E" w14:textId="73F30AAA"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00735576"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24AFA00B" w14:textId="6960293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w:t>
            </w:r>
            <w:r w:rsidR="00735576" w:rsidRPr="00713AEE">
              <w:rPr>
                <w:rFonts w:eastAsia="MS Mincho"/>
                <w:color w:val="000000" w:themeColor="text1"/>
                <w:sz w:val="20"/>
                <w:szCs w:val="20"/>
              </w:rPr>
              <w:t>,</w:t>
            </w:r>
            <w:r w:rsidRPr="00713AEE">
              <w:rPr>
                <w:rFonts w:eastAsia="MS Mincho"/>
                <w:color w:val="000000" w:themeColor="text1"/>
                <w:sz w:val="20"/>
                <w:szCs w:val="20"/>
              </w:rPr>
              <w:t>30 (0</w:t>
            </w:r>
            <w:r w:rsidR="00735576" w:rsidRPr="00713AEE">
              <w:rPr>
                <w:rFonts w:eastAsia="MS Mincho"/>
                <w:color w:val="000000" w:themeColor="text1"/>
                <w:sz w:val="20"/>
                <w:szCs w:val="20"/>
              </w:rPr>
              <w:t>,</w:t>
            </w:r>
            <w:r w:rsidRPr="00713AEE">
              <w:rPr>
                <w:rFonts w:eastAsia="MS Mincho"/>
                <w:color w:val="000000" w:themeColor="text1"/>
                <w:sz w:val="20"/>
                <w:szCs w:val="20"/>
              </w:rPr>
              <w:t>29</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5</w:t>
            </w:r>
            <w:r w:rsidR="00735576" w:rsidRPr="00713AEE">
              <w:rPr>
                <w:rFonts w:eastAsia="MS Mincho"/>
                <w:color w:val="000000" w:themeColor="text1"/>
                <w:sz w:val="20"/>
                <w:szCs w:val="20"/>
              </w:rPr>
              <w:t>,</w:t>
            </w:r>
            <w:r w:rsidRPr="00713AEE">
              <w:rPr>
                <w:rFonts w:eastAsia="MS Mincho"/>
                <w:color w:val="000000" w:themeColor="text1"/>
                <w:sz w:val="20"/>
                <w:szCs w:val="20"/>
              </w:rPr>
              <w:t>79)</w:t>
            </w:r>
          </w:p>
        </w:tc>
        <w:tc>
          <w:tcPr>
            <w:tcW w:w="1016" w:type="pct"/>
            <w:shd w:val="clear" w:color="auto" w:fill="auto"/>
          </w:tcPr>
          <w:p w14:paraId="009B9A85" w14:textId="3599986D"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3</w:t>
            </w:r>
            <w:r w:rsidR="00735576" w:rsidRPr="00713AEE">
              <w:rPr>
                <w:rFonts w:eastAsia="MS Mincho"/>
                <w:color w:val="000000" w:themeColor="text1"/>
                <w:sz w:val="20"/>
                <w:szCs w:val="20"/>
              </w:rPr>
              <w:t>,</w:t>
            </w:r>
            <w:r w:rsidRPr="00713AEE">
              <w:rPr>
                <w:rFonts w:eastAsia="MS Mincho"/>
                <w:color w:val="000000" w:themeColor="text1"/>
                <w:sz w:val="20"/>
                <w:szCs w:val="20"/>
              </w:rPr>
              <w:t>10 (0</w:t>
            </w:r>
            <w:r w:rsidR="00735576" w:rsidRPr="00713AEE">
              <w:rPr>
                <w:rFonts w:eastAsia="MS Mincho"/>
                <w:color w:val="000000" w:themeColor="text1"/>
                <w:sz w:val="20"/>
                <w:szCs w:val="20"/>
              </w:rPr>
              <w:t>,</w:t>
            </w:r>
            <w:r w:rsidRPr="00713AEE">
              <w:rPr>
                <w:rFonts w:eastAsia="MS Mincho"/>
                <w:color w:val="000000" w:themeColor="text1"/>
                <w:sz w:val="20"/>
                <w:szCs w:val="20"/>
              </w:rPr>
              <w:t>84</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11</w:t>
            </w:r>
            <w:r w:rsidR="00735576" w:rsidRPr="00713AEE">
              <w:rPr>
                <w:rFonts w:eastAsia="MS Mincho"/>
                <w:color w:val="000000" w:themeColor="text1"/>
                <w:sz w:val="20"/>
                <w:szCs w:val="20"/>
              </w:rPr>
              <w:t>,</w:t>
            </w:r>
            <w:r w:rsidRPr="00713AEE">
              <w:rPr>
                <w:rFonts w:eastAsia="MS Mincho"/>
                <w:color w:val="000000" w:themeColor="text1"/>
                <w:sz w:val="20"/>
                <w:szCs w:val="20"/>
              </w:rPr>
              <w:t>45)</w:t>
            </w:r>
          </w:p>
        </w:tc>
        <w:tc>
          <w:tcPr>
            <w:tcW w:w="938" w:type="pct"/>
          </w:tcPr>
          <w:p w14:paraId="6C838F98" w14:textId="4FE8FDDB"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w:t>
            </w:r>
            <w:r w:rsidR="00735576" w:rsidRPr="00713AEE">
              <w:rPr>
                <w:rFonts w:eastAsia="MS Mincho"/>
                <w:color w:val="000000" w:themeColor="text1"/>
                <w:sz w:val="20"/>
                <w:szCs w:val="20"/>
              </w:rPr>
              <w:t>,</w:t>
            </w:r>
            <w:r w:rsidRPr="00713AEE">
              <w:rPr>
                <w:rFonts w:eastAsia="MS Mincho"/>
                <w:color w:val="000000" w:themeColor="text1"/>
                <w:sz w:val="20"/>
                <w:szCs w:val="20"/>
              </w:rPr>
              <w:t>17 (0</w:t>
            </w:r>
            <w:r w:rsidR="00735576" w:rsidRPr="00713AEE">
              <w:rPr>
                <w:rFonts w:eastAsia="MS Mincho"/>
                <w:color w:val="000000" w:themeColor="text1"/>
                <w:sz w:val="20"/>
                <w:szCs w:val="20"/>
              </w:rPr>
              <w:t>,</w:t>
            </w:r>
            <w:r w:rsidRPr="00713AEE">
              <w:rPr>
                <w:rFonts w:eastAsia="MS Mincho"/>
                <w:color w:val="000000" w:themeColor="text1"/>
                <w:sz w:val="20"/>
                <w:szCs w:val="20"/>
              </w:rPr>
              <w:t>62</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7</w:t>
            </w:r>
            <w:r w:rsidR="00735576" w:rsidRPr="00713AEE">
              <w:rPr>
                <w:rFonts w:eastAsia="MS Mincho"/>
                <w:color w:val="000000" w:themeColor="text1"/>
                <w:sz w:val="20"/>
                <w:szCs w:val="20"/>
              </w:rPr>
              <w:t>,</w:t>
            </w:r>
            <w:r w:rsidRPr="00713AEE">
              <w:rPr>
                <w:rFonts w:eastAsia="MS Mincho"/>
                <w:color w:val="000000" w:themeColor="text1"/>
                <w:sz w:val="20"/>
                <w:szCs w:val="20"/>
              </w:rPr>
              <w:t>62)</w:t>
            </w:r>
          </w:p>
        </w:tc>
        <w:tc>
          <w:tcPr>
            <w:tcW w:w="859" w:type="pct"/>
            <w:shd w:val="clear" w:color="auto" w:fill="auto"/>
          </w:tcPr>
          <w:p w14:paraId="0E28ABAA"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574CD4" w:rsidRPr="004A09F8" w14:paraId="5E3A5233" w14:textId="77777777" w:rsidTr="00632BD9">
        <w:tc>
          <w:tcPr>
            <w:tcW w:w="1233" w:type="pct"/>
            <w:shd w:val="clear" w:color="auto" w:fill="auto"/>
          </w:tcPr>
          <w:p w14:paraId="5D8FD74B" w14:textId="79AC4E3F" w:rsidR="00574CD4" w:rsidRPr="00713AEE" w:rsidRDefault="00735576"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w:t>
            </w:r>
            <w:r w:rsidR="00574CD4" w:rsidRPr="00713AEE">
              <w:rPr>
                <w:rFonts w:eastAsia="MS Mincho"/>
                <w:b/>
                <w:bCs/>
                <w:color w:val="000000" w:themeColor="text1"/>
                <w:sz w:val="20"/>
                <w:szCs w:val="20"/>
              </w:rPr>
              <w:t xml:space="preserve"> </w:t>
            </w:r>
            <w:r w:rsidRPr="00713AEE">
              <w:rPr>
                <w:rFonts w:eastAsia="MS Mincho"/>
                <w:b/>
                <w:bCs/>
                <w:color w:val="000000" w:themeColor="text1"/>
                <w:sz w:val="20"/>
                <w:szCs w:val="20"/>
              </w:rPr>
              <w:t>K</w:t>
            </w:r>
            <w:r w:rsidR="00574CD4" w:rsidRPr="00713AEE">
              <w:rPr>
                <w:rFonts w:eastAsia="MS Mincho"/>
                <w:b/>
                <w:bCs/>
                <w:color w:val="000000" w:themeColor="text1"/>
                <w:sz w:val="20"/>
                <w:szCs w:val="20"/>
              </w:rPr>
              <w:t xml:space="preserve">V </w:t>
            </w:r>
            <w:r w:rsidRPr="00713AEE">
              <w:rPr>
                <w:rFonts w:eastAsia="MS Mincho"/>
                <w:b/>
                <w:bCs/>
                <w:color w:val="000000" w:themeColor="text1"/>
                <w:sz w:val="20"/>
                <w:szCs w:val="20"/>
              </w:rPr>
              <w:t>tüsistused</w:t>
            </w:r>
          </w:p>
        </w:tc>
        <w:tc>
          <w:tcPr>
            <w:tcW w:w="954" w:type="pct"/>
            <w:shd w:val="clear" w:color="auto" w:fill="auto"/>
          </w:tcPr>
          <w:p w14:paraId="72433AED"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18387868"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496FED3F"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65ED5DF4"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574CD4" w:rsidRPr="004A09F8" w14:paraId="0EC50ECA" w14:textId="77777777" w:rsidTr="00632BD9">
        <w:tc>
          <w:tcPr>
            <w:tcW w:w="1233" w:type="pct"/>
            <w:shd w:val="clear" w:color="auto" w:fill="auto"/>
          </w:tcPr>
          <w:p w14:paraId="7E705254" w14:textId="58B2152F"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36135E9F" w14:textId="40994B4B"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25 (0</w:t>
            </w:r>
            <w:r w:rsidR="00735576" w:rsidRPr="00713AEE">
              <w:rPr>
                <w:rFonts w:eastAsia="MS Mincho"/>
                <w:color w:val="000000" w:themeColor="text1"/>
                <w:sz w:val="20"/>
                <w:szCs w:val="20"/>
              </w:rPr>
              <w:t>,</w:t>
            </w:r>
            <w:r w:rsidRPr="00713AEE">
              <w:rPr>
                <w:rFonts w:eastAsia="MS Mincho"/>
                <w:color w:val="000000" w:themeColor="text1"/>
                <w:sz w:val="20"/>
                <w:szCs w:val="20"/>
              </w:rPr>
              <w:t>13</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43)</w:t>
            </w:r>
          </w:p>
        </w:tc>
        <w:tc>
          <w:tcPr>
            <w:tcW w:w="1016" w:type="pct"/>
            <w:shd w:val="clear" w:color="auto" w:fill="auto"/>
          </w:tcPr>
          <w:p w14:paraId="2021C837" w14:textId="1E468930"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41 (0</w:t>
            </w:r>
            <w:r w:rsidR="00735576" w:rsidRPr="00713AEE">
              <w:rPr>
                <w:rFonts w:eastAsia="MS Mincho"/>
                <w:color w:val="000000" w:themeColor="text1"/>
                <w:sz w:val="20"/>
                <w:szCs w:val="20"/>
              </w:rPr>
              <w:t>,</w:t>
            </w:r>
            <w:r w:rsidRPr="00713AEE">
              <w:rPr>
                <w:rFonts w:eastAsia="MS Mincho"/>
                <w:color w:val="000000" w:themeColor="text1"/>
                <w:sz w:val="20"/>
                <w:szCs w:val="20"/>
              </w:rPr>
              <w:t>25</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63)</w:t>
            </w:r>
          </w:p>
        </w:tc>
        <w:tc>
          <w:tcPr>
            <w:tcW w:w="938" w:type="pct"/>
          </w:tcPr>
          <w:p w14:paraId="4B0AA046" w14:textId="3F672198"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33 (0</w:t>
            </w:r>
            <w:r w:rsidR="00735576" w:rsidRPr="00713AEE">
              <w:rPr>
                <w:rFonts w:eastAsia="MS Mincho"/>
                <w:color w:val="000000" w:themeColor="text1"/>
                <w:sz w:val="20"/>
                <w:szCs w:val="20"/>
              </w:rPr>
              <w:t>,</w:t>
            </w:r>
            <w:r w:rsidRPr="00713AEE">
              <w:rPr>
                <w:rFonts w:eastAsia="MS Mincho"/>
                <w:color w:val="000000" w:themeColor="text1"/>
                <w:sz w:val="20"/>
                <w:szCs w:val="20"/>
              </w:rPr>
              <w:t>23</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46)</w:t>
            </w:r>
          </w:p>
        </w:tc>
        <w:tc>
          <w:tcPr>
            <w:tcW w:w="859" w:type="pct"/>
            <w:shd w:val="clear" w:color="auto" w:fill="auto"/>
          </w:tcPr>
          <w:p w14:paraId="71B38368" w14:textId="3EFCF620"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20 (0</w:t>
            </w:r>
            <w:r w:rsidR="00735576" w:rsidRPr="00713AEE">
              <w:rPr>
                <w:rFonts w:eastAsia="MS Mincho"/>
                <w:color w:val="000000" w:themeColor="text1"/>
                <w:sz w:val="20"/>
                <w:szCs w:val="20"/>
              </w:rPr>
              <w:t>,</w:t>
            </w:r>
            <w:r w:rsidRPr="00713AEE">
              <w:rPr>
                <w:rFonts w:eastAsia="MS Mincho"/>
                <w:color w:val="000000" w:themeColor="text1"/>
                <w:sz w:val="20"/>
                <w:szCs w:val="20"/>
              </w:rPr>
              <w:t>10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36)</w:t>
            </w:r>
          </w:p>
        </w:tc>
      </w:tr>
      <w:tr w:rsidR="00574CD4" w:rsidRPr="004A09F8" w14:paraId="3EE2AE9C" w14:textId="77777777" w:rsidTr="00632BD9">
        <w:trPr>
          <w:trHeight w:val="224"/>
        </w:trPr>
        <w:tc>
          <w:tcPr>
            <w:tcW w:w="1233" w:type="pct"/>
            <w:shd w:val="clear" w:color="auto" w:fill="auto"/>
          </w:tcPr>
          <w:p w14:paraId="38D52556" w14:textId="0F989B8B"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00735576" w:rsidRPr="00713AEE">
              <w:rPr>
                <w:rFonts w:eastAsia="MS Mincho"/>
                <w:i/>
                <w:iCs/>
                <w:color w:val="000000" w:themeColor="text1"/>
                <w:sz w:val="20"/>
                <w:szCs w:val="20"/>
              </w:rPr>
              <w:t>.</w:t>
            </w:r>
            <w:r w:rsidRPr="00713AEE">
              <w:rPr>
                <w:rFonts w:eastAsia="MS Mincho"/>
                <w:color w:val="000000" w:themeColor="text1"/>
                <w:sz w:val="20"/>
                <w:szCs w:val="20"/>
              </w:rPr>
              <w:t xml:space="preserve"> TNFi</w:t>
            </w:r>
          </w:p>
        </w:tc>
        <w:tc>
          <w:tcPr>
            <w:tcW w:w="954" w:type="pct"/>
            <w:shd w:val="clear" w:color="auto" w:fill="auto"/>
          </w:tcPr>
          <w:p w14:paraId="640638CB" w14:textId="2538A34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w:t>
            </w:r>
            <w:r w:rsidR="00735576" w:rsidRPr="00713AEE">
              <w:rPr>
                <w:rFonts w:eastAsia="MS Mincho"/>
                <w:color w:val="000000" w:themeColor="text1"/>
                <w:sz w:val="20"/>
                <w:szCs w:val="20"/>
              </w:rPr>
              <w:t>,</w:t>
            </w:r>
            <w:r w:rsidRPr="00713AEE">
              <w:rPr>
                <w:rFonts w:eastAsia="MS Mincho"/>
                <w:color w:val="000000" w:themeColor="text1"/>
                <w:sz w:val="20"/>
                <w:szCs w:val="20"/>
              </w:rPr>
              <w:t>26 (0</w:t>
            </w:r>
            <w:r w:rsidR="00735576" w:rsidRPr="00713AEE">
              <w:rPr>
                <w:rFonts w:eastAsia="MS Mincho"/>
                <w:color w:val="000000" w:themeColor="text1"/>
                <w:sz w:val="20"/>
                <w:szCs w:val="20"/>
              </w:rPr>
              <w:t>,</w:t>
            </w:r>
            <w:r w:rsidRPr="00713AEE">
              <w:rPr>
                <w:rFonts w:eastAsia="MS Mincho"/>
                <w:color w:val="000000" w:themeColor="text1"/>
                <w:sz w:val="20"/>
                <w:szCs w:val="20"/>
              </w:rPr>
              <w:t>55</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2</w:t>
            </w:r>
            <w:r w:rsidR="00735576" w:rsidRPr="00713AEE">
              <w:rPr>
                <w:rFonts w:eastAsia="MS Mincho"/>
                <w:color w:val="000000" w:themeColor="text1"/>
                <w:sz w:val="20"/>
                <w:szCs w:val="20"/>
              </w:rPr>
              <w:t>,</w:t>
            </w:r>
            <w:r w:rsidRPr="00713AEE">
              <w:rPr>
                <w:rFonts w:eastAsia="MS Mincho"/>
                <w:color w:val="000000" w:themeColor="text1"/>
                <w:sz w:val="20"/>
                <w:szCs w:val="20"/>
              </w:rPr>
              <w:t>88)</w:t>
            </w:r>
          </w:p>
        </w:tc>
        <w:tc>
          <w:tcPr>
            <w:tcW w:w="1016" w:type="pct"/>
            <w:shd w:val="clear" w:color="auto" w:fill="auto"/>
          </w:tcPr>
          <w:p w14:paraId="5DBDBACE" w14:textId="34F79BF1"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w:t>
            </w:r>
            <w:r w:rsidR="00735576" w:rsidRPr="00713AEE">
              <w:rPr>
                <w:rFonts w:eastAsia="MS Mincho"/>
                <w:color w:val="000000" w:themeColor="text1"/>
                <w:sz w:val="20"/>
                <w:szCs w:val="20"/>
              </w:rPr>
              <w:t>,</w:t>
            </w:r>
            <w:r w:rsidRPr="00713AEE">
              <w:rPr>
                <w:rFonts w:eastAsia="MS Mincho"/>
                <w:color w:val="000000" w:themeColor="text1"/>
                <w:sz w:val="20"/>
                <w:szCs w:val="20"/>
              </w:rPr>
              <w:t>05 (0</w:t>
            </w:r>
            <w:r w:rsidR="00735576" w:rsidRPr="00713AEE">
              <w:rPr>
                <w:rFonts w:eastAsia="MS Mincho"/>
                <w:color w:val="000000" w:themeColor="text1"/>
                <w:sz w:val="20"/>
                <w:szCs w:val="20"/>
              </w:rPr>
              <w:t>,</w:t>
            </w:r>
            <w:r w:rsidRPr="00713AEE">
              <w:rPr>
                <w:rFonts w:eastAsia="MS Mincho"/>
                <w:color w:val="000000" w:themeColor="text1"/>
                <w:sz w:val="20"/>
                <w:szCs w:val="20"/>
              </w:rPr>
              <w:t>96</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4</w:t>
            </w:r>
            <w:r w:rsidR="00735576" w:rsidRPr="00713AEE">
              <w:rPr>
                <w:rFonts w:eastAsia="MS Mincho"/>
                <w:color w:val="000000" w:themeColor="text1"/>
                <w:sz w:val="20"/>
                <w:szCs w:val="20"/>
              </w:rPr>
              <w:t>,</w:t>
            </w:r>
            <w:r w:rsidRPr="00713AEE">
              <w:rPr>
                <w:rFonts w:eastAsia="MS Mincho"/>
                <w:color w:val="000000" w:themeColor="text1"/>
                <w:sz w:val="20"/>
                <w:szCs w:val="20"/>
              </w:rPr>
              <w:t>39)</w:t>
            </w:r>
          </w:p>
        </w:tc>
        <w:tc>
          <w:tcPr>
            <w:tcW w:w="938" w:type="pct"/>
          </w:tcPr>
          <w:p w14:paraId="52B462BA" w14:textId="51103383"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w:t>
            </w:r>
            <w:r w:rsidR="00735576" w:rsidRPr="00713AEE">
              <w:rPr>
                <w:rFonts w:eastAsia="MS Mincho"/>
                <w:color w:val="000000" w:themeColor="text1"/>
                <w:sz w:val="20"/>
                <w:szCs w:val="20"/>
              </w:rPr>
              <w:t>,</w:t>
            </w:r>
            <w:r w:rsidRPr="00713AEE">
              <w:rPr>
                <w:rFonts w:eastAsia="MS Mincho"/>
                <w:color w:val="000000" w:themeColor="text1"/>
                <w:sz w:val="20"/>
                <w:szCs w:val="20"/>
              </w:rPr>
              <w:t>65 (0</w:t>
            </w:r>
            <w:r w:rsidR="00735576" w:rsidRPr="00713AEE">
              <w:rPr>
                <w:rFonts w:eastAsia="MS Mincho"/>
                <w:color w:val="000000" w:themeColor="text1"/>
                <w:sz w:val="20"/>
                <w:szCs w:val="20"/>
              </w:rPr>
              <w:t>,</w:t>
            </w:r>
            <w:r w:rsidRPr="00713AEE">
              <w:rPr>
                <w:rFonts w:eastAsia="MS Mincho"/>
                <w:color w:val="000000" w:themeColor="text1"/>
                <w:sz w:val="20"/>
                <w:szCs w:val="20"/>
              </w:rPr>
              <w:t>81</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3</w:t>
            </w:r>
            <w:r w:rsidR="00735576" w:rsidRPr="00713AEE">
              <w:rPr>
                <w:rFonts w:eastAsia="MS Mincho"/>
                <w:color w:val="000000" w:themeColor="text1"/>
                <w:sz w:val="20"/>
                <w:szCs w:val="20"/>
              </w:rPr>
              <w:t>,</w:t>
            </w:r>
            <w:r w:rsidRPr="00713AEE">
              <w:rPr>
                <w:rFonts w:eastAsia="MS Mincho"/>
                <w:color w:val="000000" w:themeColor="text1"/>
                <w:sz w:val="20"/>
                <w:szCs w:val="20"/>
              </w:rPr>
              <w:t>34)</w:t>
            </w:r>
          </w:p>
        </w:tc>
        <w:tc>
          <w:tcPr>
            <w:tcW w:w="859" w:type="pct"/>
            <w:shd w:val="clear" w:color="auto" w:fill="auto"/>
          </w:tcPr>
          <w:p w14:paraId="6D3C5701"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574CD4" w:rsidRPr="004A09F8" w14:paraId="16DD5E25" w14:textId="77777777" w:rsidTr="00632BD9">
        <w:tc>
          <w:tcPr>
            <w:tcW w:w="1233" w:type="pct"/>
            <w:shd w:val="clear" w:color="auto" w:fill="auto"/>
          </w:tcPr>
          <w:p w14:paraId="19516A38" w14:textId="48690256" w:rsidR="00574CD4" w:rsidRPr="00713AEE" w:rsidRDefault="00735576"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 pahaloomulised kasvajad</w:t>
            </w:r>
          </w:p>
        </w:tc>
        <w:tc>
          <w:tcPr>
            <w:tcW w:w="954" w:type="pct"/>
            <w:shd w:val="clear" w:color="auto" w:fill="auto"/>
          </w:tcPr>
          <w:p w14:paraId="6364AE20"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2878DBEA"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3F997520"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7D2F33A6"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574CD4" w:rsidRPr="004A09F8" w14:paraId="21C07673" w14:textId="77777777" w:rsidTr="00632BD9">
        <w:tc>
          <w:tcPr>
            <w:tcW w:w="1233" w:type="pct"/>
            <w:shd w:val="clear" w:color="auto" w:fill="auto"/>
          </w:tcPr>
          <w:p w14:paraId="45716837" w14:textId="1868E9EA"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lastRenderedPageBreak/>
              <w:t>IR (95% CI) 100 PY kohta</w:t>
            </w:r>
          </w:p>
        </w:tc>
        <w:tc>
          <w:tcPr>
            <w:tcW w:w="954" w:type="pct"/>
            <w:shd w:val="clear" w:color="auto" w:fill="auto"/>
          </w:tcPr>
          <w:p w14:paraId="2AB7D75B" w14:textId="7B3C0849"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10 (0</w:t>
            </w:r>
            <w:r w:rsidR="00735576" w:rsidRPr="00713AEE">
              <w:rPr>
                <w:rFonts w:eastAsia="MS Mincho"/>
                <w:color w:val="000000" w:themeColor="text1"/>
                <w:sz w:val="20"/>
                <w:szCs w:val="20"/>
              </w:rPr>
              <w:t>,</w:t>
            </w:r>
            <w:r w:rsidRPr="00713AEE">
              <w:rPr>
                <w:rFonts w:eastAsia="MS Mincho"/>
                <w:color w:val="000000" w:themeColor="text1"/>
                <w:sz w:val="20"/>
                <w:szCs w:val="20"/>
              </w:rPr>
              <w:t>03</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23)</w:t>
            </w:r>
          </w:p>
        </w:tc>
        <w:tc>
          <w:tcPr>
            <w:tcW w:w="1016" w:type="pct"/>
            <w:shd w:val="clear" w:color="auto" w:fill="auto"/>
          </w:tcPr>
          <w:p w14:paraId="69CD7B93" w14:textId="7BDCEBBA"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00 (0</w:t>
            </w:r>
            <w:r w:rsidR="00735576" w:rsidRPr="00713AEE">
              <w:rPr>
                <w:rFonts w:eastAsia="MS Mincho"/>
                <w:color w:val="000000" w:themeColor="text1"/>
                <w:sz w:val="20"/>
                <w:szCs w:val="20"/>
              </w:rPr>
              <w:t>,</w:t>
            </w:r>
            <w:r w:rsidRPr="00713AEE">
              <w:rPr>
                <w:rFonts w:eastAsia="MS Mincho"/>
                <w:color w:val="000000" w:themeColor="text1"/>
                <w:sz w:val="20"/>
                <w:szCs w:val="20"/>
              </w:rPr>
              <w:t>00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08)</w:t>
            </w:r>
          </w:p>
        </w:tc>
        <w:tc>
          <w:tcPr>
            <w:tcW w:w="938" w:type="pct"/>
          </w:tcPr>
          <w:p w14:paraId="0B0A951E" w14:textId="2D3565CB"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05 (0</w:t>
            </w:r>
            <w:r w:rsidR="00735576" w:rsidRPr="00713AEE">
              <w:rPr>
                <w:rFonts w:eastAsia="MS Mincho"/>
                <w:color w:val="000000" w:themeColor="text1"/>
                <w:sz w:val="20"/>
                <w:szCs w:val="20"/>
              </w:rPr>
              <w:t>,</w:t>
            </w:r>
            <w:r w:rsidRPr="00713AEE">
              <w:rPr>
                <w:rFonts w:eastAsia="MS Mincho"/>
                <w:color w:val="000000" w:themeColor="text1"/>
                <w:sz w:val="20"/>
                <w:szCs w:val="20"/>
              </w:rPr>
              <w:t>02</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12)</w:t>
            </w:r>
          </w:p>
        </w:tc>
        <w:tc>
          <w:tcPr>
            <w:tcW w:w="859" w:type="pct"/>
            <w:shd w:val="clear" w:color="auto" w:fill="auto"/>
          </w:tcPr>
          <w:p w14:paraId="300743CA" w14:textId="68FC96BE"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w:t>
            </w:r>
            <w:r w:rsidR="00735576" w:rsidRPr="00713AEE">
              <w:rPr>
                <w:rFonts w:eastAsia="MS Mincho"/>
                <w:color w:val="000000" w:themeColor="text1"/>
                <w:sz w:val="20"/>
                <w:szCs w:val="20"/>
              </w:rPr>
              <w:t>,</w:t>
            </w:r>
            <w:r w:rsidRPr="00713AEE">
              <w:rPr>
                <w:rFonts w:eastAsia="MS Mincho"/>
                <w:color w:val="000000" w:themeColor="text1"/>
                <w:sz w:val="20"/>
                <w:szCs w:val="20"/>
              </w:rPr>
              <w:t>02 (0</w:t>
            </w:r>
            <w:r w:rsidR="00735576" w:rsidRPr="00713AEE">
              <w:rPr>
                <w:rFonts w:eastAsia="MS Mincho"/>
                <w:color w:val="000000" w:themeColor="text1"/>
                <w:sz w:val="20"/>
                <w:szCs w:val="20"/>
              </w:rPr>
              <w:t>,</w:t>
            </w:r>
            <w:r w:rsidRPr="00713AEE">
              <w:rPr>
                <w:rFonts w:eastAsia="MS Mincho"/>
                <w:color w:val="000000" w:themeColor="text1"/>
                <w:sz w:val="20"/>
                <w:szCs w:val="20"/>
              </w:rPr>
              <w:t>00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0</w:t>
            </w:r>
            <w:r w:rsidR="00735576" w:rsidRPr="00713AEE">
              <w:rPr>
                <w:rFonts w:eastAsia="MS Mincho"/>
                <w:color w:val="000000" w:themeColor="text1"/>
                <w:sz w:val="20"/>
                <w:szCs w:val="20"/>
              </w:rPr>
              <w:t>,</w:t>
            </w:r>
            <w:r w:rsidRPr="00713AEE">
              <w:rPr>
                <w:rFonts w:eastAsia="MS Mincho"/>
                <w:color w:val="000000" w:themeColor="text1"/>
                <w:sz w:val="20"/>
                <w:szCs w:val="20"/>
              </w:rPr>
              <w:t>11)</w:t>
            </w:r>
          </w:p>
        </w:tc>
      </w:tr>
      <w:tr w:rsidR="00574CD4" w:rsidRPr="004A09F8" w14:paraId="20883B48" w14:textId="77777777" w:rsidTr="00632BD9">
        <w:tc>
          <w:tcPr>
            <w:tcW w:w="1233" w:type="pct"/>
            <w:shd w:val="clear" w:color="auto" w:fill="auto"/>
          </w:tcPr>
          <w:p w14:paraId="6F8CD9FD" w14:textId="5DD23939" w:rsidR="00574CD4" w:rsidRPr="00713AEE" w:rsidRDefault="00574CD4"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00735576" w:rsidRPr="00713AEE">
              <w:rPr>
                <w:rFonts w:eastAsia="MS Mincho"/>
                <w:i/>
                <w:iCs/>
                <w:color w:val="000000" w:themeColor="text1"/>
                <w:sz w:val="20"/>
                <w:szCs w:val="20"/>
              </w:rPr>
              <w:t>.</w:t>
            </w:r>
            <w:r w:rsidRPr="00713AEE">
              <w:rPr>
                <w:rFonts w:eastAsia="MS Mincho"/>
                <w:color w:val="000000" w:themeColor="text1"/>
                <w:sz w:val="20"/>
                <w:szCs w:val="20"/>
              </w:rPr>
              <w:t xml:space="preserve"> TNFi</w:t>
            </w:r>
          </w:p>
        </w:tc>
        <w:tc>
          <w:tcPr>
            <w:tcW w:w="954" w:type="pct"/>
            <w:shd w:val="clear" w:color="auto" w:fill="auto"/>
          </w:tcPr>
          <w:p w14:paraId="0993B24E" w14:textId="087DD222"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4</w:t>
            </w:r>
            <w:r w:rsidR="00735576" w:rsidRPr="00713AEE">
              <w:rPr>
                <w:rFonts w:eastAsia="MS Mincho"/>
                <w:color w:val="000000" w:themeColor="text1"/>
                <w:sz w:val="20"/>
                <w:szCs w:val="20"/>
              </w:rPr>
              <w:t>,</w:t>
            </w:r>
            <w:r w:rsidRPr="00713AEE">
              <w:rPr>
                <w:rFonts w:eastAsia="MS Mincho"/>
                <w:color w:val="000000" w:themeColor="text1"/>
                <w:sz w:val="20"/>
                <w:szCs w:val="20"/>
              </w:rPr>
              <w:t>88 (0</w:t>
            </w:r>
            <w:r w:rsidR="00735576" w:rsidRPr="00713AEE">
              <w:rPr>
                <w:rFonts w:eastAsia="MS Mincho"/>
                <w:color w:val="000000" w:themeColor="text1"/>
                <w:sz w:val="20"/>
                <w:szCs w:val="20"/>
              </w:rPr>
              <w:t>,</w:t>
            </w:r>
            <w:r w:rsidRPr="00713AEE">
              <w:rPr>
                <w:rFonts w:eastAsia="MS Mincho"/>
                <w:color w:val="000000" w:themeColor="text1"/>
                <w:sz w:val="20"/>
                <w:szCs w:val="20"/>
              </w:rPr>
              <w:t>57</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41</w:t>
            </w:r>
            <w:r w:rsidR="00735576" w:rsidRPr="00713AEE">
              <w:rPr>
                <w:rFonts w:eastAsia="MS Mincho"/>
                <w:color w:val="000000" w:themeColor="text1"/>
                <w:sz w:val="20"/>
                <w:szCs w:val="20"/>
              </w:rPr>
              <w:t>,</w:t>
            </w:r>
            <w:r w:rsidRPr="00713AEE">
              <w:rPr>
                <w:rFonts w:eastAsia="MS Mincho"/>
                <w:color w:val="000000" w:themeColor="text1"/>
                <w:sz w:val="20"/>
                <w:szCs w:val="20"/>
              </w:rPr>
              <w:t>74)</w:t>
            </w:r>
          </w:p>
        </w:tc>
        <w:tc>
          <w:tcPr>
            <w:tcW w:w="1016" w:type="pct"/>
            <w:shd w:val="clear" w:color="auto" w:fill="auto"/>
          </w:tcPr>
          <w:p w14:paraId="022C0353" w14:textId="4F96AED6"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 (0</w:t>
            </w:r>
            <w:r w:rsidR="00735576" w:rsidRPr="00713AEE">
              <w:rPr>
                <w:rFonts w:eastAsia="MS Mincho"/>
                <w:color w:val="000000" w:themeColor="text1"/>
                <w:sz w:val="20"/>
                <w:szCs w:val="20"/>
              </w:rPr>
              <w:t>,</w:t>
            </w:r>
            <w:r w:rsidRPr="00713AEE">
              <w:rPr>
                <w:rFonts w:eastAsia="MS Mincho"/>
                <w:color w:val="000000" w:themeColor="text1"/>
                <w:sz w:val="20"/>
                <w:szCs w:val="20"/>
              </w:rPr>
              <w:t>00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Inf)</w:t>
            </w:r>
          </w:p>
        </w:tc>
        <w:tc>
          <w:tcPr>
            <w:tcW w:w="938" w:type="pct"/>
          </w:tcPr>
          <w:p w14:paraId="6D884856" w14:textId="74A77A8F"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w:t>
            </w:r>
            <w:r w:rsidR="00735576" w:rsidRPr="00713AEE">
              <w:rPr>
                <w:rFonts w:eastAsia="MS Mincho"/>
                <w:color w:val="000000" w:themeColor="text1"/>
                <w:sz w:val="20"/>
                <w:szCs w:val="20"/>
              </w:rPr>
              <w:t>,</w:t>
            </w:r>
            <w:r w:rsidRPr="00713AEE">
              <w:rPr>
                <w:rFonts w:eastAsia="MS Mincho"/>
                <w:color w:val="000000" w:themeColor="text1"/>
                <w:sz w:val="20"/>
                <w:szCs w:val="20"/>
              </w:rPr>
              <w:t>53 (0</w:t>
            </w:r>
            <w:r w:rsidR="00735576" w:rsidRPr="00713AEE">
              <w:rPr>
                <w:rFonts w:eastAsia="MS Mincho"/>
                <w:color w:val="000000" w:themeColor="text1"/>
                <w:sz w:val="20"/>
                <w:szCs w:val="20"/>
              </w:rPr>
              <w:t>,</w:t>
            </w:r>
            <w:r w:rsidRPr="00713AEE">
              <w:rPr>
                <w:rFonts w:eastAsia="MS Mincho"/>
                <w:color w:val="000000" w:themeColor="text1"/>
                <w:sz w:val="20"/>
                <w:szCs w:val="20"/>
              </w:rPr>
              <w:t>30</w:t>
            </w:r>
            <w:r w:rsidR="00735576" w:rsidRPr="00713AEE">
              <w:rPr>
                <w:rFonts w:eastAsia="MS Mincho"/>
                <w:color w:val="000000" w:themeColor="text1"/>
                <w:sz w:val="20"/>
                <w:szCs w:val="20"/>
              </w:rPr>
              <w:t>;</w:t>
            </w:r>
            <w:r w:rsidRPr="00713AEE">
              <w:rPr>
                <w:rFonts w:eastAsia="MS Mincho"/>
                <w:color w:val="000000" w:themeColor="text1"/>
                <w:sz w:val="20"/>
                <w:szCs w:val="20"/>
              </w:rPr>
              <w:t xml:space="preserve"> 21</w:t>
            </w:r>
            <w:r w:rsidR="00735576" w:rsidRPr="00713AEE">
              <w:rPr>
                <w:rFonts w:eastAsia="MS Mincho"/>
                <w:color w:val="000000" w:themeColor="text1"/>
                <w:sz w:val="20"/>
                <w:szCs w:val="20"/>
              </w:rPr>
              <w:t>,</w:t>
            </w:r>
            <w:r w:rsidRPr="00713AEE">
              <w:rPr>
                <w:rFonts w:eastAsia="MS Mincho"/>
                <w:color w:val="000000" w:themeColor="text1"/>
                <w:sz w:val="20"/>
                <w:szCs w:val="20"/>
              </w:rPr>
              <w:t>64)</w:t>
            </w:r>
          </w:p>
        </w:tc>
        <w:tc>
          <w:tcPr>
            <w:tcW w:w="859" w:type="pct"/>
            <w:shd w:val="clear" w:color="auto" w:fill="auto"/>
          </w:tcPr>
          <w:p w14:paraId="204C0C80" w14:textId="77777777" w:rsidR="00574CD4" w:rsidRPr="00713AEE" w:rsidRDefault="00574CD4"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bl>
    <w:p w14:paraId="2556F626" w14:textId="06B0A820" w:rsidR="00574CD4" w:rsidRPr="00713AEE" w:rsidRDefault="00574CD4" w:rsidP="00574CD4">
      <w:pPr>
        <w:pStyle w:val="Paragraph"/>
        <w:spacing w:after="0"/>
        <w:rPr>
          <w:color w:val="000000" w:themeColor="text1"/>
          <w:sz w:val="18"/>
          <w:szCs w:val="18"/>
        </w:rPr>
      </w:pPr>
      <w:r w:rsidRPr="00713AEE">
        <w:rPr>
          <w:color w:val="000000" w:themeColor="text1"/>
          <w:sz w:val="18"/>
          <w:szCs w:val="18"/>
          <w:vertAlign w:val="superscript"/>
        </w:rPr>
        <w:t>a</w:t>
      </w:r>
      <w:r w:rsidRPr="00713AEE">
        <w:rPr>
          <w:color w:val="000000" w:themeColor="text1"/>
          <w:sz w:val="18"/>
          <w:szCs w:val="18"/>
        </w:rPr>
        <w:t xml:space="preserve"> </w:t>
      </w:r>
      <w:r w:rsidR="00735576" w:rsidRPr="00713AEE">
        <w:rPr>
          <w:color w:val="000000" w:themeColor="text1"/>
          <w:sz w:val="18"/>
          <w:szCs w:val="18"/>
        </w:rPr>
        <w:t>Ravi ajal või kuni 28 päeva jooksul pärast ravi katkestamist tekkivate nähtude põhjal</w:t>
      </w:r>
      <w:r w:rsidRPr="00713AEE">
        <w:rPr>
          <w:color w:val="000000" w:themeColor="text1"/>
          <w:sz w:val="18"/>
          <w:szCs w:val="18"/>
        </w:rPr>
        <w:t>.</w:t>
      </w:r>
    </w:p>
    <w:p w14:paraId="142DE41A" w14:textId="204ACFF4" w:rsidR="00574CD4" w:rsidRPr="00713AEE" w:rsidRDefault="00574CD4" w:rsidP="00574CD4">
      <w:pPr>
        <w:pStyle w:val="Paragraph"/>
        <w:spacing w:after="0"/>
        <w:ind w:left="142" w:hanging="142"/>
        <w:rPr>
          <w:color w:val="000000" w:themeColor="text1"/>
          <w:sz w:val="18"/>
          <w:szCs w:val="18"/>
        </w:rPr>
      </w:pPr>
      <w:r w:rsidRPr="00713AEE">
        <w:rPr>
          <w:color w:val="000000" w:themeColor="text1"/>
          <w:sz w:val="18"/>
          <w:szCs w:val="18"/>
          <w:vertAlign w:val="superscript"/>
        </w:rPr>
        <w:t>b</w:t>
      </w:r>
      <w:r w:rsidRPr="00713AEE">
        <w:rPr>
          <w:color w:val="000000" w:themeColor="text1"/>
          <w:sz w:val="18"/>
          <w:szCs w:val="18"/>
        </w:rPr>
        <w:t xml:space="preserve"> </w:t>
      </w:r>
      <w:bookmarkStart w:id="52" w:name="_Hlk118327774"/>
      <w:r w:rsidR="00643C7F" w:rsidRPr="00713AEE">
        <w:rPr>
          <w:color w:val="000000" w:themeColor="text1"/>
          <w:sz w:val="18"/>
          <w:szCs w:val="18"/>
        </w:rPr>
        <w:t xml:space="preserve">Andmed </w:t>
      </w:r>
      <w:r w:rsidR="00735576" w:rsidRPr="00713AEE">
        <w:rPr>
          <w:color w:val="000000" w:themeColor="text1"/>
          <w:sz w:val="18"/>
          <w:szCs w:val="18"/>
        </w:rPr>
        <w:t>10 mg tofatsitiniibi kaks korda ööpäevas saanu</w:t>
      </w:r>
      <w:r w:rsidR="009F2357" w:rsidRPr="00713AEE">
        <w:rPr>
          <w:color w:val="000000" w:themeColor="text1"/>
          <w:sz w:val="18"/>
          <w:szCs w:val="18"/>
        </w:rPr>
        <w:t>te</w:t>
      </w:r>
      <w:r w:rsidR="00735576" w:rsidRPr="00713AEE">
        <w:rPr>
          <w:color w:val="000000" w:themeColor="text1"/>
          <w:sz w:val="18"/>
          <w:szCs w:val="18"/>
        </w:rPr>
        <w:t xml:space="preserve"> ravirühm</w:t>
      </w:r>
      <w:r w:rsidR="00217B8D" w:rsidRPr="00713AEE">
        <w:rPr>
          <w:color w:val="000000" w:themeColor="text1"/>
          <w:sz w:val="18"/>
          <w:szCs w:val="18"/>
        </w:rPr>
        <w:t>a kohta</w:t>
      </w:r>
      <w:r w:rsidR="00735576" w:rsidRPr="00713AEE">
        <w:rPr>
          <w:color w:val="000000" w:themeColor="text1"/>
          <w:sz w:val="18"/>
          <w:szCs w:val="18"/>
        </w:rPr>
        <w:t xml:space="preserve"> sisalda</w:t>
      </w:r>
      <w:r w:rsidR="00217B8D" w:rsidRPr="00713AEE">
        <w:rPr>
          <w:color w:val="000000" w:themeColor="text1"/>
          <w:sz w:val="18"/>
          <w:szCs w:val="18"/>
        </w:rPr>
        <w:t>vad</w:t>
      </w:r>
      <w:r w:rsidR="00735576" w:rsidRPr="00713AEE">
        <w:rPr>
          <w:color w:val="000000" w:themeColor="text1"/>
          <w:sz w:val="18"/>
          <w:szCs w:val="18"/>
        </w:rPr>
        <w:t xml:space="preserve"> nende patsientide andmeid, kes viidi uuringu muutmise tulemusena 10 mg tofatsitiniibi kaks korda ööpäevas kasutamiselt üle 5 mg tofatsitiniibi kaks korda ööpäevas kasutamisele.</w:t>
      </w:r>
    </w:p>
    <w:p w14:paraId="3F947A2F" w14:textId="0B5232AC" w:rsidR="00574CD4" w:rsidRPr="00713AEE" w:rsidRDefault="00574CD4" w:rsidP="00B12EE6">
      <w:pPr>
        <w:pStyle w:val="Paragraph"/>
        <w:spacing w:after="0"/>
        <w:ind w:left="112" w:hanging="112"/>
        <w:rPr>
          <w:color w:val="000000" w:themeColor="text1"/>
          <w:sz w:val="18"/>
          <w:szCs w:val="18"/>
        </w:rPr>
      </w:pPr>
      <w:bookmarkStart w:id="53" w:name="_Hlk118327809"/>
      <w:bookmarkEnd w:id="52"/>
      <w:r w:rsidRPr="00713AEE">
        <w:rPr>
          <w:color w:val="000000" w:themeColor="text1"/>
          <w:sz w:val="18"/>
          <w:szCs w:val="18"/>
          <w:vertAlign w:val="superscript"/>
        </w:rPr>
        <w:t>c</w:t>
      </w:r>
      <w:r w:rsidRPr="00713AEE">
        <w:rPr>
          <w:color w:val="000000" w:themeColor="text1"/>
          <w:sz w:val="18"/>
          <w:szCs w:val="18"/>
        </w:rPr>
        <w:t xml:space="preserve"> </w:t>
      </w:r>
      <w:r w:rsidR="00735576" w:rsidRPr="00713AEE">
        <w:rPr>
          <w:color w:val="000000" w:themeColor="text1"/>
          <w:sz w:val="18"/>
          <w:szCs w:val="18"/>
        </w:rPr>
        <w:t>Kombineeritud andmed 5 mg tofatsitiniibi kaks korda ööpäevas ja 10 mg tofatsitiniibi kaks korda ööpäevas</w:t>
      </w:r>
      <w:r w:rsidR="009F2357" w:rsidRPr="00713AEE">
        <w:rPr>
          <w:color w:val="000000" w:themeColor="text1"/>
          <w:sz w:val="18"/>
          <w:szCs w:val="18"/>
        </w:rPr>
        <w:t xml:space="preserve"> manustamise kohta</w:t>
      </w:r>
      <w:r w:rsidRPr="00713AEE">
        <w:rPr>
          <w:color w:val="000000" w:themeColor="text1"/>
          <w:sz w:val="18"/>
          <w:szCs w:val="18"/>
        </w:rPr>
        <w:t>.</w:t>
      </w:r>
    </w:p>
    <w:bookmarkEnd w:id="53"/>
    <w:p w14:paraId="3E203484" w14:textId="413B5206" w:rsidR="00574CD4" w:rsidRPr="004A09F8" w:rsidRDefault="00735576" w:rsidP="00574CD4">
      <w:pPr>
        <w:pStyle w:val="Paragraph"/>
        <w:spacing w:after="0"/>
        <w:rPr>
          <w:color w:val="000000" w:themeColor="text1"/>
          <w:sz w:val="22"/>
          <w:szCs w:val="22"/>
        </w:rPr>
      </w:pPr>
      <w:r w:rsidRPr="00713AEE">
        <w:rPr>
          <w:color w:val="000000" w:themeColor="text1"/>
          <w:sz w:val="18"/>
          <w:szCs w:val="18"/>
        </w:rPr>
        <w:t>Lühendid</w:t>
      </w:r>
      <w:r w:rsidR="00574CD4" w:rsidRPr="00713AEE">
        <w:rPr>
          <w:color w:val="000000" w:themeColor="text1"/>
          <w:sz w:val="18"/>
        </w:rPr>
        <w:t xml:space="preserve">: </w:t>
      </w:r>
      <w:r w:rsidRPr="00713AEE">
        <w:rPr>
          <w:color w:val="000000" w:themeColor="text1"/>
          <w:sz w:val="18"/>
        </w:rPr>
        <w:t>TNF = tuumori</w:t>
      </w:r>
      <w:r w:rsidR="0070650F" w:rsidRPr="00713AEE">
        <w:rPr>
          <w:color w:val="000000" w:themeColor="text1"/>
          <w:sz w:val="18"/>
        </w:rPr>
        <w:t xml:space="preserve"> </w:t>
      </w:r>
      <w:r w:rsidRPr="00713AEE">
        <w:rPr>
          <w:color w:val="000000" w:themeColor="text1"/>
          <w:sz w:val="18"/>
        </w:rPr>
        <w:t>nekroosi</w:t>
      </w:r>
      <w:r w:rsidR="0070650F" w:rsidRPr="00713AEE">
        <w:rPr>
          <w:color w:val="000000" w:themeColor="text1"/>
          <w:sz w:val="18"/>
        </w:rPr>
        <w:t xml:space="preserve"> </w:t>
      </w:r>
      <w:r w:rsidRPr="00713AEE">
        <w:rPr>
          <w:color w:val="000000" w:themeColor="text1"/>
          <w:sz w:val="18"/>
        </w:rPr>
        <w:t>faktor, IR = esinemissagedus, HR = riskitiheduste suhe, CI = usaldusvahemik, PY = patsiendiaastad</w:t>
      </w:r>
      <w:r w:rsidR="00574CD4" w:rsidRPr="00713AEE">
        <w:rPr>
          <w:color w:val="000000" w:themeColor="text1"/>
          <w:sz w:val="18"/>
        </w:rPr>
        <w:t xml:space="preserve">, </w:t>
      </w:r>
      <w:r w:rsidRPr="00713AEE">
        <w:rPr>
          <w:color w:val="000000" w:themeColor="text1"/>
          <w:sz w:val="18"/>
        </w:rPr>
        <w:t>K</w:t>
      </w:r>
      <w:r w:rsidR="00574CD4" w:rsidRPr="00713AEE">
        <w:rPr>
          <w:color w:val="000000" w:themeColor="text1"/>
          <w:sz w:val="18"/>
        </w:rPr>
        <w:t>V</w:t>
      </w:r>
      <w:r w:rsidRPr="00713AEE">
        <w:rPr>
          <w:color w:val="000000" w:themeColor="text1"/>
          <w:sz w:val="18"/>
        </w:rPr>
        <w:t> = kardiovaskulaarne</w:t>
      </w:r>
      <w:r w:rsidR="00574CD4" w:rsidRPr="00713AEE">
        <w:rPr>
          <w:color w:val="000000" w:themeColor="text1"/>
          <w:sz w:val="18"/>
        </w:rPr>
        <w:t>, Inf</w:t>
      </w:r>
      <w:r w:rsidRPr="00713AEE">
        <w:rPr>
          <w:color w:val="000000" w:themeColor="text1"/>
          <w:sz w:val="18"/>
        </w:rPr>
        <w:t> = lõpmatus</w:t>
      </w:r>
    </w:p>
    <w:p w14:paraId="75CFCA81" w14:textId="77777777" w:rsidR="00995106" w:rsidRPr="004A09F8" w:rsidRDefault="00995106">
      <w:pPr>
        <w:pStyle w:val="Paragraph"/>
        <w:spacing w:after="0"/>
        <w:rPr>
          <w:color w:val="000000" w:themeColor="text1"/>
          <w:sz w:val="22"/>
          <w:szCs w:val="22"/>
        </w:rPr>
      </w:pPr>
    </w:p>
    <w:p w14:paraId="7C2ED41F" w14:textId="77777777" w:rsidR="003652B3" w:rsidRPr="004A09F8" w:rsidRDefault="003652B3" w:rsidP="00A57219">
      <w:pPr>
        <w:keepNext/>
        <w:tabs>
          <w:tab w:val="left" w:pos="0"/>
        </w:tabs>
        <w:spacing w:line="240" w:lineRule="auto"/>
        <w:rPr>
          <w:i/>
          <w:iCs/>
          <w:color w:val="000000" w:themeColor="text1"/>
        </w:rPr>
      </w:pPr>
      <w:r w:rsidRPr="004A09F8">
        <w:rPr>
          <w:i/>
          <w:iCs/>
          <w:color w:val="000000" w:themeColor="text1"/>
        </w:rPr>
        <w:t>Psoriaatiline artriit</w:t>
      </w:r>
    </w:p>
    <w:p w14:paraId="2B8CB5D4" w14:textId="77777777" w:rsidR="003652B3" w:rsidRPr="004A09F8" w:rsidRDefault="003652B3">
      <w:pPr>
        <w:spacing w:line="240" w:lineRule="auto"/>
        <w:rPr>
          <w:color w:val="000000" w:themeColor="text1"/>
        </w:rPr>
      </w:pPr>
      <w:r w:rsidRPr="004A09F8">
        <w:rPr>
          <w:color w:val="000000" w:themeColor="text1"/>
        </w:rPr>
        <w:t xml:space="preserve">Tofatsitiniibi </w:t>
      </w:r>
      <w:r w:rsidR="00BB4C0C" w:rsidRPr="004A09F8">
        <w:rPr>
          <w:color w:val="000000" w:themeColor="text1"/>
        </w:rPr>
        <w:t xml:space="preserve">õhukese polümeerikattega tablettide </w:t>
      </w:r>
      <w:r w:rsidRPr="004A09F8">
        <w:rPr>
          <w:color w:val="000000" w:themeColor="text1"/>
        </w:rPr>
        <w:t>efektiivsust ja ohutust hinnati kahes randomiseeritud topeltpimedas platseebokontrolliga III faasi uuringus aktiivse PsA</w:t>
      </w:r>
      <w:r w:rsidRPr="004A09F8">
        <w:rPr>
          <w:color w:val="000000" w:themeColor="text1"/>
        </w:rPr>
        <w:noBreakHyphen/>
        <w:t>ga (≥ 3 tursunud liigest ja ≥ 3 valulikku liigest) täiskasvanud patsientidel. Patsientidel pidi skriiningvisiidil olema aktiivne naastuline psoriaas. Mõlema uuringu esmased tulemusnäitajad olid ACR20 ravivastuse määr ja HAQ</w:t>
      </w:r>
      <w:r w:rsidRPr="004A09F8">
        <w:rPr>
          <w:color w:val="000000" w:themeColor="text1"/>
        </w:rPr>
        <w:noBreakHyphen/>
        <w:t>DI muutus võrreldes ravieelsete näitajatega kolmandal ravikuul.</w:t>
      </w:r>
    </w:p>
    <w:p w14:paraId="50285690" w14:textId="77777777" w:rsidR="003652B3" w:rsidRPr="004A09F8" w:rsidRDefault="003652B3">
      <w:pPr>
        <w:rPr>
          <w:color w:val="000000" w:themeColor="text1"/>
        </w:rPr>
      </w:pPr>
    </w:p>
    <w:p w14:paraId="368DB645" w14:textId="77777777" w:rsidR="003652B3" w:rsidRPr="004A09F8" w:rsidRDefault="003652B3">
      <w:pPr>
        <w:rPr>
          <w:color w:val="000000" w:themeColor="text1"/>
        </w:rPr>
      </w:pPr>
      <w:r w:rsidRPr="004A09F8">
        <w:rPr>
          <w:color w:val="000000" w:themeColor="text1"/>
        </w:rPr>
        <w:t>Uuringus PsA</w:t>
      </w:r>
      <w:r w:rsidRPr="004A09F8">
        <w:rPr>
          <w:color w:val="000000" w:themeColor="text1"/>
        </w:rPr>
        <w:noBreakHyphen/>
        <w:t>I (OPAL BROADEN) hinnati 422 patsienti, kelle varasem ravivastus tsHMR</w:t>
      </w:r>
      <w:r w:rsidRPr="004A09F8">
        <w:rPr>
          <w:color w:val="000000" w:themeColor="text1"/>
        </w:rPr>
        <w:noBreakHyphen/>
        <w:t>ile (92,7% patsientidest said MTX</w:t>
      </w:r>
      <w:r w:rsidRPr="004A09F8">
        <w:rPr>
          <w:color w:val="000000" w:themeColor="text1"/>
        </w:rPr>
        <w:noBreakHyphen/>
        <w:t>i) oli ebapiisav (efektiivsuse puudumise või ravitalumatuse tõttu); 32,7% selles uuringus osalenud ebapiisava ravivastusega patsientidest olid saanud kas enam kui ühte tsHMR</w:t>
      </w:r>
      <w:r w:rsidRPr="004A09F8">
        <w:rPr>
          <w:color w:val="000000" w:themeColor="text1"/>
        </w:rPr>
        <w:noBreakHyphen/>
        <w:t>i või ühte tsHMR</w:t>
      </w:r>
      <w:r w:rsidRPr="004A09F8">
        <w:rPr>
          <w:color w:val="000000" w:themeColor="text1"/>
        </w:rPr>
        <w:noBreakHyphen/>
        <w:t>i ja sünteetilist sihtmärgistatud HMR</w:t>
      </w:r>
      <w:r w:rsidRPr="004A09F8">
        <w:rPr>
          <w:color w:val="000000" w:themeColor="text1"/>
        </w:rPr>
        <w:noBreakHyphen/>
        <w:t>i (ssHMR). Uuringus OPAL BROADEN oli eelnev ravi TNF</w:t>
      </w:r>
      <w:r w:rsidRPr="004A09F8">
        <w:rPr>
          <w:color w:val="000000" w:themeColor="text1"/>
        </w:rPr>
        <w:noBreakHyphen/>
        <w:t>i inhibiitoritega keelatud. Kõik patsiendid pidid samaaegselt saama ühte tsHMR</w:t>
      </w:r>
      <w:r w:rsidRPr="004A09F8">
        <w:rPr>
          <w:color w:val="000000" w:themeColor="text1"/>
        </w:rPr>
        <w:noBreakHyphen/>
        <w:t>i; 83,9% patsientidest said samaaegselt MTX</w:t>
      </w:r>
      <w:r w:rsidRPr="004A09F8">
        <w:rPr>
          <w:color w:val="000000" w:themeColor="text1"/>
        </w:rPr>
        <w:noBreakHyphen/>
        <w:t>i, 9,5% patsientidest said samaaegselt sulfasalasiini ja 5,7% patsientidest said samaaegselt leflunomiidi. PsA haiguse mediaankestus oli 3,8 aastat. Enne ravi algust põdes 79,9% patsientidest entesiiti ja 56,2% daktüliiti. Tofatsitiniibrühma randomiseeritud patsiendid said tofatsitiniibi 5 mg kaks korda ööpäevas või 10 mg kaks korda ööpäevas; ravi kestis 12 kuud. Platseeborühma randomiseeritud patsiendid viidi kolmandal ravikuul pimemenetlusega üle ühte tofatsitiniibi rühmadest, kus nad hakkasid saama tofatsitiniibi annuses 5 mg kaks korda ööpäevas või 10 mg kaks korda ööpäevas; ravi kestis 12 kuud. Adalimumabirühma (aktiivse võrdlusravimi rühm) randomiseeritud patsientidele manustati 12 kuu jooksul iga kahe nädala järel subkutaanselt 40 mg ravimit.</w:t>
      </w:r>
    </w:p>
    <w:p w14:paraId="75963461" w14:textId="77777777" w:rsidR="003652B3" w:rsidRPr="004A09F8" w:rsidRDefault="003652B3">
      <w:pPr>
        <w:rPr>
          <w:color w:val="000000" w:themeColor="text1"/>
        </w:rPr>
      </w:pPr>
    </w:p>
    <w:p w14:paraId="1E6459BD" w14:textId="77777777" w:rsidR="003652B3" w:rsidRPr="004A09F8" w:rsidRDefault="003652B3">
      <w:pPr>
        <w:rPr>
          <w:color w:val="000000" w:themeColor="text1"/>
        </w:rPr>
      </w:pPr>
      <w:r w:rsidRPr="004A09F8">
        <w:rPr>
          <w:color w:val="000000" w:themeColor="text1"/>
        </w:rPr>
        <w:t>Uuringus PsA</w:t>
      </w:r>
      <w:r w:rsidRPr="004A09F8">
        <w:rPr>
          <w:color w:val="000000" w:themeColor="text1"/>
        </w:rPr>
        <w:noBreakHyphen/>
        <w:t>II (OPAL BEYOND) hinnati 394 patsienti, kes olid lõpetanud TNF</w:t>
      </w:r>
      <w:r w:rsidRPr="004A09F8">
        <w:rPr>
          <w:color w:val="000000" w:themeColor="text1"/>
        </w:rPr>
        <w:noBreakHyphen/>
        <w:t>i inhibiitori kasutamise efektiivsuse puudumise või ravitalumatuse tõttu; 36,0%</w:t>
      </w:r>
      <w:r w:rsidRPr="004A09F8">
        <w:rPr>
          <w:color w:val="000000" w:themeColor="text1"/>
        </w:rPr>
        <w:noBreakHyphen/>
        <w:t>l oli varasem ebapiisav ravivastus enam kui ühele bioloogilisele HMR</w:t>
      </w:r>
      <w:r w:rsidRPr="004A09F8">
        <w:rPr>
          <w:color w:val="000000" w:themeColor="text1"/>
        </w:rPr>
        <w:noBreakHyphen/>
        <w:t>ile. Kõik patsiendid pidid samaaegselt saama ühte tsHMR</w:t>
      </w:r>
      <w:r w:rsidRPr="004A09F8">
        <w:rPr>
          <w:color w:val="000000" w:themeColor="text1"/>
        </w:rPr>
        <w:noBreakHyphen/>
        <w:t>i; 71,6% patsientidest said samaaegselt MTX</w:t>
      </w:r>
      <w:r w:rsidRPr="004A09F8">
        <w:rPr>
          <w:color w:val="000000" w:themeColor="text1"/>
        </w:rPr>
        <w:noBreakHyphen/>
        <w:t>i, 15,7% patsientidest said samaaegselt sulfasalasiini ja 8,6% patsientidest said samaaegselt leflunomiidi. PsA haiguse mediaan</w:t>
      </w:r>
      <w:r w:rsidR="00BB7BF7" w:rsidRPr="004A09F8">
        <w:rPr>
          <w:color w:val="000000" w:themeColor="text1"/>
        </w:rPr>
        <w:t xml:space="preserve">ne </w:t>
      </w:r>
      <w:r w:rsidRPr="004A09F8">
        <w:rPr>
          <w:color w:val="000000" w:themeColor="text1"/>
        </w:rPr>
        <w:t>kestus oli 7,5 aastat. Enne ravi algust põdes 80,7% patsientidest entesiiti ja 49,2% daktüliiti. Tofatsitiniibrühma randomiseeritud patsiendid said tofatsitiniibi 5 mg kaks korda ööpäevas või 10 mg kaks korda ööpäevas; ravi kestis 6 kuud. Platseeborühma randomiseeritud patsiendid viidi kolmandal ravikuul pimemenetlusega üle ühte tofatsitiniibi rühmadest, kus nad hakkasid saama tofatsitiniibi annuses 5 mg kaks korda ööpäevas või 10 mg kaks korda ööpäevas; ravi kestis 6 kuud.</w:t>
      </w:r>
    </w:p>
    <w:p w14:paraId="0AD35BBD" w14:textId="77777777" w:rsidR="003652B3" w:rsidRPr="004A09F8" w:rsidRDefault="003652B3">
      <w:pPr>
        <w:rPr>
          <w:color w:val="000000" w:themeColor="text1"/>
        </w:rPr>
      </w:pPr>
    </w:p>
    <w:p w14:paraId="69731E5A" w14:textId="77777777" w:rsidR="003652B3" w:rsidRPr="004A09F8" w:rsidRDefault="003652B3">
      <w:pPr>
        <w:rPr>
          <w:i/>
          <w:color w:val="000000" w:themeColor="text1"/>
        </w:rPr>
      </w:pPr>
      <w:r w:rsidRPr="004A09F8">
        <w:rPr>
          <w:i/>
          <w:color w:val="000000" w:themeColor="text1"/>
        </w:rPr>
        <w:t>Nähud ja sümptomid</w:t>
      </w:r>
    </w:p>
    <w:p w14:paraId="0060417C" w14:textId="17AC7D91" w:rsidR="003652B3" w:rsidRPr="004A09F8" w:rsidRDefault="003652B3">
      <w:pPr>
        <w:rPr>
          <w:color w:val="000000" w:themeColor="text1"/>
        </w:rPr>
      </w:pPr>
      <w:r w:rsidRPr="004A09F8">
        <w:rPr>
          <w:color w:val="000000" w:themeColor="text1"/>
        </w:rPr>
        <w:t>Tofatsitiniibravi tulemusel paranesid mõned PsA nähud ja sümptomid märkimisväärselt; hindamisel lähtuti ACR20 kriteeriumitest võrreldes platseeboga kolmandal ravikuul. Hinnatud oluliste tulemusnäitajate efektiivsuse näitajad on esitatud tabelis </w:t>
      </w:r>
      <w:r w:rsidR="004451F6" w:rsidRPr="004A09F8">
        <w:rPr>
          <w:color w:val="000000" w:themeColor="text1"/>
        </w:rPr>
        <w:t>1</w:t>
      </w:r>
      <w:r w:rsidR="00B44B76" w:rsidRPr="004A09F8">
        <w:rPr>
          <w:color w:val="000000" w:themeColor="text1"/>
        </w:rPr>
        <w:t>7</w:t>
      </w:r>
      <w:r w:rsidRPr="004A09F8">
        <w:rPr>
          <w:color w:val="000000" w:themeColor="text1"/>
        </w:rPr>
        <w:t>.</w:t>
      </w:r>
    </w:p>
    <w:p w14:paraId="07BCDCE9" w14:textId="77777777" w:rsidR="003652B3" w:rsidRPr="004A09F8" w:rsidRDefault="003652B3">
      <w:pPr>
        <w:rPr>
          <w:color w:val="000000" w:themeColor="text1"/>
        </w:rPr>
      </w:pPr>
    </w:p>
    <w:p w14:paraId="73738639" w14:textId="4F59D6DA" w:rsidR="003652B3" w:rsidRPr="004A09F8" w:rsidRDefault="003652B3">
      <w:pPr>
        <w:keepNext/>
        <w:keepLines/>
        <w:tabs>
          <w:tab w:val="left" w:pos="1080"/>
        </w:tabs>
        <w:ind w:left="1080" w:hanging="1080"/>
        <w:rPr>
          <w:b/>
          <w:bCs/>
          <w:color w:val="000000" w:themeColor="text1"/>
        </w:rPr>
      </w:pPr>
      <w:r w:rsidRPr="004A09F8">
        <w:rPr>
          <w:b/>
          <w:bCs/>
          <w:color w:val="000000" w:themeColor="text1"/>
        </w:rPr>
        <w:lastRenderedPageBreak/>
        <w:t>Tabel </w:t>
      </w:r>
      <w:r w:rsidR="00DD5CB5" w:rsidRPr="004A09F8">
        <w:rPr>
          <w:b/>
          <w:bCs/>
          <w:color w:val="000000" w:themeColor="text1"/>
        </w:rPr>
        <w:t>1</w:t>
      </w:r>
      <w:r w:rsidR="00B44B76" w:rsidRPr="004A09F8">
        <w:rPr>
          <w:b/>
          <w:bCs/>
          <w:color w:val="000000" w:themeColor="text1"/>
        </w:rPr>
        <w:t>7</w:t>
      </w:r>
      <w:r w:rsidRPr="004A09F8">
        <w:rPr>
          <w:b/>
          <w:bCs/>
          <w:color w:val="000000" w:themeColor="text1"/>
        </w:rPr>
        <w:t>.</w:t>
      </w:r>
      <w:r w:rsidRPr="004A09F8">
        <w:rPr>
          <w:b/>
          <w:bCs/>
          <w:color w:val="000000" w:themeColor="text1"/>
        </w:rPr>
        <w:tab/>
        <w:t>Uuringutes OPAL BROADEN ja OPAL BEYOND kliinilise ravivastuse saavutanud ning ravieelsete näitajatega võrreldes olulise muutusega PsA patsientide osakaal (%)</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3652B3" w:rsidRPr="004A09F8" w14:paraId="56A370E3" w14:textId="77777777">
        <w:trPr>
          <w:tblHeader/>
        </w:trPr>
        <w:tc>
          <w:tcPr>
            <w:tcW w:w="702" w:type="pct"/>
            <w:shd w:val="clear" w:color="auto" w:fill="auto"/>
          </w:tcPr>
          <w:p w14:paraId="31F12E09" w14:textId="77777777" w:rsidR="003652B3" w:rsidRPr="004A09F8" w:rsidRDefault="003652B3">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0C7FEB36"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Tavapärane sünteetiline HMR:</w:t>
            </w:r>
          </w:p>
          <w:p w14:paraId="226F253A" w14:textId="77777777" w:rsidR="003652B3" w:rsidRPr="004A09F8" w:rsidRDefault="003652B3" w:rsidP="00BB7BF7">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ebapiisava ravivastusega patsiendid</w:t>
            </w:r>
            <w:r w:rsidRPr="004A09F8">
              <w:rPr>
                <w:rFonts w:eastAsia="MS Mincho"/>
                <w:b/>
                <w:bCs/>
                <w:color w:val="000000" w:themeColor="text1"/>
                <w:vertAlign w:val="superscript"/>
              </w:rPr>
              <w:t>a</w:t>
            </w:r>
            <w:r w:rsidRPr="004A09F8">
              <w:rPr>
                <w:rFonts w:eastAsia="MS Mincho"/>
                <w:b/>
                <w:color w:val="000000" w:themeColor="text1"/>
              </w:rPr>
              <w:t xml:space="preserve"> (varem TNF</w:t>
            </w:r>
            <w:r w:rsidR="00BB7BF7" w:rsidRPr="004A09F8">
              <w:rPr>
                <w:rFonts w:eastAsia="MS Mincho"/>
                <w:b/>
                <w:color w:val="000000" w:themeColor="text1"/>
              </w:rPr>
              <w:t>’</w:t>
            </w:r>
            <w:r w:rsidRPr="004A09F8">
              <w:rPr>
                <w:rFonts w:eastAsia="MS Mincho"/>
                <w:b/>
                <w:color w:val="000000" w:themeColor="text1"/>
              </w:rPr>
              <w:t>i</w:t>
            </w:r>
            <w:r w:rsidR="00BB7BF7" w:rsidRPr="004A09F8">
              <w:rPr>
                <w:rFonts w:eastAsia="MS Mincho"/>
                <w:b/>
                <w:color w:val="000000" w:themeColor="text1"/>
              </w:rPr>
              <w:t>ga</w:t>
            </w:r>
            <w:r w:rsidRPr="004A09F8">
              <w:rPr>
                <w:rFonts w:eastAsia="MS Mincho"/>
                <w:b/>
                <w:color w:val="000000" w:themeColor="text1"/>
              </w:rPr>
              <w:t>ravi mittesaanud)</w:t>
            </w:r>
          </w:p>
        </w:tc>
        <w:tc>
          <w:tcPr>
            <w:tcW w:w="1583" w:type="pct"/>
            <w:gridSpan w:val="2"/>
            <w:shd w:val="clear" w:color="auto" w:fill="auto"/>
          </w:tcPr>
          <w:p w14:paraId="1CF3D4CD"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TNFi</w:t>
            </w:r>
            <w:r w:rsidRPr="004A09F8">
              <w:rPr>
                <w:rFonts w:eastAsia="MS Mincho"/>
                <w:b/>
                <w:color w:val="000000" w:themeColor="text1"/>
              </w:rPr>
              <w:noBreakHyphen/>
              <w:t>ravi:</w:t>
            </w:r>
          </w:p>
          <w:p w14:paraId="51376ED3"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ebapiisava ravivastusega patsiendid</w:t>
            </w:r>
            <w:r w:rsidRPr="004A09F8">
              <w:rPr>
                <w:rFonts w:eastAsia="MS Mincho"/>
                <w:b/>
                <w:bCs/>
                <w:color w:val="000000" w:themeColor="text1"/>
                <w:vertAlign w:val="superscript"/>
              </w:rPr>
              <w:t>b</w:t>
            </w:r>
          </w:p>
        </w:tc>
      </w:tr>
      <w:tr w:rsidR="003652B3" w:rsidRPr="004A09F8" w14:paraId="5011215F" w14:textId="77777777">
        <w:trPr>
          <w:tblHeader/>
        </w:trPr>
        <w:tc>
          <w:tcPr>
            <w:tcW w:w="702" w:type="pct"/>
            <w:shd w:val="clear" w:color="auto" w:fill="auto"/>
          </w:tcPr>
          <w:p w14:paraId="572EA54E" w14:textId="77777777" w:rsidR="003652B3" w:rsidRPr="004A09F8" w:rsidRDefault="003652B3">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3388904E"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OPAL BROADEN</w:t>
            </w:r>
          </w:p>
        </w:tc>
        <w:tc>
          <w:tcPr>
            <w:tcW w:w="1583" w:type="pct"/>
            <w:gridSpan w:val="2"/>
            <w:shd w:val="clear" w:color="auto" w:fill="auto"/>
          </w:tcPr>
          <w:p w14:paraId="1914DA8D"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OPAL BEYOND</w:t>
            </w:r>
            <w:r w:rsidRPr="004A09F8">
              <w:rPr>
                <w:rFonts w:eastAsia="MS Mincho"/>
                <w:b/>
                <w:color w:val="000000" w:themeColor="text1"/>
                <w:vertAlign w:val="superscript"/>
              </w:rPr>
              <w:t>c</w:t>
            </w:r>
          </w:p>
        </w:tc>
      </w:tr>
      <w:tr w:rsidR="003652B3" w:rsidRPr="004A09F8" w14:paraId="12B36FB8" w14:textId="77777777">
        <w:tc>
          <w:tcPr>
            <w:tcW w:w="702" w:type="pct"/>
            <w:shd w:val="clear" w:color="auto" w:fill="auto"/>
          </w:tcPr>
          <w:p w14:paraId="3C3A24A9" w14:textId="77777777" w:rsidR="003652B3" w:rsidRPr="004A09F8" w:rsidRDefault="003652B3">
            <w:pPr>
              <w:keepNext/>
              <w:keepLines/>
              <w:overflowPunct w:val="0"/>
              <w:autoSpaceDE w:val="0"/>
              <w:autoSpaceDN w:val="0"/>
              <w:adjustRightInd w:val="0"/>
              <w:spacing w:line="240" w:lineRule="auto"/>
              <w:textAlignment w:val="baseline"/>
              <w:rPr>
                <w:rFonts w:eastAsia="MS Mincho"/>
                <w:b/>
                <w:color w:val="000000" w:themeColor="text1"/>
                <w:lang w:eastAsia="ja-JP"/>
              </w:rPr>
            </w:pPr>
            <w:r w:rsidRPr="004A09F8">
              <w:rPr>
                <w:rFonts w:eastAsia="MS Mincho"/>
                <w:b/>
                <w:color w:val="000000" w:themeColor="text1"/>
              </w:rPr>
              <w:t>Ravirühm</w:t>
            </w:r>
          </w:p>
        </w:tc>
        <w:tc>
          <w:tcPr>
            <w:tcW w:w="542" w:type="pct"/>
            <w:shd w:val="clear" w:color="auto" w:fill="auto"/>
          </w:tcPr>
          <w:p w14:paraId="1D9D377F"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Plat-seebo</w:t>
            </w:r>
          </w:p>
        </w:tc>
        <w:tc>
          <w:tcPr>
            <w:tcW w:w="988" w:type="pct"/>
            <w:shd w:val="clear" w:color="auto" w:fill="auto"/>
          </w:tcPr>
          <w:p w14:paraId="3366BD48"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Tofatsitiniib 5 mg kaks korda ööpäevas</w:t>
            </w:r>
          </w:p>
        </w:tc>
        <w:tc>
          <w:tcPr>
            <w:tcW w:w="1186" w:type="pct"/>
            <w:shd w:val="clear" w:color="auto" w:fill="auto"/>
          </w:tcPr>
          <w:p w14:paraId="07784B33"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Adalimumab 40 mg s.c. q2W</w:t>
            </w:r>
          </w:p>
        </w:tc>
        <w:tc>
          <w:tcPr>
            <w:tcW w:w="592" w:type="pct"/>
            <w:shd w:val="clear" w:color="auto" w:fill="auto"/>
          </w:tcPr>
          <w:p w14:paraId="2CE9A76A"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Plat-seebo</w:t>
            </w:r>
          </w:p>
        </w:tc>
        <w:tc>
          <w:tcPr>
            <w:tcW w:w="990" w:type="pct"/>
            <w:shd w:val="clear" w:color="auto" w:fill="auto"/>
          </w:tcPr>
          <w:p w14:paraId="1AC856B7"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Tofatsitiniib 5 mg kaks korda ööpäevas</w:t>
            </w:r>
          </w:p>
        </w:tc>
      </w:tr>
      <w:tr w:rsidR="003652B3" w:rsidRPr="004A09F8" w14:paraId="74F4E48E" w14:textId="77777777">
        <w:tc>
          <w:tcPr>
            <w:tcW w:w="702" w:type="pct"/>
            <w:shd w:val="clear" w:color="auto" w:fill="auto"/>
            <w:vAlign w:val="center"/>
          </w:tcPr>
          <w:p w14:paraId="08D19307"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N</w:t>
            </w:r>
          </w:p>
        </w:tc>
        <w:tc>
          <w:tcPr>
            <w:tcW w:w="542" w:type="pct"/>
            <w:shd w:val="clear" w:color="auto" w:fill="auto"/>
            <w:vAlign w:val="center"/>
          </w:tcPr>
          <w:p w14:paraId="6B023B52"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105</w:t>
            </w:r>
          </w:p>
        </w:tc>
        <w:tc>
          <w:tcPr>
            <w:tcW w:w="988" w:type="pct"/>
            <w:shd w:val="clear" w:color="auto" w:fill="auto"/>
            <w:vAlign w:val="center"/>
          </w:tcPr>
          <w:p w14:paraId="4FAAB971"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107</w:t>
            </w:r>
          </w:p>
        </w:tc>
        <w:tc>
          <w:tcPr>
            <w:tcW w:w="1186" w:type="pct"/>
            <w:shd w:val="clear" w:color="auto" w:fill="auto"/>
          </w:tcPr>
          <w:p w14:paraId="6398F93E"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106</w:t>
            </w:r>
          </w:p>
        </w:tc>
        <w:tc>
          <w:tcPr>
            <w:tcW w:w="592" w:type="pct"/>
            <w:shd w:val="clear" w:color="auto" w:fill="auto"/>
            <w:vAlign w:val="center"/>
          </w:tcPr>
          <w:p w14:paraId="7E9EAD84"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131</w:t>
            </w:r>
          </w:p>
        </w:tc>
        <w:tc>
          <w:tcPr>
            <w:tcW w:w="990" w:type="pct"/>
            <w:shd w:val="clear" w:color="auto" w:fill="auto"/>
            <w:vAlign w:val="center"/>
          </w:tcPr>
          <w:p w14:paraId="287393AC" w14:textId="77777777" w:rsidR="003652B3" w:rsidRPr="004A09F8" w:rsidRDefault="003652B3">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131</w:t>
            </w:r>
          </w:p>
        </w:tc>
      </w:tr>
      <w:tr w:rsidR="003652B3" w:rsidRPr="004A09F8" w14:paraId="570922C5" w14:textId="77777777">
        <w:tc>
          <w:tcPr>
            <w:tcW w:w="702" w:type="pct"/>
            <w:shd w:val="clear" w:color="auto" w:fill="auto"/>
          </w:tcPr>
          <w:p w14:paraId="71F108D4"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ACR20</w:t>
            </w:r>
          </w:p>
          <w:p w14:paraId="46ECA6ED"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7FCC99F3"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673B06E5"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5E8476B3"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1ACAA65E"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33%</w:t>
            </w:r>
          </w:p>
          <w:p w14:paraId="6B5D28DB"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FF5490D"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30005C5A"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18E3C070"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50%</w:t>
            </w:r>
            <w:r w:rsidRPr="004A09F8">
              <w:rPr>
                <w:rFonts w:eastAsia="MS Mincho"/>
                <w:color w:val="000000" w:themeColor="text1"/>
                <w:vertAlign w:val="superscript"/>
              </w:rPr>
              <w:t>d,*</w:t>
            </w:r>
          </w:p>
          <w:p w14:paraId="745A570F"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59%</w:t>
            </w:r>
          </w:p>
          <w:p w14:paraId="48CADA80"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68%</w:t>
            </w:r>
          </w:p>
        </w:tc>
        <w:tc>
          <w:tcPr>
            <w:tcW w:w="1186" w:type="pct"/>
            <w:shd w:val="clear" w:color="auto" w:fill="auto"/>
          </w:tcPr>
          <w:p w14:paraId="292D4AAD"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49969116"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52%</w:t>
            </w:r>
            <w:r w:rsidRPr="004A09F8">
              <w:rPr>
                <w:rFonts w:eastAsia="MS Mincho"/>
                <w:color w:val="000000" w:themeColor="text1"/>
                <w:vertAlign w:val="superscript"/>
              </w:rPr>
              <w:t>*</w:t>
            </w:r>
          </w:p>
          <w:p w14:paraId="3048C259"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64%</w:t>
            </w:r>
          </w:p>
          <w:p w14:paraId="7254A38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tc>
        <w:tc>
          <w:tcPr>
            <w:tcW w:w="592" w:type="pct"/>
            <w:shd w:val="clear" w:color="auto" w:fill="auto"/>
          </w:tcPr>
          <w:p w14:paraId="3411572B"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1849D53B"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24%</w:t>
            </w:r>
          </w:p>
          <w:p w14:paraId="6385EC48"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23C67AAC"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105CDD46"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55A1702A"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50%</w:t>
            </w:r>
            <w:r w:rsidRPr="004A09F8">
              <w:rPr>
                <w:rFonts w:eastAsia="MS Mincho"/>
                <w:color w:val="000000" w:themeColor="text1"/>
                <w:vertAlign w:val="superscript"/>
              </w:rPr>
              <w:t>d,***</w:t>
            </w:r>
          </w:p>
          <w:p w14:paraId="2D58DBC4"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p w14:paraId="44F3C63E"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12B76D0A" w14:textId="77777777">
        <w:tc>
          <w:tcPr>
            <w:tcW w:w="702" w:type="pct"/>
            <w:shd w:val="clear" w:color="auto" w:fill="auto"/>
          </w:tcPr>
          <w:p w14:paraId="1487CF23"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ACR50</w:t>
            </w:r>
          </w:p>
          <w:p w14:paraId="392236F3"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70A2DBD2"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32D7F56F"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21EF7DC4"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7BB884E4"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10%</w:t>
            </w:r>
          </w:p>
          <w:p w14:paraId="70CF23F9"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55A3FF1E"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0F7EFEE3"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16050DE7"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28%</w:t>
            </w:r>
            <w:r w:rsidRPr="004A09F8">
              <w:rPr>
                <w:rFonts w:eastAsia="MS Mincho"/>
                <w:color w:val="000000" w:themeColor="text1"/>
                <w:vertAlign w:val="superscript"/>
              </w:rPr>
              <w:t>e,**</w:t>
            </w:r>
          </w:p>
          <w:p w14:paraId="5AF31CAD"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38%</w:t>
            </w:r>
          </w:p>
          <w:p w14:paraId="3B9FF6CF"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45%</w:t>
            </w:r>
          </w:p>
        </w:tc>
        <w:tc>
          <w:tcPr>
            <w:tcW w:w="1186" w:type="pct"/>
            <w:shd w:val="clear" w:color="auto" w:fill="auto"/>
          </w:tcPr>
          <w:p w14:paraId="02CC348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6F06C90C"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33%</w:t>
            </w:r>
            <w:r w:rsidRPr="004A09F8">
              <w:rPr>
                <w:rFonts w:eastAsia="MS Mincho"/>
                <w:color w:val="000000" w:themeColor="text1"/>
                <w:vertAlign w:val="superscript"/>
              </w:rPr>
              <w:t>***</w:t>
            </w:r>
          </w:p>
          <w:p w14:paraId="725BB43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42%</w:t>
            </w:r>
          </w:p>
          <w:p w14:paraId="431C9CAF"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41%</w:t>
            </w:r>
          </w:p>
        </w:tc>
        <w:tc>
          <w:tcPr>
            <w:tcW w:w="592" w:type="pct"/>
            <w:shd w:val="clear" w:color="auto" w:fill="auto"/>
          </w:tcPr>
          <w:p w14:paraId="3BB3BA2B"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78F9E03B"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251C24C2"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43BADA8D"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725F3646"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9B22094"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30%</w:t>
            </w:r>
            <w:r w:rsidRPr="004A09F8">
              <w:rPr>
                <w:rFonts w:eastAsia="MS Mincho"/>
                <w:color w:val="000000" w:themeColor="text1"/>
                <w:vertAlign w:val="superscript"/>
              </w:rPr>
              <w:t>e,*</w:t>
            </w:r>
          </w:p>
          <w:p w14:paraId="51989F10"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38%</w:t>
            </w:r>
          </w:p>
          <w:p w14:paraId="671B05B9"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1F891EC7" w14:textId="77777777">
        <w:tc>
          <w:tcPr>
            <w:tcW w:w="702" w:type="pct"/>
            <w:shd w:val="clear" w:color="auto" w:fill="auto"/>
          </w:tcPr>
          <w:p w14:paraId="21DEE284"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ACR70</w:t>
            </w:r>
          </w:p>
          <w:p w14:paraId="7EA4992C"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0B95282C"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7432C4C5"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5AB3C0E3"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CFBA01A"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w:t>
            </w:r>
          </w:p>
          <w:p w14:paraId="1C39E4E8"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740F5B7D"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0C35C7FE"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06461F3D"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17%</w:t>
            </w:r>
            <w:r w:rsidRPr="004A09F8">
              <w:rPr>
                <w:rFonts w:eastAsia="MS Mincho"/>
                <w:color w:val="000000" w:themeColor="text1"/>
                <w:vertAlign w:val="superscript"/>
              </w:rPr>
              <w:t>e,*</w:t>
            </w:r>
          </w:p>
          <w:p w14:paraId="4B2910F8"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18%</w:t>
            </w:r>
          </w:p>
          <w:p w14:paraId="017CE193"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23%</w:t>
            </w:r>
          </w:p>
        </w:tc>
        <w:tc>
          <w:tcPr>
            <w:tcW w:w="1186" w:type="pct"/>
            <w:shd w:val="clear" w:color="auto" w:fill="auto"/>
          </w:tcPr>
          <w:p w14:paraId="2EE671F6"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9AEAEA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19%</w:t>
            </w:r>
            <w:r w:rsidRPr="004A09F8">
              <w:rPr>
                <w:rFonts w:eastAsia="MS Mincho"/>
                <w:color w:val="000000" w:themeColor="text1"/>
                <w:vertAlign w:val="superscript"/>
              </w:rPr>
              <w:t>*</w:t>
            </w:r>
          </w:p>
          <w:p w14:paraId="1D6E27AD"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30%</w:t>
            </w:r>
          </w:p>
          <w:p w14:paraId="25F4D717"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29%</w:t>
            </w:r>
          </w:p>
        </w:tc>
        <w:tc>
          <w:tcPr>
            <w:tcW w:w="592" w:type="pct"/>
            <w:shd w:val="clear" w:color="auto" w:fill="auto"/>
          </w:tcPr>
          <w:p w14:paraId="3CEC4C85"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504068E0"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10%</w:t>
            </w:r>
          </w:p>
          <w:p w14:paraId="52043C0E"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0780C765"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726E2D27"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07C72B9B"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17%</w:t>
            </w:r>
          </w:p>
          <w:p w14:paraId="7EE0854A"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21%</w:t>
            </w:r>
          </w:p>
          <w:p w14:paraId="066659A1"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57E5A3A4" w14:textId="77777777">
        <w:tc>
          <w:tcPr>
            <w:tcW w:w="702" w:type="pct"/>
            <w:shd w:val="clear" w:color="auto" w:fill="auto"/>
          </w:tcPr>
          <w:p w14:paraId="6A6E6EFD"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∆LEI</w:t>
            </w:r>
            <w:r w:rsidRPr="004A09F8">
              <w:rPr>
                <w:rFonts w:eastAsia="MS Mincho"/>
                <w:color w:val="000000" w:themeColor="text1"/>
                <w:vertAlign w:val="superscript"/>
              </w:rPr>
              <w:t>f</w:t>
            </w:r>
          </w:p>
          <w:p w14:paraId="29A4D0AE"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32E664D9"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BB7B72B"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61FABA65"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6ACDA35C"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-0,4</w:t>
            </w:r>
          </w:p>
          <w:p w14:paraId="6E00E51F"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3362DB43" w14:textId="77777777" w:rsidR="003652B3" w:rsidRPr="004A09F8" w:rsidRDefault="003652B3">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72825CB3"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0E2B242F"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-0,8</w:t>
            </w:r>
          </w:p>
          <w:p w14:paraId="2817DAF2"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p>
          <w:p w14:paraId="36372E69" w14:textId="77777777" w:rsidR="003652B3" w:rsidRPr="004A09F8" w:rsidRDefault="003652B3">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-1,7</w:t>
            </w:r>
          </w:p>
        </w:tc>
        <w:tc>
          <w:tcPr>
            <w:tcW w:w="1186" w:type="pct"/>
            <w:shd w:val="clear" w:color="auto" w:fill="auto"/>
          </w:tcPr>
          <w:p w14:paraId="7DFC4A55"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2BC971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-1,1</w:t>
            </w:r>
            <w:r w:rsidRPr="004A09F8">
              <w:rPr>
                <w:rFonts w:eastAsia="MS Mincho"/>
                <w:color w:val="000000" w:themeColor="text1"/>
                <w:vertAlign w:val="superscript"/>
              </w:rPr>
              <w:t>*</w:t>
            </w:r>
          </w:p>
          <w:p w14:paraId="27FC2824"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p>
          <w:p w14:paraId="0F9CB310" w14:textId="77777777" w:rsidR="003652B3" w:rsidRPr="004A09F8" w:rsidRDefault="003652B3">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-1,6</w:t>
            </w:r>
          </w:p>
        </w:tc>
        <w:tc>
          <w:tcPr>
            <w:tcW w:w="592" w:type="pct"/>
            <w:shd w:val="clear" w:color="auto" w:fill="auto"/>
          </w:tcPr>
          <w:p w14:paraId="098E3951"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30399D5C"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-0,5</w:t>
            </w:r>
          </w:p>
          <w:p w14:paraId="2D56B075"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71BC50C4" w14:textId="77777777" w:rsidR="003652B3" w:rsidRPr="004A09F8" w:rsidRDefault="003652B3">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60736E5B"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75D7C57"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r w:rsidRPr="004A09F8">
              <w:rPr>
                <w:rFonts w:eastAsia="MS Mincho"/>
                <w:color w:val="000000" w:themeColor="text1"/>
                <w:vertAlign w:val="superscript"/>
              </w:rPr>
              <w:t>*</w:t>
            </w:r>
          </w:p>
          <w:p w14:paraId="6877E2EE"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5A49AFAF" w14:textId="77777777" w:rsidR="003652B3" w:rsidRPr="004A09F8" w:rsidRDefault="003652B3">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14E877EA" w14:textId="77777777">
        <w:tc>
          <w:tcPr>
            <w:tcW w:w="702" w:type="pct"/>
            <w:shd w:val="clear" w:color="auto" w:fill="auto"/>
          </w:tcPr>
          <w:p w14:paraId="1FC3A6F8"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∆DSS</w:t>
            </w:r>
            <w:r w:rsidRPr="004A09F8">
              <w:rPr>
                <w:rFonts w:eastAsia="MS Mincho"/>
                <w:color w:val="000000" w:themeColor="text1"/>
                <w:vertAlign w:val="superscript"/>
              </w:rPr>
              <w:t>f</w:t>
            </w:r>
          </w:p>
          <w:p w14:paraId="2FE92A26"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1F02B42C"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5C6B096"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72713199" w14:textId="77777777" w:rsidR="003652B3" w:rsidRPr="004A09F8" w:rsidRDefault="003652B3">
            <w:pPr>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7B88A2E1" w14:textId="77777777" w:rsidR="003652B3" w:rsidRPr="004A09F8" w:rsidRDefault="003652B3">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-2,0</w:t>
            </w:r>
          </w:p>
          <w:p w14:paraId="43DD8BF2" w14:textId="77777777" w:rsidR="003652B3" w:rsidRPr="004A09F8" w:rsidRDefault="003652B3">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254EA6A5" w14:textId="77777777" w:rsidR="003652B3" w:rsidRPr="004A09F8" w:rsidRDefault="003652B3">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555BD8B7" w14:textId="77777777" w:rsidR="003652B3" w:rsidRPr="004A09F8" w:rsidRDefault="003652B3">
            <w:pPr>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F95B6FA" w14:textId="77777777" w:rsidR="003652B3" w:rsidRPr="004A09F8" w:rsidRDefault="003652B3">
            <w:pPr>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-3,5</w:t>
            </w:r>
          </w:p>
          <w:p w14:paraId="6D996E22" w14:textId="77777777" w:rsidR="003652B3" w:rsidRPr="004A09F8" w:rsidRDefault="003652B3">
            <w:pPr>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-5,2</w:t>
            </w:r>
          </w:p>
          <w:p w14:paraId="3222FBF9" w14:textId="77777777" w:rsidR="003652B3" w:rsidRPr="004A09F8" w:rsidRDefault="003652B3">
            <w:pPr>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-7,4</w:t>
            </w:r>
          </w:p>
        </w:tc>
        <w:tc>
          <w:tcPr>
            <w:tcW w:w="1186" w:type="pct"/>
            <w:shd w:val="clear" w:color="auto" w:fill="auto"/>
          </w:tcPr>
          <w:p w14:paraId="03294F69" w14:textId="77777777" w:rsidR="003652B3" w:rsidRPr="004A09F8" w:rsidRDefault="003652B3">
            <w:pPr>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62D81B5A" w14:textId="77777777" w:rsidR="003652B3" w:rsidRPr="004A09F8" w:rsidRDefault="003652B3">
            <w:pPr>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-4,0</w:t>
            </w:r>
          </w:p>
          <w:p w14:paraId="179E2BFC" w14:textId="77777777" w:rsidR="003652B3" w:rsidRPr="004A09F8" w:rsidRDefault="003652B3">
            <w:pPr>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-5,4</w:t>
            </w:r>
          </w:p>
          <w:p w14:paraId="2A0A1653" w14:textId="77777777" w:rsidR="003652B3" w:rsidRPr="004A09F8" w:rsidRDefault="003652B3">
            <w:pPr>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-6,1</w:t>
            </w:r>
          </w:p>
        </w:tc>
        <w:tc>
          <w:tcPr>
            <w:tcW w:w="592" w:type="pct"/>
            <w:shd w:val="clear" w:color="auto" w:fill="auto"/>
          </w:tcPr>
          <w:p w14:paraId="60073555" w14:textId="77777777" w:rsidR="003652B3" w:rsidRPr="004A09F8" w:rsidRDefault="003652B3">
            <w:pPr>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0F95ED27" w14:textId="77777777" w:rsidR="003652B3" w:rsidRPr="004A09F8" w:rsidRDefault="003652B3">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-1,9</w:t>
            </w:r>
          </w:p>
          <w:p w14:paraId="05B79A88" w14:textId="77777777" w:rsidR="003652B3" w:rsidRPr="004A09F8" w:rsidRDefault="003652B3">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FB01112" w14:textId="77777777" w:rsidR="003652B3" w:rsidRPr="004A09F8" w:rsidRDefault="003652B3">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508BCC2F"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p>
          <w:p w14:paraId="1E250F9A"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-5,2</w:t>
            </w:r>
            <w:r w:rsidRPr="004A09F8">
              <w:rPr>
                <w:rFonts w:eastAsia="MS Mincho"/>
                <w:color w:val="000000" w:themeColor="text1"/>
                <w:vertAlign w:val="superscript"/>
              </w:rPr>
              <w:t>*</w:t>
            </w:r>
          </w:p>
          <w:p w14:paraId="0ED44956"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p w14:paraId="010E192D" w14:textId="77777777" w:rsidR="003652B3" w:rsidRPr="004A09F8" w:rsidRDefault="003652B3">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27E1592D" w14:textId="77777777">
        <w:tc>
          <w:tcPr>
            <w:tcW w:w="702" w:type="pct"/>
            <w:tcBorders>
              <w:bottom w:val="single" w:sz="4" w:space="0" w:color="auto"/>
            </w:tcBorders>
            <w:shd w:val="clear" w:color="auto" w:fill="auto"/>
          </w:tcPr>
          <w:p w14:paraId="354D1810"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PASI75</w:t>
            </w:r>
            <w:r w:rsidRPr="004A09F8">
              <w:rPr>
                <w:rFonts w:eastAsia="MS Mincho"/>
                <w:color w:val="000000" w:themeColor="text1"/>
                <w:vertAlign w:val="superscript"/>
              </w:rPr>
              <w:t>g</w:t>
            </w:r>
          </w:p>
          <w:p w14:paraId="69A0EACD"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5D5C9985"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47A59C9"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tcBorders>
              <w:bottom w:val="single" w:sz="4" w:space="0" w:color="auto"/>
            </w:tcBorders>
            <w:shd w:val="clear" w:color="auto" w:fill="auto"/>
          </w:tcPr>
          <w:p w14:paraId="24D33F06" w14:textId="77777777" w:rsidR="003652B3" w:rsidRPr="004A09F8" w:rsidRDefault="003652B3">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57259C33" w14:textId="77777777" w:rsidR="003652B3" w:rsidRPr="004A09F8" w:rsidRDefault="003652B3">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58E63441" w14:textId="77777777" w:rsidR="003652B3" w:rsidRPr="004A09F8" w:rsidRDefault="003652B3">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126F98C1" w14:textId="77777777" w:rsidR="003652B3" w:rsidRPr="004A09F8" w:rsidRDefault="003652B3">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tcBorders>
              <w:bottom w:val="single" w:sz="4" w:space="0" w:color="auto"/>
            </w:tcBorders>
            <w:shd w:val="clear" w:color="auto" w:fill="auto"/>
          </w:tcPr>
          <w:p w14:paraId="5E43D03F" w14:textId="77777777" w:rsidR="003652B3" w:rsidRPr="004A09F8" w:rsidRDefault="003652B3">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6A98DA33" w14:textId="77777777" w:rsidR="003652B3" w:rsidRPr="004A09F8" w:rsidRDefault="003652B3">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43%</w:t>
            </w:r>
            <w:r w:rsidRPr="004A09F8">
              <w:rPr>
                <w:rFonts w:eastAsia="MS Mincho"/>
                <w:color w:val="000000" w:themeColor="text1"/>
                <w:vertAlign w:val="superscript"/>
              </w:rPr>
              <w:t>d,***</w:t>
            </w:r>
          </w:p>
          <w:p w14:paraId="04F7C427" w14:textId="77777777" w:rsidR="003652B3" w:rsidRPr="004A09F8" w:rsidRDefault="003652B3">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46%</w:t>
            </w:r>
          </w:p>
          <w:p w14:paraId="302CB5AE" w14:textId="77777777" w:rsidR="003652B3" w:rsidRPr="004A09F8" w:rsidRDefault="003652B3">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56%</w:t>
            </w:r>
          </w:p>
        </w:tc>
        <w:tc>
          <w:tcPr>
            <w:tcW w:w="1186" w:type="pct"/>
            <w:tcBorders>
              <w:bottom w:val="single" w:sz="4" w:space="0" w:color="auto"/>
            </w:tcBorders>
            <w:shd w:val="clear" w:color="auto" w:fill="auto"/>
          </w:tcPr>
          <w:p w14:paraId="3E429FD0" w14:textId="77777777" w:rsidR="003652B3" w:rsidRPr="004A09F8" w:rsidRDefault="003652B3">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1CF9D2F8" w14:textId="77777777" w:rsidR="003652B3" w:rsidRPr="004A09F8" w:rsidRDefault="003652B3">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39%</w:t>
            </w:r>
            <w:r w:rsidRPr="004A09F8">
              <w:rPr>
                <w:rFonts w:eastAsia="MS Mincho"/>
                <w:color w:val="000000" w:themeColor="text1"/>
                <w:vertAlign w:val="superscript"/>
              </w:rPr>
              <w:t>**</w:t>
            </w:r>
          </w:p>
          <w:p w14:paraId="371F36DB" w14:textId="77777777" w:rsidR="003652B3" w:rsidRPr="004A09F8" w:rsidRDefault="003652B3">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55%</w:t>
            </w:r>
          </w:p>
          <w:p w14:paraId="43884354" w14:textId="77777777" w:rsidR="003652B3" w:rsidRPr="004A09F8" w:rsidRDefault="003652B3">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56%</w:t>
            </w:r>
          </w:p>
        </w:tc>
        <w:tc>
          <w:tcPr>
            <w:tcW w:w="592" w:type="pct"/>
            <w:tcBorders>
              <w:bottom w:val="single" w:sz="4" w:space="0" w:color="auto"/>
            </w:tcBorders>
            <w:shd w:val="clear" w:color="auto" w:fill="auto"/>
          </w:tcPr>
          <w:p w14:paraId="5D8BCA33" w14:textId="77777777" w:rsidR="003652B3" w:rsidRPr="004A09F8" w:rsidRDefault="003652B3">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56D8FAD1" w14:textId="77777777" w:rsidR="003652B3" w:rsidRPr="004A09F8" w:rsidRDefault="003652B3">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14%</w:t>
            </w:r>
          </w:p>
          <w:p w14:paraId="5D1AFA2B" w14:textId="77777777" w:rsidR="003652B3" w:rsidRPr="004A09F8" w:rsidRDefault="003652B3">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EFC2014" w14:textId="77777777" w:rsidR="003652B3" w:rsidRPr="004A09F8" w:rsidRDefault="003652B3">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tcBorders>
              <w:bottom w:val="single" w:sz="4" w:space="0" w:color="auto"/>
            </w:tcBorders>
            <w:shd w:val="clear" w:color="auto" w:fill="auto"/>
          </w:tcPr>
          <w:p w14:paraId="5967A503"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p>
          <w:p w14:paraId="783246C4"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21%</w:t>
            </w:r>
          </w:p>
          <w:p w14:paraId="3BD1D5DF"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34%</w:t>
            </w:r>
          </w:p>
          <w:p w14:paraId="7C06B1D6" w14:textId="77777777" w:rsidR="003652B3" w:rsidRPr="004A09F8" w:rsidRDefault="003652B3">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3652B3" w:rsidRPr="004A09F8" w14:paraId="7B3D85B9" w14:textId="77777777">
        <w:tc>
          <w:tcPr>
            <w:tcW w:w="5000" w:type="pct"/>
            <w:gridSpan w:val="6"/>
            <w:tcBorders>
              <w:left w:val="nil"/>
              <w:bottom w:val="nil"/>
              <w:right w:val="nil"/>
            </w:tcBorders>
            <w:shd w:val="clear" w:color="auto" w:fill="auto"/>
          </w:tcPr>
          <w:p w14:paraId="0B26E5B3" w14:textId="77777777" w:rsidR="003652B3" w:rsidRPr="00713AEE" w:rsidRDefault="003652B3">
            <w:pPr>
              <w:pStyle w:val="Paragraph"/>
              <w:keepNext/>
              <w:tabs>
                <w:tab w:val="left" w:pos="180"/>
              </w:tabs>
              <w:spacing w:after="0"/>
              <w:rPr>
                <w:color w:val="000000" w:themeColor="text1"/>
                <w:sz w:val="20"/>
                <w:szCs w:val="20"/>
              </w:rPr>
            </w:pPr>
            <w:r w:rsidRPr="00713AEE">
              <w:rPr>
                <w:color w:val="000000" w:themeColor="text1"/>
                <w:sz w:val="20"/>
                <w:szCs w:val="20"/>
                <w:vertAlign w:val="superscript"/>
              </w:rPr>
              <w:t xml:space="preserve">* </w:t>
            </w:r>
            <w:r w:rsidRPr="00713AEE">
              <w:rPr>
                <w:color w:val="000000" w:themeColor="text1"/>
                <w:sz w:val="20"/>
                <w:szCs w:val="20"/>
              </w:rPr>
              <w:t xml:space="preserve">Nominaalne p ≤ 0,05; </w:t>
            </w:r>
            <w:r w:rsidRPr="00713AEE">
              <w:rPr>
                <w:color w:val="000000" w:themeColor="text1"/>
                <w:sz w:val="20"/>
                <w:szCs w:val="20"/>
                <w:vertAlign w:val="superscript"/>
              </w:rPr>
              <w:t xml:space="preserve">** </w:t>
            </w:r>
            <w:r w:rsidRPr="00713AEE">
              <w:rPr>
                <w:color w:val="000000" w:themeColor="text1"/>
                <w:sz w:val="20"/>
                <w:szCs w:val="20"/>
              </w:rPr>
              <w:t xml:space="preserve">nominaalne p &lt; 0,001; </w:t>
            </w:r>
            <w:r w:rsidRPr="00713AEE">
              <w:rPr>
                <w:color w:val="000000" w:themeColor="text1"/>
                <w:sz w:val="20"/>
                <w:szCs w:val="20"/>
                <w:vertAlign w:val="superscript"/>
              </w:rPr>
              <w:t xml:space="preserve">*** </w:t>
            </w:r>
            <w:r w:rsidRPr="00713AEE">
              <w:rPr>
                <w:color w:val="000000" w:themeColor="text1"/>
                <w:sz w:val="20"/>
                <w:szCs w:val="20"/>
              </w:rPr>
              <w:t>nominaalne p &lt; 0,0001 aktiivravi kasutamisel võrreldes platseeboga kolmandal ravikuul.</w:t>
            </w:r>
          </w:p>
          <w:p w14:paraId="6E46A90A" w14:textId="1BC68F0B" w:rsidR="003652B3" w:rsidRPr="00713AEE" w:rsidRDefault="003652B3">
            <w:pPr>
              <w:keepNext/>
              <w:overflowPunct w:val="0"/>
              <w:autoSpaceDE w:val="0"/>
              <w:autoSpaceDN w:val="0"/>
              <w:adjustRightInd w:val="0"/>
              <w:spacing w:line="240" w:lineRule="auto"/>
              <w:textAlignment w:val="baseline"/>
              <w:rPr>
                <w:rFonts w:eastAsia="MS Mincho"/>
                <w:color w:val="000000" w:themeColor="text1"/>
                <w:sz w:val="20"/>
                <w:lang w:eastAsia="ja-JP"/>
              </w:rPr>
            </w:pPr>
            <w:r w:rsidRPr="00713AEE">
              <w:rPr>
                <w:rFonts w:eastAsia="MS Mincho"/>
                <w:color w:val="000000" w:themeColor="text1"/>
                <w:sz w:val="20"/>
              </w:rPr>
              <w:t>Lühendid: BSA = kehapind; ∆LEI = muutus Leedsi entesiidi indeksis võrreldes ravieelsete näitajatega; ∆DSS = muutus daktüliidi raskuse skooris võrreldes ravieelsete näitajatega; ACR20/50/70 = Ameerika Reumatoloogiakolledži skoori paranemine ≥ 20%, 50%, 70% võrra; tsHMR = tavapärane sünteetiline haigust modifitseeriv antireumaatiline ravim; N = randomiseeritud ja ravitud patsientide arv; NA = </w:t>
            </w:r>
            <w:r w:rsidR="00154D44" w:rsidRPr="00713AEE">
              <w:rPr>
                <w:rFonts w:eastAsia="MS Mincho"/>
                <w:color w:val="000000" w:themeColor="text1"/>
                <w:sz w:val="20"/>
              </w:rPr>
              <w:t xml:space="preserve">ei </w:t>
            </w:r>
            <w:r w:rsidRPr="00713AEE">
              <w:rPr>
                <w:rFonts w:eastAsia="MS Mincho"/>
                <w:color w:val="000000" w:themeColor="text1"/>
                <w:sz w:val="20"/>
              </w:rPr>
              <w:t>ole kohaldatav, kuna platseeboravi andmed ei ole pärast kolmandat ravikuud saadaval ülemineku tõttu platseebolt tofatsitiniibi annusele 5 mg kaks korda ööpäevas või 10 mg kaks korda ööpäevas; s.c.</w:t>
            </w:r>
            <w:r w:rsidRPr="00713AEE">
              <w:rPr>
                <w:color w:val="000000" w:themeColor="text1"/>
                <w:sz w:val="20"/>
              </w:rPr>
              <w:t xml:space="preserve"> q2w = subkutaanselt üks kord iga kahe nädala järel;</w:t>
            </w:r>
            <w:r w:rsidRPr="00713AEE">
              <w:rPr>
                <w:rFonts w:eastAsia="MS Mincho"/>
                <w:color w:val="000000" w:themeColor="text1"/>
                <w:sz w:val="20"/>
              </w:rPr>
              <w:t xml:space="preserve"> TNFi = tuumori nekroosi</w:t>
            </w:r>
            <w:r w:rsidR="0070650F" w:rsidRPr="00713AEE">
              <w:rPr>
                <w:rFonts w:eastAsia="MS Mincho"/>
                <w:color w:val="000000" w:themeColor="text1"/>
                <w:sz w:val="20"/>
              </w:rPr>
              <w:t xml:space="preserve"> </w:t>
            </w:r>
            <w:r w:rsidRPr="00713AEE">
              <w:rPr>
                <w:rFonts w:eastAsia="MS Mincho"/>
                <w:color w:val="000000" w:themeColor="text1"/>
                <w:sz w:val="20"/>
              </w:rPr>
              <w:t>faktori inhibiitor; PASI = psoriaasist haaratud kehapinna ja haiguse raskuse indeks; PASI75 = ≥ 75% paranemine PASI näitajates.</w:t>
            </w:r>
          </w:p>
          <w:p w14:paraId="27CFDA7F" w14:textId="77777777" w:rsidR="003652B3" w:rsidRPr="00713AEE" w:rsidRDefault="003652B3">
            <w:pPr>
              <w:keepNext/>
              <w:tabs>
                <w:tab w:val="left" w:pos="180"/>
              </w:tabs>
              <w:spacing w:line="240" w:lineRule="auto"/>
              <w:rPr>
                <w:color w:val="000000" w:themeColor="text1"/>
                <w:sz w:val="20"/>
              </w:rPr>
            </w:pPr>
            <w:r w:rsidRPr="00713AEE">
              <w:rPr>
                <w:color w:val="000000" w:themeColor="text1"/>
                <w:sz w:val="20"/>
                <w:vertAlign w:val="superscript"/>
              </w:rPr>
              <w:t>a</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tsHMR</w:t>
            </w:r>
            <w:r w:rsidRPr="00713AEE">
              <w:rPr>
                <w:color w:val="000000" w:themeColor="text1"/>
                <w:sz w:val="20"/>
              </w:rPr>
              <w:noBreakHyphen/>
              <w:t>ile.</w:t>
            </w:r>
          </w:p>
          <w:p w14:paraId="6BFE0955" w14:textId="77777777" w:rsidR="003652B3" w:rsidRPr="00713AEE" w:rsidRDefault="003652B3">
            <w:pPr>
              <w:keepNext/>
              <w:tabs>
                <w:tab w:val="left" w:pos="180"/>
              </w:tabs>
              <w:spacing w:line="240" w:lineRule="auto"/>
              <w:rPr>
                <w:color w:val="000000" w:themeColor="text1"/>
                <w:sz w:val="20"/>
              </w:rPr>
            </w:pPr>
            <w:r w:rsidRPr="00713AEE">
              <w:rPr>
                <w:color w:val="000000" w:themeColor="text1"/>
                <w:sz w:val="20"/>
                <w:vertAlign w:val="superscript"/>
              </w:rPr>
              <w:t>b</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TNFi</w:t>
            </w:r>
            <w:r w:rsidRPr="00713AEE">
              <w:rPr>
                <w:color w:val="000000" w:themeColor="text1"/>
                <w:sz w:val="20"/>
              </w:rPr>
              <w:noBreakHyphen/>
              <w:t>le.</w:t>
            </w:r>
          </w:p>
          <w:p w14:paraId="0BB901DC" w14:textId="77777777" w:rsidR="003652B3" w:rsidRPr="00713AEE" w:rsidRDefault="003652B3">
            <w:pPr>
              <w:keepNext/>
              <w:tabs>
                <w:tab w:val="left" w:pos="180"/>
              </w:tabs>
              <w:spacing w:line="240" w:lineRule="auto"/>
              <w:rPr>
                <w:color w:val="000000" w:themeColor="text1"/>
                <w:sz w:val="20"/>
              </w:rPr>
            </w:pPr>
            <w:r w:rsidRPr="00713AEE">
              <w:rPr>
                <w:color w:val="000000" w:themeColor="text1"/>
                <w:sz w:val="20"/>
                <w:vertAlign w:val="superscript"/>
              </w:rPr>
              <w:t>c</w:t>
            </w:r>
            <w:r w:rsidRPr="00713AEE">
              <w:rPr>
                <w:color w:val="000000" w:themeColor="text1"/>
                <w:sz w:val="20"/>
              </w:rPr>
              <w:t xml:space="preserve"> </w:t>
            </w:r>
            <w:r w:rsidRPr="00713AEE">
              <w:rPr>
                <w:color w:val="000000" w:themeColor="text1"/>
                <w:sz w:val="20"/>
              </w:rPr>
              <w:tab/>
              <w:t>OPAL BEYOND kestis 6 kuud.</w:t>
            </w:r>
          </w:p>
          <w:p w14:paraId="538911B0" w14:textId="77777777" w:rsidR="003652B3" w:rsidRPr="00713AEE" w:rsidRDefault="003652B3">
            <w:pPr>
              <w:pStyle w:val="TableTextFootnote0"/>
              <w:keepNext/>
              <w:tabs>
                <w:tab w:val="left" w:pos="180"/>
              </w:tabs>
              <w:ind w:left="142" w:hanging="142"/>
              <w:rPr>
                <w:color w:val="000000" w:themeColor="text1"/>
              </w:rPr>
            </w:pPr>
            <w:r w:rsidRPr="00713AEE">
              <w:rPr>
                <w:color w:val="000000" w:themeColor="text1"/>
                <w:vertAlign w:val="superscript"/>
              </w:rPr>
              <w:t xml:space="preserve">d </w:t>
            </w:r>
            <w:r w:rsidRPr="00713AEE">
              <w:rPr>
                <w:color w:val="000000" w:themeColor="text1"/>
                <w:vertAlign w:val="superscript"/>
              </w:rPr>
              <w:tab/>
            </w:r>
            <w:r w:rsidRPr="00713AEE">
              <w:rPr>
                <w:color w:val="000000" w:themeColor="text1"/>
              </w:rPr>
              <w:t>Saavutas eelmääratletud vähenevate väärtustega analüüsimisprotseduuri kohaselt globaalselt statistilise tähtsuse p</w:t>
            </w:r>
            <w:r w:rsidRPr="00713AEE">
              <w:rPr>
                <w:color w:val="000000" w:themeColor="text1"/>
              </w:rPr>
              <w:noBreakHyphen/>
              <w:t>väärtusel ≤ 0,05.</w:t>
            </w:r>
          </w:p>
          <w:p w14:paraId="4C7872B1" w14:textId="77777777" w:rsidR="003652B3" w:rsidRPr="00713AEE" w:rsidRDefault="003652B3">
            <w:pPr>
              <w:keepNext/>
              <w:tabs>
                <w:tab w:val="left" w:pos="180"/>
              </w:tabs>
              <w:spacing w:line="240" w:lineRule="auto"/>
              <w:ind w:left="180" w:hanging="180"/>
              <w:rPr>
                <w:color w:val="000000" w:themeColor="text1"/>
                <w:sz w:val="20"/>
              </w:rPr>
            </w:pPr>
            <w:r w:rsidRPr="00713AEE">
              <w:rPr>
                <w:color w:val="000000" w:themeColor="text1"/>
                <w:sz w:val="20"/>
                <w:vertAlign w:val="superscript"/>
              </w:rPr>
              <w:t xml:space="preserve">e </w:t>
            </w:r>
            <w:r w:rsidRPr="00713AEE">
              <w:rPr>
                <w:color w:val="000000" w:themeColor="text1"/>
                <w:sz w:val="20"/>
                <w:vertAlign w:val="superscript"/>
              </w:rPr>
              <w:tab/>
            </w:r>
            <w:r w:rsidRPr="00713AEE">
              <w:rPr>
                <w:color w:val="000000" w:themeColor="text1"/>
                <w:sz w:val="20"/>
              </w:rPr>
              <w:t>Saavutas eelmääratletud vähenevate väärtustega analüüsimisprotseduuri kohaselt ACR näitajate (ACR50 ja ACR70) statistilise tähtsuse p</w:t>
            </w:r>
            <w:r w:rsidRPr="00713AEE">
              <w:rPr>
                <w:color w:val="000000" w:themeColor="text1"/>
                <w:sz w:val="20"/>
              </w:rPr>
              <w:noBreakHyphen/>
              <w:t>väärtusel ≤ 0,05.</w:t>
            </w:r>
          </w:p>
          <w:p w14:paraId="43D4BD67" w14:textId="77777777" w:rsidR="003652B3" w:rsidRPr="00713AEE" w:rsidRDefault="003652B3">
            <w:pPr>
              <w:keepNext/>
              <w:tabs>
                <w:tab w:val="left" w:pos="180"/>
              </w:tabs>
              <w:spacing w:line="240" w:lineRule="auto"/>
              <w:ind w:left="180" w:hanging="180"/>
              <w:rPr>
                <w:color w:val="000000" w:themeColor="text1"/>
                <w:sz w:val="20"/>
              </w:rPr>
            </w:pPr>
            <w:r w:rsidRPr="00713AEE">
              <w:rPr>
                <w:color w:val="000000" w:themeColor="text1"/>
                <w:sz w:val="20"/>
                <w:vertAlign w:val="superscript"/>
              </w:rPr>
              <w:t>f</w:t>
            </w:r>
            <w:r w:rsidRPr="00713AEE">
              <w:rPr>
                <w:color w:val="000000" w:themeColor="text1"/>
                <w:sz w:val="20"/>
              </w:rPr>
              <w:t xml:space="preserve"> </w:t>
            </w:r>
            <w:r w:rsidRPr="00713AEE">
              <w:rPr>
                <w:color w:val="000000" w:themeColor="text1"/>
                <w:sz w:val="20"/>
              </w:rPr>
              <w:tab/>
              <w:t>Patsientidel, kelle ravieelne skoor oli &gt; 0.</w:t>
            </w:r>
          </w:p>
          <w:p w14:paraId="5372EEBC" w14:textId="77777777" w:rsidR="003652B3" w:rsidRPr="00713AEE" w:rsidRDefault="003652B3">
            <w:pPr>
              <w:keepNext/>
              <w:tabs>
                <w:tab w:val="left" w:pos="180"/>
              </w:tabs>
              <w:spacing w:line="240" w:lineRule="auto"/>
              <w:ind w:left="180" w:hanging="180"/>
              <w:rPr>
                <w:rFonts w:eastAsia="MS Mincho"/>
                <w:color w:val="000000" w:themeColor="text1"/>
                <w:sz w:val="20"/>
                <w:lang w:eastAsia="ja-JP"/>
              </w:rPr>
            </w:pPr>
            <w:r w:rsidRPr="00713AEE">
              <w:rPr>
                <w:color w:val="000000" w:themeColor="text1"/>
                <w:sz w:val="20"/>
                <w:vertAlign w:val="superscript"/>
              </w:rPr>
              <w:t xml:space="preserve">g </w:t>
            </w:r>
            <w:r w:rsidRPr="00713AEE">
              <w:rPr>
                <w:color w:val="000000" w:themeColor="text1"/>
                <w:sz w:val="20"/>
              </w:rPr>
              <w:tab/>
              <w:t>Patsientidel, kelle ravieelne BSA oli ≥ 3% ja PASI &gt; 0.</w:t>
            </w:r>
          </w:p>
        </w:tc>
      </w:tr>
    </w:tbl>
    <w:p w14:paraId="02400BD6" w14:textId="77777777" w:rsidR="003652B3" w:rsidRPr="004A09F8" w:rsidRDefault="003652B3">
      <w:pPr>
        <w:pStyle w:val="Paragraph"/>
        <w:spacing w:after="0"/>
        <w:rPr>
          <w:color w:val="000000" w:themeColor="text1"/>
          <w:sz w:val="22"/>
          <w:szCs w:val="22"/>
        </w:rPr>
      </w:pPr>
    </w:p>
    <w:p w14:paraId="6E12CD82" w14:textId="77777777" w:rsidR="003652B3" w:rsidRPr="004A09F8" w:rsidRDefault="003652B3">
      <w:pPr>
        <w:rPr>
          <w:color w:val="000000" w:themeColor="text1"/>
        </w:rPr>
      </w:pPr>
      <w:r w:rsidRPr="004A09F8">
        <w:rPr>
          <w:color w:val="000000" w:themeColor="text1"/>
        </w:rPr>
        <w:t>Kolmandal ravikuul olid nii varem TNF</w:t>
      </w:r>
      <w:r w:rsidRPr="004A09F8">
        <w:rPr>
          <w:color w:val="000000" w:themeColor="text1"/>
        </w:rPr>
        <w:noBreakHyphen/>
        <w:t>i inhibiitoritega mitteravitud kui ka TNFi</w:t>
      </w:r>
      <w:r w:rsidRPr="004A09F8">
        <w:rPr>
          <w:color w:val="000000" w:themeColor="text1"/>
        </w:rPr>
        <w:noBreakHyphen/>
        <w:t>ravile ebapiisava ravivastusega patsientidel, kes said tofatsitiniib</w:t>
      </w:r>
      <w:r w:rsidR="00581D5A" w:rsidRPr="004A09F8">
        <w:rPr>
          <w:color w:val="000000" w:themeColor="text1"/>
        </w:rPr>
        <w:t xml:space="preserve">iga </w:t>
      </w:r>
      <w:r w:rsidRPr="004A09F8">
        <w:rPr>
          <w:color w:val="000000" w:themeColor="text1"/>
        </w:rPr>
        <w:t xml:space="preserve">ravi annuses 5 mg kaks korda ööpäevas, ACR20 saavutamise määr märkimisväärselt kõrgem kui platseeborühmas. Vanuse, soo, rassi, haiguse ravieelse </w:t>
      </w:r>
      <w:r w:rsidRPr="004A09F8">
        <w:rPr>
          <w:color w:val="000000" w:themeColor="text1"/>
        </w:rPr>
        <w:lastRenderedPageBreak/>
        <w:t xml:space="preserve">aktiivsuse ja PsA alamtüübi uurimisel erinevusi tofatsitiniibi ravivastustes ei tuvastatud. Mutileeriva artriidiga või aksiaalse haaratusega patsientide arv oli eesmärgipäraseks hindamiseks liiga väike. Tofatsitiniibravi korral annuses 5 mg kaks korda ööpäevas täheldati statistiliselt olulist ACR20 saavutamise määra juba teisel ravinädalal (esimesel ravi alustamise järgsel hindamisel) </w:t>
      </w:r>
      <w:r w:rsidRPr="004A09F8">
        <w:rPr>
          <w:iCs/>
          <w:color w:val="000000" w:themeColor="text1"/>
        </w:rPr>
        <w:t>võrreldes</w:t>
      </w:r>
      <w:r w:rsidRPr="004A09F8">
        <w:rPr>
          <w:i/>
          <w:iCs/>
          <w:color w:val="000000" w:themeColor="text1"/>
        </w:rPr>
        <w:t xml:space="preserve"> </w:t>
      </w:r>
      <w:r w:rsidRPr="004A09F8">
        <w:rPr>
          <w:color w:val="000000" w:themeColor="text1"/>
        </w:rPr>
        <w:t>platseebo kasutamisega.</w:t>
      </w:r>
    </w:p>
    <w:p w14:paraId="6262D9FB" w14:textId="77777777" w:rsidR="003652B3" w:rsidRPr="004A09F8" w:rsidRDefault="003652B3">
      <w:pPr>
        <w:rPr>
          <w:color w:val="000000" w:themeColor="text1"/>
        </w:rPr>
      </w:pPr>
    </w:p>
    <w:p w14:paraId="0551565E" w14:textId="77777777" w:rsidR="003652B3" w:rsidRPr="004A09F8" w:rsidRDefault="003652B3">
      <w:pPr>
        <w:rPr>
          <w:color w:val="000000" w:themeColor="text1"/>
        </w:rPr>
      </w:pPr>
      <w:r w:rsidRPr="004A09F8">
        <w:rPr>
          <w:color w:val="000000" w:themeColor="text1"/>
        </w:rPr>
        <w:t>Uuringus OPAL BROADEN saavutas 26,2% kaks korda ööpäevas tofatsitiniibi 5 mg, 25,5% adalimumabi ja 6,7% platseebot saanud patsientidest kolmandal ravikuul MDA</w:t>
      </w:r>
      <w:r w:rsidRPr="004A09F8">
        <w:rPr>
          <w:color w:val="000000" w:themeColor="text1"/>
        </w:rPr>
        <w:noBreakHyphen/>
        <w:t>vastuse (</w:t>
      </w:r>
      <w:r w:rsidRPr="004A09F8">
        <w:rPr>
          <w:i/>
          <w:iCs/>
          <w:color w:val="000000" w:themeColor="text1"/>
        </w:rPr>
        <w:t>Minimal Disease Activity</w:t>
      </w:r>
      <w:r w:rsidRPr="004A09F8">
        <w:rPr>
          <w:color w:val="000000" w:themeColor="text1"/>
        </w:rPr>
        <w:t xml:space="preserve"> – haiguse minimaalne aktiivsus) (kaks korda ööpäevas manustatud tofatsitiniib 5 mg ravierinevus võrreldes platseeboga oli 19,5% [95% CI: 9,9; 29,1]). Uuringus OPAL BEYOND saavutas 22,9% kaks korda ööpäevas tofatsitiniibi 5 mg ja 14,5% platseebot saanud patsientidest MDA, ehkki kaks korda ööpäevas manustatud tofatsitiniib 5 mg ei saavutanud nominaalset statistilist tähtsust (kolmandal ravikuul oli ravierinevus võrreldes platseeboga 8,4% [95% CI: -1,0; 17,8]).</w:t>
      </w:r>
    </w:p>
    <w:p w14:paraId="1C6B0202" w14:textId="77777777" w:rsidR="003652B3" w:rsidRPr="004A09F8" w:rsidRDefault="003652B3">
      <w:pPr>
        <w:rPr>
          <w:i/>
          <w:color w:val="000000" w:themeColor="text1"/>
        </w:rPr>
      </w:pPr>
    </w:p>
    <w:p w14:paraId="5038C07F" w14:textId="77777777" w:rsidR="003652B3" w:rsidRPr="004A09F8" w:rsidRDefault="003652B3">
      <w:pPr>
        <w:rPr>
          <w:i/>
          <w:color w:val="000000" w:themeColor="text1"/>
        </w:rPr>
      </w:pPr>
      <w:r w:rsidRPr="004A09F8">
        <w:rPr>
          <w:i/>
          <w:color w:val="000000" w:themeColor="text1"/>
        </w:rPr>
        <w:t>Radiograafiline ravivastus</w:t>
      </w:r>
    </w:p>
    <w:p w14:paraId="2C3DA3B3"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Uuringus OPAL BROADEN hinnati struktuurse liigesekahjustuse progresseerumist radiograafiliselt, kasutades van der Heijde modifitseeritud Sharpi skoori üldtulemusi (</w:t>
      </w:r>
      <w:r w:rsidRPr="004A09F8">
        <w:rPr>
          <w:i/>
          <w:color w:val="000000" w:themeColor="text1"/>
          <w:sz w:val="22"/>
          <w:szCs w:val="22"/>
        </w:rPr>
        <w:t>modified Total Sharp Score</w:t>
      </w:r>
      <w:r w:rsidRPr="004A09F8">
        <w:rPr>
          <w:color w:val="000000" w:themeColor="text1"/>
          <w:sz w:val="22"/>
          <w:szCs w:val="22"/>
        </w:rPr>
        <w:t>, mTSS), ning osa radiograafiliselt kinnitatud progressiooniga patsientidest (mTSS suurenemine &gt; 0,5 võrreldes ravieelsete näitajatega) hinnati 12. ravikuul. 12. kuul ei tuvastatud 96%</w:t>
      </w:r>
      <w:r w:rsidRPr="004A09F8">
        <w:rPr>
          <w:color w:val="000000" w:themeColor="text1"/>
          <w:sz w:val="22"/>
          <w:szCs w:val="22"/>
        </w:rPr>
        <w:noBreakHyphen/>
        <w:t>l kaks korda ööpäevas tofatsitiniibi 5 mg annusega ravitud patsientidest ning 98%</w:t>
      </w:r>
      <w:r w:rsidRPr="004A09F8">
        <w:rPr>
          <w:color w:val="000000" w:themeColor="text1"/>
          <w:sz w:val="22"/>
          <w:szCs w:val="22"/>
        </w:rPr>
        <w:noBreakHyphen/>
        <w:t>l kord iga kahe nädala järel subkutaanselt adalimumabi 40 mg annusega ravitud patsientidest radiograafiliselt kinnitatud progressiooni (mTSS suurenemine ≤ 0,5 võrreldes ravieelsete näitajatega).</w:t>
      </w:r>
    </w:p>
    <w:p w14:paraId="53BDE284" w14:textId="77777777" w:rsidR="003652B3" w:rsidRPr="004A09F8" w:rsidRDefault="003652B3">
      <w:pPr>
        <w:pStyle w:val="Paragraph"/>
        <w:spacing w:after="0"/>
        <w:rPr>
          <w:color w:val="000000" w:themeColor="text1"/>
          <w:sz w:val="22"/>
          <w:szCs w:val="22"/>
        </w:rPr>
      </w:pPr>
    </w:p>
    <w:p w14:paraId="36A7CFA6" w14:textId="77777777" w:rsidR="003652B3" w:rsidRPr="004A09F8" w:rsidRDefault="003652B3">
      <w:pPr>
        <w:pStyle w:val="Paragraph"/>
        <w:keepNext/>
        <w:spacing w:after="0"/>
        <w:rPr>
          <w:i/>
          <w:color w:val="000000" w:themeColor="text1"/>
          <w:sz w:val="22"/>
          <w:szCs w:val="22"/>
        </w:rPr>
      </w:pPr>
      <w:r w:rsidRPr="004A09F8">
        <w:rPr>
          <w:i/>
          <w:color w:val="000000" w:themeColor="text1"/>
          <w:sz w:val="22"/>
          <w:szCs w:val="22"/>
        </w:rPr>
        <w:t>Füüsiline funktsioon ja tervisega seotud elukvaliteet</w:t>
      </w:r>
    </w:p>
    <w:p w14:paraId="5ED5EA25" w14:textId="4494455B" w:rsidR="003652B3" w:rsidRPr="004A09F8" w:rsidRDefault="003652B3">
      <w:pPr>
        <w:pStyle w:val="Paragraph"/>
        <w:spacing w:after="0"/>
        <w:rPr>
          <w:color w:val="000000" w:themeColor="text1"/>
          <w:sz w:val="22"/>
          <w:szCs w:val="22"/>
        </w:rPr>
      </w:pPr>
      <w:r w:rsidRPr="004A09F8">
        <w:rPr>
          <w:color w:val="000000" w:themeColor="text1"/>
          <w:sz w:val="22"/>
          <w:szCs w:val="22"/>
        </w:rPr>
        <w:t>Füüsilise funktsiooni paranemist hinnati HAQ</w:t>
      </w:r>
      <w:r w:rsidRPr="004A09F8">
        <w:rPr>
          <w:color w:val="000000" w:themeColor="text1"/>
          <w:sz w:val="22"/>
          <w:szCs w:val="22"/>
        </w:rPr>
        <w:noBreakHyphen/>
        <w:t>DI skooriga. Patsientidel, kes said tofatsitiniibi annuses 5 mg kaks korda ööpäevas, paranes füüsiline funktsioon kolmandaks kuuks võrreldes ravieelsete näitajatega suuremal määral (p ≤ 0,05) kui platseeborühmas (vt tabel </w:t>
      </w:r>
      <w:r w:rsidR="00DD5CB5" w:rsidRPr="004A09F8">
        <w:rPr>
          <w:color w:val="000000" w:themeColor="text1"/>
          <w:sz w:val="22"/>
          <w:szCs w:val="22"/>
        </w:rPr>
        <w:t>1</w:t>
      </w:r>
      <w:r w:rsidR="00B44B76" w:rsidRPr="004A09F8">
        <w:rPr>
          <w:color w:val="000000" w:themeColor="text1"/>
          <w:sz w:val="22"/>
          <w:szCs w:val="22"/>
        </w:rPr>
        <w:t>8</w:t>
      </w:r>
      <w:r w:rsidRPr="004A09F8">
        <w:rPr>
          <w:color w:val="000000" w:themeColor="text1"/>
          <w:sz w:val="22"/>
          <w:szCs w:val="22"/>
        </w:rPr>
        <w:t>).</w:t>
      </w:r>
    </w:p>
    <w:p w14:paraId="4F847B49" w14:textId="77777777" w:rsidR="003652B3" w:rsidRPr="004A09F8" w:rsidRDefault="003652B3">
      <w:pPr>
        <w:pStyle w:val="Paragraph"/>
        <w:keepNext/>
        <w:spacing w:after="0"/>
        <w:rPr>
          <w:color w:val="000000" w:themeColor="text1"/>
          <w:sz w:val="22"/>
          <w:szCs w:val="22"/>
        </w:rPr>
      </w:pPr>
    </w:p>
    <w:p w14:paraId="287A844D" w14:textId="07359DF0" w:rsidR="003652B3" w:rsidRPr="004A09F8" w:rsidRDefault="003652B3">
      <w:pPr>
        <w:keepNext/>
        <w:tabs>
          <w:tab w:val="left" w:pos="1080"/>
        </w:tabs>
        <w:ind w:left="1080" w:hanging="1080"/>
        <w:rPr>
          <w:b/>
          <w:bCs/>
          <w:color w:val="000000" w:themeColor="text1"/>
        </w:rPr>
      </w:pPr>
      <w:r w:rsidRPr="004A09F8">
        <w:rPr>
          <w:b/>
          <w:bCs/>
          <w:color w:val="000000" w:themeColor="text1"/>
        </w:rPr>
        <w:t>Tabel </w:t>
      </w:r>
      <w:r w:rsidR="00DD5CB5" w:rsidRPr="004A09F8">
        <w:rPr>
          <w:b/>
          <w:bCs/>
          <w:color w:val="000000" w:themeColor="text1"/>
        </w:rPr>
        <w:t>1</w:t>
      </w:r>
      <w:r w:rsidR="00B44B76" w:rsidRPr="004A09F8">
        <w:rPr>
          <w:b/>
          <w:bCs/>
          <w:color w:val="000000" w:themeColor="text1"/>
        </w:rPr>
        <w:t>8</w:t>
      </w:r>
      <w:r w:rsidRPr="004A09F8">
        <w:rPr>
          <w:b/>
          <w:bCs/>
          <w:color w:val="000000" w:themeColor="text1"/>
        </w:rPr>
        <w:t>.</w:t>
      </w:r>
      <w:r w:rsidRPr="004A09F8">
        <w:rPr>
          <w:b/>
          <w:bCs/>
          <w:color w:val="000000" w:themeColor="text1"/>
        </w:rPr>
        <w:tab/>
        <w:t>PsA uuringutes OPAL BROADEN ja OPAL BEYOND täheldatud muutus HAQ</w:t>
      </w:r>
      <w:r w:rsidRPr="004A09F8">
        <w:rPr>
          <w:b/>
          <w:bCs/>
          <w:color w:val="000000" w:themeColor="text1"/>
        </w:rPr>
        <w:noBreakHyphen/>
        <w:t>DI</w:t>
      </w:r>
      <w:r w:rsidRPr="004A09F8">
        <w:rPr>
          <w:b/>
          <w:bCs/>
          <w:color w:val="000000" w:themeColor="text1"/>
        </w:rPr>
        <w:noBreakHyphen/>
        <w:t>s võrreldes ravieelsete näitajatega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164"/>
        <w:gridCol w:w="1715"/>
        <w:gridCol w:w="85"/>
        <w:gridCol w:w="1530"/>
        <w:gridCol w:w="1350"/>
        <w:gridCol w:w="1912"/>
      </w:tblGrid>
      <w:tr w:rsidR="003652B3" w:rsidRPr="004A09F8" w14:paraId="07BB3814" w14:textId="77777777">
        <w:tc>
          <w:tcPr>
            <w:tcW w:w="1531" w:type="dxa"/>
            <w:vMerge w:val="restart"/>
            <w:shd w:val="clear" w:color="auto" w:fill="auto"/>
          </w:tcPr>
          <w:p w14:paraId="7F323D35" w14:textId="77777777" w:rsidR="003652B3" w:rsidRPr="004A09F8" w:rsidRDefault="003652B3">
            <w:pPr>
              <w:keepNext/>
              <w:rPr>
                <w:color w:val="000000" w:themeColor="text1"/>
                <w:lang w:eastAsia="ja-JP"/>
              </w:rPr>
            </w:pPr>
          </w:p>
        </w:tc>
        <w:tc>
          <w:tcPr>
            <w:tcW w:w="7756" w:type="dxa"/>
            <w:gridSpan w:val="6"/>
            <w:shd w:val="clear" w:color="auto" w:fill="auto"/>
            <w:vAlign w:val="bottom"/>
          </w:tcPr>
          <w:p w14:paraId="45632625" w14:textId="77777777" w:rsidR="003652B3" w:rsidRPr="004A09F8" w:rsidRDefault="003652B3">
            <w:pPr>
              <w:keepNext/>
              <w:jc w:val="center"/>
              <w:rPr>
                <w:b/>
                <w:color w:val="000000" w:themeColor="text1"/>
                <w:lang w:eastAsia="ja-JP"/>
              </w:rPr>
            </w:pPr>
            <w:r w:rsidRPr="004A09F8">
              <w:rPr>
                <w:b/>
                <w:color w:val="000000" w:themeColor="text1"/>
              </w:rPr>
              <w:t>Vähimruutude keskmine muutus HAQ</w:t>
            </w:r>
            <w:r w:rsidRPr="004A09F8">
              <w:rPr>
                <w:b/>
                <w:color w:val="000000" w:themeColor="text1"/>
              </w:rPr>
              <w:noBreakHyphen/>
              <w:t>DI</w:t>
            </w:r>
            <w:r w:rsidRPr="004A09F8">
              <w:rPr>
                <w:b/>
                <w:color w:val="000000" w:themeColor="text1"/>
              </w:rPr>
              <w:noBreakHyphen/>
              <w:t>s võrreldes ravieelsete näitajatega</w:t>
            </w:r>
          </w:p>
        </w:tc>
      </w:tr>
      <w:tr w:rsidR="003652B3" w:rsidRPr="004A09F8" w14:paraId="505D9429" w14:textId="77777777">
        <w:tc>
          <w:tcPr>
            <w:tcW w:w="1531" w:type="dxa"/>
            <w:vMerge/>
            <w:shd w:val="clear" w:color="auto" w:fill="auto"/>
          </w:tcPr>
          <w:p w14:paraId="34631A8D" w14:textId="77777777" w:rsidR="003652B3" w:rsidRPr="004A09F8" w:rsidRDefault="003652B3">
            <w:pPr>
              <w:keepNext/>
              <w:rPr>
                <w:color w:val="000000" w:themeColor="text1"/>
                <w:lang w:eastAsia="ja-JP"/>
              </w:rPr>
            </w:pPr>
          </w:p>
        </w:tc>
        <w:tc>
          <w:tcPr>
            <w:tcW w:w="4494" w:type="dxa"/>
            <w:gridSpan w:val="4"/>
            <w:shd w:val="clear" w:color="auto" w:fill="auto"/>
          </w:tcPr>
          <w:p w14:paraId="58FE7168" w14:textId="77777777" w:rsidR="003652B3" w:rsidRPr="004A09F8" w:rsidRDefault="003652B3">
            <w:pPr>
              <w:keepNext/>
              <w:jc w:val="center"/>
              <w:rPr>
                <w:b/>
                <w:color w:val="000000" w:themeColor="text1"/>
                <w:lang w:eastAsia="ja-JP"/>
              </w:rPr>
            </w:pPr>
            <w:r w:rsidRPr="004A09F8">
              <w:rPr>
                <w:b/>
                <w:color w:val="000000" w:themeColor="text1"/>
              </w:rPr>
              <w:t>Tavapärane sünteetiline HMR:</w:t>
            </w:r>
          </w:p>
          <w:p w14:paraId="345188FC" w14:textId="77777777" w:rsidR="003652B3" w:rsidRPr="004A09F8" w:rsidRDefault="003652B3" w:rsidP="00581D5A">
            <w:pPr>
              <w:keepNext/>
              <w:jc w:val="center"/>
              <w:rPr>
                <w:b/>
                <w:color w:val="000000" w:themeColor="text1"/>
                <w:lang w:eastAsia="ja-JP"/>
              </w:rPr>
            </w:pPr>
            <w:r w:rsidRPr="004A09F8">
              <w:rPr>
                <w:b/>
                <w:color w:val="000000" w:themeColor="text1"/>
              </w:rPr>
              <w:t>ebapiisava ravivastusega patsiendid</w:t>
            </w:r>
            <w:r w:rsidRPr="004A09F8">
              <w:rPr>
                <w:b/>
                <w:bCs/>
                <w:color w:val="000000" w:themeColor="text1"/>
                <w:vertAlign w:val="superscript"/>
              </w:rPr>
              <w:t>a</w:t>
            </w:r>
            <w:r w:rsidRPr="004A09F8">
              <w:rPr>
                <w:b/>
                <w:color w:val="000000" w:themeColor="text1"/>
              </w:rPr>
              <w:t xml:space="preserve"> (varem TNF</w:t>
            </w:r>
            <w:r w:rsidR="00581D5A" w:rsidRPr="004A09F8">
              <w:rPr>
                <w:b/>
                <w:color w:val="000000" w:themeColor="text1"/>
              </w:rPr>
              <w:t>’</w:t>
            </w:r>
            <w:r w:rsidRPr="004A09F8">
              <w:rPr>
                <w:b/>
                <w:color w:val="000000" w:themeColor="text1"/>
              </w:rPr>
              <w:t>i</w:t>
            </w:r>
            <w:r w:rsidR="00581D5A" w:rsidRPr="004A09F8">
              <w:rPr>
                <w:b/>
                <w:color w:val="000000" w:themeColor="text1"/>
              </w:rPr>
              <w:t xml:space="preserve">ga </w:t>
            </w:r>
            <w:r w:rsidRPr="004A09F8">
              <w:rPr>
                <w:b/>
                <w:color w:val="000000" w:themeColor="text1"/>
              </w:rPr>
              <w:t>ravi mittesaanud)</w:t>
            </w:r>
          </w:p>
        </w:tc>
        <w:tc>
          <w:tcPr>
            <w:tcW w:w="3262" w:type="dxa"/>
            <w:gridSpan w:val="2"/>
            <w:shd w:val="clear" w:color="auto" w:fill="auto"/>
          </w:tcPr>
          <w:p w14:paraId="3700FC18" w14:textId="77777777" w:rsidR="003652B3" w:rsidRPr="004A09F8" w:rsidRDefault="003652B3">
            <w:pPr>
              <w:keepNext/>
              <w:jc w:val="center"/>
              <w:rPr>
                <w:b/>
                <w:color w:val="000000" w:themeColor="text1"/>
                <w:lang w:eastAsia="ja-JP"/>
              </w:rPr>
            </w:pPr>
            <w:r w:rsidRPr="004A09F8">
              <w:rPr>
                <w:b/>
                <w:color w:val="000000" w:themeColor="text1"/>
              </w:rPr>
              <w:t>TNFi</w:t>
            </w:r>
            <w:r w:rsidRPr="004A09F8">
              <w:rPr>
                <w:b/>
                <w:color w:val="000000" w:themeColor="text1"/>
              </w:rPr>
              <w:noBreakHyphen/>
              <w:t>ravi:</w:t>
            </w:r>
          </w:p>
          <w:p w14:paraId="3BD408AC" w14:textId="77777777" w:rsidR="003652B3" w:rsidRPr="004A09F8" w:rsidRDefault="003652B3">
            <w:pPr>
              <w:keepNext/>
              <w:jc w:val="center"/>
              <w:rPr>
                <w:b/>
                <w:color w:val="000000" w:themeColor="text1"/>
                <w:lang w:eastAsia="ja-JP"/>
              </w:rPr>
            </w:pPr>
            <w:r w:rsidRPr="004A09F8">
              <w:rPr>
                <w:b/>
                <w:color w:val="000000" w:themeColor="text1"/>
              </w:rPr>
              <w:t>ebapiisava ravivastusega patsiendid</w:t>
            </w:r>
            <w:r w:rsidRPr="004A09F8">
              <w:rPr>
                <w:b/>
                <w:bCs/>
                <w:color w:val="000000" w:themeColor="text1"/>
                <w:vertAlign w:val="superscript"/>
              </w:rPr>
              <w:t>b</w:t>
            </w:r>
          </w:p>
        </w:tc>
      </w:tr>
      <w:tr w:rsidR="003652B3" w:rsidRPr="004A09F8" w14:paraId="71AEEBC2" w14:textId="77777777">
        <w:tc>
          <w:tcPr>
            <w:tcW w:w="1531" w:type="dxa"/>
            <w:vMerge/>
            <w:shd w:val="clear" w:color="auto" w:fill="auto"/>
          </w:tcPr>
          <w:p w14:paraId="3109D564" w14:textId="77777777" w:rsidR="003652B3" w:rsidRPr="004A09F8" w:rsidRDefault="003652B3">
            <w:pPr>
              <w:keepNext/>
              <w:rPr>
                <w:color w:val="000000" w:themeColor="text1"/>
                <w:lang w:eastAsia="ja-JP"/>
              </w:rPr>
            </w:pPr>
          </w:p>
        </w:tc>
        <w:tc>
          <w:tcPr>
            <w:tcW w:w="4494" w:type="dxa"/>
            <w:gridSpan w:val="4"/>
            <w:shd w:val="clear" w:color="auto" w:fill="auto"/>
          </w:tcPr>
          <w:p w14:paraId="614C37C4" w14:textId="77777777" w:rsidR="003652B3" w:rsidRPr="004A09F8" w:rsidRDefault="003652B3">
            <w:pPr>
              <w:keepNext/>
              <w:jc w:val="center"/>
              <w:rPr>
                <w:b/>
                <w:color w:val="000000" w:themeColor="text1"/>
                <w:lang w:eastAsia="ja-JP"/>
              </w:rPr>
            </w:pPr>
            <w:r w:rsidRPr="004A09F8">
              <w:rPr>
                <w:b/>
                <w:color w:val="000000" w:themeColor="text1"/>
              </w:rPr>
              <w:t>OPAL BROADEN</w:t>
            </w:r>
          </w:p>
        </w:tc>
        <w:tc>
          <w:tcPr>
            <w:tcW w:w="3262" w:type="dxa"/>
            <w:gridSpan w:val="2"/>
            <w:shd w:val="clear" w:color="auto" w:fill="auto"/>
          </w:tcPr>
          <w:p w14:paraId="44043D42" w14:textId="77777777" w:rsidR="003652B3" w:rsidRPr="004A09F8" w:rsidRDefault="003652B3">
            <w:pPr>
              <w:keepNext/>
              <w:jc w:val="center"/>
              <w:rPr>
                <w:b/>
                <w:color w:val="000000" w:themeColor="text1"/>
                <w:lang w:eastAsia="ja-JP"/>
              </w:rPr>
            </w:pPr>
            <w:r w:rsidRPr="004A09F8">
              <w:rPr>
                <w:b/>
                <w:color w:val="000000" w:themeColor="text1"/>
              </w:rPr>
              <w:t>OPAL BEYOND</w:t>
            </w:r>
          </w:p>
        </w:tc>
      </w:tr>
      <w:tr w:rsidR="003652B3" w:rsidRPr="004A09F8" w14:paraId="68A6D0E1" w14:textId="77777777">
        <w:tc>
          <w:tcPr>
            <w:tcW w:w="1531" w:type="dxa"/>
            <w:shd w:val="clear" w:color="auto" w:fill="auto"/>
          </w:tcPr>
          <w:p w14:paraId="5E976910" w14:textId="77777777" w:rsidR="003652B3" w:rsidRPr="004A09F8" w:rsidRDefault="003652B3">
            <w:pPr>
              <w:keepNext/>
              <w:rPr>
                <w:b/>
                <w:color w:val="000000" w:themeColor="text1"/>
                <w:lang w:eastAsia="ja-JP"/>
              </w:rPr>
            </w:pPr>
            <w:r w:rsidRPr="004A09F8">
              <w:rPr>
                <w:b/>
                <w:color w:val="000000" w:themeColor="text1"/>
              </w:rPr>
              <w:t>Ravirühm</w:t>
            </w:r>
          </w:p>
        </w:tc>
        <w:tc>
          <w:tcPr>
            <w:tcW w:w="1164" w:type="dxa"/>
            <w:shd w:val="clear" w:color="auto" w:fill="auto"/>
          </w:tcPr>
          <w:p w14:paraId="71A660C1" w14:textId="77777777" w:rsidR="003652B3" w:rsidRPr="004A09F8" w:rsidRDefault="003652B3">
            <w:pPr>
              <w:keepNext/>
              <w:jc w:val="center"/>
              <w:rPr>
                <w:b/>
                <w:color w:val="000000" w:themeColor="text1"/>
                <w:lang w:eastAsia="ja-JP"/>
              </w:rPr>
            </w:pPr>
            <w:r w:rsidRPr="004A09F8">
              <w:rPr>
                <w:rFonts w:eastAsia="Arial Unicode MS"/>
                <w:b/>
                <w:bCs/>
                <w:color w:val="000000" w:themeColor="text1"/>
              </w:rPr>
              <w:t>Platseebo</w:t>
            </w:r>
          </w:p>
        </w:tc>
        <w:tc>
          <w:tcPr>
            <w:tcW w:w="1800" w:type="dxa"/>
            <w:gridSpan w:val="2"/>
            <w:shd w:val="clear" w:color="auto" w:fill="auto"/>
          </w:tcPr>
          <w:p w14:paraId="16DAB311" w14:textId="77777777" w:rsidR="003652B3" w:rsidRPr="004A09F8" w:rsidRDefault="003652B3">
            <w:pPr>
              <w:keepNext/>
              <w:jc w:val="center"/>
              <w:rPr>
                <w:b/>
                <w:color w:val="000000" w:themeColor="text1"/>
                <w:lang w:eastAsia="ja-JP"/>
              </w:rPr>
            </w:pPr>
            <w:r w:rsidRPr="004A09F8">
              <w:rPr>
                <w:b/>
                <w:color w:val="000000" w:themeColor="text1"/>
              </w:rPr>
              <w:t>Tofatsitiniib 5 mg kaks korda ööpäevas</w:t>
            </w:r>
          </w:p>
        </w:tc>
        <w:tc>
          <w:tcPr>
            <w:tcW w:w="1530" w:type="dxa"/>
            <w:shd w:val="clear" w:color="auto" w:fill="auto"/>
          </w:tcPr>
          <w:p w14:paraId="5F145CD4" w14:textId="77777777" w:rsidR="003652B3" w:rsidRPr="004A09F8" w:rsidRDefault="003652B3">
            <w:pPr>
              <w:keepNext/>
              <w:jc w:val="center"/>
              <w:rPr>
                <w:b/>
                <w:color w:val="000000" w:themeColor="text1"/>
                <w:lang w:eastAsia="ja-JP"/>
              </w:rPr>
            </w:pPr>
            <w:r w:rsidRPr="004A09F8">
              <w:rPr>
                <w:b/>
                <w:color w:val="000000" w:themeColor="text1"/>
              </w:rPr>
              <w:t>Adalimumab 40 mg s.c. q2W</w:t>
            </w:r>
          </w:p>
        </w:tc>
        <w:tc>
          <w:tcPr>
            <w:tcW w:w="1350" w:type="dxa"/>
            <w:shd w:val="clear" w:color="auto" w:fill="auto"/>
          </w:tcPr>
          <w:p w14:paraId="2B3A2010" w14:textId="77777777" w:rsidR="003652B3" w:rsidRPr="004A09F8" w:rsidRDefault="003652B3">
            <w:pPr>
              <w:keepNext/>
              <w:jc w:val="center"/>
              <w:rPr>
                <w:b/>
                <w:color w:val="000000" w:themeColor="text1"/>
                <w:lang w:eastAsia="ja-JP"/>
              </w:rPr>
            </w:pPr>
            <w:r w:rsidRPr="004A09F8">
              <w:rPr>
                <w:rFonts w:eastAsia="Arial Unicode MS"/>
                <w:b/>
                <w:bCs/>
                <w:color w:val="000000" w:themeColor="text1"/>
              </w:rPr>
              <w:t>Platseebo</w:t>
            </w:r>
          </w:p>
        </w:tc>
        <w:tc>
          <w:tcPr>
            <w:tcW w:w="1912" w:type="dxa"/>
            <w:shd w:val="clear" w:color="auto" w:fill="auto"/>
          </w:tcPr>
          <w:p w14:paraId="6FECC0A1" w14:textId="77777777" w:rsidR="003652B3" w:rsidRPr="004A09F8" w:rsidRDefault="003652B3">
            <w:pPr>
              <w:keepNext/>
              <w:jc w:val="center"/>
              <w:rPr>
                <w:b/>
                <w:color w:val="000000" w:themeColor="text1"/>
                <w:lang w:eastAsia="ja-JP"/>
              </w:rPr>
            </w:pPr>
            <w:r w:rsidRPr="004A09F8">
              <w:rPr>
                <w:b/>
                <w:color w:val="000000" w:themeColor="text1"/>
              </w:rPr>
              <w:t>Tofatsitiniib 5 mg kaks korda ööpäevas</w:t>
            </w:r>
          </w:p>
        </w:tc>
      </w:tr>
      <w:tr w:rsidR="003652B3" w:rsidRPr="004A09F8" w14:paraId="428BB427" w14:textId="77777777">
        <w:tc>
          <w:tcPr>
            <w:tcW w:w="1531" w:type="dxa"/>
            <w:shd w:val="clear" w:color="auto" w:fill="auto"/>
            <w:vAlign w:val="center"/>
          </w:tcPr>
          <w:p w14:paraId="62A83342" w14:textId="77777777" w:rsidR="003652B3" w:rsidRPr="004A09F8" w:rsidRDefault="003652B3">
            <w:pPr>
              <w:keepNext/>
              <w:rPr>
                <w:color w:val="000000" w:themeColor="text1"/>
                <w:vertAlign w:val="superscript"/>
                <w:lang w:eastAsia="ja-JP"/>
              </w:rPr>
            </w:pPr>
            <w:r w:rsidRPr="004A09F8">
              <w:rPr>
                <w:color w:val="000000" w:themeColor="text1"/>
              </w:rPr>
              <w:t>N</w:t>
            </w:r>
          </w:p>
        </w:tc>
        <w:tc>
          <w:tcPr>
            <w:tcW w:w="1164" w:type="dxa"/>
            <w:shd w:val="clear" w:color="auto" w:fill="auto"/>
            <w:vAlign w:val="center"/>
          </w:tcPr>
          <w:p w14:paraId="69C35DEA" w14:textId="77777777" w:rsidR="003652B3" w:rsidRPr="004A09F8" w:rsidRDefault="003652B3">
            <w:pPr>
              <w:keepNext/>
              <w:tabs>
                <w:tab w:val="left" w:pos="199"/>
              </w:tabs>
              <w:rPr>
                <w:color w:val="000000" w:themeColor="text1"/>
                <w:lang w:eastAsia="ja-JP"/>
              </w:rPr>
            </w:pPr>
            <w:r w:rsidRPr="004A09F8">
              <w:rPr>
                <w:color w:val="000000" w:themeColor="text1"/>
              </w:rPr>
              <w:tab/>
              <w:t>104</w:t>
            </w:r>
          </w:p>
        </w:tc>
        <w:tc>
          <w:tcPr>
            <w:tcW w:w="1715" w:type="dxa"/>
            <w:shd w:val="clear" w:color="auto" w:fill="auto"/>
            <w:vAlign w:val="center"/>
          </w:tcPr>
          <w:p w14:paraId="06F6CC47" w14:textId="77777777" w:rsidR="003652B3" w:rsidRPr="004A09F8" w:rsidRDefault="003652B3">
            <w:pPr>
              <w:keepNext/>
              <w:rPr>
                <w:color w:val="000000" w:themeColor="text1"/>
                <w:lang w:eastAsia="ja-JP"/>
              </w:rPr>
            </w:pPr>
            <w:r w:rsidRPr="004A09F8">
              <w:rPr>
                <w:color w:val="000000" w:themeColor="text1"/>
              </w:rPr>
              <w:tab/>
              <w:t>107</w:t>
            </w:r>
          </w:p>
        </w:tc>
        <w:tc>
          <w:tcPr>
            <w:tcW w:w="1615" w:type="dxa"/>
            <w:gridSpan w:val="2"/>
            <w:shd w:val="clear" w:color="auto" w:fill="auto"/>
            <w:vAlign w:val="center"/>
          </w:tcPr>
          <w:p w14:paraId="45077358" w14:textId="77777777" w:rsidR="003652B3" w:rsidRPr="004A09F8" w:rsidRDefault="003652B3">
            <w:pPr>
              <w:keepNext/>
              <w:tabs>
                <w:tab w:val="left" w:pos="647"/>
              </w:tabs>
              <w:rPr>
                <w:color w:val="000000" w:themeColor="text1"/>
                <w:lang w:eastAsia="ja-JP"/>
              </w:rPr>
            </w:pPr>
            <w:r w:rsidRPr="004A09F8">
              <w:rPr>
                <w:color w:val="000000" w:themeColor="text1"/>
              </w:rPr>
              <w:tab/>
              <w:t>106</w:t>
            </w:r>
          </w:p>
        </w:tc>
        <w:tc>
          <w:tcPr>
            <w:tcW w:w="1350" w:type="dxa"/>
            <w:shd w:val="clear" w:color="auto" w:fill="auto"/>
            <w:vAlign w:val="center"/>
          </w:tcPr>
          <w:p w14:paraId="49E0CF9C" w14:textId="77777777" w:rsidR="003652B3" w:rsidRPr="004A09F8" w:rsidRDefault="003652B3">
            <w:pPr>
              <w:keepNext/>
              <w:tabs>
                <w:tab w:val="left" w:pos="254"/>
              </w:tabs>
              <w:rPr>
                <w:color w:val="000000" w:themeColor="text1"/>
                <w:lang w:eastAsia="ja-JP"/>
              </w:rPr>
            </w:pPr>
            <w:r w:rsidRPr="004A09F8">
              <w:rPr>
                <w:color w:val="000000" w:themeColor="text1"/>
              </w:rPr>
              <w:tab/>
              <w:t>131</w:t>
            </w:r>
          </w:p>
        </w:tc>
        <w:tc>
          <w:tcPr>
            <w:tcW w:w="1912" w:type="dxa"/>
            <w:shd w:val="clear" w:color="auto" w:fill="auto"/>
            <w:vAlign w:val="center"/>
          </w:tcPr>
          <w:p w14:paraId="508968F1" w14:textId="77777777" w:rsidR="003652B3" w:rsidRPr="004A09F8" w:rsidRDefault="003652B3">
            <w:pPr>
              <w:keepNext/>
              <w:rPr>
                <w:color w:val="000000" w:themeColor="text1"/>
                <w:lang w:eastAsia="ja-JP"/>
              </w:rPr>
            </w:pPr>
            <w:r w:rsidRPr="004A09F8">
              <w:rPr>
                <w:color w:val="000000" w:themeColor="text1"/>
              </w:rPr>
              <w:tab/>
              <w:t>129</w:t>
            </w:r>
          </w:p>
        </w:tc>
      </w:tr>
      <w:tr w:rsidR="003652B3" w:rsidRPr="004A09F8" w14:paraId="2A476A25" w14:textId="77777777">
        <w:tc>
          <w:tcPr>
            <w:tcW w:w="1531" w:type="dxa"/>
            <w:shd w:val="clear" w:color="auto" w:fill="auto"/>
          </w:tcPr>
          <w:p w14:paraId="048B0467" w14:textId="77777777" w:rsidR="003652B3" w:rsidRPr="004A09F8" w:rsidRDefault="003652B3">
            <w:pPr>
              <w:keepNext/>
              <w:rPr>
                <w:color w:val="000000" w:themeColor="text1"/>
                <w:lang w:eastAsia="ja-JP"/>
              </w:rPr>
            </w:pPr>
            <w:r w:rsidRPr="004A09F8">
              <w:rPr>
                <w:color w:val="000000" w:themeColor="text1"/>
              </w:rPr>
              <w:t>3. kuu</w:t>
            </w:r>
          </w:p>
        </w:tc>
        <w:tc>
          <w:tcPr>
            <w:tcW w:w="1164" w:type="dxa"/>
            <w:shd w:val="clear" w:color="auto" w:fill="auto"/>
          </w:tcPr>
          <w:p w14:paraId="64349ACA" w14:textId="77777777" w:rsidR="003652B3" w:rsidRPr="004A09F8" w:rsidRDefault="003652B3">
            <w:pPr>
              <w:keepNext/>
              <w:tabs>
                <w:tab w:val="left" w:pos="199"/>
              </w:tabs>
              <w:rPr>
                <w:color w:val="000000" w:themeColor="text1"/>
                <w:lang w:eastAsia="ja-JP"/>
              </w:rPr>
            </w:pPr>
            <w:r w:rsidRPr="004A09F8">
              <w:rPr>
                <w:color w:val="000000" w:themeColor="text1"/>
              </w:rPr>
              <w:tab/>
              <w:t>-0,18</w:t>
            </w:r>
          </w:p>
        </w:tc>
        <w:tc>
          <w:tcPr>
            <w:tcW w:w="1715" w:type="dxa"/>
            <w:shd w:val="clear" w:color="auto" w:fill="auto"/>
          </w:tcPr>
          <w:p w14:paraId="51231A23" w14:textId="77777777" w:rsidR="003652B3" w:rsidRPr="004A09F8" w:rsidRDefault="003652B3">
            <w:pPr>
              <w:keepNext/>
              <w:rPr>
                <w:color w:val="000000" w:themeColor="text1"/>
                <w:lang w:eastAsia="ja-JP"/>
              </w:rPr>
            </w:pPr>
            <w:r w:rsidRPr="004A09F8">
              <w:rPr>
                <w:color w:val="000000" w:themeColor="text1"/>
              </w:rPr>
              <w:tab/>
              <w:t>-0,35</w:t>
            </w:r>
            <w:r w:rsidRPr="004A09F8">
              <w:rPr>
                <w:color w:val="000000" w:themeColor="text1"/>
                <w:vertAlign w:val="superscript"/>
              </w:rPr>
              <w:t>c,*</w:t>
            </w:r>
          </w:p>
        </w:tc>
        <w:tc>
          <w:tcPr>
            <w:tcW w:w="1615" w:type="dxa"/>
            <w:gridSpan w:val="2"/>
            <w:shd w:val="clear" w:color="auto" w:fill="auto"/>
          </w:tcPr>
          <w:p w14:paraId="4AAE99FD" w14:textId="77777777" w:rsidR="003652B3" w:rsidRPr="004A09F8" w:rsidRDefault="003652B3">
            <w:pPr>
              <w:keepNext/>
              <w:tabs>
                <w:tab w:val="left" w:pos="647"/>
              </w:tabs>
              <w:rPr>
                <w:color w:val="000000" w:themeColor="text1"/>
                <w:lang w:eastAsia="ja-JP"/>
              </w:rPr>
            </w:pPr>
            <w:r w:rsidRPr="004A09F8">
              <w:rPr>
                <w:color w:val="000000" w:themeColor="text1"/>
              </w:rPr>
              <w:tab/>
              <w:t>-0,38</w:t>
            </w:r>
            <w:r w:rsidRPr="004A09F8">
              <w:rPr>
                <w:color w:val="000000" w:themeColor="text1"/>
                <w:vertAlign w:val="superscript"/>
              </w:rPr>
              <w:t>*</w:t>
            </w:r>
          </w:p>
        </w:tc>
        <w:tc>
          <w:tcPr>
            <w:tcW w:w="1350" w:type="dxa"/>
            <w:shd w:val="clear" w:color="auto" w:fill="auto"/>
          </w:tcPr>
          <w:p w14:paraId="2756609E" w14:textId="77777777" w:rsidR="003652B3" w:rsidRPr="004A09F8" w:rsidRDefault="003652B3">
            <w:pPr>
              <w:keepNext/>
              <w:tabs>
                <w:tab w:val="left" w:pos="254"/>
              </w:tabs>
              <w:rPr>
                <w:color w:val="000000" w:themeColor="text1"/>
                <w:lang w:eastAsia="ja-JP"/>
              </w:rPr>
            </w:pPr>
            <w:r w:rsidRPr="004A09F8">
              <w:rPr>
                <w:color w:val="000000" w:themeColor="text1"/>
              </w:rPr>
              <w:tab/>
              <w:t>-0,14</w:t>
            </w:r>
          </w:p>
        </w:tc>
        <w:tc>
          <w:tcPr>
            <w:tcW w:w="1912" w:type="dxa"/>
            <w:shd w:val="clear" w:color="auto" w:fill="auto"/>
          </w:tcPr>
          <w:p w14:paraId="37C561D8" w14:textId="77777777" w:rsidR="003652B3" w:rsidRPr="004A09F8" w:rsidRDefault="003652B3">
            <w:pPr>
              <w:keepNext/>
              <w:rPr>
                <w:color w:val="000000" w:themeColor="text1"/>
                <w:lang w:eastAsia="ja-JP"/>
              </w:rPr>
            </w:pPr>
            <w:r w:rsidRPr="004A09F8">
              <w:rPr>
                <w:color w:val="000000" w:themeColor="text1"/>
              </w:rPr>
              <w:tab/>
              <w:t>-0,39</w:t>
            </w:r>
            <w:r w:rsidRPr="004A09F8">
              <w:rPr>
                <w:color w:val="000000" w:themeColor="text1"/>
                <w:vertAlign w:val="superscript"/>
              </w:rPr>
              <w:t>c,***</w:t>
            </w:r>
          </w:p>
        </w:tc>
      </w:tr>
      <w:tr w:rsidR="003652B3" w:rsidRPr="004A09F8" w14:paraId="59ED5C20" w14:textId="77777777">
        <w:tc>
          <w:tcPr>
            <w:tcW w:w="1531" w:type="dxa"/>
            <w:shd w:val="clear" w:color="auto" w:fill="auto"/>
          </w:tcPr>
          <w:p w14:paraId="10BFDCA5" w14:textId="77777777" w:rsidR="003652B3" w:rsidRPr="004A09F8" w:rsidRDefault="003652B3">
            <w:pPr>
              <w:keepNext/>
              <w:rPr>
                <w:color w:val="000000" w:themeColor="text1"/>
                <w:lang w:eastAsia="ja-JP"/>
              </w:rPr>
            </w:pPr>
            <w:r w:rsidRPr="004A09F8">
              <w:rPr>
                <w:color w:val="000000" w:themeColor="text1"/>
              </w:rPr>
              <w:t>6. kuu</w:t>
            </w:r>
          </w:p>
        </w:tc>
        <w:tc>
          <w:tcPr>
            <w:tcW w:w="1164" w:type="dxa"/>
            <w:shd w:val="clear" w:color="auto" w:fill="auto"/>
          </w:tcPr>
          <w:p w14:paraId="2B805932" w14:textId="77777777" w:rsidR="003652B3" w:rsidRPr="004A09F8" w:rsidRDefault="003652B3">
            <w:pPr>
              <w:keepNext/>
              <w:tabs>
                <w:tab w:val="left" w:pos="199"/>
              </w:tabs>
              <w:rPr>
                <w:color w:val="000000" w:themeColor="text1"/>
                <w:lang w:eastAsia="ja-JP"/>
              </w:rPr>
            </w:pPr>
            <w:r w:rsidRPr="004A09F8">
              <w:rPr>
                <w:color w:val="000000" w:themeColor="text1"/>
              </w:rPr>
              <w:tab/>
              <w:t>NA</w:t>
            </w:r>
          </w:p>
        </w:tc>
        <w:tc>
          <w:tcPr>
            <w:tcW w:w="1715" w:type="dxa"/>
            <w:shd w:val="clear" w:color="auto" w:fill="auto"/>
          </w:tcPr>
          <w:p w14:paraId="75EA8FEE" w14:textId="77777777" w:rsidR="003652B3" w:rsidRPr="004A09F8" w:rsidRDefault="003652B3">
            <w:pPr>
              <w:keepNext/>
              <w:rPr>
                <w:color w:val="000000" w:themeColor="text1"/>
                <w:lang w:eastAsia="ja-JP"/>
              </w:rPr>
            </w:pPr>
            <w:r w:rsidRPr="004A09F8">
              <w:rPr>
                <w:color w:val="000000" w:themeColor="text1"/>
              </w:rPr>
              <w:tab/>
              <w:t>-0,45</w:t>
            </w:r>
          </w:p>
        </w:tc>
        <w:tc>
          <w:tcPr>
            <w:tcW w:w="1615" w:type="dxa"/>
            <w:gridSpan w:val="2"/>
            <w:shd w:val="clear" w:color="auto" w:fill="auto"/>
          </w:tcPr>
          <w:p w14:paraId="42A08337" w14:textId="77777777" w:rsidR="003652B3" w:rsidRPr="004A09F8" w:rsidRDefault="003652B3">
            <w:pPr>
              <w:keepNext/>
              <w:tabs>
                <w:tab w:val="left" w:pos="647"/>
              </w:tabs>
              <w:rPr>
                <w:color w:val="000000" w:themeColor="text1"/>
                <w:lang w:eastAsia="ja-JP"/>
              </w:rPr>
            </w:pPr>
            <w:r w:rsidRPr="004A09F8">
              <w:rPr>
                <w:color w:val="000000" w:themeColor="text1"/>
              </w:rPr>
              <w:tab/>
              <w:t>-0,43</w:t>
            </w:r>
          </w:p>
        </w:tc>
        <w:tc>
          <w:tcPr>
            <w:tcW w:w="1350" w:type="dxa"/>
            <w:shd w:val="clear" w:color="auto" w:fill="auto"/>
          </w:tcPr>
          <w:p w14:paraId="22D6A23C" w14:textId="77777777" w:rsidR="003652B3" w:rsidRPr="004A09F8" w:rsidRDefault="003652B3">
            <w:pPr>
              <w:keepNext/>
              <w:tabs>
                <w:tab w:val="left" w:pos="254"/>
              </w:tabs>
              <w:rPr>
                <w:color w:val="000000" w:themeColor="text1"/>
                <w:lang w:eastAsia="ja-JP"/>
              </w:rPr>
            </w:pPr>
            <w:r w:rsidRPr="004A09F8">
              <w:rPr>
                <w:color w:val="000000" w:themeColor="text1"/>
              </w:rPr>
              <w:tab/>
              <w:t>NA</w:t>
            </w:r>
          </w:p>
        </w:tc>
        <w:tc>
          <w:tcPr>
            <w:tcW w:w="1912" w:type="dxa"/>
            <w:shd w:val="clear" w:color="auto" w:fill="auto"/>
          </w:tcPr>
          <w:p w14:paraId="1F1A95B1" w14:textId="77777777" w:rsidR="003652B3" w:rsidRPr="004A09F8" w:rsidRDefault="003652B3">
            <w:pPr>
              <w:keepNext/>
              <w:rPr>
                <w:color w:val="000000" w:themeColor="text1"/>
                <w:lang w:eastAsia="ja-JP"/>
              </w:rPr>
            </w:pPr>
            <w:r w:rsidRPr="004A09F8">
              <w:rPr>
                <w:color w:val="000000" w:themeColor="text1"/>
              </w:rPr>
              <w:tab/>
              <w:t>-0,44</w:t>
            </w:r>
          </w:p>
        </w:tc>
      </w:tr>
      <w:tr w:rsidR="003652B3" w:rsidRPr="004A09F8" w14:paraId="7DC66DDB" w14:textId="77777777">
        <w:tc>
          <w:tcPr>
            <w:tcW w:w="1531" w:type="dxa"/>
            <w:tcBorders>
              <w:bottom w:val="single" w:sz="4" w:space="0" w:color="auto"/>
            </w:tcBorders>
            <w:shd w:val="clear" w:color="auto" w:fill="auto"/>
          </w:tcPr>
          <w:p w14:paraId="01F413A4" w14:textId="77777777" w:rsidR="003652B3" w:rsidRPr="004A09F8" w:rsidRDefault="003652B3">
            <w:pPr>
              <w:keepNext/>
              <w:rPr>
                <w:color w:val="000000" w:themeColor="text1"/>
                <w:lang w:eastAsia="ja-JP"/>
              </w:rPr>
            </w:pPr>
            <w:r w:rsidRPr="004A09F8">
              <w:rPr>
                <w:color w:val="000000" w:themeColor="text1"/>
              </w:rPr>
              <w:t>12. kuu</w:t>
            </w:r>
          </w:p>
        </w:tc>
        <w:tc>
          <w:tcPr>
            <w:tcW w:w="1164" w:type="dxa"/>
            <w:tcBorders>
              <w:bottom w:val="single" w:sz="4" w:space="0" w:color="auto"/>
            </w:tcBorders>
            <w:shd w:val="clear" w:color="auto" w:fill="auto"/>
          </w:tcPr>
          <w:p w14:paraId="0BA23028" w14:textId="77777777" w:rsidR="003652B3" w:rsidRPr="004A09F8" w:rsidRDefault="003652B3">
            <w:pPr>
              <w:keepNext/>
              <w:tabs>
                <w:tab w:val="left" w:pos="199"/>
              </w:tabs>
              <w:rPr>
                <w:color w:val="000000" w:themeColor="text1"/>
                <w:lang w:eastAsia="ja-JP"/>
              </w:rPr>
            </w:pPr>
            <w:r w:rsidRPr="004A09F8">
              <w:rPr>
                <w:color w:val="000000" w:themeColor="text1"/>
              </w:rPr>
              <w:tab/>
              <w:t>NA</w:t>
            </w:r>
          </w:p>
        </w:tc>
        <w:tc>
          <w:tcPr>
            <w:tcW w:w="1715" w:type="dxa"/>
            <w:tcBorders>
              <w:bottom w:val="single" w:sz="4" w:space="0" w:color="auto"/>
            </w:tcBorders>
            <w:shd w:val="clear" w:color="auto" w:fill="auto"/>
          </w:tcPr>
          <w:p w14:paraId="681E1D23" w14:textId="77777777" w:rsidR="003652B3" w:rsidRPr="004A09F8" w:rsidRDefault="003652B3">
            <w:pPr>
              <w:keepNext/>
              <w:rPr>
                <w:color w:val="000000" w:themeColor="text1"/>
                <w:lang w:eastAsia="ja-JP"/>
              </w:rPr>
            </w:pPr>
            <w:r w:rsidRPr="004A09F8">
              <w:rPr>
                <w:color w:val="000000" w:themeColor="text1"/>
              </w:rPr>
              <w:tab/>
              <w:t>-0,54</w:t>
            </w:r>
          </w:p>
        </w:tc>
        <w:tc>
          <w:tcPr>
            <w:tcW w:w="1615" w:type="dxa"/>
            <w:gridSpan w:val="2"/>
            <w:tcBorders>
              <w:bottom w:val="single" w:sz="4" w:space="0" w:color="auto"/>
            </w:tcBorders>
            <w:shd w:val="clear" w:color="auto" w:fill="auto"/>
          </w:tcPr>
          <w:p w14:paraId="6650B7CC" w14:textId="77777777" w:rsidR="003652B3" w:rsidRPr="004A09F8" w:rsidRDefault="003652B3">
            <w:pPr>
              <w:keepNext/>
              <w:tabs>
                <w:tab w:val="left" w:pos="647"/>
              </w:tabs>
              <w:rPr>
                <w:color w:val="000000" w:themeColor="text1"/>
                <w:lang w:eastAsia="ja-JP"/>
              </w:rPr>
            </w:pPr>
            <w:r w:rsidRPr="004A09F8">
              <w:rPr>
                <w:color w:val="000000" w:themeColor="text1"/>
              </w:rPr>
              <w:tab/>
              <w:t>-0,45</w:t>
            </w:r>
          </w:p>
        </w:tc>
        <w:tc>
          <w:tcPr>
            <w:tcW w:w="1350" w:type="dxa"/>
            <w:tcBorders>
              <w:bottom w:val="single" w:sz="4" w:space="0" w:color="auto"/>
            </w:tcBorders>
            <w:shd w:val="clear" w:color="auto" w:fill="auto"/>
          </w:tcPr>
          <w:p w14:paraId="41A7F3D6" w14:textId="77777777" w:rsidR="003652B3" w:rsidRPr="004A09F8" w:rsidRDefault="003652B3">
            <w:pPr>
              <w:keepNext/>
              <w:tabs>
                <w:tab w:val="left" w:pos="254"/>
              </w:tabs>
              <w:rPr>
                <w:color w:val="000000" w:themeColor="text1"/>
                <w:lang w:eastAsia="ja-JP"/>
              </w:rPr>
            </w:pPr>
            <w:r w:rsidRPr="004A09F8">
              <w:rPr>
                <w:color w:val="000000" w:themeColor="text1"/>
              </w:rPr>
              <w:tab/>
              <w:t>NA</w:t>
            </w:r>
          </w:p>
        </w:tc>
        <w:tc>
          <w:tcPr>
            <w:tcW w:w="1912" w:type="dxa"/>
            <w:tcBorders>
              <w:bottom w:val="single" w:sz="4" w:space="0" w:color="auto"/>
            </w:tcBorders>
            <w:shd w:val="clear" w:color="auto" w:fill="auto"/>
          </w:tcPr>
          <w:p w14:paraId="634233B4" w14:textId="77777777" w:rsidR="003652B3" w:rsidRPr="004A09F8" w:rsidRDefault="003652B3">
            <w:pPr>
              <w:keepNext/>
              <w:rPr>
                <w:color w:val="000000" w:themeColor="text1"/>
                <w:lang w:eastAsia="ja-JP"/>
              </w:rPr>
            </w:pPr>
            <w:r w:rsidRPr="004A09F8">
              <w:rPr>
                <w:color w:val="000000" w:themeColor="text1"/>
              </w:rPr>
              <w:tab/>
              <w:t>NA</w:t>
            </w:r>
          </w:p>
        </w:tc>
      </w:tr>
      <w:tr w:rsidR="003652B3" w:rsidRPr="004A09F8" w14:paraId="79657079" w14:textId="77777777">
        <w:tc>
          <w:tcPr>
            <w:tcW w:w="9287" w:type="dxa"/>
            <w:gridSpan w:val="7"/>
            <w:tcBorders>
              <w:left w:val="nil"/>
              <w:bottom w:val="nil"/>
              <w:right w:val="nil"/>
            </w:tcBorders>
            <w:shd w:val="clear" w:color="auto" w:fill="auto"/>
          </w:tcPr>
          <w:p w14:paraId="40717939" w14:textId="77777777" w:rsidR="003652B3" w:rsidRPr="00713AEE" w:rsidRDefault="003652B3">
            <w:pPr>
              <w:tabs>
                <w:tab w:val="left" w:pos="180"/>
              </w:tabs>
              <w:spacing w:line="240" w:lineRule="auto"/>
              <w:rPr>
                <w:color w:val="000000" w:themeColor="text1"/>
                <w:sz w:val="20"/>
                <w:vertAlign w:val="superscript"/>
              </w:rPr>
            </w:pPr>
            <w:r w:rsidRPr="00713AEE">
              <w:rPr>
                <w:color w:val="000000" w:themeColor="text1"/>
                <w:sz w:val="20"/>
                <w:vertAlign w:val="superscript"/>
              </w:rPr>
              <w:t xml:space="preserve">* </w:t>
            </w:r>
            <w:r w:rsidRPr="00713AEE">
              <w:rPr>
                <w:color w:val="000000" w:themeColor="text1"/>
                <w:sz w:val="20"/>
              </w:rPr>
              <w:t>Nominaalne p ≤ 0,05; *** nominaalne p &lt; 0,0001 aktiivravi kasutamisel võrreldes platseeboga kolmandal ravikuul.</w:t>
            </w:r>
          </w:p>
          <w:p w14:paraId="5C44538D" w14:textId="77777777" w:rsidR="003652B3" w:rsidRPr="00713AEE" w:rsidRDefault="003652B3">
            <w:pPr>
              <w:spacing w:line="240" w:lineRule="auto"/>
              <w:rPr>
                <w:color w:val="000000" w:themeColor="text1"/>
                <w:sz w:val="20"/>
                <w:vertAlign w:val="superscript"/>
              </w:rPr>
            </w:pPr>
            <w:r w:rsidRPr="00713AEE">
              <w:rPr>
                <w:color w:val="000000" w:themeColor="text1"/>
                <w:sz w:val="20"/>
              </w:rPr>
              <w:t>Lühendid: HMR = haigust modifitseeriv antireumaatiline ravim; HAQ</w:t>
            </w:r>
            <w:r w:rsidRPr="00713AEE">
              <w:rPr>
                <w:color w:val="000000" w:themeColor="text1"/>
                <w:sz w:val="20"/>
              </w:rPr>
              <w:noBreakHyphen/>
              <w:t>DI = </w:t>
            </w:r>
            <w:r w:rsidRPr="00713AEE">
              <w:rPr>
                <w:rFonts w:eastAsia="MS Mincho"/>
                <w:color w:val="000000" w:themeColor="text1"/>
                <w:sz w:val="20"/>
              </w:rPr>
              <w:t>tervise hindamise küsimustiku puude indeks</w:t>
            </w:r>
            <w:r w:rsidRPr="00713AEE">
              <w:rPr>
                <w:color w:val="000000" w:themeColor="text1"/>
                <w:sz w:val="20"/>
              </w:rPr>
              <w:t>;</w:t>
            </w:r>
            <w:r w:rsidRPr="00713AEE">
              <w:rPr>
                <w:rFonts w:eastAsia="MS Mincho"/>
                <w:color w:val="000000" w:themeColor="text1"/>
                <w:sz w:val="20"/>
              </w:rPr>
              <w:t xml:space="preserve"> N = kõigi statistilises analüüsis osalenud patsientide arv; s.c. q2w = subkutaanselt üks kord iga kahe nädala järel; TNFi = tuumori nekroosi faktori inhibiitor.</w:t>
            </w:r>
          </w:p>
          <w:p w14:paraId="44462BE1" w14:textId="77777777" w:rsidR="003652B3" w:rsidRPr="00713AEE" w:rsidRDefault="003652B3">
            <w:pPr>
              <w:tabs>
                <w:tab w:val="left" w:pos="180"/>
              </w:tabs>
              <w:spacing w:line="240" w:lineRule="auto"/>
              <w:ind w:left="180" w:hanging="180"/>
              <w:rPr>
                <w:color w:val="000000" w:themeColor="text1"/>
                <w:sz w:val="20"/>
              </w:rPr>
            </w:pPr>
            <w:r w:rsidRPr="00713AEE">
              <w:rPr>
                <w:color w:val="000000" w:themeColor="text1"/>
                <w:sz w:val="20"/>
                <w:vertAlign w:val="superscript"/>
              </w:rPr>
              <w:t>a</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tavapärasele sünteetilisele HMR</w:t>
            </w:r>
            <w:r w:rsidRPr="00713AEE">
              <w:rPr>
                <w:color w:val="000000" w:themeColor="text1"/>
                <w:sz w:val="20"/>
              </w:rPr>
              <w:noBreakHyphen/>
              <w:t>ile.</w:t>
            </w:r>
          </w:p>
          <w:p w14:paraId="530E208B" w14:textId="77777777" w:rsidR="003652B3" w:rsidRPr="00713AEE" w:rsidRDefault="003652B3">
            <w:pPr>
              <w:tabs>
                <w:tab w:val="left" w:pos="180"/>
              </w:tabs>
              <w:spacing w:line="240" w:lineRule="auto"/>
              <w:ind w:left="187" w:hanging="187"/>
              <w:rPr>
                <w:color w:val="000000" w:themeColor="text1"/>
                <w:sz w:val="20"/>
              </w:rPr>
            </w:pPr>
            <w:r w:rsidRPr="00713AEE">
              <w:rPr>
                <w:color w:val="000000" w:themeColor="text1"/>
                <w:sz w:val="20"/>
                <w:vertAlign w:val="superscript"/>
              </w:rPr>
              <w:t>b</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TNF</w:t>
            </w:r>
            <w:r w:rsidRPr="00713AEE">
              <w:rPr>
                <w:color w:val="000000" w:themeColor="text1"/>
                <w:sz w:val="20"/>
              </w:rPr>
              <w:noBreakHyphen/>
              <w:t>i inhibiitorile (TNFi).</w:t>
            </w:r>
          </w:p>
          <w:p w14:paraId="60034B1D" w14:textId="77777777" w:rsidR="003652B3" w:rsidRPr="00713AEE" w:rsidRDefault="003652B3">
            <w:pPr>
              <w:tabs>
                <w:tab w:val="left" w:pos="180"/>
              </w:tabs>
              <w:spacing w:line="240" w:lineRule="auto"/>
              <w:ind w:left="187" w:hanging="187"/>
              <w:rPr>
                <w:color w:val="000000" w:themeColor="text1"/>
                <w:sz w:val="20"/>
                <w:lang w:eastAsia="ja-JP"/>
              </w:rPr>
            </w:pPr>
            <w:r w:rsidRPr="00713AEE">
              <w:rPr>
                <w:color w:val="000000" w:themeColor="text1"/>
                <w:sz w:val="20"/>
                <w:vertAlign w:val="superscript"/>
              </w:rPr>
              <w:t>c</w:t>
            </w:r>
            <w:r w:rsidRPr="00713AEE">
              <w:rPr>
                <w:color w:val="000000" w:themeColor="text1"/>
                <w:sz w:val="20"/>
                <w:vertAlign w:val="superscript"/>
              </w:rPr>
              <w:tab/>
            </w:r>
            <w:r w:rsidRPr="00713AEE">
              <w:rPr>
                <w:color w:val="000000" w:themeColor="text1"/>
                <w:sz w:val="20"/>
              </w:rPr>
              <w:t>Saavutas eelmääratletud vähenevate väärtustega analüüsimisprotseduuri kohaselt globaalselt statistilise tähtsuse p</w:t>
            </w:r>
            <w:r w:rsidRPr="00713AEE">
              <w:rPr>
                <w:color w:val="000000" w:themeColor="text1"/>
                <w:sz w:val="20"/>
              </w:rPr>
              <w:noBreakHyphen/>
              <w:t>väärtusel ≤ 0,05.</w:t>
            </w:r>
          </w:p>
        </w:tc>
      </w:tr>
    </w:tbl>
    <w:p w14:paraId="4398C319" w14:textId="77777777" w:rsidR="003652B3" w:rsidRPr="004A09F8" w:rsidRDefault="003652B3">
      <w:pPr>
        <w:pStyle w:val="Paragraph"/>
        <w:spacing w:after="0"/>
        <w:rPr>
          <w:color w:val="000000" w:themeColor="text1"/>
          <w:sz w:val="22"/>
          <w:szCs w:val="22"/>
        </w:rPr>
      </w:pPr>
    </w:p>
    <w:p w14:paraId="56817AB6"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Kolmandal ravikuul oli HAQ</w:t>
      </w:r>
      <w:r w:rsidRPr="004A09F8">
        <w:rPr>
          <w:color w:val="000000" w:themeColor="text1"/>
          <w:sz w:val="22"/>
          <w:szCs w:val="22"/>
        </w:rPr>
        <w:noBreakHyphen/>
        <w:t>DI</w:t>
      </w:r>
      <w:r w:rsidRPr="004A09F8">
        <w:rPr>
          <w:color w:val="000000" w:themeColor="text1"/>
          <w:sz w:val="22"/>
          <w:szCs w:val="22"/>
        </w:rPr>
        <w:noBreakHyphen/>
        <w:t xml:space="preserve">vastusega (vastus määratletud kui indeksi vähenemine ≥ 0,35 võrreldes ravieelsete näitajatega) osalejate osakaal uuringutes OPAL BROADEN ja OPAL BEYOND tofatsitiniibi annuses 5 mg kaks korda ööpäevas saanute rühmas vastavalt 53% ja 50%; </w:t>
      </w:r>
      <w:r w:rsidRPr="004A09F8">
        <w:rPr>
          <w:color w:val="000000" w:themeColor="text1"/>
          <w:sz w:val="22"/>
          <w:szCs w:val="22"/>
        </w:rPr>
        <w:lastRenderedPageBreak/>
        <w:t>platseeborühmas vastavalt 31% ja 28%, ning subkutaanselt iga kahe nädala järel 40 mg adalimumabi saanute rühmas 53% (ainult uuring OPAL BROADEN).</w:t>
      </w:r>
    </w:p>
    <w:p w14:paraId="404D6FC9" w14:textId="77777777" w:rsidR="003652B3" w:rsidRPr="004A09F8" w:rsidRDefault="003652B3">
      <w:pPr>
        <w:pStyle w:val="Paragraph"/>
        <w:spacing w:after="0"/>
        <w:rPr>
          <w:color w:val="000000" w:themeColor="text1"/>
          <w:sz w:val="22"/>
          <w:szCs w:val="22"/>
        </w:rPr>
      </w:pPr>
    </w:p>
    <w:p w14:paraId="75C6396C"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Tervisega seotud elukvaliteeti hinnati SF</w:t>
      </w:r>
      <w:r w:rsidRPr="004A09F8">
        <w:rPr>
          <w:color w:val="000000" w:themeColor="text1"/>
          <w:sz w:val="22"/>
          <w:szCs w:val="22"/>
        </w:rPr>
        <w:noBreakHyphen/>
        <w:t>36v2 alusel; väsimuse hindamiseks kasutati FACIT</w:t>
      </w:r>
      <w:r w:rsidRPr="004A09F8">
        <w:rPr>
          <w:color w:val="000000" w:themeColor="text1"/>
          <w:sz w:val="22"/>
          <w:szCs w:val="22"/>
        </w:rPr>
        <w:noBreakHyphen/>
        <w:t>F skaalat. Patsientidel, kes said uuringutes OPAL BROADEN ja OPAL BEYOND tofatsitiniibi annuses 5 mg kaks korda ööpäevas, paranesid SF</w:t>
      </w:r>
      <w:r w:rsidRPr="004A09F8">
        <w:rPr>
          <w:color w:val="000000" w:themeColor="text1"/>
          <w:sz w:val="22"/>
          <w:szCs w:val="22"/>
        </w:rPr>
        <w:noBreakHyphen/>
        <w:t>36v2 füüsilise funktsiooni näitajad, SF</w:t>
      </w:r>
      <w:r w:rsidRPr="004A09F8">
        <w:rPr>
          <w:color w:val="000000" w:themeColor="text1"/>
          <w:sz w:val="22"/>
          <w:szCs w:val="22"/>
        </w:rPr>
        <w:noBreakHyphen/>
        <w:t>36v2 füüsilise komponendi summaarne skoor ja FACIT</w:t>
      </w:r>
      <w:r w:rsidRPr="004A09F8">
        <w:rPr>
          <w:color w:val="000000" w:themeColor="text1"/>
          <w:sz w:val="22"/>
          <w:szCs w:val="22"/>
        </w:rPr>
        <w:noBreakHyphen/>
        <w:t>F skoorid kolmandaks kuuks võrreldes ravieelsete näitajatega suuremal määral (nominaalne p ≤ 0,05) kui platseeborühmas. Paranemine SF</w:t>
      </w:r>
      <w:r w:rsidRPr="004A09F8">
        <w:rPr>
          <w:color w:val="000000" w:themeColor="text1"/>
          <w:sz w:val="22"/>
          <w:szCs w:val="22"/>
        </w:rPr>
        <w:noBreakHyphen/>
        <w:t>36v2 ja FACIT</w:t>
      </w:r>
      <w:r w:rsidRPr="004A09F8">
        <w:rPr>
          <w:color w:val="000000" w:themeColor="text1"/>
          <w:sz w:val="22"/>
          <w:szCs w:val="22"/>
        </w:rPr>
        <w:noBreakHyphen/>
        <w:t>F skoorides võrreldes ravieelsete näitajatega püsis kuuenda ravikuuni (OPAL BROADEN ja OPAL BEYOND) ning 12. ravikuuni (OPAL BROADEN).</w:t>
      </w:r>
    </w:p>
    <w:p w14:paraId="5095E868" w14:textId="77777777" w:rsidR="003652B3" w:rsidRPr="004A09F8" w:rsidRDefault="003652B3">
      <w:pPr>
        <w:pStyle w:val="Paragraph"/>
        <w:spacing w:after="0"/>
        <w:rPr>
          <w:color w:val="000000" w:themeColor="text1"/>
          <w:sz w:val="22"/>
          <w:szCs w:val="22"/>
        </w:rPr>
      </w:pPr>
    </w:p>
    <w:p w14:paraId="2201C782"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Patsientidel, kes said uuringutes OPAL BROADEN ja OPAL BEYOND tofatsitiniibi annuses 5 mg kaks korda ööpäevas, paranes artriidist tingitud valu (hinnatuna visuaalsel analoogskaalal vahemikus 0...100) alates teisest ravinädalast (esimesel ravi alustamise järgsel hindamisel) kuni kolmanda ravikuuni võrreldes ravieelsete näitajatega suuremal määral (nominaalne p ≤ 0,05) kui platseeborühmas.</w:t>
      </w:r>
    </w:p>
    <w:p w14:paraId="394F8504" w14:textId="77777777" w:rsidR="00BE7C1A" w:rsidRPr="004A09F8" w:rsidRDefault="00BE7C1A" w:rsidP="00BE7C1A">
      <w:pPr>
        <w:rPr>
          <w:color w:val="000000" w:themeColor="text1"/>
        </w:rPr>
      </w:pPr>
    </w:p>
    <w:p w14:paraId="3AAECC89" w14:textId="77777777" w:rsidR="00BE7C1A" w:rsidRPr="004A09F8" w:rsidRDefault="00BE7C1A" w:rsidP="00BE7C1A">
      <w:pPr>
        <w:rPr>
          <w:rStyle w:val="Instructions"/>
          <w:i w:val="0"/>
          <w:color w:val="000000" w:themeColor="text1"/>
        </w:rPr>
      </w:pPr>
      <w:bookmarkStart w:id="54" w:name="_Hlk84285822"/>
      <w:r w:rsidRPr="004A09F8">
        <w:rPr>
          <w:rStyle w:val="Instructions"/>
          <w:color w:val="000000" w:themeColor="text1"/>
          <w:szCs w:val="22"/>
          <w:u w:val="single"/>
        </w:rPr>
        <w:t>Anküloseeriv spondüliit</w:t>
      </w:r>
    </w:p>
    <w:p w14:paraId="5EE974B1" w14:textId="77777777" w:rsidR="00BE7C1A" w:rsidRPr="004A09F8" w:rsidRDefault="00BE7C1A" w:rsidP="00BE7C1A">
      <w:pPr>
        <w:rPr>
          <w:color w:val="000000" w:themeColor="text1"/>
          <w:szCs w:val="22"/>
        </w:rPr>
      </w:pPr>
      <w:r w:rsidRPr="004A09F8">
        <w:rPr>
          <w:color w:val="000000" w:themeColor="text1"/>
          <w:szCs w:val="22"/>
        </w:rPr>
        <w:t>Tofatsitiniibi efektiivsust ja ohutust hindav kliiniline arendusprogramm hõlmas ühte platseebokontrolliga kinnitavat uuringut (uuring AS</w:t>
      </w:r>
      <w:r w:rsidRPr="004A09F8">
        <w:rPr>
          <w:color w:val="000000" w:themeColor="text1"/>
          <w:szCs w:val="22"/>
        </w:rPr>
        <w:noBreakHyphen/>
        <w:t>I). Uuring AS</w:t>
      </w:r>
      <w:r w:rsidRPr="004A09F8">
        <w:rPr>
          <w:color w:val="000000" w:themeColor="text1"/>
          <w:szCs w:val="22"/>
        </w:rPr>
        <w:noBreakHyphen/>
        <w:t>I oli randomiseeritud topeltpime platseebokontrolliga</w:t>
      </w:r>
      <w:r w:rsidR="00FC7B10" w:rsidRPr="004A09F8">
        <w:rPr>
          <w:color w:val="000000" w:themeColor="text1"/>
          <w:szCs w:val="22"/>
        </w:rPr>
        <w:t>,</w:t>
      </w:r>
      <w:r w:rsidRPr="004A09F8">
        <w:rPr>
          <w:color w:val="000000" w:themeColor="text1"/>
          <w:szCs w:val="22"/>
        </w:rPr>
        <w:t xml:space="preserve"> 48</w:t>
      </w:r>
      <w:r w:rsidR="00FC7B10" w:rsidRPr="004A09F8">
        <w:rPr>
          <w:color w:val="000000" w:themeColor="text1"/>
          <w:szCs w:val="22"/>
        </w:rPr>
        <w:noBreakHyphen/>
      </w:r>
      <w:r w:rsidRPr="004A09F8">
        <w:rPr>
          <w:color w:val="000000" w:themeColor="text1"/>
          <w:szCs w:val="22"/>
        </w:rPr>
        <w:t>nädalase raviperioodiga kliiniline uuring, milles osales 269</w:t>
      </w:r>
      <w:r w:rsidR="008F7872" w:rsidRPr="004A09F8">
        <w:rPr>
          <w:color w:val="000000" w:themeColor="text1"/>
          <w:szCs w:val="22"/>
        </w:rPr>
        <w:t> </w:t>
      </w:r>
      <w:r w:rsidRPr="004A09F8">
        <w:rPr>
          <w:color w:val="000000" w:themeColor="text1"/>
          <w:szCs w:val="22"/>
        </w:rPr>
        <w:t xml:space="preserve">täiskasvanud patsienti, kelle ravivastus vähemalt kahele </w:t>
      </w:r>
      <w:r w:rsidRPr="004A09F8">
        <w:rPr>
          <w:color w:val="000000" w:themeColor="text1"/>
        </w:rPr>
        <w:t xml:space="preserve">mittesteroidsele põletikuvastasele </w:t>
      </w:r>
      <w:r w:rsidR="000273F7" w:rsidRPr="004A09F8">
        <w:rPr>
          <w:color w:val="000000" w:themeColor="text1"/>
        </w:rPr>
        <w:t>ainele</w:t>
      </w:r>
      <w:r w:rsidRPr="004A09F8">
        <w:rPr>
          <w:color w:val="000000" w:themeColor="text1"/>
        </w:rPr>
        <w:t xml:space="preserve"> (</w:t>
      </w:r>
      <w:r w:rsidRPr="004A09F8">
        <w:rPr>
          <w:color w:val="000000" w:themeColor="text1"/>
          <w:szCs w:val="22"/>
        </w:rPr>
        <w:t>MSPV</w:t>
      </w:r>
      <w:r w:rsidR="00677496" w:rsidRPr="004A09F8">
        <w:rPr>
          <w:color w:val="000000" w:themeColor="text1"/>
          <w:szCs w:val="22"/>
        </w:rPr>
        <w:t>A</w:t>
      </w:r>
      <w:r w:rsidRPr="004A09F8">
        <w:rPr>
          <w:color w:val="000000" w:themeColor="text1"/>
          <w:szCs w:val="22"/>
        </w:rPr>
        <w:t xml:space="preserve">) oli ebapiisav (ebapiisav kliiniline ravivastus või talumatus). </w:t>
      </w:r>
      <w:r w:rsidRPr="004A09F8">
        <w:rPr>
          <w:color w:val="000000" w:themeColor="text1"/>
        </w:rPr>
        <w:t>Patsiendid randomiseeriti pimendatud ravirühmadesse, kus nad said 16 nädala jooksul 5 mg tofatsitiniibi kaks korda ööpäevas või platseebot ning seejärel jätkasid kõik osalejad veel 32 nädalat ravi tofatsitiniibiga annuses 5 mg kaks korda ööpäevas.</w:t>
      </w:r>
      <w:r w:rsidRPr="004A09F8">
        <w:rPr>
          <w:color w:val="000000" w:themeColor="text1"/>
          <w:szCs w:val="22"/>
        </w:rPr>
        <w:t xml:space="preserve"> </w:t>
      </w:r>
      <w:r w:rsidRPr="004A09F8">
        <w:rPr>
          <w:color w:val="000000" w:themeColor="text1"/>
        </w:rPr>
        <w:t>Vaatamata ravile MSPV</w:t>
      </w:r>
      <w:r w:rsidR="00677496" w:rsidRPr="004A09F8">
        <w:rPr>
          <w:color w:val="000000" w:themeColor="text1"/>
        </w:rPr>
        <w:t>A</w:t>
      </w:r>
      <w:r w:rsidRPr="004A09F8">
        <w:rPr>
          <w:color w:val="000000" w:themeColor="text1"/>
        </w:rPr>
        <w:noBreakHyphen/>
        <w:t>de, kortikosteroidide või haiguse kulgu modifitseerivate reumavastaste ravimitega (HMR) oli patsientide haigus aktiivne, määratletuna nii Bathi anküloseeriva spondüliidi haiguse aktiivsuse indeksi (</w:t>
      </w:r>
      <w:r w:rsidRPr="004A09F8">
        <w:rPr>
          <w:i/>
          <w:iCs/>
          <w:color w:val="000000" w:themeColor="text1"/>
        </w:rPr>
        <w:t>Bath Ankylosing Spondylitis Disease Activity Index,</w:t>
      </w:r>
      <w:r w:rsidRPr="004A09F8">
        <w:rPr>
          <w:color w:val="000000" w:themeColor="text1"/>
        </w:rPr>
        <w:t xml:space="preserve"> BASDAI) kui ka seljavalu skooriga (BASDAI, 2. küsimus) ≥ 4.</w:t>
      </w:r>
    </w:p>
    <w:bookmarkEnd w:id="54"/>
    <w:p w14:paraId="3D2E8ABC" w14:textId="77777777" w:rsidR="00BE7C1A" w:rsidRPr="004A09F8" w:rsidRDefault="00BE7C1A" w:rsidP="00BE7C1A">
      <w:pPr>
        <w:rPr>
          <w:rFonts w:eastAsia="Arial Unicode MS"/>
          <w:color w:val="000000" w:themeColor="text1"/>
          <w:szCs w:val="22"/>
        </w:rPr>
      </w:pPr>
    </w:p>
    <w:p w14:paraId="3D8D1F5F" w14:textId="77777777" w:rsidR="00BE7C1A" w:rsidRPr="004A09F8" w:rsidRDefault="00BE7C1A" w:rsidP="00BE7C1A">
      <w:pPr>
        <w:rPr>
          <w:color w:val="000000" w:themeColor="text1"/>
          <w:szCs w:val="22"/>
        </w:rPr>
      </w:pPr>
      <w:bookmarkStart w:id="55" w:name="_Hlk84285879"/>
      <w:r w:rsidRPr="004A09F8">
        <w:rPr>
          <w:color w:val="000000" w:themeColor="text1"/>
        </w:rPr>
        <w:t>Ligikaudu 7% ja 21% patsientidest kasutasid ravi algusest kuni 16. nädalani samaaegselt vastavalt metotreksaati või sulfasalasiini.</w:t>
      </w:r>
      <w:r w:rsidRPr="004A09F8">
        <w:rPr>
          <w:color w:val="000000" w:themeColor="text1"/>
          <w:szCs w:val="22"/>
        </w:rPr>
        <w:t xml:space="preserve"> Patsientidel lubati võtta ravi algusest kuni 48. nädalani stabiilses väikeses annuses suukaudseid kortikosteroide (8,6% võtsid) ja/või MSPV</w:t>
      </w:r>
      <w:r w:rsidR="00677496" w:rsidRPr="004A09F8">
        <w:rPr>
          <w:color w:val="000000" w:themeColor="text1"/>
          <w:szCs w:val="22"/>
        </w:rPr>
        <w:t>A</w:t>
      </w:r>
      <w:r w:rsidRPr="004A09F8">
        <w:rPr>
          <w:color w:val="000000" w:themeColor="text1"/>
          <w:szCs w:val="22"/>
        </w:rPr>
        <w:noBreakHyphen/>
      </w:r>
      <w:r w:rsidR="00677496" w:rsidRPr="004A09F8">
        <w:rPr>
          <w:color w:val="000000" w:themeColor="text1"/>
          <w:szCs w:val="22"/>
        </w:rPr>
        <w:t>sid</w:t>
      </w:r>
      <w:r w:rsidRPr="004A09F8">
        <w:rPr>
          <w:color w:val="000000" w:themeColor="text1"/>
          <w:szCs w:val="22"/>
        </w:rPr>
        <w:t xml:space="preserve"> (81,8% võtsid). Kahekümne kahel protsendil patsientidest oli ravivastus ühele või kahele TNF</w:t>
      </w:r>
      <w:r w:rsidRPr="004A09F8">
        <w:rPr>
          <w:color w:val="000000" w:themeColor="text1"/>
          <w:szCs w:val="22"/>
        </w:rPr>
        <w:noBreakHyphen/>
      </w:r>
      <w:r w:rsidR="00525595" w:rsidRPr="004A09F8">
        <w:rPr>
          <w:color w:val="000000" w:themeColor="text1"/>
          <w:szCs w:val="22"/>
        </w:rPr>
        <w:t xml:space="preserve">i </w:t>
      </w:r>
      <w:r w:rsidRPr="004A09F8">
        <w:rPr>
          <w:color w:val="000000" w:themeColor="text1"/>
          <w:szCs w:val="22"/>
        </w:rPr>
        <w:t>blokaatorile ebapiisav. Esmane tulemusnäitaja oli hinnata 16. nädalaks ASAS20 ravivastuse saavutanud patsientide osakaalu.</w:t>
      </w:r>
    </w:p>
    <w:p w14:paraId="69F94784" w14:textId="77777777" w:rsidR="00BE7C1A" w:rsidRPr="004A09F8" w:rsidRDefault="00BE7C1A" w:rsidP="00BE7C1A">
      <w:pPr>
        <w:rPr>
          <w:color w:val="000000" w:themeColor="text1"/>
          <w:szCs w:val="22"/>
        </w:rPr>
      </w:pPr>
    </w:p>
    <w:p w14:paraId="1B398226" w14:textId="77777777" w:rsidR="00BE7C1A" w:rsidRPr="004A09F8" w:rsidRDefault="00BE7C1A" w:rsidP="00BE7C1A">
      <w:pPr>
        <w:keepLines/>
        <w:rPr>
          <w:color w:val="000000" w:themeColor="text1"/>
        </w:rPr>
      </w:pPr>
      <w:r w:rsidRPr="004A09F8">
        <w:rPr>
          <w:color w:val="000000" w:themeColor="text1"/>
          <w:u w:val="single"/>
        </w:rPr>
        <w:t>Kliiniline ravivastus</w:t>
      </w:r>
      <w:bookmarkEnd w:id="55"/>
    </w:p>
    <w:p w14:paraId="0842B490" w14:textId="77777777" w:rsidR="00BE7C1A" w:rsidRPr="004A09F8" w:rsidRDefault="00BE7C1A" w:rsidP="00BE7C1A">
      <w:pPr>
        <w:rPr>
          <w:color w:val="000000" w:themeColor="text1"/>
          <w:u w:val="single"/>
        </w:rPr>
      </w:pPr>
    </w:p>
    <w:p w14:paraId="0215BA1B" w14:textId="2EF8A68D" w:rsidR="00BE7C1A" w:rsidRPr="00713AEE" w:rsidRDefault="00BE7C1A" w:rsidP="00BE7C1A">
      <w:pPr>
        <w:rPr>
          <w:rFonts w:ascii="TimesNewRoman" w:eastAsia="TimesNewRoman" w:hAnsi="TimesNewRoman" w:cs="TimesNewRoman"/>
          <w:color w:val="000000" w:themeColor="text1"/>
          <w:sz w:val="18"/>
          <w:szCs w:val="18"/>
        </w:rPr>
      </w:pPr>
      <w:bookmarkStart w:id="56" w:name="_Hlk84285928"/>
      <w:r w:rsidRPr="004A09F8">
        <w:rPr>
          <w:color w:val="000000" w:themeColor="text1"/>
        </w:rPr>
        <w:t>Patsiendid, keda raviti tofatsitiniibiga annuses 5 mg kaks korda ööpäevas, saavutasid 16. nädalaks olulisema paranemise ASAS20 ja ASAS40 ravivastustes kui platseeborühmas osalejad (tabel 1</w:t>
      </w:r>
      <w:r w:rsidR="00D70A27" w:rsidRPr="004A09F8">
        <w:rPr>
          <w:color w:val="000000" w:themeColor="text1"/>
        </w:rPr>
        <w:t>9</w:t>
      </w:r>
      <w:r w:rsidRPr="004A09F8">
        <w:rPr>
          <w:color w:val="000000" w:themeColor="text1"/>
        </w:rPr>
        <w:t>). Patsientidel, kes said tofatsitiniibi annuses 5 mg kaks korda ööpäevas, püsisid ravivastused 16. nädalast kuni 48. nädalani.</w:t>
      </w:r>
    </w:p>
    <w:bookmarkEnd w:id="56"/>
    <w:p w14:paraId="16913D5B" w14:textId="77777777" w:rsidR="00BE7C1A" w:rsidRPr="004A09F8" w:rsidRDefault="00BE7C1A" w:rsidP="00BE7C1A">
      <w:pPr>
        <w:rPr>
          <w:color w:val="000000" w:themeColor="text1"/>
        </w:rPr>
      </w:pPr>
    </w:p>
    <w:p w14:paraId="5CEB9198" w14:textId="472F64C3" w:rsidR="00BE7C1A" w:rsidRPr="004A09F8" w:rsidRDefault="00BE7C1A" w:rsidP="00BE7C1A">
      <w:pPr>
        <w:pStyle w:val="BodyText"/>
        <w:keepNext/>
        <w:ind w:left="993" w:hanging="993"/>
        <w:rPr>
          <w:color w:val="000000" w:themeColor="text1"/>
        </w:rPr>
      </w:pPr>
      <w:bookmarkStart w:id="57" w:name="_Hlk84285986"/>
      <w:r w:rsidRPr="004A09F8">
        <w:rPr>
          <w:b/>
          <w:bCs/>
          <w:i w:val="0"/>
          <w:iCs/>
          <w:color w:val="000000" w:themeColor="text1"/>
          <w:szCs w:val="22"/>
          <w:lang w:val="et-EE"/>
        </w:rPr>
        <w:t>Tabel 1</w:t>
      </w:r>
      <w:r w:rsidR="00D70A27" w:rsidRPr="004A09F8">
        <w:rPr>
          <w:b/>
          <w:bCs/>
          <w:i w:val="0"/>
          <w:iCs/>
          <w:color w:val="000000" w:themeColor="text1"/>
          <w:szCs w:val="22"/>
          <w:lang w:val="et-EE"/>
        </w:rPr>
        <w:t>9</w:t>
      </w:r>
      <w:r w:rsidRPr="004A09F8">
        <w:rPr>
          <w:b/>
          <w:bCs/>
          <w:i w:val="0"/>
          <w:iCs/>
          <w:color w:val="000000" w:themeColor="text1"/>
          <w:szCs w:val="22"/>
          <w:lang w:val="et-EE"/>
        </w:rPr>
        <w:t>.</w:t>
      </w:r>
      <w:r w:rsidR="002518EE" w:rsidRPr="004A09F8">
        <w:rPr>
          <w:b/>
          <w:bCs/>
          <w:i w:val="0"/>
          <w:iCs/>
          <w:color w:val="000000" w:themeColor="text1"/>
          <w:szCs w:val="22"/>
          <w:lang w:val="et-EE"/>
        </w:rPr>
        <w:tab/>
      </w:r>
      <w:r w:rsidRPr="004A09F8">
        <w:rPr>
          <w:b/>
          <w:bCs/>
          <w:i w:val="0"/>
          <w:iCs/>
          <w:color w:val="000000" w:themeColor="text1"/>
          <w:szCs w:val="22"/>
          <w:lang w:val="et-EE"/>
        </w:rPr>
        <w:t>ASAS20 ja ASAS40 ravivastused 16. nädalal, uuring AS-I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70"/>
        <w:gridCol w:w="2790"/>
      </w:tblGrid>
      <w:tr w:rsidR="00BE7C1A" w:rsidRPr="004A09F8" w14:paraId="4F301A09" w14:textId="77777777" w:rsidTr="007F3FB2">
        <w:tc>
          <w:tcPr>
            <w:tcW w:w="2178" w:type="dxa"/>
            <w:shd w:val="clear" w:color="auto" w:fill="auto"/>
          </w:tcPr>
          <w:p w14:paraId="543D5447" w14:textId="77777777" w:rsidR="00BE7C1A" w:rsidRPr="00713AEE" w:rsidRDefault="00BE7C1A" w:rsidP="007F3FB2">
            <w:pPr>
              <w:pStyle w:val="BodyText"/>
              <w:keepNext/>
              <w:rPr>
                <w:b/>
                <w:iCs/>
                <w:color w:val="000000" w:themeColor="text1"/>
                <w:sz w:val="20"/>
                <w:lang w:val="et-EE"/>
              </w:rPr>
            </w:pPr>
          </w:p>
        </w:tc>
        <w:tc>
          <w:tcPr>
            <w:tcW w:w="2070" w:type="dxa"/>
          </w:tcPr>
          <w:p w14:paraId="4FD6FC63" w14:textId="77777777" w:rsidR="00BE7C1A" w:rsidRPr="004A09F8" w:rsidRDefault="00BE7C1A" w:rsidP="007F3FB2">
            <w:pPr>
              <w:pStyle w:val="BodyText"/>
              <w:keepNext/>
              <w:jc w:val="center"/>
              <w:rPr>
                <w:bCs/>
                <w:color w:val="000000" w:themeColor="text1"/>
              </w:rPr>
            </w:pPr>
            <w:r w:rsidRPr="00713AEE">
              <w:rPr>
                <w:b/>
                <w:i w:val="0"/>
                <w:color w:val="000000" w:themeColor="text1"/>
                <w:sz w:val="20"/>
                <w:lang w:val="et-EE"/>
              </w:rPr>
              <w:t>Platseebo</w:t>
            </w:r>
          </w:p>
          <w:p w14:paraId="059D3E95" w14:textId="77777777" w:rsidR="00BE7C1A" w:rsidRPr="00713AEE" w:rsidRDefault="00BE7C1A" w:rsidP="007F3FB2">
            <w:pPr>
              <w:pStyle w:val="BodyText"/>
              <w:keepNext/>
              <w:jc w:val="center"/>
              <w:rPr>
                <w:b/>
                <w:i w:val="0"/>
                <w:color w:val="000000" w:themeColor="text1"/>
                <w:sz w:val="20"/>
                <w:lang w:val="et-EE"/>
              </w:rPr>
            </w:pPr>
            <w:r w:rsidRPr="00713AEE">
              <w:rPr>
                <w:b/>
                <w:i w:val="0"/>
                <w:color w:val="000000" w:themeColor="text1"/>
                <w:sz w:val="20"/>
                <w:lang w:val="et-EE"/>
              </w:rPr>
              <w:t>(N = 136)</w:t>
            </w:r>
          </w:p>
        </w:tc>
        <w:tc>
          <w:tcPr>
            <w:tcW w:w="2070" w:type="dxa"/>
            <w:shd w:val="clear" w:color="auto" w:fill="auto"/>
          </w:tcPr>
          <w:p w14:paraId="7C767AB8" w14:textId="77777777" w:rsidR="00BE7C1A" w:rsidRPr="004A09F8" w:rsidRDefault="00BE7C1A" w:rsidP="007F3FB2">
            <w:pPr>
              <w:pStyle w:val="BodyText"/>
              <w:keepNext/>
              <w:jc w:val="center"/>
              <w:rPr>
                <w:bCs/>
                <w:color w:val="000000" w:themeColor="text1"/>
              </w:rPr>
            </w:pPr>
            <w:r w:rsidRPr="00713AEE">
              <w:rPr>
                <w:b/>
                <w:i w:val="0"/>
                <w:color w:val="000000" w:themeColor="text1"/>
                <w:sz w:val="20"/>
                <w:lang w:val="et-EE"/>
              </w:rPr>
              <w:t>Tofatsitiniib 5 mg kaks korda ööpäevas</w:t>
            </w:r>
          </w:p>
          <w:p w14:paraId="684EE592" w14:textId="77777777" w:rsidR="00BE7C1A" w:rsidRPr="00713AEE" w:rsidRDefault="00BE7C1A" w:rsidP="007F3FB2">
            <w:pPr>
              <w:pStyle w:val="BodyText"/>
              <w:keepNext/>
              <w:jc w:val="center"/>
              <w:rPr>
                <w:b/>
                <w:i w:val="0"/>
                <w:color w:val="000000" w:themeColor="text1"/>
                <w:sz w:val="20"/>
                <w:lang w:val="et-EE"/>
              </w:rPr>
            </w:pPr>
            <w:r w:rsidRPr="00713AEE">
              <w:rPr>
                <w:b/>
                <w:i w:val="0"/>
                <w:color w:val="000000" w:themeColor="text1"/>
                <w:sz w:val="20"/>
                <w:lang w:val="et-EE"/>
              </w:rPr>
              <w:t>(N = 133)</w:t>
            </w:r>
          </w:p>
        </w:tc>
        <w:tc>
          <w:tcPr>
            <w:tcW w:w="2790" w:type="dxa"/>
            <w:shd w:val="clear" w:color="auto" w:fill="auto"/>
          </w:tcPr>
          <w:p w14:paraId="35C9EE47" w14:textId="77777777" w:rsidR="00BE7C1A" w:rsidRPr="00713AEE" w:rsidRDefault="00BE7C1A" w:rsidP="007F3FB2">
            <w:pPr>
              <w:pStyle w:val="Default"/>
              <w:keepNext/>
              <w:jc w:val="center"/>
              <w:rPr>
                <w:bCs/>
                <w:color w:val="000000" w:themeColor="text1"/>
              </w:rPr>
            </w:pPr>
            <w:r w:rsidRPr="00713AEE">
              <w:rPr>
                <w:b/>
                <w:color w:val="000000" w:themeColor="text1"/>
                <w:sz w:val="20"/>
                <w:szCs w:val="20"/>
              </w:rPr>
              <w:t>Erinevus võrreldes platseeboga</w:t>
            </w:r>
          </w:p>
          <w:p w14:paraId="1EC6E446" w14:textId="77777777" w:rsidR="00BE7C1A" w:rsidRPr="00713AEE" w:rsidRDefault="00BE7C1A" w:rsidP="007F3FB2">
            <w:pPr>
              <w:pStyle w:val="BodyText"/>
              <w:keepNext/>
              <w:jc w:val="center"/>
              <w:rPr>
                <w:b/>
                <w:i w:val="0"/>
                <w:color w:val="000000" w:themeColor="text1"/>
                <w:sz w:val="20"/>
                <w:lang w:val="et-EE"/>
              </w:rPr>
            </w:pPr>
            <w:r w:rsidRPr="00713AEE">
              <w:rPr>
                <w:b/>
                <w:i w:val="0"/>
                <w:color w:val="000000" w:themeColor="text1"/>
                <w:sz w:val="20"/>
                <w:lang w:val="et-EE"/>
              </w:rPr>
              <w:t>(95% CI)</w:t>
            </w:r>
          </w:p>
        </w:tc>
      </w:tr>
      <w:tr w:rsidR="00BE7C1A" w:rsidRPr="004A09F8" w14:paraId="6EC09379" w14:textId="77777777" w:rsidTr="007F3FB2">
        <w:tc>
          <w:tcPr>
            <w:tcW w:w="2178" w:type="dxa"/>
            <w:shd w:val="clear" w:color="auto" w:fill="auto"/>
          </w:tcPr>
          <w:p w14:paraId="0363A57D" w14:textId="77777777" w:rsidR="00BE7C1A" w:rsidRPr="00713AEE" w:rsidRDefault="00BE7C1A" w:rsidP="007F3FB2">
            <w:pPr>
              <w:pStyle w:val="BodyText"/>
              <w:keepNext/>
              <w:rPr>
                <w:bCs/>
                <w:i w:val="0"/>
                <w:color w:val="000000" w:themeColor="text1"/>
                <w:sz w:val="20"/>
                <w:lang w:val="et-EE"/>
              </w:rPr>
            </w:pPr>
            <w:r w:rsidRPr="00713AEE">
              <w:rPr>
                <w:bCs/>
                <w:i w:val="0"/>
                <w:color w:val="000000" w:themeColor="text1"/>
                <w:sz w:val="20"/>
                <w:lang w:val="et-EE"/>
              </w:rPr>
              <w:t>ASAS20 ravivastus*, %</w:t>
            </w:r>
          </w:p>
        </w:tc>
        <w:tc>
          <w:tcPr>
            <w:tcW w:w="2070" w:type="dxa"/>
          </w:tcPr>
          <w:p w14:paraId="20D05433"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29</w:t>
            </w:r>
          </w:p>
        </w:tc>
        <w:tc>
          <w:tcPr>
            <w:tcW w:w="2070" w:type="dxa"/>
            <w:shd w:val="clear" w:color="auto" w:fill="auto"/>
          </w:tcPr>
          <w:p w14:paraId="733AED4F"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56</w:t>
            </w:r>
          </w:p>
        </w:tc>
        <w:tc>
          <w:tcPr>
            <w:tcW w:w="2790" w:type="dxa"/>
            <w:shd w:val="clear" w:color="auto" w:fill="auto"/>
          </w:tcPr>
          <w:p w14:paraId="36AEE629"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27 (16, 38)**</w:t>
            </w:r>
          </w:p>
        </w:tc>
      </w:tr>
      <w:tr w:rsidR="00BE7C1A" w:rsidRPr="004A09F8" w14:paraId="12FA3E86" w14:textId="77777777" w:rsidTr="007F3FB2">
        <w:tc>
          <w:tcPr>
            <w:tcW w:w="2178" w:type="dxa"/>
            <w:shd w:val="clear" w:color="auto" w:fill="auto"/>
          </w:tcPr>
          <w:p w14:paraId="6CE68E54" w14:textId="77777777" w:rsidR="00BE7C1A" w:rsidRPr="00713AEE" w:rsidRDefault="00BE7C1A" w:rsidP="007F3FB2">
            <w:pPr>
              <w:pStyle w:val="BodyText"/>
              <w:keepNext/>
              <w:rPr>
                <w:bCs/>
                <w:i w:val="0"/>
                <w:color w:val="000000" w:themeColor="text1"/>
                <w:sz w:val="20"/>
                <w:lang w:val="et-EE"/>
              </w:rPr>
            </w:pPr>
            <w:r w:rsidRPr="00713AEE">
              <w:rPr>
                <w:bCs/>
                <w:i w:val="0"/>
                <w:color w:val="000000" w:themeColor="text1"/>
                <w:sz w:val="20"/>
                <w:lang w:val="et-EE"/>
              </w:rPr>
              <w:t>ASAS40 ravivastus*, %</w:t>
            </w:r>
          </w:p>
        </w:tc>
        <w:tc>
          <w:tcPr>
            <w:tcW w:w="2070" w:type="dxa"/>
          </w:tcPr>
          <w:p w14:paraId="63EF12A4"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13</w:t>
            </w:r>
          </w:p>
        </w:tc>
        <w:tc>
          <w:tcPr>
            <w:tcW w:w="2070" w:type="dxa"/>
            <w:shd w:val="clear" w:color="auto" w:fill="auto"/>
          </w:tcPr>
          <w:p w14:paraId="65AB0D98"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41</w:t>
            </w:r>
          </w:p>
        </w:tc>
        <w:tc>
          <w:tcPr>
            <w:tcW w:w="2790" w:type="dxa"/>
            <w:shd w:val="clear" w:color="auto" w:fill="auto"/>
          </w:tcPr>
          <w:p w14:paraId="6E356F43" w14:textId="77777777" w:rsidR="00BE7C1A" w:rsidRPr="00713AEE" w:rsidRDefault="00BE7C1A" w:rsidP="007F3FB2">
            <w:pPr>
              <w:pStyle w:val="BodyText"/>
              <w:keepNext/>
              <w:jc w:val="center"/>
              <w:rPr>
                <w:bCs/>
                <w:i w:val="0"/>
                <w:color w:val="000000" w:themeColor="text1"/>
                <w:sz w:val="20"/>
                <w:lang w:val="et-EE"/>
              </w:rPr>
            </w:pPr>
            <w:r w:rsidRPr="00713AEE">
              <w:rPr>
                <w:bCs/>
                <w:i w:val="0"/>
                <w:color w:val="000000" w:themeColor="text1"/>
                <w:sz w:val="20"/>
                <w:lang w:val="et-EE"/>
              </w:rPr>
              <w:t>28 (18, 38)**</w:t>
            </w:r>
          </w:p>
        </w:tc>
      </w:tr>
    </w:tbl>
    <w:p w14:paraId="253D64C9" w14:textId="1BA9E0C0" w:rsidR="00BE7C1A" w:rsidRPr="00713AEE" w:rsidRDefault="00BE7C1A" w:rsidP="00BE7C1A">
      <w:pPr>
        <w:pStyle w:val="Default"/>
        <w:rPr>
          <w:color w:val="000000" w:themeColor="text1"/>
          <w:sz w:val="18"/>
          <w:szCs w:val="18"/>
        </w:rPr>
      </w:pPr>
      <w:r w:rsidRPr="00713AEE">
        <w:rPr>
          <w:color w:val="000000" w:themeColor="text1"/>
          <w:sz w:val="18"/>
          <w:szCs w:val="18"/>
        </w:rPr>
        <w:t xml:space="preserve">* I tüüpi </w:t>
      </w:r>
      <w:r w:rsidR="00F4180B" w:rsidRPr="00713AEE">
        <w:rPr>
          <w:color w:val="000000" w:themeColor="text1"/>
          <w:sz w:val="18"/>
          <w:szCs w:val="18"/>
        </w:rPr>
        <w:t xml:space="preserve">vea </w:t>
      </w:r>
      <w:r w:rsidRPr="00713AEE">
        <w:rPr>
          <w:color w:val="000000" w:themeColor="text1"/>
          <w:sz w:val="18"/>
          <w:szCs w:val="18"/>
        </w:rPr>
        <w:t xml:space="preserve"> </w:t>
      </w:r>
      <w:r w:rsidR="00F4180B" w:rsidRPr="00713AEE">
        <w:rPr>
          <w:color w:val="000000" w:themeColor="text1"/>
          <w:sz w:val="18"/>
          <w:szCs w:val="18"/>
        </w:rPr>
        <w:t xml:space="preserve">suhtes </w:t>
      </w:r>
      <w:r w:rsidRPr="00713AEE">
        <w:rPr>
          <w:color w:val="000000" w:themeColor="text1"/>
          <w:sz w:val="18"/>
          <w:szCs w:val="18"/>
        </w:rPr>
        <w:t>kontrollitud.</w:t>
      </w:r>
    </w:p>
    <w:p w14:paraId="3F503F26" w14:textId="77777777" w:rsidR="00BE7C1A" w:rsidRPr="00713AEE" w:rsidRDefault="00BE7C1A" w:rsidP="00BE7C1A">
      <w:pPr>
        <w:pStyle w:val="Default"/>
        <w:rPr>
          <w:color w:val="000000" w:themeColor="text1"/>
          <w:sz w:val="18"/>
          <w:szCs w:val="18"/>
        </w:rPr>
      </w:pPr>
      <w:r w:rsidRPr="00713AEE">
        <w:rPr>
          <w:color w:val="000000" w:themeColor="text1"/>
          <w:sz w:val="18"/>
          <w:szCs w:val="18"/>
        </w:rPr>
        <w:t>** p &lt; 0,0001.</w:t>
      </w:r>
    </w:p>
    <w:bookmarkEnd w:id="57"/>
    <w:p w14:paraId="04935D44" w14:textId="77777777" w:rsidR="00BE7C1A" w:rsidRPr="004A09F8" w:rsidRDefault="00BE7C1A" w:rsidP="00BE7C1A">
      <w:pPr>
        <w:pStyle w:val="BodyText"/>
        <w:rPr>
          <w:bCs/>
          <w:i w:val="0"/>
          <w:color w:val="000000" w:themeColor="text1"/>
        </w:rPr>
      </w:pPr>
    </w:p>
    <w:p w14:paraId="246D9F9E" w14:textId="16C845E0" w:rsidR="00BE7C1A" w:rsidRPr="004A09F8" w:rsidRDefault="00BE7C1A" w:rsidP="00BE7C1A">
      <w:pPr>
        <w:pStyle w:val="Paragraph"/>
        <w:spacing w:after="0"/>
        <w:rPr>
          <w:color w:val="000000" w:themeColor="text1"/>
          <w:sz w:val="22"/>
          <w:szCs w:val="22"/>
        </w:rPr>
      </w:pPr>
      <w:bookmarkStart w:id="58" w:name="_Hlk84286058"/>
      <w:r w:rsidRPr="004A09F8">
        <w:rPr>
          <w:color w:val="000000" w:themeColor="text1"/>
          <w:sz w:val="22"/>
          <w:szCs w:val="22"/>
        </w:rPr>
        <w:t>Tofatsitiniibi efektiivsust näidati varem bioloogiliste HMR</w:t>
      </w:r>
      <w:r w:rsidRPr="004A09F8">
        <w:rPr>
          <w:color w:val="000000" w:themeColor="text1"/>
          <w:sz w:val="22"/>
          <w:szCs w:val="22"/>
        </w:rPr>
        <w:noBreakHyphen/>
        <w:t>idega ravi mittesaanud ja TNF-ile ebapiisava ravivastusega, varem bioloogiliste HMR</w:t>
      </w:r>
      <w:r w:rsidRPr="004A09F8">
        <w:rPr>
          <w:color w:val="000000" w:themeColor="text1"/>
          <w:sz w:val="22"/>
          <w:szCs w:val="22"/>
        </w:rPr>
        <w:noBreakHyphen/>
        <w:t>idega ravitud (piisava ravivastusega) patsientidel (tabel </w:t>
      </w:r>
      <w:r w:rsidR="00D70A27" w:rsidRPr="004A09F8">
        <w:rPr>
          <w:color w:val="000000" w:themeColor="text1"/>
          <w:sz w:val="22"/>
          <w:szCs w:val="22"/>
        </w:rPr>
        <w:t>20</w:t>
      </w:r>
      <w:r w:rsidRPr="004A09F8">
        <w:rPr>
          <w:color w:val="000000" w:themeColor="text1"/>
          <w:sz w:val="22"/>
          <w:szCs w:val="22"/>
        </w:rPr>
        <w:t>).</w:t>
      </w:r>
    </w:p>
    <w:bookmarkEnd w:id="58"/>
    <w:p w14:paraId="1C9146CB" w14:textId="77777777" w:rsidR="00BE7C1A" w:rsidRPr="004A09F8" w:rsidRDefault="00BE7C1A" w:rsidP="00BE7C1A">
      <w:pPr>
        <w:pStyle w:val="Paragraph"/>
        <w:spacing w:after="0"/>
        <w:rPr>
          <w:color w:val="000000" w:themeColor="text1"/>
          <w:sz w:val="22"/>
          <w:szCs w:val="22"/>
        </w:rPr>
      </w:pPr>
    </w:p>
    <w:p w14:paraId="0C559DC9" w14:textId="04A2DBC2" w:rsidR="00BE7C1A" w:rsidRPr="00FB4438" w:rsidRDefault="00BE7C1A" w:rsidP="00872195">
      <w:pPr>
        <w:keepNext/>
        <w:ind w:left="993" w:hanging="993"/>
        <w:rPr>
          <w:b/>
          <w:bCs/>
          <w:color w:val="000000" w:themeColor="text1"/>
        </w:rPr>
      </w:pPr>
      <w:bookmarkStart w:id="59" w:name="_Hlk84286161"/>
      <w:r w:rsidRPr="00872195">
        <w:rPr>
          <w:b/>
          <w:bCs/>
          <w:color w:val="000000" w:themeColor="text1"/>
        </w:rPr>
        <w:lastRenderedPageBreak/>
        <w:t>Tabel </w:t>
      </w:r>
      <w:r w:rsidR="00D70A27" w:rsidRPr="00872195">
        <w:rPr>
          <w:b/>
          <w:bCs/>
          <w:color w:val="000000" w:themeColor="text1"/>
        </w:rPr>
        <w:t>20</w:t>
      </w:r>
      <w:r w:rsidRPr="00872195">
        <w:rPr>
          <w:b/>
          <w:bCs/>
          <w:color w:val="000000" w:themeColor="text1"/>
        </w:rPr>
        <w:t>.</w:t>
      </w:r>
      <w:r w:rsidRPr="00872195">
        <w:rPr>
          <w:b/>
          <w:bCs/>
          <w:color w:val="000000" w:themeColor="text1"/>
        </w:rPr>
        <w:tab/>
        <w:t>ASAS20 ja ASAS40 ravivastused (%) varasema ravi alusel 16. nädalal, uuring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032"/>
        <w:gridCol w:w="1302"/>
        <w:gridCol w:w="1347"/>
        <w:gridCol w:w="1085"/>
        <w:gridCol w:w="1324"/>
        <w:gridCol w:w="1213"/>
      </w:tblGrid>
      <w:tr w:rsidR="00BE7C1A" w:rsidRPr="004A09F8" w14:paraId="5509C286" w14:textId="77777777" w:rsidTr="008D6460">
        <w:trPr>
          <w:cantSplit/>
          <w:tblHeader/>
        </w:trPr>
        <w:tc>
          <w:tcPr>
            <w:tcW w:w="1807" w:type="dxa"/>
            <w:vMerge w:val="restart"/>
            <w:shd w:val="clear" w:color="auto" w:fill="auto"/>
          </w:tcPr>
          <w:p w14:paraId="4B92D8CC" w14:textId="77777777" w:rsidR="00BE7C1A" w:rsidRPr="00713AEE" w:rsidRDefault="00BE7C1A" w:rsidP="007F3FB2">
            <w:pPr>
              <w:pStyle w:val="TableTextColHead0"/>
              <w:jc w:val="left"/>
              <w:rPr>
                <w:rFonts w:ascii="Times New Roman" w:hAnsi="Times New Roman"/>
                <w:color w:val="000000" w:themeColor="text1"/>
              </w:rPr>
            </w:pPr>
            <w:r w:rsidRPr="00713AEE">
              <w:rPr>
                <w:rFonts w:ascii="Times New Roman" w:hAnsi="Times New Roman"/>
                <w:color w:val="000000" w:themeColor="text1"/>
              </w:rPr>
              <w:t>Varasem ravi</w:t>
            </w:r>
          </w:p>
        </w:tc>
        <w:tc>
          <w:tcPr>
            <w:tcW w:w="7482" w:type="dxa"/>
            <w:gridSpan w:val="6"/>
            <w:shd w:val="clear" w:color="auto" w:fill="auto"/>
          </w:tcPr>
          <w:p w14:paraId="5B93ED77"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Efektiivsuse tulemusnäitaja</w:t>
            </w:r>
          </w:p>
        </w:tc>
      </w:tr>
      <w:tr w:rsidR="00BE7C1A" w:rsidRPr="004A09F8" w14:paraId="4D9481F5" w14:textId="77777777" w:rsidTr="008D6460">
        <w:trPr>
          <w:cantSplit/>
          <w:tblHeader/>
        </w:trPr>
        <w:tc>
          <w:tcPr>
            <w:tcW w:w="1807" w:type="dxa"/>
            <w:vMerge/>
            <w:shd w:val="clear" w:color="auto" w:fill="auto"/>
          </w:tcPr>
          <w:p w14:paraId="727875C7" w14:textId="77777777" w:rsidR="00BE7C1A" w:rsidRPr="00713AEE" w:rsidRDefault="00BE7C1A" w:rsidP="007F3FB2">
            <w:pPr>
              <w:pStyle w:val="TableTextColHead0"/>
              <w:rPr>
                <w:rFonts w:ascii="Times New Roman" w:hAnsi="Times New Roman"/>
                <w:color w:val="000000" w:themeColor="text1"/>
              </w:rPr>
            </w:pPr>
          </w:p>
        </w:tc>
        <w:tc>
          <w:tcPr>
            <w:tcW w:w="3771" w:type="dxa"/>
            <w:gridSpan w:val="3"/>
            <w:shd w:val="clear" w:color="auto" w:fill="auto"/>
          </w:tcPr>
          <w:p w14:paraId="124B511A"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ASAS20</w:t>
            </w:r>
          </w:p>
        </w:tc>
        <w:tc>
          <w:tcPr>
            <w:tcW w:w="3711" w:type="dxa"/>
            <w:gridSpan w:val="3"/>
            <w:shd w:val="clear" w:color="auto" w:fill="auto"/>
          </w:tcPr>
          <w:p w14:paraId="6E730505"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ASAS40</w:t>
            </w:r>
          </w:p>
        </w:tc>
      </w:tr>
      <w:tr w:rsidR="00BE7C1A" w:rsidRPr="004A09F8" w14:paraId="6C6D8B7D" w14:textId="77777777" w:rsidTr="008D6460">
        <w:trPr>
          <w:cantSplit/>
          <w:tblHeader/>
        </w:trPr>
        <w:tc>
          <w:tcPr>
            <w:tcW w:w="1807" w:type="dxa"/>
            <w:vMerge/>
            <w:shd w:val="clear" w:color="auto" w:fill="auto"/>
          </w:tcPr>
          <w:p w14:paraId="554A78A2" w14:textId="77777777" w:rsidR="00BE7C1A" w:rsidRPr="00713AEE" w:rsidRDefault="00BE7C1A" w:rsidP="007F3FB2">
            <w:pPr>
              <w:pStyle w:val="TableTextColHead0"/>
              <w:rPr>
                <w:rFonts w:ascii="Times New Roman" w:hAnsi="Times New Roman"/>
                <w:color w:val="000000" w:themeColor="text1"/>
              </w:rPr>
            </w:pPr>
          </w:p>
        </w:tc>
        <w:tc>
          <w:tcPr>
            <w:tcW w:w="1056" w:type="dxa"/>
            <w:shd w:val="clear" w:color="auto" w:fill="auto"/>
          </w:tcPr>
          <w:p w14:paraId="2502B685"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Platseebo</w:t>
            </w:r>
          </w:p>
          <w:p w14:paraId="7420D3B8"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34" w:type="dxa"/>
            <w:shd w:val="clear" w:color="auto" w:fill="auto"/>
          </w:tcPr>
          <w:p w14:paraId="2A673E05"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Tofatsitiniib 5 mg kaks korda ööpäevas</w:t>
            </w:r>
          </w:p>
          <w:p w14:paraId="55C3092D"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81" w:type="dxa"/>
            <w:shd w:val="clear" w:color="auto" w:fill="auto"/>
          </w:tcPr>
          <w:p w14:paraId="3643E880"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Erinevus võrreldes platseeboga</w:t>
            </w:r>
          </w:p>
          <w:p w14:paraId="663B5894"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(95% CI)</w:t>
            </w:r>
          </w:p>
        </w:tc>
        <w:tc>
          <w:tcPr>
            <w:tcW w:w="1111" w:type="dxa"/>
            <w:shd w:val="clear" w:color="auto" w:fill="auto"/>
          </w:tcPr>
          <w:p w14:paraId="0DC21D0E"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Platseebo</w:t>
            </w:r>
          </w:p>
          <w:p w14:paraId="6AE15C27"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57" w:type="dxa"/>
            <w:shd w:val="clear" w:color="auto" w:fill="auto"/>
          </w:tcPr>
          <w:p w14:paraId="62993B9A"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Tofatsitiniib 5 mg kaks korda ööpäevas</w:t>
            </w:r>
          </w:p>
          <w:p w14:paraId="2B907177"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243" w:type="dxa"/>
            <w:shd w:val="clear" w:color="auto" w:fill="auto"/>
          </w:tcPr>
          <w:p w14:paraId="5F5DB8FF" w14:textId="77777777" w:rsidR="00BE7C1A" w:rsidRPr="00713AEE" w:rsidRDefault="00BE7C1A" w:rsidP="007F3FB2">
            <w:pPr>
              <w:pStyle w:val="TableTextColHead0"/>
              <w:rPr>
                <w:rFonts w:ascii="Times New Roman" w:hAnsi="Times New Roman"/>
                <w:b w:val="0"/>
                <w:bCs/>
                <w:color w:val="000000" w:themeColor="text1"/>
              </w:rPr>
            </w:pPr>
            <w:r w:rsidRPr="00713AEE">
              <w:rPr>
                <w:rFonts w:ascii="Times New Roman" w:hAnsi="Times New Roman"/>
                <w:color w:val="000000" w:themeColor="text1"/>
              </w:rPr>
              <w:t>Erinevus võrreldes platseeboga</w:t>
            </w:r>
          </w:p>
          <w:p w14:paraId="298EF584" w14:textId="77777777" w:rsidR="00BE7C1A" w:rsidRPr="00713AEE" w:rsidRDefault="00BE7C1A" w:rsidP="007F3FB2">
            <w:pPr>
              <w:pStyle w:val="TableTextColHead0"/>
              <w:rPr>
                <w:rFonts w:ascii="Times New Roman" w:hAnsi="Times New Roman"/>
                <w:color w:val="000000" w:themeColor="text1"/>
              </w:rPr>
            </w:pPr>
            <w:r w:rsidRPr="00713AEE">
              <w:rPr>
                <w:rFonts w:ascii="Times New Roman" w:hAnsi="Times New Roman"/>
                <w:color w:val="000000" w:themeColor="text1"/>
              </w:rPr>
              <w:t>(95% CI)</w:t>
            </w:r>
          </w:p>
        </w:tc>
      </w:tr>
      <w:tr w:rsidR="00BE7C1A" w:rsidRPr="004A09F8" w14:paraId="6416826B" w14:textId="77777777" w:rsidTr="008D6460">
        <w:trPr>
          <w:cantSplit/>
        </w:trPr>
        <w:tc>
          <w:tcPr>
            <w:tcW w:w="1807" w:type="dxa"/>
            <w:shd w:val="clear" w:color="auto" w:fill="auto"/>
          </w:tcPr>
          <w:p w14:paraId="418D1FA3" w14:textId="77777777" w:rsidR="00BE7C1A" w:rsidRPr="00713AEE" w:rsidRDefault="00BE7C1A" w:rsidP="007F3FB2">
            <w:pPr>
              <w:pStyle w:val="TableText"/>
              <w:rPr>
                <w:color w:val="000000" w:themeColor="text1"/>
              </w:rPr>
            </w:pPr>
            <w:r w:rsidRPr="00713AEE">
              <w:rPr>
                <w:color w:val="000000" w:themeColor="text1"/>
              </w:rPr>
              <w:t>Varem bioloogiliste HMR</w:t>
            </w:r>
            <w:r w:rsidRPr="00713AEE">
              <w:rPr>
                <w:color w:val="000000" w:themeColor="text1"/>
              </w:rPr>
              <w:noBreakHyphen/>
              <w:t>idega ravi mittesaanud</w:t>
            </w:r>
          </w:p>
        </w:tc>
        <w:tc>
          <w:tcPr>
            <w:tcW w:w="1056" w:type="dxa"/>
            <w:shd w:val="clear" w:color="auto" w:fill="auto"/>
          </w:tcPr>
          <w:p w14:paraId="5E039956" w14:textId="77777777" w:rsidR="00BE7C1A" w:rsidRPr="00713AEE" w:rsidRDefault="00BE7C1A" w:rsidP="007F3FB2">
            <w:pPr>
              <w:pStyle w:val="TableText"/>
              <w:jc w:val="center"/>
              <w:rPr>
                <w:color w:val="000000" w:themeColor="text1"/>
              </w:rPr>
            </w:pPr>
            <w:r w:rsidRPr="00713AEE">
              <w:rPr>
                <w:color w:val="000000" w:themeColor="text1"/>
              </w:rPr>
              <w:t>105</w:t>
            </w:r>
          </w:p>
        </w:tc>
        <w:tc>
          <w:tcPr>
            <w:tcW w:w="1334" w:type="dxa"/>
            <w:shd w:val="clear" w:color="auto" w:fill="auto"/>
          </w:tcPr>
          <w:p w14:paraId="4B1E7260" w14:textId="77777777" w:rsidR="00BE7C1A" w:rsidRPr="00713AEE" w:rsidRDefault="00BE7C1A" w:rsidP="007F3FB2">
            <w:pPr>
              <w:pStyle w:val="TableText"/>
              <w:jc w:val="center"/>
              <w:rPr>
                <w:color w:val="000000" w:themeColor="text1"/>
              </w:rPr>
            </w:pPr>
            <w:r w:rsidRPr="00713AEE">
              <w:rPr>
                <w:color w:val="000000" w:themeColor="text1"/>
              </w:rPr>
              <w:t>102</w:t>
            </w:r>
          </w:p>
        </w:tc>
        <w:tc>
          <w:tcPr>
            <w:tcW w:w="1381" w:type="dxa"/>
            <w:shd w:val="clear" w:color="auto" w:fill="auto"/>
          </w:tcPr>
          <w:p w14:paraId="6A16A98F" w14:textId="77777777" w:rsidR="00BE7C1A" w:rsidRPr="00713AEE" w:rsidRDefault="00BE7C1A" w:rsidP="007F3FB2">
            <w:pPr>
              <w:pStyle w:val="TableText"/>
              <w:jc w:val="center"/>
              <w:rPr>
                <w:color w:val="000000" w:themeColor="text1"/>
              </w:rPr>
            </w:pPr>
            <w:r w:rsidRPr="00713AEE">
              <w:rPr>
                <w:rFonts w:cs="Times New Roman"/>
                <w:color w:val="000000" w:themeColor="text1"/>
              </w:rPr>
              <w:t>28</w:t>
            </w:r>
          </w:p>
          <w:p w14:paraId="0273C73E" w14:textId="77777777" w:rsidR="00BE7C1A" w:rsidRPr="00713AEE" w:rsidRDefault="00BE7C1A" w:rsidP="007F3FB2">
            <w:pPr>
              <w:pStyle w:val="TableText"/>
              <w:jc w:val="center"/>
              <w:rPr>
                <w:color w:val="000000" w:themeColor="text1"/>
              </w:rPr>
            </w:pPr>
            <w:r w:rsidRPr="00713AEE">
              <w:rPr>
                <w:rFonts w:cs="Times New Roman"/>
                <w:color w:val="000000" w:themeColor="text1"/>
              </w:rPr>
              <w:t>(15, 41)</w:t>
            </w:r>
          </w:p>
        </w:tc>
        <w:tc>
          <w:tcPr>
            <w:tcW w:w="1111" w:type="dxa"/>
            <w:shd w:val="clear" w:color="auto" w:fill="auto"/>
          </w:tcPr>
          <w:p w14:paraId="2EAF4567" w14:textId="77777777" w:rsidR="00BE7C1A" w:rsidRPr="00713AEE" w:rsidRDefault="00BE7C1A" w:rsidP="007F3FB2">
            <w:pPr>
              <w:pStyle w:val="TableText"/>
              <w:jc w:val="center"/>
              <w:rPr>
                <w:color w:val="000000" w:themeColor="text1"/>
              </w:rPr>
            </w:pPr>
            <w:r w:rsidRPr="00713AEE">
              <w:rPr>
                <w:color w:val="000000" w:themeColor="text1"/>
              </w:rPr>
              <w:t>105</w:t>
            </w:r>
          </w:p>
        </w:tc>
        <w:tc>
          <w:tcPr>
            <w:tcW w:w="1357" w:type="dxa"/>
            <w:shd w:val="clear" w:color="auto" w:fill="auto"/>
          </w:tcPr>
          <w:p w14:paraId="15065CE3" w14:textId="77777777" w:rsidR="00BE7C1A" w:rsidRPr="00713AEE" w:rsidRDefault="00BE7C1A" w:rsidP="007F3FB2">
            <w:pPr>
              <w:pStyle w:val="TableText"/>
              <w:jc w:val="center"/>
              <w:rPr>
                <w:color w:val="000000" w:themeColor="text1"/>
              </w:rPr>
            </w:pPr>
            <w:r w:rsidRPr="00713AEE">
              <w:rPr>
                <w:color w:val="000000" w:themeColor="text1"/>
              </w:rPr>
              <w:t>102</w:t>
            </w:r>
          </w:p>
        </w:tc>
        <w:tc>
          <w:tcPr>
            <w:tcW w:w="1243" w:type="dxa"/>
            <w:shd w:val="clear" w:color="auto" w:fill="auto"/>
          </w:tcPr>
          <w:p w14:paraId="30261A20" w14:textId="77777777" w:rsidR="00BE7C1A" w:rsidRPr="00713AEE" w:rsidRDefault="00BE7C1A" w:rsidP="007F3FB2">
            <w:pPr>
              <w:pStyle w:val="TableText"/>
              <w:jc w:val="center"/>
              <w:rPr>
                <w:color w:val="000000" w:themeColor="text1"/>
              </w:rPr>
            </w:pPr>
            <w:r w:rsidRPr="00713AEE">
              <w:rPr>
                <w:rFonts w:cs="Times New Roman"/>
                <w:color w:val="000000" w:themeColor="text1"/>
              </w:rPr>
              <w:t>31</w:t>
            </w:r>
          </w:p>
          <w:p w14:paraId="40C5172A" w14:textId="77777777" w:rsidR="00BE7C1A" w:rsidRPr="00713AEE" w:rsidRDefault="00BE7C1A" w:rsidP="007F3FB2">
            <w:pPr>
              <w:pStyle w:val="TableText"/>
              <w:jc w:val="center"/>
              <w:rPr>
                <w:color w:val="000000" w:themeColor="text1"/>
              </w:rPr>
            </w:pPr>
            <w:r w:rsidRPr="00713AEE">
              <w:rPr>
                <w:rFonts w:cs="Times New Roman"/>
                <w:color w:val="000000" w:themeColor="text1"/>
              </w:rPr>
              <w:t>(19, 43)</w:t>
            </w:r>
          </w:p>
        </w:tc>
      </w:tr>
      <w:tr w:rsidR="00BE7C1A" w:rsidRPr="004A09F8" w14:paraId="6D9A176F" w14:textId="77777777" w:rsidTr="008D6460">
        <w:trPr>
          <w:cantSplit/>
        </w:trPr>
        <w:tc>
          <w:tcPr>
            <w:tcW w:w="1807" w:type="dxa"/>
            <w:tcBorders>
              <w:bottom w:val="single" w:sz="4" w:space="0" w:color="auto"/>
            </w:tcBorders>
            <w:shd w:val="clear" w:color="auto" w:fill="auto"/>
          </w:tcPr>
          <w:p w14:paraId="4E962CBF" w14:textId="77777777" w:rsidR="00BE7C1A" w:rsidRPr="00713AEE" w:rsidRDefault="00BE7C1A" w:rsidP="007F3FB2">
            <w:pPr>
              <w:pStyle w:val="TableText"/>
              <w:rPr>
                <w:color w:val="000000" w:themeColor="text1"/>
              </w:rPr>
            </w:pPr>
            <w:r w:rsidRPr="00713AEE">
              <w:rPr>
                <w:color w:val="000000" w:themeColor="text1"/>
              </w:rPr>
              <w:t>TNF-ile ebapiisava ravivastusega või varem bioloogiliste HMR</w:t>
            </w:r>
            <w:r w:rsidRPr="00713AEE">
              <w:rPr>
                <w:color w:val="000000" w:themeColor="text1"/>
              </w:rPr>
              <w:noBreakHyphen/>
              <w:t>idega ravitud (piisava ravivastusega)</w:t>
            </w:r>
          </w:p>
        </w:tc>
        <w:tc>
          <w:tcPr>
            <w:tcW w:w="1056" w:type="dxa"/>
            <w:tcBorders>
              <w:bottom w:val="single" w:sz="4" w:space="0" w:color="auto"/>
            </w:tcBorders>
            <w:shd w:val="clear" w:color="auto" w:fill="auto"/>
          </w:tcPr>
          <w:p w14:paraId="723F681C" w14:textId="77777777" w:rsidR="00BE7C1A" w:rsidRPr="00713AEE" w:rsidRDefault="00BE7C1A" w:rsidP="007F3FB2">
            <w:pPr>
              <w:pStyle w:val="TableText"/>
              <w:jc w:val="center"/>
              <w:rPr>
                <w:color w:val="000000" w:themeColor="text1"/>
              </w:rPr>
            </w:pPr>
            <w:r w:rsidRPr="00713AEE">
              <w:rPr>
                <w:color w:val="000000" w:themeColor="text1"/>
              </w:rPr>
              <w:t>31</w:t>
            </w:r>
          </w:p>
        </w:tc>
        <w:tc>
          <w:tcPr>
            <w:tcW w:w="1334" w:type="dxa"/>
            <w:tcBorders>
              <w:bottom w:val="single" w:sz="4" w:space="0" w:color="auto"/>
            </w:tcBorders>
            <w:shd w:val="clear" w:color="auto" w:fill="auto"/>
          </w:tcPr>
          <w:p w14:paraId="0589FA61" w14:textId="77777777" w:rsidR="00BE7C1A" w:rsidRPr="00713AEE" w:rsidRDefault="00BE7C1A" w:rsidP="007F3FB2">
            <w:pPr>
              <w:pStyle w:val="TableText"/>
              <w:jc w:val="center"/>
              <w:rPr>
                <w:color w:val="000000" w:themeColor="text1"/>
              </w:rPr>
            </w:pPr>
            <w:r w:rsidRPr="00713AEE">
              <w:rPr>
                <w:color w:val="000000" w:themeColor="text1"/>
              </w:rPr>
              <w:t>31</w:t>
            </w:r>
          </w:p>
        </w:tc>
        <w:tc>
          <w:tcPr>
            <w:tcW w:w="1381" w:type="dxa"/>
            <w:tcBorders>
              <w:bottom w:val="single" w:sz="4" w:space="0" w:color="auto"/>
            </w:tcBorders>
            <w:shd w:val="clear" w:color="auto" w:fill="auto"/>
          </w:tcPr>
          <w:p w14:paraId="195706A0" w14:textId="77777777" w:rsidR="00BE7C1A" w:rsidRPr="00713AEE" w:rsidRDefault="00BE7C1A" w:rsidP="007F3FB2">
            <w:pPr>
              <w:pStyle w:val="TableText"/>
              <w:jc w:val="center"/>
              <w:rPr>
                <w:color w:val="000000" w:themeColor="text1"/>
              </w:rPr>
            </w:pPr>
            <w:r w:rsidRPr="00713AEE">
              <w:rPr>
                <w:rFonts w:cs="Times New Roman"/>
                <w:color w:val="000000" w:themeColor="text1"/>
              </w:rPr>
              <w:t>23</w:t>
            </w:r>
          </w:p>
          <w:p w14:paraId="3AA5E21F" w14:textId="77777777" w:rsidR="00BE7C1A" w:rsidRPr="00713AEE" w:rsidRDefault="00BE7C1A" w:rsidP="007F3FB2">
            <w:pPr>
              <w:pStyle w:val="TableText"/>
              <w:jc w:val="center"/>
              <w:rPr>
                <w:color w:val="000000" w:themeColor="text1"/>
              </w:rPr>
            </w:pPr>
            <w:r w:rsidRPr="00713AEE">
              <w:rPr>
                <w:rFonts w:cs="Times New Roman"/>
                <w:color w:val="000000" w:themeColor="text1"/>
              </w:rPr>
              <w:t>(1, 44)</w:t>
            </w:r>
          </w:p>
        </w:tc>
        <w:tc>
          <w:tcPr>
            <w:tcW w:w="1111" w:type="dxa"/>
            <w:tcBorders>
              <w:bottom w:val="single" w:sz="4" w:space="0" w:color="auto"/>
            </w:tcBorders>
            <w:shd w:val="clear" w:color="auto" w:fill="auto"/>
          </w:tcPr>
          <w:p w14:paraId="08E0895F" w14:textId="77777777" w:rsidR="00BE7C1A" w:rsidRPr="00713AEE" w:rsidRDefault="00BE7C1A" w:rsidP="007F3FB2">
            <w:pPr>
              <w:pStyle w:val="TableText"/>
              <w:jc w:val="center"/>
              <w:rPr>
                <w:color w:val="000000" w:themeColor="text1"/>
              </w:rPr>
            </w:pPr>
            <w:r w:rsidRPr="00713AEE">
              <w:rPr>
                <w:color w:val="000000" w:themeColor="text1"/>
              </w:rPr>
              <w:t>31</w:t>
            </w:r>
          </w:p>
        </w:tc>
        <w:tc>
          <w:tcPr>
            <w:tcW w:w="1357" w:type="dxa"/>
            <w:tcBorders>
              <w:bottom w:val="single" w:sz="4" w:space="0" w:color="auto"/>
            </w:tcBorders>
            <w:shd w:val="clear" w:color="auto" w:fill="auto"/>
          </w:tcPr>
          <w:p w14:paraId="2902A747" w14:textId="77777777" w:rsidR="00BE7C1A" w:rsidRPr="00713AEE" w:rsidRDefault="00BE7C1A" w:rsidP="007F3FB2">
            <w:pPr>
              <w:pStyle w:val="TableText"/>
              <w:jc w:val="center"/>
              <w:rPr>
                <w:color w:val="000000" w:themeColor="text1"/>
              </w:rPr>
            </w:pPr>
            <w:r w:rsidRPr="00713AEE">
              <w:rPr>
                <w:color w:val="000000" w:themeColor="text1"/>
              </w:rPr>
              <w:t>31</w:t>
            </w:r>
          </w:p>
        </w:tc>
        <w:tc>
          <w:tcPr>
            <w:tcW w:w="1243" w:type="dxa"/>
            <w:tcBorders>
              <w:bottom w:val="single" w:sz="4" w:space="0" w:color="auto"/>
            </w:tcBorders>
            <w:shd w:val="clear" w:color="auto" w:fill="auto"/>
          </w:tcPr>
          <w:p w14:paraId="65D8173F" w14:textId="77777777" w:rsidR="00BE7C1A" w:rsidRPr="00713AEE" w:rsidRDefault="00BE7C1A" w:rsidP="007F3FB2">
            <w:pPr>
              <w:pStyle w:val="TableText"/>
              <w:jc w:val="center"/>
              <w:rPr>
                <w:color w:val="000000" w:themeColor="text1"/>
              </w:rPr>
            </w:pPr>
            <w:r w:rsidRPr="00713AEE">
              <w:rPr>
                <w:rFonts w:cs="Times New Roman"/>
                <w:color w:val="000000" w:themeColor="text1"/>
              </w:rPr>
              <w:t>19</w:t>
            </w:r>
          </w:p>
          <w:p w14:paraId="2E00BE87" w14:textId="77777777" w:rsidR="00BE7C1A" w:rsidRPr="00713AEE" w:rsidRDefault="00BE7C1A" w:rsidP="007F3FB2">
            <w:pPr>
              <w:pStyle w:val="TableText"/>
              <w:jc w:val="center"/>
              <w:rPr>
                <w:color w:val="000000" w:themeColor="text1"/>
              </w:rPr>
            </w:pPr>
            <w:r w:rsidRPr="00713AEE">
              <w:rPr>
                <w:rFonts w:cs="Times New Roman"/>
                <w:color w:val="000000" w:themeColor="text1"/>
              </w:rPr>
              <w:t>(2, 37)</w:t>
            </w:r>
          </w:p>
        </w:tc>
      </w:tr>
      <w:tr w:rsidR="00BE7C1A" w:rsidRPr="004A09F8" w14:paraId="51A37B59" w14:textId="77777777" w:rsidTr="008D6460">
        <w:trPr>
          <w:cantSplit/>
        </w:trPr>
        <w:tc>
          <w:tcPr>
            <w:tcW w:w="9289" w:type="dxa"/>
            <w:gridSpan w:val="7"/>
            <w:tcBorders>
              <w:left w:val="nil"/>
              <w:bottom w:val="nil"/>
              <w:right w:val="nil"/>
            </w:tcBorders>
            <w:shd w:val="clear" w:color="auto" w:fill="auto"/>
          </w:tcPr>
          <w:p w14:paraId="4B81E7B9" w14:textId="77777777" w:rsidR="00BE7C1A" w:rsidRPr="00713AEE" w:rsidRDefault="00BE7C1A" w:rsidP="007F3FB2">
            <w:pPr>
              <w:pStyle w:val="TableTextFootnote0"/>
              <w:rPr>
                <w:color w:val="000000" w:themeColor="text1"/>
                <w:sz w:val="18"/>
                <w:szCs w:val="18"/>
              </w:rPr>
            </w:pPr>
            <w:r w:rsidRPr="00713AEE">
              <w:rPr>
                <w:color w:val="000000" w:themeColor="text1"/>
                <w:sz w:val="18"/>
                <w:szCs w:val="18"/>
              </w:rPr>
              <w:t>ASAS20 = ≥ 20% paranemine võrreldes alg</w:t>
            </w:r>
            <w:r w:rsidR="007855F5" w:rsidRPr="00713AEE">
              <w:rPr>
                <w:color w:val="000000" w:themeColor="text1"/>
                <w:sz w:val="18"/>
                <w:szCs w:val="18"/>
              </w:rPr>
              <w:t>tasemega</w:t>
            </w:r>
            <w:r w:rsidRPr="00713AEE">
              <w:rPr>
                <w:color w:val="000000" w:themeColor="text1"/>
                <w:sz w:val="18"/>
                <w:szCs w:val="18"/>
              </w:rPr>
              <w:t xml:space="preserve"> ja paranemine ≥ 1 ühiku võrra vähemalt 3 valdkonnas (skaalal 0...10) ning halvenemise puudumine ≥ 20% ja ≥ 1 ühiku võrra ülejäänud valdkondades; ASAS40 = ≥ 40% paranemine võrreldes alg</w:t>
            </w:r>
            <w:r w:rsidR="007855F5" w:rsidRPr="00713AEE">
              <w:rPr>
                <w:color w:val="000000" w:themeColor="text1"/>
                <w:sz w:val="18"/>
                <w:szCs w:val="18"/>
              </w:rPr>
              <w:t>tasemega</w:t>
            </w:r>
            <w:r w:rsidRPr="00713AEE">
              <w:rPr>
                <w:color w:val="000000" w:themeColor="text1"/>
                <w:sz w:val="18"/>
                <w:szCs w:val="18"/>
              </w:rPr>
              <w:t xml:space="preserve"> ja paranemine ≥ 2 ühiku võrra vähemalt 3 valdkonnas (skaalal 0...10) ning igasuguse halvenemise puudumine ülejäänud valdkondades; CI = usaldusvahemik.</w:t>
            </w:r>
          </w:p>
        </w:tc>
      </w:tr>
      <w:bookmarkEnd w:id="59"/>
    </w:tbl>
    <w:p w14:paraId="07BFE8B1" w14:textId="77777777" w:rsidR="00BE7C1A" w:rsidRPr="004A09F8" w:rsidRDefault="00BE7C1A" w:rsidP="00BE7C1A">
      <w:pPr>
        <w:keepNext/>
        <w:rPr>
          <w:color w:val="000000" w:themeColor="text1"/>
        </w:rPr>
      </w:pPr>
    </w:p>
    <w:p w14:paraId="684E7C3B" w14:textId="1687E9F0" w:rsidR="00BE7C1A" w:rsidRPr="00713AEE" w:rsidRDefault="00BE7C1A" w:rsidP="00BE7C1A">
      <w:pPr>
        <w:rPr>
          <w:rFonts w:ascii="TimesNewRoman" w:eastAsia="TimesNewRoman" w:hAnsi="TimesNewRoman" w:cs="TimesNewRoman"/>
          <w:color w:val="000000" w:themeColor="text1"/>
          <w:sz w:val="18"/>
          <w:szCs w:val="18"/>
        </w:rPr>
      </w:pPr>
      <w:bookmarkStart w:id="60" w:name="_Hlk84286261"/>
      <w:r w:rsidRPr="004A09F8">
        <w:rPr>
          <w:color w:val="000000" w:themeColor="text1"/>
        </w:rPr>
        <w:t>Patsiendid, keda raviti tofatsitiniibiga annuses 5 mg kaks korda ööpäevas, saavutasid 16. nädalaks olulisema paranemise ASAS</w:t>
      </w:r>
      <w:r w:rsidR="00525595" w:rsidRPr="004A09F8">
        <w:rPr>
          <w:color w:val="000000" w:themeColor="text1"/>
        </w:rPr>
        <w:noBreakHyphen/>
        <w:t>i</w:t>
      </w:r>
      <w:r w:rsidRPr="004A09F8">
        <w:rPr>
          <w:color w:val="000000" w:themeColor="text1"/>
        </w:rPr>
        <w:t xml:space="preserve"> ravivastuste komponentides ning muudes haiguse aktiivsuse näitajates kui platseeborühmas osalejad, nagu on näidatud tabelis 2</w:t>
      </w:r>
      <w:r w:rsidR="00D70A27" w:rsidRPr="004A09F8">
        <w:rPr>
          <w:color w:val="000000" w:themeColor="text1"/>
        </w:rPr>
        <w:t>1</w:t>
      </w:r>
      <w:r w:rsidRPr="004A09F8">
        <w:rPr>
          <w:color w:val="000000" w:themeColor="text1"/>
        </w:rPr>
        <w:t>. Patsientidel, kes said tofatsitiniibi annuses 5 mg kaks korda ööpäevas, püsisid paranenud näitajad 16. nädalast kuni 48. nädalani.</w:t>
      </w:r>
    </w:p>
    <w:p w14:paraId="2600CA89" w14:textId="77777777" w:rsidR="00BE7C1A" w:rsidRPr="004A09F8" w:rsidRDefault="00BE7C1A" w:rsidP="00BE7C1A">
      <w:pPr>
        <w:rPr>
          <w:color w:val="000000" w:themeColor="text1"/>
        </w:rPr>
      </w:pPr>
    </w:p>
    <w:p w14:paraId="0766C137" w14:textId="132CE58C" w:rsidR="00BE7C1A" w:rsidRPr="004A09F8" w:rsidRDefault="00BE7C1A" w:rsidP="00BE7C1A">
      <w:pPr>
        <w:keepNext/>
        <w:ind w:left="993" w:hanging="993"/>
        <w:rPr>
          <w:color w:val="000000" w:themeColor="text1"/>
        </w:rPr>
      </w:pPr>
      <w:bookmarkStart w:id="61" w:name="_Hlk36042407"/>
      <w:bookmarkEnd w:id="60"/>
      <w:r w:rsidRPr="004A09F8">
        <w:rPr>
          <w:b/>
          <w:bCs/>
          <w:color w:val="000000" w:themeColor="text1"/>
        </w:rPr>
        <w:t>Tabel 2</w:t>
      </w:r>
      <w:r w:rsidR="00D70A27" w:rsidRPr="004A09F8">
        <w:rPr>
          <w:b/>
          <w:bCs/>
          <w:color w:val="000000" w:themeColor="text1"/>
        </w:rPr>
        <w:t>1</w:t>
      </w:r>
      <w:r w:rsidRPr="004A09F8">
        <w:rPr>
          <w:b/>
          <w:bCs/>
          <w:color w:val="000000" w:themeColor="text1"/>
        </w:rPr>
        <w:t>.</w:t>
      </w:r>
      <w:r w:rsidR="002518EE" w:rsidRPr="004A09F8">
        <w:rPr>
          <w:b/>
          <w:bCs/>
          <w:color w:val="000000" w:themeColor="text1"/>
        </w:rPr>
        <w:tab/>
      </w:r>
      <w:r w:rsidRPr="004A09F8">
        <w:rPr>
          <w:b/>
          <w:bCs/>
          <w:color w:val="000000" w:themeColor="text1"/>
        </w:rPr>
        <w:t>ASAS</w:t>
      </w:r>
      <w:r w:rsidRPr="004A09F8">
        <w:rPr>
          <w:b/>
          <w:bCs/>
          <w:color w:val="000000" w:themeColor="text1"/>
        </w:rPr>
        <w:noBreakHyphen/>
      </w:r>
      <w:r w:rsidR="00525595" w:rsidRPr="004A09F8">
        <w:rPr>
          <w:b/>
          <w:bCs/>
          <w:color w:val="000000" w:themeColor="text1"/>
        </w:rPr>
        <w:t xml:space="preserve">i </w:t>
      </w:r>
      <w:r w:rsidRPr="004A09F8">
        <w:rPr>
          <w:b/>
          <w:bCs/>
          <w:color w:val="000000" w:themeColor="text1"/>
        </w:rPr>
        <w:t>komponendid ja muud haiguse aktiivsuse näitajad 16. nädalal, uuring AS-I</w:t>
      </w:r>
    </w:p>
    <w:bookmarkEnd w:id="61"/>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40"/>
        <w:gridCol w:w="1260"/>
        <w:gridCol w:w="1259"/>
        <w:gridCol w:w="1531"/>
        <w:gridCol w:w="1819"/>
      </w:tblGrid>
      <w:tr w:rsidR="00BE7C1A" w:rsidRPr="004A09F8" w14:paraId="13C5BFAB" w14:textId="77777777" w:rsidTr="008D6460">
        <w:trPr>
          <w:tblHeader/>
        </w:trPr>
        <w:tc>
          <w:tcPr>
            <w:tcW w:w="2155" w:type="dxa"/>
            <w:shd w:val="clear" w:color="auto" w:fill="auto"/>
          </w:tcPr>
          <w:p w14:paraId="0C0F0D7C" w14:textId="77777777" w:rsidR="00BE7C1A" w:rsidRPr="00713AEE" w:rsidRDefault="00BE7C1A" w:rsidP="007F3FB2">
            <w:pPr>
              <w:keepNext/>
              <w:jc w:val="center"/>
              <w:rPr>
                <w:rFonts w:eastAsia="Calibri"/>
                <w:color w:val="000000" w:themeColor="text1"/>
                <w:sz w:val="20"/>
                <w:u w:val="single"/>
              </w:rPr>
            </w:pPr>
          </w:p>
        </w:tc>
        <w:tc>
          <w:tcPr>
            <w:tcW w:w="2700" w:type="dxa"/>
            <w:gridSpan w:val="2"/>
            <w:shd w:val="clear" w:color="auto" w:fill="auto"/>
          </w:tcPr>
          <w:p w14:paraId="388511DC" w14:textId="77777777" w:rsidR="00BE7C1A" w:rsidRPr="004A09F8" w:rsidRDefault="00BE7C1A" w:rsidP="007F3FB2">
            <w:pPr>
              <w:pStyle w:val="BodyText"/>
              <w:jc w:val="center"/>
              <w:rPr>
                <w:bCs/>
                <w:color w:val="000000" w:themeColor="text1"/>
              </w:rPr>
            </w:pPr>
            <w:r w:rsidRPr="00713AEE">
              <w:rPr>
                <w:b/>
                <w:i w:val="0"/>
                <w:color w:val="000000" w:themeColor="text1"/>
                <w:sz w:val="20"/>
                <w:lang w:val="et-EE"/>
              </w:rPr>
              <w:t>Platseebo</w:t>
            </w:r>
          </w:p>
          <w:p w14:paraId="640AE728" w14:textId="77777777" w:rsidR="00BE7C1A" w:rsidRPr="00713AEE" w:rsidRDefault="00BE7C1A" w:rsidP="007F3FB2">
            <w:pPr>
              <w:keepNext/>
              <w:jc w:val="center"/>
              <w:rPr>
                <w:rFonts w:eastAsia="Calibri"/>
                <w:b/>
                <w:color w:val="000000" w:themeColor="text1"/>
                <w:sz w:val="20"/>
                <w:u w:val="single"/>
              </w:rPr>
            </w:pPr>
            <w:r w:rsidRPr="00713AEE">
              <w:rPr>
                <w:b/>
                <w:color w:val="000000" w:themeColor="text1"/>
                <w:sz w:val="20"/>
              </w:rPr>
              <w:t>(N = 136)</w:t>
            </w:r>
          </w:p>
        </w:tc>
        <w:tc>
          <w:tcPr>
            <w:tcW w:w="2790" w:type="dxa"/>
            <w:gridSpan w:val="2"/>
            <w:shd w:val="clear" w:color="auto" w:fill="auto"/>
          </w:tcPr>
          <w:p w14:paraId="1152D941" w14:textId="77777777" w:rsidR="00BE7C1A" w:rsidRPr="004A09F8" w:rsidRDefault="00BE7C1A" w:rsidP="007F3FB2">
            <w:pPr>
              <w:pStyle w:val="BodyText"/>
              <w:jc w:val="center"/>
              <w:rPr>
                <w:bCs/>
                <w:color w:val="000000" w:themeColor="text1"/>
              </w:rPr>
            </w:pPr>
            <w:r w:rsidRPr="00713AEE">
              <w:rPr>
                <w:b/>
                <w:i w:val="0"/>
                <w:color w:val="000000" w:themeColor="text1"/>
                <w:sz w:val="20"/>
                <w:lang w:val="et-EE"/>
              </w:rPr>
              <w:t>Tofatsitiniib 5 mg kaks korda ööpäevas</w:t>
            </w:r>
          </w:p>
          <w:p w14:paraId="32653F6C" w14:textId="77777777" w:rsidR="00BE7C1A" w:rsidRPr="00713AEE" w:rsidRDefault="00BE7C1A" w:rsidP="007F3FB2">
            <w:pPr>
              <w:pStyle w:val="BodyText"/>
              <w:jc w:val="center"/>
              <w:rPr>
                <w:b/>
                <w:i w:val="0"/>
                <w:color w:val="000000" w:themeColor="text1"/>
                <w:sz w:val="20"/>
                <w:lang w:val="et-EE"/>
              </w:rPr>
            </w:pPr>
            <w:r w:rsidRPr="00713AEE">
              <w:rPr>
                <w:b/>
                <w:i w:val="0"/>
                <w:color w:val="000000" w:themeColor="text1"/>
                <w:sz w:val="20"/>
                <w:lang w:val="et-EE"/>
              </w:rPr>
              <w:t>(N = 133)</w:t>
            </w:r>
          </w:p>
        </w:tc>
        <w:tc>
          <w:tcPr>
            <w:tcW w:w="1819" w:type="dxa"/>
            <w:shd w:val="clear" w:color="auto" w:fill="auto"/>
          </w:tcPr>
          <w:p w14:paraId="713EDD89" w14:textId="77777777" w:rsidR="00BE7C1A" w:rsidRPr="00713AEE" w:rsidRDefault="00BE7C1A" w:rsidP="007F3FB2">
            <w:pPr>
              <w:pStyle w:val="BodyText"/>
              <w:jc w:val="center"/>
              <w:rPr>
                <w:b/>
                <w:i w:val="0"/>
                <w:color w:val="000000" w:themeColor="text1"/>
                <w:sz w:val="20"/>
                <w:lang w:val="et-EE"/>
              </w:rPr>
            </w:pPr>
          </w:p>
        </w:tc>
      </w:tr>
      <w:tr w:rsidR="00BE7C1A" w:rsidRPr="004A09F8" w14:paraId="445F0E9F" w14:textId="77777777" w:rsidTr="008D6460">
        <w:trPr>
          <w:tblHeader/>
        </w:trPr>
        <w:tc>
          <w:tcPr>
            <w:tcW w:w="2155" w:type="dxa"/>
            <w:shd w:val="clear" w:color="auto" w:fill="auto"/>
          </w:tcPr>
          <w:p w14:paraId="2456B001" w14:textId="77777777" w:rsidR="00BE7C1A" w:rsidRPr="00713AEE" w:rsidRDefault="00BE7C1A" w:rsidP="007F3FB2">
            <w:pPr>
              <w:keepNext/>
              <w:jc w:val="center"/>
              <w:rPr>
                <w:rFonts w:eastAsia="Calibri"/>
                <w:color w:val="000000" w:themeColor="text1"/>
                <w:sz w:val="20"/>
                <w:u w:val="single"/>
              </w:rPr>
            </w:pPr>
          </w:p>
        </w:tc>
        <w:tc>
          <w:tcPr>
            <w:tcW w:w="1440" w:type="dxa"/>
            <w:shd w:val="clear" w:color="auto" w:fill="auto"/>
          </w:tcPr>
          <w:p w14:paraId="2CAAE8A3" w14:textId="77777777" w:rsidR="00BE7C1A" w:rsidRPr="004A09F8" w:rsidRDefault="007147D7" w:rsidP="007F3FB2">
            <w:pPr>
              <w:keepNext/>
              <w:jc w:val="center"/>
              <w:rPr>
                <w:color w:val="000000" w:themeColor="text1"/>
              </w:rPr>
            </w:pPr>
            <w:r w:rsidRPr="00713AEE">
              <w:rPr>
                <w:rFonts w:eastAsia="Calibri"/>
                <w:b/>
                <w:bCs/>
                <w:color w:val="000000" w:themeColor="text1"/>
                <w:sz w:val="20"/>
              </w:rPr>
              <w:t>Algtase</w:t>
            </w:r>
          </w:p>
          <w:p w14:paraId="33AB79A0" w14:textId="77777777" w:rsidR="00BE7C1A" w:rsidRPr="00713AEE" w:rsidRDefault="00BE7C1A" w:rsidP="007F3FB2">
            <w:pPr>
              <w:keepNext/>
              <w:jc w:val="center"/>
              <w:rPr>
                <w:rFonts w:eastAsia="Calibri"/>
                <w:color w:val="000000" w:themeColor="text1"/>
                <w:sz w:val="20"/>
              </w:rPr>
            </w:pPr>
            <w:r w:rsidRPr="00713AEE">
              <w:rPr>
                <w:rFonts w:eastAsia="Calibri"/>
                <w:b/>
                <w:bCs/>
                <w:color w:val="000000" w:themeColor="text1"/>
                <w:sz w:val="20"/>
              </w:rPr>
              <w:t>(keskmised)</w:t>
            </w:r>
          </w:p>
        </w:tc>
        <w:tc>
          <w:tcPr>
            <w:tcW w:w="1260" w:type="dxa"/>
            <w:shd w:val="clear" w:color="auto" w:fill="auto"/>
          </w:tcPr>
          <w:p w14:paraId="5465C2BE" w14:textId="77777777" w:rsidR="00BE7C1A" w:rsidRPr="004A09F8" w:rsidRDefault="00BE7C1A" w:rsidP="007F3FB2">
            <w:pPr>
              <w:keepNext/>
              <w:jc w:val="center"/>
              <w:rPr>
                <w:color w:val="000000" w:themeColor="text1"/>
              </w:rPr>
            </w:pPr>
            <w:r w:rsidRPr="00713AEE">
              <w:rPr>
                <w:rFonts w:eastAsia="Calibri"/>
                <w:b/>
                <w:bCs/>
                <w:color w:val="000000" w:themeColor="text1"/>
                <w:sz w:val="20"/>
              </w:rPr>
              <w:t>16. nädal</w:t>
            </w:r>
          </w:p>
          <w:p w14:paraId="5EECE823" w14:textId="77777777" w:rsidR="00BE7C1A" w:rsidRPr="00713AEE" w:rsidRDefault="00BE7C1A" w:rsidP="007F3FB2">
            <w:pPr>
              <w:keepNext/>
              <w:jc w:val="center"/>
              <w:rPr>
                <w:rFonts w:eastAsia="Calibri"/>
                <w:b/>
                <w:bCs/>
                <w:color w:val="000000" w:themeColor="text1"/>
                <w:sz w:val="20"/>
              </w:rPr>
            </w:pPr>
            <w:r w:rsidRPr="00713AEE">
              <w:rPr>
                <w:rFonts w:eastAsia="Calibri"/>
                <w:b/>
                <w:bCs/>
                <w:color w:val="000000" w:themeColor="text1"/>
                <w:sz w:val="20"/>
              </w:rPr>
              <w:t xml:space="preserve">(vähim-ruutude keskmise muutus võrreldes </w:t>
            </w:r>
            <w:r w:rsidR="007147D7" w:rsidRPr="00713AEE">
              <w:rPr>
                <w:rFonts w:eastAsia="Calibri"/>
                <w:b/>
                <w:bCs/>
                <w:color w:val="000000" w:themeColor="text1"/>
                <w:sz w:val="20"/>
              </w:rPr>
              <w:t>algtasemega</w:t>
            </w:r>
            <w:r w:rsidRPr="00713AEE">
              <w:rPr>
                <w:rFonts w:eastAsia="Calibri"/>
                <w:b/>
                <w:bCs/>
                <w:color w:val="000000" w:themeColor="text1"/>
                <w:sz w:val="20"/>
              </w:rPr>
              <w:t>)</w:t>
            </w:r>
          </w:p>
        </w:tc>
        <w:tc>
          <w:tcPr>
            <w:tcW w:w="1259" w:type="dxa"/>
            <w:shd w:val="clear" w:color="auto" w:fill="auto"/>
          </w:tcPr>
          <w:p w14:paraId="41925CE2" w14:textId="77777777" w:rsidR="00BE7C1A" w:rsidRPr="004A09F8" w:rsidRDefault="007147D7" w:rsidP="007F3FB2">
            <w:pPr>
              <w:keepNext/>
              <w:jc w:val="center"/>
              <w:rPr>
                <w:color w:val="000000" w:themeColor="text1"/>
              </w:rPr>
            </w:pPr>
            <w:r w:rsidRPr="00713AEE">
              <w:rPr>
                <w:rFonts w:eastAsia="Calibri"/>
                <w:b/>
                <w:bCs/>
                <w:color w:val="000000" w:themeColor="text1"/>
                <w:sz w:val="20"/>
              </w:rPr>
              <w:t>Algtase</w:t>
            </w:r>
          </w:p>
          <w:p w14:paraId="27021F99" w14:textId="77777777" w:rsidR="00BE7C1A" w:rsidRPr="00713AEE" w:rsidRDefault="00BE7C1A" w:rsidP="007F3FB2">
            <w:pPr>
              <w:keepNext/>
              <w:jc w:val="center"/>
              <w:rPr>
                <w:rFonts w:eastAsia="Calibri"/>
                <w:b/>
                <w:bCs/>
                <w:color w:val="000000" w:themeColor="text1"/>
                <w:sz w:val="20"/>
              </w:rPr>
            </w:pPr>
            <w:r w:rsidRPr="00713AEE">
              <w:rPr>
                <w:rFonts w:eastAsia="Calibri"/>
                <w:b/>
                <w:bCs/>
                <w:color w:val="000000" w:themeColor="text1"/>
                <w:sz w:val="20"/>
              </w:rPr>
              <w:t>(keskmised)</w:t>
            </w:r>
          </w:p>
        </w:tc>
        <w:tc>
          <w:tcPr>
            <w:tcW w:w="1531" w:type="dxa"/>
            <w:shd w:val="clear" w:color="auto" w:fill="auto"/>
          </w:tcPr>
          <w:p w14:paraId="1782EDBA" w14:textId="77777777" w:rsidR="00BE7C1A" w:rsidRPr="004A09F8" w:rsidRDefault="00BE7C1A" w:rsidP="007F3FB2">
            <w:pPr>
              <w:keepNext/>
              <w:jc w:val="center"/>
              <w:rPr>
                <w:color w:val="000000" w:themeColor="text1"/>
              </w:rPr>
            </w:pPr>
            <w:r w:rsidRPr="00713AEE">
              <w:rPr>
                <w:rFonts w:eastAsia="Calibri"/>
                <w:b/>
                <w:bCs/>
                <w:color w:val="000000" w:themeColor="text1"/>
                <w:sz w:val="20"/>
              </w:rPr>
              <w:t>16. nädal</w:t>
            </w:r>
          </w:p>
          <w:p w14:paraId="14E6B471" w14:textId="77777777" w:rsidR="00BE7C1A" w:rsidRPr="00713AEE" w:rsidRDefault="00BE7C1A" w:rsidP="007F3FB2">
            <w:pPr>
              <w:keepNext/>
              <w:jc w:val="center"/>
              <w:rPr>
                <w:rFonts w:eastAsia="Calibri"/>
                <w:b/>
                <w:bCs/>
                <w:color w:val="000000" w:themeColor="text1"/>
                <w:sz w:val="20"/>
              </w:rPr>
            </w:pPr>
            <w:r w:rsidRPr="00713AEE">
              <w:rPr>
                <w:rFonts w:eastAsia="Calibri"/>
                <w:b/>
                <w:bCs/>
                <w:color w:val="000000" w:themeColor="text1"/>
                <w:sz w:val="20"/>
              </w:rPr>
              <w:t xml:space="preserve">(vähimruutude keskmise muutus võrreldes </w:t>
            </w:r>
            <w:r w:rsidR="007147D7" w:rsidRPr="00713AEE">
              <w:rPr>
                <w:rFonts w:eastAsia="Calibri"/>
                <w:b/>
                <w:bCs/>
                <w:color w:val="000000" w:themeColor="text1"/>
                <w:sz w:val="20"/>
              </w:rPr>
              <w:t>algtasemega</w:t>
            </w:r>
            <w:r w:rsidRPr="00713AEE">
              <w:rPr>
                <w:rFonts w:eastAsia="Calibri"/>
                <w:b/>
                <w:bCs/>
                <w:color w:val="000000" w:themeColor="text1"/>
                <w:sz w:val="20"/>
              </w:rPr>
              <w:t>)</w:t>
            </w:r>
          </w:p>
        </w:tc>
        <w:tc>
          <w:tcPr>
            <w:tcW w:w="1819" w:type="dxa"/>
          </w:tcPr>
          <w:p w14:paraId="71A50B8B" w14:textId="77777777" w:rsidR="00BE7C1A" w:rsidRPr="004A09F8" w:rsidRDefault="00BE7C1A" w:rsidP="007F3FB2">
            <w:pPr>
              <w:keepNext/>
              <w:jc w:val="center"/>
              <w:rPr>
                <w:color w:val="000000" w:themeColor="text1"/>
              </w:rPr>
            </w:pPr>
            <w:r w:rsidRPr="00713AEE">
              <w:rPr>
                <w:rFonts w:eastAsia="Calibri"/>
                <w:b/>
                <w:bCs/>
                <w:color w:val="000000" w:themeColor="text1"/>
                <w:sz w:val="20"/>
              </w:rPr>
              <w:t>Erinevus võrreldes platseeboga</w:t>
            </w:r>
          </w:p>
          <w:p w14:paraId="63B8D20C" w14:textId="77777777" w:rsidR="00BE7C1A" w:rsidRPr="00713AEE" w:rsidRDefault="00BE7C1A" w:rsidP="007F3FB2">
            <w:pPr>
              <w:keepNext/>
              <w:jc w:val="center"/>
              <w:rPr>
                <w:rFonts w:eastAsia="Calibri"/>
                <w:b/>
                <w:bCs/>
                <w:color w:val="000000" w:themeColor="text1"/>
                <w:sz w:val="20"/>
              </w:rPr>
            </w:pPr>
            <w:r w:rsidRPr="00713AEE">
              <w:rPr>
                <w:rFonts w:eastAsia="Calibri"/>
                <w:b/>
                <w:bCs/>
                <w:color w:val="000000" w:themeColor="text1"/>
                <w:sz w:val="20"/>
              </w:rPr>
              <w:t>(95% CI)</w:t>
            </w:r>
          </w:p>
        </w:tc>
      </w:tr>
      <w:tr w:rsidR="00BE7C1A" w:rsidRPr="004A09F8" w14:paraId="7F7C4742" w14:textId="77777777" w:rsidTr="008D6460">
        <w:tc>
          <w:tcPr>
            <w:tcW w:w="2155" w:type="dxa"/>
            <w:shd w:val="clear" w:color="auto" w:fill="auto"/>
          </w:tcPr>
          <w:p w14:paraId="0DC0B1B2" w14:textId="77777777" w:rsidR="00BE7C1A" w:rsidRPr="00713AEE" w:rsidRDefault="00BE7C1A" w:rsidP="007F3FB2">
            <w:pPr>
              <w:pStyle w:val="Default"/>
              <w:rPr>
                <w:color w:val="000000" w:themeColor="text1"/>
                <w:sz w:val="20"/>
                <w:szCs w:val="20"/>
              </w:rPr>
            </w:pPr>
            <w:r w:rsidRPr="00713AEE">
              <w:rPr>
                <w:color w:val="000000" w:themeColor="text1"/>
                <w:sz w:val="20"/>
                <w:szCs w:val="20"/>
              </w:rPr>
              <w:t>ASAS</w:t>
            </w:r>
            <w:r w:rsidRPr="00713AEE">
              <w:rPr>
                <w:color w:val="000000" w:themeColor="text1"/>
                <w:sz w:val="20"/>
                <w:szCs w:val="20"/>
              </w:rPr>
              <w:noBreakHyphen/>
            </w:r>
            <w:r w:rsidR="00813C6A" w:rsidRPr="00713AEE">
              <w:rPr>
                <w:color w:val="000000" w:themeColor="text1"/>
                <w:sz w:val="20"/>
                <w:szCs w:val="20"/>
              </w:rPr>
              <w:t xml:space="preserve">i </w:t>
            </w:r>
            <w:r w:rsidRPr="00713AEE">
              <w:rPr>
                <w:color w:val="000000" w:themeColor="text1"/>
                <w:sz w:val="20"/>
                <w:szCs w:val="20"/>
              </w:rPr>
              <w:t>komponendid</w:t>
            </w:r>
          </w:p>
        </w:tc>
        <w:tc>
          <w:tcPr>
            <w:tcW w:w="1440" w:type="dxa"/>
            <w:shd w:val="clear" w:color="auto" w:fill="auto"/>
          </w:tcPr>
          <w:p w14:paraId="346DBB87" w14:textId="77777777" w:rsidR="00BE7C1A" w:rsidRPr="00713AEE" w:rsidRDefault="00BE7C1A" w:rsidP="007F3FB2">
            <w:pPr>
              <w:keepNext/>
              <w:jc w:val="center"/>
              <w:rPr>
                <w:rFonts w:eastAsia="Calibri"/>
                <w:color w:val="000000" w:themeColor="text1"/>
                <w:sz w:val="20"/>
              </w:rPr>
            </w:pPr>
          </w:p>
        </w:tc>
        <w:tc>
          <w:tcPr>
            <w:tcW w:w="1260" w:type="dxa"/>
            <w:shd w:val="clear" w:color="auto" w:fill="auto"/>
          </w:tcPr>
          <w:p w14:paraId="70BFF6EB" w14:textId="77777777" w:rsidR="00BE7C1A" w:rsidRPr="00713AEE" w:rsidRDefault="00BE7C1A" w:rsidP="007F3FB2">
            <w:pPr>
              <w:keepNext/>
              <w:jc w:val="center"/>
              <w:rPr>
                <w:rFonts w:eastAsia="Calibri"/>
                <w:color w:val="000000" w:themeColor="text1"/>
                <w:sz w:val="20"/>
              </w:rPr>
            </w:pPr>
          </w:p>
        </w:tc>
        <w:tc>
          <w:tcPr>
            <w:tcW w:w="1259" w:type="dxa"/>
            <w:shd w:val="clear" w:color="auto" w:fill="auto"/>
          </w:tcPr>
          <w:p w14:paraId="0F707D26" w14:textId="77777777" w:rsidR="00BE7C1A" w:rsidRPr="00713AEE" w:rsidRDefault="00BE7C1A" w:rsidP="007F3FB2">
            <w:pPr>
              <w:keepNext/>
              <w:jc w:val="center"/>
              <w:rPr>
                <w:rFonts w:eastAsia="Calibri"/>
                <w:color w:val="000000" w:themeColor="text1"/>
                <w:sz w:val="20"/>
              </w:rPr>
            </w:pPr>
          </w:p>
        </w:tc>
        <w:tc>
          <w:tcPr>
            <w:tcW w:w="1531" w:type="dxa"/>
            <w:shd w:val="clear" w:color="auto" w:fill="auto"/>
          </w:tcPr>
          <w:p w14:paraId="697DE44F" w14:textId="77777777" w:rsidR="00BE7C1A" w:rsidRPr="00713AEE" w:rsidRDefault="00BE7C1A" w:rsidP="007F3FB2">
            <w:pPr>
              <w:keepNext/>
              <w:jc w:val="center"/>
              <w:rPr>
                <w:rFonts w:eastAsia="Calibri"/>
                <w:color w:val="000000" w:themeColor="text1"/>
                <w:sz w:val="20"/>
              </w:rPr>
            </w:pPr>
          </w:p>
        </w:tc>
        <w:tc>
          <w:tcPr>
            <w:tcW w:w="1819" w:type="dxa"/>
          </w:tcPr>
          <w:p w14:paraId="1DAC8BCF" w14:textId="77777777" w:rsidR="00BE7C1A" w:rsidRPr="00713AEE" w:rsidRDefault="00BE7C1A" w:rsidP="007F3FB2">
            <w:pPr>
              <w:keepNext/>
              <w:jc w:val="center"/>
              <w:rPr>
                <w:rFonts w:eastAsia="Calibri"/>
                <w:color w:val="000000" w:themeColor="text1"/>
                <w:sz w:val="20"/>
              </w:rPr>
            </w:pPr>
          </w:p>
        </w:tc>
      </w:tr>
      <w:tr w:rsidR="00BE7C1A" w:rsidRPr="004A09F8" w14:paraId="3D58276B" w14:textId="77777777" w:rsidTr="008D6460">
        <w:tc>
          <w:tcPr>
            <w:tcW w:w="2155" w:type="dxa"/>
            <w:shd w:val="clear" w:color="auto" w:fill="auto"/>
          </w:tcPr>
          <w:p w14:paraId="5DC69E9E" w14:textId="77777777" w:rsidR="00BE7C1A" w:rsidRPr="00713AEE" w:rsidRDefault="00BE7C1A" w:rsidP="00BE7C1A">
            <w:pPr>
              <w:pStyle w:val="Default"/>
              <w:numPr>
                <w:ilvl w:val="0"/>
                <w:numId w:val="61"/>
              </w:numPr>
              <w:ind w:left="504"/>
              <w:rPr>
                <w:color w:val="000000" w:themeColor="text1"/>
                <w:sz w:val="20"/>
                <w:szCs w:val="20"/>
              </w:rPr>
            </w:pPr>
            <w:r w:rsidRPr="00713AEE">
              <w:rPr>
                <w:color w:val="000000" w:themeColor="text1"/>
                <w:sz w:val="20"/>
                <w:szCs w:val="20"/>
              </w:rPr>
              <w:t>Patsiendi üldine hinnang haiguse aktiivsusele (0...10)</w:t>
            </w:r>
            <w:r w:rsidRPr="00713AEE">
              <w:rPr>
                <w:color w:val="000000" w:themeColor="text1"/>
                <w:sz w:val="20"/>
                <w:szCs w:val="20"/>
                <w:vertAlign w:val="superscript"/>
              </w:rPr>
              <w:t>a,</w:t>
            </w:r>
            <w:r w:rsidRPr="00713AEE">
              <w:rPr>
                <w:color w:val="000000" w:themeColor="text1"/>
                <w:sz w:val="20"/>
                <w:szCs w:val="20"/>
              </w:rPr>
              <w:t xml:space="preserve"> *</w:t>
            </w:r>
          </w:p>
        </w:tc>
        <w:tc>
          <w:tcPr>
            <w:tcW w:w="1440" w:type="dxa"/>
            <w:shd w:val="clear" w:color="auto" w:fill="auto"/>
          </w:tcPr>
          <w:p w14:paraId="27C0061E"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7,0</w:t>
            </w:r>
          </w:p>
        </w:tc>
        <w:tc>
          <w:tcPr>
            <w:tcW w:w="1260" w:type="dxa"/>
            <w:shd w:val="clear" w:color="auto" w:fill="auto"/>
          </w:tcPr>
          <w:p w14:paraId="0CB763E6"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–0,9</w:t>
            </w:r>
          </w:p>
        </w:tc>
        <w:tc>
          <w:tcPr>
            <w:tcW w:w="1259" w:type="dxa"/>
            <w:shd w:val="clear" w:color="auto" w:fill="auto"/>
          </w:tcPr>
          <w:p w14:paraId="72802E77"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6,9</w:t>
            </w:r>
          </w:p>
        </w:tc>
        <w:tc>
          <w:tcPr>
            <w:tcW w:w="1531" w:type="dxa"/>
            <w:shd w:val="clear" w:color="auto" w:fill="auto"/>
          </w:tcPr>
          <w:p w14:paraId="3A83891C"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–2,5</w:t>
            </w:r>
          </w:p>
        </w:tc>
        <w:tc>
          <w:tcPr>
            <w:tcW w:w="1819" w:type="dxa"/>
          </w:tcPr>
          <w:p w14:paraId="632FD701"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1,6</w:t>
            </w:r>
            <w:r w:rsidR="00813C6A" w:rsidRPr="00713AEE">
              <w:rPr>
                <w:rFonts w:eastAsia="Calibri"/>
                <w:color w:val="000000" w:themeColor="text1"/>
                <w:sz w:val="20"/>
              </w:rPr>
              <w:br/>
            </w:r>
            <w:r w:rsidRPr="00713AEE">
              <w:rPr>
                <w:rFonts w:eastAsia="Calibri"/>
                <w:color w:val="000000" w:themeColor="text1"/>
                <w:sz w:val="20"/>
              </w:rPr>
              <w:t>(</w:t>
            </w:r>
            <w:r w:rsidRPr="00713AEE">
              <w:rPr>
                <w:color w:val="000000" w:themeColor="text1"/>
                <w:sz w:val="20"/>
              </w:rPr>
              <w:t>–2,07; –1,05)**</w:t>
            </w:r>
          </w:p>
        </w:tc>
      </w:tr>
      <w:tr w:rsidR="00BE7C1A" w:rsidRPr="004A09F8" w14:paraId="4B8A8F23" w14:textId="77777777" w:rsidTr="008D6460">
        <w:tc>
          <w:tcPr>
            <w:tcW w:w="2155" w:type="dxa"/>
            <w:shd w:val="clear" w:color="auto" w:fill="auto"/>
          </w:tcPr>
          <w:p w14:paraId="79ECF67B" w14:textId="77777777" w:rsidR="00BE7C1A" w:rsidRPr="00713AEE" w:rsidRDefault="00BE7C1A" w:rsidP="00BE7C1A">
            <w:pPr>
              <w:pStyle w:val="Default"/>
              <w:numPr>
                <w:ilvl w:val="0"/>
                <w:numId w:val="60"/>
              </w:numPr>
              <w:ind w:left="504"/>
              <w:rPr>
                <w:rFonts w:eastAsia="Calibri"/>
                <w:color w:val="000000" w:themeColor="text1"/>
                <w:sz w:val="20"/>
                <w:szCs w:val="20"/>
                <w:u w:val="single"/>
              </w:rPr>
            </w:pPr>
            <w:r w:rsidRPr="00713AEE">
              <w:rPr>
                <w:color w:val="000000" w:themeColor="text1"/>
                <w:sz w:val="20"/>
                <w:szCs w:val="20"/>
              </w:rPr>
              <w:t>Seljavalu kokku (0...10)</w:t>
            </w:r>
            <w:r w:rsidRPr="00713AEE">
              <w:rPr>
                <w:color w:val="000000" w:themeColor="text1"/>
                <w:sz w:val="20"/>
                <w:szCs w:val="20"/>
                <w:vertAlign w:val="superscript"/>
              </w:rPr>
              <w:t>a,</w:t>
            </w:r>
            <w:r w:rsidRPr="00713AEE">
              <w:rPr>
                <w:color w:val="000000" w:themeColor="text1"/>
                <w:sz w:val="20"/>
                <w:szCs w:val="20"/>
              </w:rPr>
              <w:t xml:space="preserve"> *</w:t>
            </w:r>
          </w:p>
        </w:tc>
        <w:tc>
          <w:tcPr>
            <w:tcW w:w="1440" w:type="dxa"/>
            <w:shd w:val="clear" w:color="auto" w:fill="auto"/>
          </w:tcPr>
          <w:p w14:paraId="12B8B8E2"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6,9</w:t>
            </w:r>
          </w:p>
        </w:tc>
        <w:tc>
          <w:tcPr>
            <w:tcW w:w="1260" w:type="dxa"/>
            <w:shd w:val="clear" w:color="auto" w:fill="auto"/>
          </w:tcPr>
          <w:p w14:paraId="539974AA"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–1,0</w:t>
            </w:r>
          </w:p>
        </w:tc>
        <w:tc>
          <w:tcPr>
            <w:tcW w:w="1259" w:type="dxa"/>
            <w:shd w:val="clear" w:color="auto" w:fill="auto"/>
          </w:tcPr>
          <w:p w14:paraId="411D914C"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6,9</w:t>
            </w:r>
          </w:p>
        </w:tc>
        <w:tc>
          <w:tcPr>
            <w:tcW w:w="1531" w:type="dxa"/>
            <w:shd w:val="clear" w:color="auto" w:fill="auto"/>
          </w:tcPr>
          <w:p w14:paraId="265BEDE6"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–2,6</w:t>
            </w:r>
          </w:p>
        </w:tc>
        <w:tc>
          <w:tcPr>
            <w:tcW w:w="1819" w:type="dxa"/>
          </w:tcPr>
          <w:p w14:paraId="2FC24980"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1,6</w:t>
            </w:r>
            <w:r w:rsidR="00813C6A" w:rsidRPr="00713AEE">
              <w:rPr>
                <w:rFonts w:eastAsia="Calibri"/>
                <w:color w:val="000000" w:themeColor="text1"/>
                <w:sz w:val="20"/>
              </w:rPr>
              <w:br/>
            </w:r>
            <w:r w:rsidRPr="00713AEE">
              <w:rPr>
                <w:rFonts w:eastAsia="Calibri"/>
                <w:color w:val="000000" w:themeColor="text1"/>
                <w:sz w:val="20"/>
              </w:rPr>
              <w:t>(</w:t>
            </w:r>
            <w:r w:rsidRPr="00713AEE">
              <w:rPr>
                <w:color w:val="000000" w:themeColor="text1"/>
                <w:sz w:val="20"/>
              </w:rPr>
              <w:t>–2,10; –1,14)**</w:t>
            </w:r>
          </w:p>
        </w:tc>
      </w:tr>
      <w:tr w:rsidR="00BE7C1A" w:rsidRPr="004A09F8" w14:paraId="4FB5AB4E" w14:textId="77777777" w:rsidTr="008D6460">
        <w:tc>
          <w:tcPr>
            <w:tcW w:w="2155" w:type="dxa"/>
            <w:shd w:val="clear" w:color="auto" w:fill="auto"/>
          </w:tcPr>
          <w:p w14:paraId="1DA2112D" w14:textId="77777777" w:rsidR="00BE7C1A" w:rsidRPr="00713AEE" w:rsidRDefault="00BE7C1A" w:rsidP="00BE7C1A">
            <w:pPr>
              <w:pStyle w:val="Default"/>
              <w:numPr>
                <w:ilvl w:val="0"/>
                <w:numId w:val="59"/>
              </w:numPr>
              <w:ind w:left="504"/>
              <w:rPr>
                <w:rFonts w:eastAsia="Calibri"/>
                <w:color w:val="000000" w:themeColor="text1"/>
                <w:sz w:val="20"/>
                <w:szCs w:val="20"/>
                <w:u w:val="single"/>
              </w:rPr>
            </w:pPr>
            <w:r w:rsidRPr="00713AEE">
              <w:rPr>
                <w:color w:val="000000" w:themeColor="text1"/>
                <w:sz w:val="20"/>
                <w:szCs w:val="20"/>
              </w:rPr>
              <w:t>BASFI</w:t>
            </w:r>
          </w:p>
          <w:p w14:paraId="6D79AE8E" w14:textId="77777777" w:rsidR="00BE7C1A" w:rsidRPr="00713AEE" w:rsidRDefault="00BE7C1A" w:rsidP="007F3FB2">
            <w:pPr>
              <w:pStyle w:val="Default"/>
              <w:ind w:left="504"/>
              <w:rPr>
                <w:rFonts w:eastAsia="Calibri"/>
                <w:color w:val="000000" w:themeColor="text1"/>
                <w:sz w:val="20"/>
                <w:szCs w:val="20"/>
                <w:u w:val="single"/>
              </w:rPr>
            </w:pPr>
            <w:r w:rsidRPr="00713AEE">
              <w:rPr>
                <w:color w:val="000000" w:themeColor="text1"/>
                <w:sz w:val="20"/>
                <w:szCs w:val="20"/>
              </w:rPr>
              <w:t>(0...10)</w:t>
            </w:r>
            <w:r w:rsidRPr="00713AEE">
              <w:rPr>
                <w:color w:val="000000" w:themeColor="text1"/>
                <w:sz w:val="20"/>
                <w:szCs w:val="20"/>
                <w:vertAlign w:val="superscript"/>
              </w:rPr>
              <w:t xml:space="preserve">b, </w:t>
            </w:r>
            <w:r w:rsidRPr="00713AEE">
              <w:rPr>
                <w:color w:val="000000" w:themeColor="text1"/>
                <w:sz w:val="20"/>
                <w:szCs w:val="20"/>
              </w:rPr>
              <w:t>*</w:t>
            </w:r>
          </w:p>
        </w:tc>
        <w:tc>
          <w:tcPr>
            <w:tcW w:w="1440" w:type="dxa"/>
            <w:shd w:val="clear" w:color="auto" w:fill="auto"/>
          </w:tcPr>
          <w:p w14:paraId="702A7B2A"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5,9</w:t>
            </w:r>
          </w:p>
        </w:tc>
        <w:tc>
          <w:tcPr>
            <w:tcW w:w="1260" w:type="dxa"/>
            <w:shd w:val="clear" w:color="auto" w:fill="auto"/>
          </w:tcPr>
          <w:p w14:paraId="28C3E495"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–0,8</w:t>
            </w:r>
          </w:p>
        </w:tc>
        <w:tc>
          <w:tcPr>
            <w:tcW w:w="1259" w:type="dxa"/>
            <w:shd w:val="clear" w:color="auto" w:fill="auto"/>
          </w:tcPr>
          <w:p w14:paraId="7E24F860"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5,8</w:t>
            </w:r>
          </w:p>
        </w:tc>
        <w:tc>
          <w:tcPr>
            <w:tcW w:w="1531" w:type="dxa"/>
            <w:shd w:val="clear" w:color="auto" w:fill="auto"/>
          </w:tcPr>
          <w:p w14:paraId="6B596951"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–2,0</w:t>
            </w:r>
          </w:p>
        </w:tc>
        <w:tc>
          <w:tcPr>
            <w:tcW w:w="1819" w:type="dxa"/>
          </w:tcPr>
          <w:p w14:paraId="602A3EBC"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1,2</w:t>
            </w:r>
            <w:r w:rsidR="00813C6A" w:rsidRPr="00713AEE">
              <w:rPr>
                <w:rFonts w:eastAsia="Calibri"/>
                <w:color w:val="000000" w:themeColor="text1"/>
                <w:sz w:val="20"/>
              </w:rPr>
              <w:br/>
            </w:r>
            <w:r w:rsidRPr="00713AEE">
              <w:rPr>
                <w:color w:val="000000" w:themeColor="text1"/>
                <w:sz w:val="20"/>
              </w:rPr>
              <w:t>(–1,66; –0,80)**</w:t>
            </w:r>
          </w:p>
        </w:tc>
      </w:tr>
      <w:tr w:rsidR="00BE7C1A" w:rsidRPr="004A09F8" w14:paraId="100C794B" w14:textId="77777777" w:rsidTr="008D6460">
        <w:trPr>
          <w:trHeight w:val="512"/>
        </w:trPr>
        <w:tc>
          <w:tcPr>
            <w:tcW w:w="2155" w:type="dxa"/>
            <w:shd w:val="clear" w:color="auto" w:fill="auto"/>
          </w:tcPr>
          <w:p w14:paraId="0779B697" w14:textId="77777777" w:rsidR="00BE7C1A" w:rsidRPr="00713AEE" w:rsidRDefault="00BE7C1A" w:rsidP="00BE7C1A">
            <w:pPr>
              <w:pStyle w:val="Default"/>
              <w:numPr>
                <w:ilvl w:val="0"/>
                <w:numId w:val="58"/>
              </w:numPr>
              <w:ind w:left="504"/>
              <w:rPr>
                <w:color w:val="000000" w:themeColor="text1"/>
                <w:sz w:val="20"/>
                <w:szCs w:val="20"/>
              </w:rPr>
            </w:pPr>
            <w:r w:rsidRPr="00713AEE">
              <w:rPr>
                <w:color w:val="000000" w:themeColor="text1"/>
                <w:sz w:val="20"/>
                <w:szCs w:val="20"/>
              </w:rPr>
              <w:t>Põletik (0...10)</w:t>
            </w:r>
            <w:r w:rsidRPr="00713AEE">
              <w:rPr>
                <w:color w:val="000000" w:themeColor="text1"/>
                <w:sz w:val="20"/>
                <w:szCs w:val="20"/>
                <w:vertAlign w:val="superscript"/>
              </w:rPr>
              <w:t xml:space="preserve">c, </w:t>
            </w:r>
            <w:r w:rsidRPr="00713AEE">
              <w:rPr>
                <w:color w:val="000000" w:themeColor="text1"/>
                <w:sz w:val="20"/>
                <w:szCs w:val="20"/>
              </w:rPr>
              <w:t>*</w:t>
            </w:r>
          </w:p>
        </w:tc>
        <w:tc>
          <w:tcPr>
            <w:tcW w:w="1440" w:type="dxa"/>
            <w:shd w:val="clear" w:color="auto" w:fill="auto"/>
          </w:tcPr>
          <w:p w14:paraId="635E7DDE"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6,8</w:t>
            </w:r>
          </w:p>
        </w:tc>
        <w:tc>
          <w:tcPr>
            <w:tcW w:w="1260" w:type="dxa"/>
            <w:shd w:val="clear" w:color="auto" w:fill="auto"/>
          </w:tcPr>
          <w:p w14:paraId="3B0FA4A3"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–1,0</w:t>
            </w:r>
          </w:p>
        </w:tc>
        <w:tc>
          <w:tcPr>
            <w:tcW w:w="1259" w:type="dxa"/>
            <w:shd w:val="clear" w:color="auto" w:fill="auto"/>
          </w:tcPr>
          <w:p w14:paraId="622BC5C6"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6,6</w:t>
            </w:r>
          </w:p>
        </w:tc>
        <w:tc>
          <w:tcPr>
            <w:tcW w:w="1531" w:type="dxa"/>
            <w:shd w:val="clear" w:color="auto" w:fill="auto"/>
          </w:tcPr>
          <w:p w14:paraId="444F1E7D"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–2,7</w:t>
            </w:r>
          </w:p>
        </w:tc>
        <w:tc>
          <w:tcPr>
            <w:tcW w:w="1819" w:type="dxa"/>
          </w:tcPr>
          <w:p w14:paraId="2A5167EB"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1,7</w:t>
            </w:r>
            <w:r w:rsidR="00813C6A" w:rsidRPr="00713AEE">
              <w:rPr>
                <w:rFonts w:eastAsia="Calibri"/>
                <w:color w:val="000000" w:themeColor="text1"/>
                <w:sz w:val="20"/>
              </w:rPr>
              <w:br/>
            </w:r>
            <w:r w:rsidRPr="00713AEE">
              <w:rPr>
                <w:color w:val="000000" w:themeColor="text1"/>
                <w:sz w:val="20"/>
              </w:rPr>
              <w:t>(–2,18; –1,25)**</w:t>
            </w:r>
          </w:p>
        </w:tc>
      </w:tr>
      <w:tr w:rsidR="00BE7C1A" w:rsidRPr="004A09F8" w14:paraId="7F9ABA07" w14:textId="77777777" w:rsidTr="008D6460">
        <w:tc>
          <w:tcPr>
            <w:tcW w:w="2155" w:type="dxa"/>
            <w:shd w:val="clear" w:color="auto" w:fill="auto"/>
          </w:tcPr>
          <w:p w14:paraId="4995DA55" w14:textId="77777777" w:rsidR="00BE7C1A" w:rsidRPr="00713AEE" w:rsidRDefault="00BE7C1A" w:rsidP="007F3FB2">
            <w:pPr>
              <w:pStyle w:val="Default"/>
              <w:rPr>
                <w:color w:val="000000" w:themeColor="text1"/>
                <w:sz w:val="20"/>
                <w:szCs w:val="20"/>
              </w:rPr>
            </w:pPr>
            <w:r w:rsidRPr="00713AEE">
              <w:rPr>
                <w:color w:val="000000" w:themeColor="text1"/>
                <w:sz w:val="20"/>
                <w:szCs w:val="20"/>
              </w:rPr>
              <w:t>BASDAI skoor</w:t>
            </w:r>
            <w:r w:rsidRPr="00713AEE">
              <w:rPr>
                <w:color w:val="000000" w:themeColor="text1"/>
                <w:sz w:val="20"/>
                <w:szCs w:val="20"/>
                <w:vertAlign w:val="superscript"/>
              </w:rPr>
              <w:t>d</w:t>
            </w:r>
          </w:p>
          <w:p w14:paraId="14E5CF8A" w14:textId="77777777" w:rsidR="00BE7C1A" w:rsidRPr="00713AEE" w:rsidRDefault="00BE7C1A" w:rsidP="007F3FB2">
            <w:pPr>
              <w:keepNext/>
              <w:jc w:val="center"/>
              <w:rPr>
                <w:rFonts w:eastAsia="Calibri"/>
                <w:color w:val="000000" w:themeColor="text1"/>
                <w:sz w:val="20"/>
                <w:u w:val="single"/>
              </w:rPr>
            </w:pPr>
          </w:p>
        </w:tc>
        <w:tc>
          <w:tcPr>
            <w:tcW w:w="1440" w:type="dxa"/>
            <w:shd w:val="clear" w:color="auto" w:fill="auto"/>
          </w:tcPr>
          <w:p w14:paraId="4F57A0BF"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6,5</w:t>
            </w:r>
          </w:p>
        </w:tc>
        <w:tc>
          <w:tcPr>
            <w:tcW w:w="1260" w:type="dxa"/>
            <w:shd w:val="clear" w:color="auto" w:fill="auto"/>
          </w:tcPr>
          <w:p w14:paraId="6FBEA164"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–1,1</w:t>
            </w:r>
          </w:p>
        </w:tc>
        <w:tc>
          <w:tcPr>
            <w:tcW w:w="1259" w:type="dxa"/>
            <w:shd w:val="clear" w:color="auto" w:fill="auto"/>
          </w:tcPr>
          <w:p w14:paraId="7F4269A4"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6,4</w:t>
            </w:r>
          </w:p>
        </w:tc>
        <w:tc>
          <w:tcPr>
            <w:tcW w:w="1531" w:type="dxa"/>
            <w:shd w:val="clear" w:color="auto" w:fill="auto"/>
          </w:tcPr>
          <w:p w14:paraId="31DBC392"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–2,6</w:t>
            </w:r>
          </w:p>
        </w:tc>
        <w:tc>
          <w:tcPr>
            <w:tcW w:w="1819" w:type="dxa"/>
          </w:tcPr>
          <w:p w14:paraId="56EA8FC7"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1,4</w:t>
            </w:r>
            <w:r w:rsidR="00813C6A" w:rsidRPr="00713AEE">
              <w:rPr>
                <w:rFonts w:eastAsia="Calibri"/>
                <w:color w:val="000000" w:themeColor="text1"/>
                <w:sz w:val="20"/>
              </w:rPr>
              <w:br/>
            </w:r>
            <w:r w:rsidRPr="00713AEE">
              <w:rPr>
                <w:color w:val="000000" w:themeColor="text1"/>
                <w:sz w:val="20"/>
              </w:rPr>
              <w:t>(–1,88; –1,00)**</w:t>
            </w:r>
          </w:p>
        </w:tc>
      </w:tr>
      <w:tr w:rsidR="00BE7C1A" w:rsidRPr="004A09F8" w14:paraId="6B36168F" w14:textId="77777777" w:rsidTr="008D6460">
        <w:tc>
          <w:tcPr>
            <w:tcW w:w="2155" w:type="dxa"/>
            <w:shd w:val="clear" w:color="auto" w:fill="auto"/>
          </w:tcPr>
          <w:p w14:paraId="6DDF9E98" w14:textId="77777777" w:rsidR="00BE7C1A" w:rsidRPr="00713AEE" w:rsidRDefault="00BE7C1A" w:rsidP="007F3FB2">
            <w:pPr>
              <w:pStyle w:val="Default"/>
              <w:rPr>
                <w:color w:val="000000" w:themeColor="text1"/>
                <w:sz w:val="20"/>
                <w:szCs w:val="20"/>
              </w:rPr>
            </w:pPr>
            <w:r w:rsidRPr="00713AEE">
              <w:rPr>
                <w:color w:val="000000" w:themeColor="text1"/>
                <w:sz w:val="20"/>
                <w:szCs w:val="20"/>
              </w:rPr>
              <w:t>BASMI</w:t>
            </w:r>
            <w:r w:rsidRPr="00713AEE">
              <w:rPr>
                <w:color w:val="000000" w:themeColor="text1"/>
                <w:sz w:val="20"/>
                <w:szCs w:val="20"/>
                <w:vertAlign w:val="superscript"/>
              </w:rPr>
              <w:t xml:space="preserve">e, </w:t>
            </w:r>
            <w:r w:rsidRPr="00713AEE">
              <w:rPr>
                <w:color w:val="000000" w:themeColor="text1"/>
                <w:sz w:val="20"/>
                <w:szCs w:val="20"/>
              </w:rPr>
              <w:t>*</w:t>
            </w:r>
          </w:p>
          <w:p w14:paraId="36D41765" w14:textId="77777777" w:rsidR="00BE7C1A" w:rsidRPr="00713AEE" w:rsidRDefault="00BE7C1A" w:rsidP="007F3FB2">
            <w:pPr>
              <w:keepNext/>
              <w:jc w:val="center"/>
              <w:rPr>
                <w:rFonts w:eastAsia="Calibri"/>
                <w:color w:val="000000" w:themeColor="text1"/>
                <w:sz w:val="20"/>
                <w:u w:val="single"/>
              </w:rPr>
            </w:pPr>
          </w:p>
        </w:tc>
        <w:tc>
          <w:tcPr>
            <w:tcW w:w="1440" w:type="dxa"/>
            <w:shd w:val="clear" w:color="auto" w:fill="auto"/>
          </w:tcPr>
          <w:p w14:paraId="01924002"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4,4</w:t>
            </w:r>
          </w:p>
        </w:tc>
        <w:tc>
          <w:tcPr>
            <w:tcW w:w="1260" w:type="dxa"/>
            <w:shd w:val="clear" w:color="auto" w:fill="auto"/>
          </w:tcPr>
          <w:p w14:paraId="62AE36AF"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–0,1</w:t>
            </w:r>
          </w:p>
        </w:tc>
        <w:tc>
          <w:tcPr>
            <w:tcW w:w="1259" w:type="dxa"/>
            <w:shd w:val="clear" w:color="auto" w:fill="auto"/>
          </w:tcPr>
          <w:p w14:paraId="5074CCFD"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4,5</w:t>
            </w:r>
          </w:p>
        </w:tc>
        <w:tc>
          <w:tcPr>
            <w:tcW w:w="1531" w:type="dxa"/>
            <w:shd w:val="clear" w:color="auto" w:fill="auto"/>
          </w:tcPr>
          <w:p w14:paraId="2BE8DD0E"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–0,6</w:t>
            </w:r>
          </w:p>
        </w:tc>
        <w:tc>
          <w:tcPr>
            <w:tcW w:w="1819" w:type="dxa"/>
          </w:tcPr>
          <w:p w14:paraId="1F751F14"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0,5</w:t>
            </w:r>
            <w:r w:rsidR="00813C6A" w:rsidRPr="00713AEE">
              <w:rPr>
                <w:rFonts w:eastAsia="Calibri"/>
                <w:color w:val="000000" w:themeColor="text1"/>
                <w:sz w:val="20"/>
              </w:rPr>
              <w:br/>
            </w:r>
            <w:r w:rsidRPr="00713AEE">
              <w:rPr>
                <w:color w:val="000000" w:themeColor="text1"/>
                <w:sz w:val="20"/>
              </w:rPr>
              <w:t>(–0,67; –0,37)**</w:t>
            </w:r>
          </w:p>
        </w:tc>
      </w:tr>
      <w:tr w:rsidR="00BE7C1A" w:rsidRPr="004A09F8" w14:paraId="0604D451" w14:textId="77777777" w:rsidTr="008D6460">
        <w:trPr>
          <w:trHeight w:val="368"/>
        </w:trPr>
        <w:tc>
          <w:tcPr>
            <w:tcW w:w="2155" w:type="dxa"/>
            <w:shd w:val="clear" w:color="auto" w:fill="auto"/>
          </w:tcPr>
          <w:p w14:paraId="150C530E" w14:textId="77777777" w:rsidR="00BE7C1A" w:rsidRPr="00713AEE" w:rsidRDefault="00BE7C1A" w:rsidP="007F3FB2">
            <w:pPr>
              <w:pStyle w:val="Default"/>
              <w:rPr>
                <w:color w:val="000000" w:themeColor="text1"/>
                <w:sz w:val="20"/>
                <w:szCs w:val="20"/>
              </w:rPr>
            </w:pPr>
            <w:r w:rsidRPr="00713AEE">
              <w:rPr>
                <w:color w:val="000000" w:themeColor="text1"/>
                <w:sz w:val="20"/>
                <w:szCs w:val="20"/>
              </w:rPr>
              <w:t>hsCRP</w:t>
            </w:r>
            <w:r w:rsidRPr="00713AEE">
              <w:rPr>
                <w:color w:val="000000" w:themeColor="text1"/>
                <w:sz w:val="20"/>
                <w:szCs w:val="20"/>
                <w:vertAlign w:val="superscript"/>
              </w:rPr>
              <w:t xml:space="preserve">f, </w:t>
            </w:r>
            <w:r w:rsidRPr="00713AEE">
              <w:rPr>
                <w:color w:val="000000" w:themeColor="text1"/>
                <w:sz w:val="20"/>
                <w:szCs w:val="20"/>
              </w:rPr>
              <w:t>* (mg/dl)</w:t>
            </w:r>
          </w:p>
        </w:tc>
        <w:tc>
          <w:tcPr>
            <w:tcW w:w="1440" w:type="dxa"/>
            <w:shd w:val="clear" w:color="auto" w:fill="auto"/>
          </w:tcPr>
          <w:p w14:paraId="14DAF12B"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1,8</w:t>
            </w:r>
          </w:p>
        </w:tc>
        <w:tc>
          <w:tcPr>
            <w:tcW w:w="1260" w:type="dxa"/>
            <w:shd w:val="clear" w:color="auto" w:fill="auto"/>
          </w:tcPr>
          <w:p w14:paraId="2E62B120"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–0,1</w:t>
            </w:r>
          </w:p>
        </w:tc>
        <w:tc>
          <w:tcPr>
            <w:tcW w:w="1259" w:type="dxa"/>
            <w:shd w:val="clear" w:color="auto" w:fill="auto"/>
          </w:tcPr>
          <w:p w14:paraId="1B31DC70"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1,6</w:t>
            </w:r>
          </w:p>
        </w:tc>
        <w:tc>
          <w:tcPr>
            <w:tcW w:w="1531" w:type="dxa"/>
            <w:shd w:val="clear" w:color="auto" w:fill="auto"/>
          </w:tcPr>
          <w:p w14:paraId="62E276EC"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–1,1</w:t>
            </w:r>
          </w:p>
        </w:tc>
        <w:tc>
          <w:tcPr>
            <w:tcW w:w="1819" w:type="dxa"/>
          </w:tcPr>
          <w:p w14:paraId="24F92B74"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1,0</w:t>
            </w:r>
            <w:r w:rsidR="00813C6A" w:rsidRPr="00713AEE">
              <w:rPr>
                <w:rFonts w:eastAsia="Calibri"/>
                <w:color w:val="000000" w:themeColor="text1"/>
                <w:sz w:val="20"/>
              </w:rPr>
              <w:br/>
            </w:r>
            <w:r w:rsidRPr="00713AEE">
              <w:rPr>
                <w:color w:val="000000" w:themeColor="text1"/>
                <w:sz w:val="20"/>
              </w:rPr>
              <w:t>(–1,20; –0,72)**</w:t>
            </w:r>
          </w:p>
        </w:tc>
      </w:tr>
      <w:tr w:rsidR="00BE7C1A" w:rsidRPr="004A09F8" w14:paraId="647AA916" w14:textId="77777777" w:rsidTr="008D6460">
        <w:tc>
          <w:tcPr>
            <w:tcW w:w="2155" w:type="dxa"/>
            <w:tcBorders>
              <w:bottom w:val="single" w:sz="4" w:space="0" w:color="auto"/>
            </w:tcBorders>
            <w:shd w:val="clear" w:color="auto" w:fill="auto"/>
          </w:tcPr>
          <w:p w14:paraId="0251CC5F" w14:textId="77777777" w:rsidR="00BE7C1A" w:rsidRPr="00713AEE" w:rsidRDefault="00BE7C1A" w:rsidP="007F3FB2">
            <w:pPr>
              <w:pStyle w:val="Default"/>
              <w:rPr>
                <w:color w:val="000000" w:themeColor="text1"/>
                <w:sz w:val="20"/>
                <w:szCs w:val="20"/>
              </w:rPr>
            </w:pPr>
            <w:r w:rsidRPr="00713AEE">
              <w:rPr>
                <w:color w:val="000000" w:themeColor="text1"/>
                <w:sz w:val="20"/>
                <w:szCs w:val="20"/>
              </w:rPr>
              <w:lastRenderedPageBreak/>
              <w:t>ASDAScrp</w:t>
            </w:r>
            <w:r w:rsidRPr="00713AEE">
              <w:rPr>
                <w:color w:val="000000" w:themeColor="text1"/>
                <w:sz w:val="20"/>
                <w:szCs w:val="20"/>
                <w:vertAlign w:val="superscript"/>
              </w:rPr>
              <w:t xml:space="preserve">g, </w:t>
            </w:r>
            <w:r w:rsidRPr="00713AEE">
              <w:rPr>
                <w:color w:val="000000" w:themeColor="text1"/>
                <w:sz w:val="20"/>
                <w:szCs w:val="20"/>
              </w:rPr>
              <w:t>*</w:t>
            </w:r>
          </w:p>
        </w:tc>
        <w:tc>
          <w:tcPr>
            <w:tcW w:w="1440" w:type="dxa"/>
            <w:tcBorders>
              <w:bottom w:val="single" w:sz="4" w:space="0" w:color="auto"/>
            </w:tcBorders>
            <w:shd w:val="clear" w:color="auto" w:fill="auto"/>
          </w:tcPr>
          <w:p w14:paraId="1719FAAF"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3,9</w:t>
            </w:r>
          </w:p>
        </w:tc>
        <w:tc>
          <w:tcPr>
            <w:tcW w:w="1260" w:type="dxa"/>
            <w:tcBorders>
              <w:bottom w:val="single" w:sz="4" w:space="0" w:color="auto"/>
            </w:tcBorders>
            <w:shd w:val="clear" w:color="auto" w:fill="auto"/>
          </w:tcPr>
          <w:p w14:paraId="5AB2B875"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–0,4</w:t>
            </w:r>
          </w:p>
        </w:tc>
        <w:tc>
          <w:tcPr>
            <w:tcW w:w="1259" w:type="dxa"/>
            <w:tcBorders>
              <w:bottom w:val="single" w:sz="4" w:space="0" w:color="auto"/>
            </w:tcBorders>
            <w:shd w:val="clear" w:color="auto" w:fill="auto"/>
          </w:tcPr>
          <w:p w14:paraId="155B49C8"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3,8</w:t>
            </w:r>
          </w:p>
        </w:tc>
        <w:tc>
          <w:tcPr>
            <w:tcW w:w="1531" w:type="dxa"/>
            <w:tcBorders>
              <w:bottom w:val="single" w:sz="4" w:space="0" w:color="auto"/>
            </w:tcBorders>
            <w:shd w:val="clear" w:color="auto" w:fill="auto"/>
          </w:tcPr>
          <w:p w14:paraId="6A2A38FF" w14:textId="77777777" w:rsidR="00BE7C1A" w:rsidRPr="00713AEE" w:rsidRDefault="00BE7C1A" w:rsidP="007F3FB2">
            <w:pPr>
              <w:keepNext/>
              <w:jc w:val="center"/>
              <w:rPr>
                <w:rFonts w:eastAsia="Calibri"/>
                <w:color w:val="000000" w:themeColor="text1"/>
                <w:sz w:val="20"/>
              </w:rPr>
            </w:pPr>
            <w:r w:rsidRPr="00713AEE">
              <w:rPr>
                <w:rFonts w:eastAsia="Calibri"/>
                <w:color w:val="000000" w:themeColor="text1"/>
                <w:sz w:val="20"/>
              </w:rPr>
              <w:t>–1,4</w:t>
            </w:r>
          </w:p>
        </w:tc>
        <w:tc>
          <w:tcPr>
            <w:tcW w:w="1819" w:type="dxa"/>
            <w:tcBorders>
              <w:bottom w:val="single" w:sz="4" w:space="0" w:color="auto"/>
            </w:tcBorders>
          </w:tcPr>
          <w:p w14:paraId="70D98971" w14:textId="77777777" w:rsidR="00BE7C1A" w:rsidRPr="00713AEE" w:rsidRDefault="00BE7C1A" w:rsidP="007F3FB2">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1,0</w:t>
            </w:r>
            <w:r w:rsidR="00813C6A" w:rsidRPr="00713AEE">
              <w:rPr>
                <w:rFonts w:eastAsia="Calibri"/>
                <w:color w:val="000000" w:themeColor="text1"/>
                <w:sz w:val="20"/>
              </w:rPr>
              <w:br/>
            </w:r>
            <w:r w:rsidRPr="00713AEE">
              <w:rPr>
                <w:color w:val="000000" w:themeColor="text1"/>
                <w:sz w:val="20"/>
              </w:rPr>
              <w:t>(–1,16; –0,79)**</w:t>
            </w:r>
          </w:p>
        </w:tc>
      </w:tr>
      <w:tr w:rsidR="00BE7C1A" w:rsidRPr="004A09F8" w14:paraId="0A6ADF1C" w14:textId="77777777" w:rsidTr="008D6460">
        <w:tc>
          <w:tcPr>
            <w:tcW w:w="9464" w:type="dxa"/>
            <w:gridSpan w:val="6"/>
            <w:tcBorders>
              <w:top w:val="single" w:sz="4" w:space="0" w:color="auto"/>
              <w:left w:val="nil"/>
              <w:bottom w:val="nil"/>
              <w:right w:val="nil"/>
            </w:tcBorders>
            <w:shd w:val="clear" w:color="auto" w:fill="auto"/>
          </w:tcPr>
          <w:p w14:paraId="50B5A6B4" w14:textId="70071D08" w:rsidR="00BE7C1A" w:rsidRPr="00713AEE" w:rsidRDefault="00BE7C1A" w:rsidP="007F3FB2">
            <w:pPr>
              <w:pStyle w:val="Default"/>
              <w:rPr>
                <w:color w:val="000000" w:themeColor="text1"/>
                <w:sz w:val="18"/>
                <w:szCs w:val="18"/>
              </w:rPr>
            </w:pPr>
            <w:r w:rsidRPr="00713AEE">
              <w:rPr>
                <w:color w:val="000000" w:themeColor="text1"/>
                <w:sz w:val="18"/>
                <w:szCs w:val="18"/>
              </w:rPr>
              <w:t xml:space="preserve">* I tüüpi </w:t>
            </w:r>
            <w:r w:rsidR="00F4180B" w:rsidRPr="00713AEE">
              <w:rPr>
                <w:color w:val="000000" w:themeColor="text1"/>
                <w:sz w:val="18"/>
                <w:szCs w:val="18"/>
              </w:rPr>
              <w:t>vea</w:t>
            </w:r>
            <w:r w:rsidRPr="00713AEE">
              <w:rPr>
                <w:color w:val="000000" w:themeColor="text1"/>
                <w:sz w:val="18"/>
                <w:szCs w:val="18"/>
              </w:rPr>
              <w:t xml:space="preserve"> </w:t>
            </w:r>
            <w:r w:rsidR="00F4180B" w:rsidRPr="00713AEE">
              <w:rPr>
                <w:color w:val="000000" w:themeColor="text1"/>
                <w:sz w:val="18"/>
                <w:szCs w:val="18"/>
              </w:rPr>
              <w:t xml:space="preserve">suhtes </w:t>
            </w:r>
            <w:r w:rsidRPr="00713AEE">
              <w:rPr>
                <w:color w:val="000000" w:themeColor="text1"/>
                <w:sz w:val="18"/>
                <w:szCs w:val="18"/>
              </w:rPr>
              <w:t>kontrollitud.</w:t>
            </w:r>
          </w:p>
          <w:p w14:paraId="63C92EF1" w14:textId="77777777" w:rsidR="00BE7C1A" w:rsidRPr="00713AEE" w:rsidRDefault="00BE7C1A" w:rsidP="007F3FB2">
            <w:pPr>
              <w:pStyle w:val="Default"/>
              <w:rPr>
                <w:color w:val="000000" w:themeColor="text1"/>
                <w:sz w:val="18"/>
                <w:szCs w:val="18"/>
              </w:rPr>
            </w:pPr>
            <w:r w:rsidRPr="00713AEE">
              <w:rPr>
                <w:color w:val="000000" w:themeColor="text1"/>
                <w:sz w:val="18"/>
                <w:szCs w:val="18"/>
              </w:rPr>
              <w:t>** p &lt; 0,0001.</w:t>
            </w:r>
          </w:p>
          <w:p w14:paraId="381AAE71"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a </w:t>
            </w:r>
            <w:r w:rsidRPr="00713AEE">
              <w:rPr>
                <w:color w:val="000000" w:themeColor="text1"/>
                <w:sz w:val="18"/>
                <w:szCs w:val="18"/>
              </w:rPr>
              <w:t>Mõõdetakse numbrilisel hindamisskaalal, kus 0 = ei ole aktiivne või valu puudub, 10 = väga aktiivne või kõige tugevam valu.</w:t>
            </w:r>
          </w:p>
          <w:p w14:paraId="72A2E530"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b </w:t>
            </w:r>
            <w:r w:rsidRPr="00713AEE">
              <w:rPr>
                <w:color w:val="000000" w:themeColor="text1"/>
                <w:sz w:val="18"/>
                <w:szCs w:val="18"/>
              </w:rPr>
              <w:t>Bathi anküloseeriva spondüliidi haiguse aktiivsuse indeks, mida mõõdetakse numbrilisel hindamisskaalal, kus 0 = lihtne ja 10 = võimatu.</w:t>
            </w:r>
          </w:p>
          <w:p w14:paraId="6E3F4EDB"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c </w:t>
            </w:r>
            <w:r w:rsidRPr="00713AEE">
              <w:rPr>
                <w:color w:val="000000" w:themeColor="text1"/>
                <w:sz w:val="18"/>
                <w:szCs w:val="18"/>
              </w:rPr>
              <w:t>Põletik on kahe patsiendi teatatud jäikuse enesehinnangu keskmine BASDAI järgi.</w:t>
            </w:r>
          </w:p>
          <w:p w14:paraId="0DC12178"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d </w:t>
            </w:r>
            <w:r w:rsidRPr="00713AEE">
              <w:rPr>
                <w:color w:val="000000" w:themeColor="text1"/>
                <w:sz w:val="18"/>
                <w:szCs w:val="18"/>
              </w:rPr>
              <w:t>Bathi anküloseeriva spondüliidi haiguse aktiivsuse indeksi koguskoor.</w:t>
            </w:r>
          </w:p>
          <w:p w14:paraId="452DC073"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e </w:t>
            </w:r>
            <w:r w:rsidRPr="00713AEE">
              <w:rPr>
                <w:color w:val="000000" w:themeColor="text1"/>
                <w:sz w:val="18"/>
                <w:szCs w:val="18"/>
              </w:rPr>
              <w:t>Bathi anküloseeriva spondüliidi metroloogia indeks.</w:t>
            </w:r>
          </w:p>
          <w:p w14:paraId="073CDD0A" w14:textId="77777777" w:rsidR="00BE7C1A" w:rsidRPr="00713AEE" w:rsidRDefault="00BE7C1A" w:rsidP="007F3FB2">
            <w:pPr>
              <w:pStyle w:val="Default"/>
              <w:rPr>
                <w:color w:val="000000" w:themeColor="text1"/>
                <w:sz w:val="18"/>
                <w:szCs w:val="18"/>
              </w:rPr>
            </w:pPr>
            <w:r w:rsidRPr="00713AEE">
              <w:rPr>
                <w:color w:val="000000" w:themeColor="text1"/>
                <w:sz w:val="18"/>
                <w:szCs w:val="18"/>
                <w:vertAlign w:val="superscript"/>
              </w:rPr>
              <w:t xml:space="preserve">f </w:t>
            </w:r>
            <w:r w:rsidRPr="00713AEE">
              <w:rPr>
                <w:color w:val="000000" w:themeColor="text1"/>
                <w:sz w:val="18"/>
                <w:szCs w:val="18"/>
              </w:rPr>
              <w:t>Kõrgtundlik C</w:t>
            </w:r>
            <w:r w:rsidRPr="00713AEE">
              <w:rPr>
                <w:color w:val="000000" w:themeColor="text1"/>
                <w:sz w:val="18"/>
                <w:szCs w:val="18"/>
              </w:rPr>
              <w:noBreakHyphen/>
              <w:t>reaktiivne valk.</w:t>
            </w:r>
          </w:p>
          <w:p w14:paraId="44F87344" w14:textId="77777777" w:rsidR="00BE7C1A" w:rsidRPr="004A09F8" w:rsidRDefault="00BE7C1A" w:rsidP="007F3FB2">
            <w:pPr>
              <w:keepNext/>
              <w:rPr>
                <w:rFonts w:eastAsia="Calibri"/>
                <w:color w:val="000000" w:themeColor="text1"/>
                <w:u w:val="single"/>
              </w:rPr>
            </w:pPr>
            <w:r w:rsidRPr="00713AEE">
              <w:rPr>
                <w:color w:val="000000" w:themeColor="text1"/>
                <w:sz w:val="18"/>
                <w:szCs w:val="18"/>
                <w:vertAlign w:val="superscript"/>
              </w:rPr>
              <w:t xml:space="preserve">g </w:t>
            </w:r>
            <w:r w:rsidRPr="00713AEE">
              <w:rPr>
                <w:color w:val="000000" w:themeColor="text1"/>
                <w:sz w:val="18"/>
                <w:szCs w:val="18"/>
              </w:rPr>
              <w:t>Anküloseeriva spondüliidi haiguse aktiivsuse skoor C</w:t>
            </w:r>
            <w:r w:rsidRPr="00713AEE">
              <w:rPr>
                <w:color w:val="000000" w:themeColor="text1"/>
                <w:sz w:val="18"/>
                <w:szCs w:val="18"/>
              </w:rPr>
              <w:noBreakHyphen/>
              <w:t>reaktiivse valguga.</w:t>
            </w:r>
          </w:p>
        </w:tc>
      </w:tr>
    </w:tbl>
    <w:p w14:paraId="40FDDBC3" w14:textId="77777777" w:rsidR="00BE7C1A" w:rsidRPr="004A09F8" w:rsidRDefault="00BE7C1A" w:rsidP="00BE7C1A">
      <w:pPr>
        <w:keepNext/>
        <w:rPr>
          <w:color w:val="000000" w:themeColor="text1"/>
          <w:szCs w:val="22"/>
        </w:rPr>
      </w:pPr>
    </w:p>
    <w:p w14:paraId="65E49038" w14:textId="77777777" w:rsidR="00BE7C1A" w:rsidRPr="004A09F8" w:rsidRDefault="00BE7C1A" w:rsidP="00BE7C1A">
      <w:pPr>
        <w:keepNext/>
        <w:rPr>
          <w:color w:val="000000" w:themeColor="text1"/>
        </w:rPr>
      </w:pPr>
      <w:bookmarkStart w:id="62" w:name="_Hlk84288148"/>
      <w:r w:rsidRPr="004A09F8">
        <w:rPr>
          <w:rFonts w:eastAsia="Calibri"/>
          <w:color w:val="000000" w:themeColor="text1"/>
          <w:szCs w:val="22"/>
          <w:u w:val="single"/>
        </w:rPr>
        <w:t>Muud tervisega seotud tulemusnäitajad</w:t>
      </w:r>
    </w:p>
    <w:p w14:paraId="0C7DA005" w14:textId="77777777" w:rsidR="00BE7C1A" w:rsidRPr="004A09F8" w:rsidRDefault="00BE7C1A" w:rsidP="00BE7C1A">
      <w:pPr>
        <w:pStyle w:val="Paragraph"/>
        <w:spacing w:after="0"/>
        <w:rPr>
          <w:color w:val="000000" w:themeColor="text1"/>
          <w:sz w:val="22"/>
          <w:szCs w:val="22"/>
        </w:rPr>
      </w:pPr>
      <w:r w:rsidRPr="004A09F8">
        <w:rPr>
          <w:color w:val="000000" w:themeColor="text1"/>
          <w:sz w:val="22"/>
          <w:szCs w:val="22"/>
        </w:rPr>
        <w:t xml:space="preserve">Patsiendid, keda raviti tofatsitiniibi annusega 5 mg kaks korda ööpäevas, saavutasid platseeboga võrreldes </w:t>
      </w:r>
      <w:r w:rsidR="00FC7B10" w:rsidRPr="004A09F8">
        <w:rPr>
          <w:color w:val="000000" w:themeColor="text1"/>
          <w:sz w:val="22"/>
          <w:szCs w:val="22"/>
        </w:rPr>
        <w:t>a</w:t>
      </w:r>
      <w:r w:rsidRPr="004A09F8">
        <w:rPr>
          <w:color w:val="000000" w:themeColor="text1"/>
          <w:sz w:val="22"/>
          <w:szCs w:val="22"/>
        </w:rPr>
        <w:t xml:space="preserve">nküloseeriva spondüliidi </w:t>
      </w:r>
      <w:r w:rsidR="00D67AAD" w:rsidRPr="004A09F8">
        <w:rPr>
          <w:color w:val="000000" w:themeColor="text1"/>
          <w:sz w:val="22"/>
          <w:szCs w:val="22"/>
        </w:rPr>
        <w:t>elukvaliteedi küsimustiku</w:t>
      </w:r>
      <w:r w:rsidRPr="004A09F8">
        <w:rPr>
          <w:color w:val="000000" w:themeColor="text1"/>
          <w:sz w:val="22"/>
          <w:szCs w:val="22"/>
        </w:rPr>
        <w:t xml:space="preserve"> (</w:t>
      </w:r>
      <w:r w:rsidRPr="004A09F8">
        <w:rPr>
          <w:i/>
          <w:iCs/>
          <w:color w:val="000000" w:themeColor="text1"/>
          <w:sz w:val="22"/>
          <w:szCs w:val="22"/>
        </w:rPr>
        <w:t>Ankylosing Spondylitis Quality of Life</w:t>
      </w:r>
      <w:r w:rsidRPr="004A09F8">
        <w:rPr>
          <w:color w:val="000000" w:themeColor="text1"/>
          <w:sz w:val="22"/>
          <w:szCs w:val="22"/>
        </w:rPr>
        <w:t xml:space="preserve">, ASQoL) (–4,0 </w:t>
      </w:r>
      <w:r w:rsidRPr="004A09F8">
        <w:rPr>
          <w:i/>
          <w:iCs/>
          <w:color w:val="000000" w:themeColor="text1"/>
          <w:sz w:val="22"/>
          <w:szCs w:val="22"/>
        </w:rPr>
        <w:t>vs.</w:t>
      </w:r>
      <w:r w:rsidRPr="004A09F8">
        <w:rPr>
          <w:color w:val="000000" w:themeColor="text1"/>
          <w:sz w:val="22"/>
          <w:szCs w:val="22"/>
        </w:rPr>
        <w:t xml:space="preserve"> –2,0) ja </w:t>
      </w:r>
      <w:r w:rsidR="00D67AAD" w:rsidRPr="004A09F8">
        <w:rPr>
          <w:color w:val="000000" w:themeColor="text1"/>
          <w:sz w:val="22"/>
          <w:szCs w:val="22"/>
        </w:rPr>
        <w:t>k</w:t>
      </w:r>
      <w:r w:rsidRPr="004A09F8">
        <w:rPr>
          <w:color w:val="000000" w:themeColor="text1"/>
          <w:sz w:val="22"/>
          <w:szCs w:val="22"/>
        </w:rPr>
        <w:t>roonilise haiguse ravi funktsionaalne hindami</w:t>
      </w:r>
      <w:r w:rsidR="00D67AAD" w:rsidRPr="004A09F8">
        <w:rPr>
          <w:color w:val="000000" w:themeColor="text1"/>
          <w:sz w:val="22"/>
          <w:szCs w:val="22"/>
        </w:rPr>
        <w:t>s</w:t>
      </w:r>
      <w:r w:rsidRPr="004A09F8">
        <w:rPr>
          <w:color w:val="000000" w:themeColor="text1"/>
          <w:sz w:val="22"/>
          <w:szCs w:val="22"/>
        </w:rPr>
        <w:t>e</w:t>
      </w:r>
      <w:r w:rsidR="00D67AAD" w:rsidRPr="004A09F8">
        <w:rPr>
          <w:color w:val="000000" w:themeColor="text1"/>
          <w:sz w:val="22"/>
          <w:szCs w:val="22"/>
        </w:rPr>
        <w:t xml:space="preserve"> kurnatuse</w:t>
      </w:r>
      <w:r w:rsidRPr="004A09F8">
        <w:rPr>
          <w:color w:val="000000" w:themeColor="text1"/>
          <w:sz w:val="22"/>
          <w:szCs w:val="22"/>
        </w:rPr>
        <w:t xml:space="preserve"> (</w:t>
      </w:r>
      <w:r w:rsidRPr="004A09F8">
        <w:rPr>
          <w:i/>
          <w:iCs/>
          <w:color w:val="000000" w:themeColor="text1"/>
          <w:sz w:val="22"/>
          <w:szCs w:val="22"/>
        </w:rPr>
        <w:t xml:space="preserve">Functional Assessment of Chronic Illness Therapy </w:t>
      </w:r>
      <w:r w:rsidRPr="004A09F8">
        <w:rPr>
          <w:color w:val="000000" w:themeColor="text1"/>
          <w:sz w:val="22"/>
          <w:szCs w:val="22"/>
        </w:rPr>
        <w:t>–</w:t>
      </w:r>
      <w:r w:rsidRPr="004A09F8">
        <w:rPr>
          <w:i/>
          <w:iCs/>
          <w:color w:val="000000" w:themeColor="text1"/>
          <w:sz w:val="22"/>
          <w:szCs w:val="22"/>
        </w:rPr>
        <w:t xml:space="preserve"> Fatigue,</w:t>
      </w:r>
      <w:r w:rsidRPr="004A09F8">
        <w:rPr>
          <w:color w:val="000000" w:themeColor="text1"/>
          <w:sz w:val="22"/>
          <w:szCs w:val="22"/>
        </w:rPr>
        <w:t xml:space="preserve"> FACIT</w:t>
      </w:r>
      <w:r w:rsidRPr="004A09F8">
        <w:rPr>
          <w:color w:val="000000" w:themeColor="text1"/>
          <w:sz w:val="22"/>
          <w:szCs w:val="22"/>
        </w:rPr>
        <w:noBreakHyphen/>
        <w:t xml:space="preserve">F) </w:t>
      </w:r>
      <w:r w:rsidR="00D67AAD" w:rsidRPr="004A09F8">
        <w:rPr>
          <w:color w:val="000000" w:themeColor="text1"/>
          <w:sz w:val="22"/>
          <w:szCs w:val="22"/>
        </w:rPr>
        <w:t xml:space="preserve">skaala </w:t>
      </w:r>
      <w:r w:rsidRPr="004A09F8">
        <w:rPr>
          <w:color w:val="000000" w:themeColor="text1"/>
          <w:sz w:val="22"/>
          <w:szCs w:val="22"/>
        </w:rPr>
        <w:t xml:space="preserve">üldskoori (6,5 </w:t>
      </w:r>
      <w:r w:rsidRPr="004A09F8">
        <w:rPr>
          <w:i/>
          <w:iCs/>
          <w:color w:val="000000" w:themeColor="text1"/>
          <w:sz w:val="22"/>
          <w:szCs w:val="22"/>
        </w:rPr>
        <w:t>vs.</w:t>
      </w:r>
      <w:r w:rsidRPr="004A09F8">
        <w:rPr>
          <w:color w:val="000000" w:themeColor="text1"/>
          <w:sz w:val="22"/>
          <w:szCs w:val="22"/>
        </w:rPr>
        <w:t xml:space="preserve"> 3,1) põhjal ravieelsete ja 16. nädala näitajate võrdluses olulisema paranemise (p &lt; 0,001). Patsiendid, keda raviti tofatsitiniibiga annuses 5 mg kaks korda ööpäevas, saavutasid </w:t>
      </w:r>
      <w:r w:rsidR="00D67AAD" w:rsidRPr="004A09F8">
        <w:rPr>
          <w:color w:val="000000" w:themeColor="text1"/>
          <w:sz w:val="22"/>
          <w:szCs w:val="22"/>
        </w:rPr>
        <w:t>lühikese terviseküsimustiku vormi</w:t>
      </w:r>
      <w:r w:rsidRPr="004A09F8">
        <w:rPr>
          <w:color w:val="000000" w:themeColor="text1"/>
          <w:sz w:val="22"/>
          <w:szCs w:val="22"/>
        </w:rPr>
        <w:t xml:space="preserve"> 2. versiooni (</w:t>
      </w:r>
      <w:r w:rsidR="008B05DB" w:rsidRPr="004A09F8">
        <w:rPr>
          <w:i/>
          <w:iCs/>
          <w:color w:val="000000" w:themeColor="text1"/>
          <w:sz w:val="22"/>
          <w:szCs w:val="22"/>
        </w:rPr>
        <w:t>Short Form H</w:t>
      </w:r>
      <w:r w:rsidRPr="004A09F8">
        <w:rPr>
          <w:i/>
          <w:iCs/>
          <w:color w:val="000000" w:themeColor="text1"/>
          <w:sz w:val="22"/>
          <w:szCs w:val="22"/>
        </w:rPr>
        <w:t xml:space="preserve">ealth </w:t>
      </w:r>
      <w:r w:rsidR="008B05DB" w:rsidRPr="004A09F8">
        <w:rPr>
          <w:i/>
          <w:iCs/>
          <w:color w:val="000000" w:themeColor="text1"/>
          <w:sz w:val="22"/>
          <w:szCs w:val="22"/>
        </w:rPr>
        <w:t>S</w:t>
      </w:r>
      <w:r w:rsidRPr="004A09F8">
        <w:rPr>
          <w:i/>
          <w:iCs/>
          <w:color w:val="000000" w:themeColor="text1"/>
          <w:sz w:val="22"/>
          <w:szCs w:val="22"/>
        </w:rPr>
        <w:t>urvey version 2</w:t>
      </w:r>
      <w:r w:rsidRPr="004A09F8">
        <w:rPr>
          <w:color w:val="000000" w:themeColor="text1"/>
          <w:sz w:val="22"/>
          <w:szCs w:val="22"/>
        </w:rPr>
        <w:t>, SF</w:t>
      </w:r>
      <w:r w:rsidRPr="004A09F8">
        <w:rPr>
          <w:color w:val="000000" w:themeColor="text1"/>
          <w:sz w:val="22"/>
          <w:szCs w:val="22"/>
        </w:rPr>
        <w:noBreakHyphen/>
        <w:t xml:space="preserve">36v2) </w:t>
      </w:r>
      <w:r w:rsidR="00D67AAD" w:rsidRPr="004A09F8">
        <w:rPr>
          <w:color w:val="000000" w:themeColor="text1"/>
          <w:sz w:val="22"/>
          <w:szCs w:val="22"/>
        </w:rPr>
        <w:t>f</w:t>
      </w:r>
      <w:r w:rsidRPr="004A09F8">
        <w:rPr>
          <w:color w:val="000000" w:themeColor="text1"/>
          <w:sz w:val="22"/>
          <w:szCs w:val="22"/>
        </w:rPr>
        <w:t xml:space="preserve">üüsilise </w:t>
      </w:r>
      <w:r w:rsidR="00D67AAD" w:rsidRPr="004A09F8">
        <w:rPr>
          <w:color w:val="000000" w:themeColor="text1"/>
          <w:sz w:val="22"/>
          <w:szCs w:val="22"/>
        </w:rPr>
        <w:t>tervise</w:t>
      </w:r>
      <w:r w:rsidR="00D67AAD" w:rsidRPr="00FB4438">
        <w:rPr>
          <w:color w:val="000000" w:themeColor="text1"/>
          <w:sz w:val="22"/>
          <w:szCs w:val="22"/>
        </w:rPr>
        <w:t xml:space="preserve"> </w:t>
      </w:r>
      <w:r w:rsidRPr="004A09F8">
        <w:rPr>
          <w:color w:val="000000" w:themeColor="text1"/>
          <w:sz w:val="22"/>
          <w:szCs w:val="22"/>
        </w:rPr>
        <w:t>komponentide ko</w:t>
      </w:r>
      <w:r w:rsidR="00D67AAD" w:rsidRPr="004A09F8">
        <w:rPr>
          <w:color w:val="000000" w:themeColor="text1"/>
          <w:sz w:val="22"/>
          <w:szCs w:val="22"/>
        </w:rPr>
        <w:t>ondskoori</w:t>
      </w:r>
      <w:r w:rsidRPr="004A09F8">
        <w:rPr>
          <w:color w:val="000000" w:themeColor="text1"/>
          <w:sz w:val="22"/>
          <w:szCs w:val="22"/>
        </w:rPr>
        <w:t xml:space="preserve"> (</w:t>
      </w:r>
      <w:r w:rsidRPr="004A09F8">
        <w:rPr>
          <w:i/>
          <w:iCs/>
          <w:color w:val="000000" w:themeColor="text1"/>
          <w:sz w:val="22"/>
          <w:szCs w:val="22"/>
        </w:rPr>
        <w:t xml:space="preserve">Physical Component Summary, </w:t>
      </w:r>
      <w:r w:rsidRPr="004A09F8">
        <w:rPr>
          <w:color w:val="000000" w:themeColor="text1"/>
          <w:sz w:val="22"/>
          <w:szCs w:val="22"/>
        </w:rPr>
        <w:t>PCS) põhjal ravieelsete ja 16. nädala näitajate võrdluses järjepidevalt olulisema paranemise kui platseeborühmas osalenud patsiendid.</w:t>
      </w:r>
    </w:p>
    <w:bookmarkEnd w:id="62"/>
    <w:p w14:paraId="4A7093F7" w14:textId="77777777" w:rsidR="003652B3" w:rsidRPr="004A09F8" w:rsidRDefault="003652B3">
      <w:pPr>
        <w:pStyle w:val="Paragraph"/>
        <w:spacing w:after="0"/>
        <w:rPr>
          <w:color w:val="000000" w:themeColor="text1"/>
          <w:sz w:val="22"/>
          <w:szCs w:val="22"/>
          <w:lang w:eastAsia="en-US"/>
        </w:rPr>
      </w:pPr>
    </w:p>
    <w:p w14:paraId="5BE954C1" w14:textId="77777777" w:rsidR="003652B3" w:rsidRPr="004A09F8" w:rsidRDefault="003652B3">
      <w:pPr>
        <w:keepNext/>
        <w:tabs>
          <w:tab w:val="clear" w:pos="567"/>
          <w:tab w:val="left" w:pos="0"/>
        </w:tabs>
        <w:spacing w:line="240" w:lineRule="auto"/>
        <w:rPr>
          <w:i/>
          <w:color w:val="000000" w:themeColor="text1"/>
        </w:rPr>
      </w:pPr>
      <w:r w:rsidRPr="004A09F8">
        <w:rPr>
          <w:i/>
          <w:color w:val="000000" w:themeColor="text1"/>
        </w:rPr>
        <w:t>Haavandiline koliit</w:t>
      </w:r>
    </w:p>
    <w:p w14:paraId="21654AC7" w14:textId="77777777" w:rsidR="003652B3" w:rsidRPr="004A09F8" w:rsidRDefault="003652B3" w:rsidP="003D63BC">
      <w:pPr>
        <w:rPr>
          <w:rStyle w:val="BlueText"/>
          <w:rFonts w:eastAsia="SimSun"/>
          <w:color w:val="000000" w:themeColor="text1"/>
          <w:szCs w:val="22"/>
        </w:rPr>
      </w:pPr>
      <w:r w:rsidRPr="004A09F8">
        <w:rPr>
          <w:color w:val="000000" w:themeColor="text1"/>
        </w:rPr>
        <w:t xml:space="preserve">Tofatsitiniibi </w:t>
      </w:r>
      <w:r w:rsidR="00BB4C0C" w:rsidRPr="004A09F8">
        <w:rPr>
          <w:color w:val="000000" w:themeColor="text1"/>
        </w:rPr>
        <w:t xml:space="preserve">õhukese polümeerikattega tablettide </w:t>
      </w:r>
      <w:r w:rsidRPr="004A09F8">
        <w:rPr>
          <w:color w:val="000000" w:themeColor="text1"/>
        </w:rPr>
        <w:t>efektiivsust ja ohutust mõõduka kuni raske haavandilise koliidiga täiskasvanud patsientide (Mayo skoor 6...12 endoskoopia alamskooriga ≥ 2 ja rektaalse veritsuse alamskooriga ≥ 1) ravis hinnati kolmes mitmekeskuselises topeltpimedas randomiseeritud platseebokontrolliga uuringus: kaks identset induktsioonravi uuringut (OCTAVE Induction 1 ja OCTAVE Induction 2), millele järgnes üks säilitusravi uuring (OCTAVE Sustain). Uuringusse kaasatud patsientidel oli ebaõnnestunud vähemalt üks konventsionaalne ravi, sh kortikosteroidide, immunomodulaatorite ja/või TNF</w:t>
      </w:r>
      <w:r w:rsidRPr="004A09F8">
        <w:rPr>
          <w:color w:val="000000" w:themeColor="text1"/>
        </w:rPr>
        <w:noBreakHyphen/>
        <w:t>inhibiitoriga. Lubatud olid suukaudsete aminosalitsülaatide ja kortikosteroidide samaaegsed stabiilsed annused (prednisooni või samaväärse toimega ravimi ööpäevane annus kuni 25 mg), kusjuures nõutav oli kortikosteroidide annuste järkjärguline vähendamine kuni ravi lõpetamiseni 15 nädala jooksul alates säilitusravi uuringus osalemise alustamisest</w:t>
      </w:r>
      <w:r w:rsidRPr="004A09F8">
        <w:rPr>
          <w:color w:val="000000" w:themeColor="text1"/>
          <w:szCs w:val="22"/>
        </w:rPr>
        <w:t xml:space="preserve">. </w:t>
      </w:r>
      <w:r w:rsidRPr="004A09F8">
        <w:rPr>
          <w:color w:val="000000" w:themeColor="text1"/>
        </w:rPr>
        <w:t>Haavandilise koliidi korral manustati tofatsitiniibi monoteraapiana (st ilma bioloogiliste ravimite ja immunosupressantide samaaegse kasutamiseta).</w:t>
      </w:r>
    </w:p>
    <w:p w14:paraId="45F285E4" w14:textId="77777777" w:rsidR="003652B3" w:rsidRPr="004A09F8" w:rsidRDefault="003652B3" w:rsidP="003D63BC">
      <w:pPr>
        <w:rPr>
          <w:rStyle w:val="BlueText"/>
          <w:rFonts w:eastAsia="SimSun"/>
          <w:color w:val="000000" w:themeColor="text1"/>
          <w:szCs w:val="18"/>
        </w:rPr>
      </w:pPr>
    </w:p>
    <w:p w14:paraId="04074E41" w14:textId="13347DBD" w:rsidR="003652B3" w:rsidRPr="004A09F8" w:rsidRDefault="003652B3" w:rsidP="003D63BC">
      <w:pPr>
        <w:spacing w:line="240" w:lineRule="auto"/>
        <w:rPr>
          <w:rFonts w:eastAsia="Calibri"/>
          <w:color w:val="000000" w:themeColor="text1"/>
        </w:rPr>
      </w:pPr>
      <w:r w:rsidRPr="004A09F8">
        <w:rPr>
          <w:color w:val="000000" w:themeColor="text1"/>
        </w:rPr>
        <w:t>Tabelis </w:t>
      </w:r>
      <w:r w:rsidR="00DA75F0" w:rsidRPr="004A09F8">
        <w:rPr>
          <w:color w:val="000000" w:themeColor="text1"/>
        </w:rPr>
        <w:t>2</w:t>
      </w:r>
      <w:r w:rsidR="00D70A27" w:rsidRPr="004A09F8">
        <w:rPr>
          <w:color w:val="000000" w:themeColor="text1"/>
        </w:rPr>
        <w:t>2</w:t>
      </w:r>
      <w:r w:rsidRPr="004A09F8">
        <w:rPr>
          <w:color w:val="000000" w:themeColor="text1"/>
        </w:rPr>
        <w:t xml:space="preserve"> on täiendav teave uuringu asjakohase ülesehituse ja populatsiooni omaduste kohta.</w:t>
      </w:r>
    </w:p>
    <w:p w14:paraId="2751BF99" w14:textId="77777777" w:rsidR="003652B3" w:rsidRPr="004A09F8" w:rsidRDefault="003652B3" w:rsidP="003D63BC">
      <w:pPr>
        <w:spacing w:line="240" w:lineRule="auto"/>
        <w:rPr>
          <w:rFonts w:eastAsia="Calibri"/>
          <w:color w:val="000000" w:themeColor="text1"/>
        </w:rPr>
      </w:pPr>
    </w:p>
    <w:p w14:paraId="06301BF7" w14:textId="5FC87EB8" w:rsidR="003652B3" w:rsidRPr="004A09F8" w:rsidRDefault="003652B3" w:rsidP="00B12EE6">
      <w:pPr>
        <w:keepNext/>
        <w:tabs>
          <w:tab w:val="clear" w:pos="567"/>
          <w:tab w:val="left" w:pos="990"/>
        </w:tabs>
        <w:ind w:left="992" w:hanging="992"/>
        <w:rPr>
          <w:b/>
          <w:bCs/>
          <w:color w:val="000000" w:themeColor="text1"/>
          <w:szCs w:val="22"/>
        </w:rPr>
      </w:pPr>
      <w:r w:rsidRPr="004A09F8">
        <w:rPr>
          <w:b/>
          <w:color w:val="000000" w:themeColor="text1"/>
        </w:rPr>
        <w:lastRenderedPageBreak/>
        <w:t>Tabel </w:t>
      </w:r>
      <w:r w:rsidR="00DA75F0" w:rsidRPr="004A09F8">
        <w:rPr>
          <w:b/>
          <w:color w:val="000000" w:themeColor="text1"/>
        </w:rPr>
        <w:t>2</w:t>
      </w:r>
      <w:r w:rsidR="00D70A27" w:rsidRPr="004A09F8">
        <w:rPr>
          <w:b/>
          <w:color w:val="000000" w:themeColor="text1"/>
        </w:rPr>
        <w:t>2</w:t>
      </w:r>
      <w:r w:rsidRPr="004A09F8">
        <w:rPr>
          <w:b/>
          <w:color w:val="000000" w:themeColor="text1"/>
        </w:rPr>
        <w:t>.</w:t>
      </w:r>
      <w:r w:rsidRPr="004A09F8">
        <w:rPr>
          <w:color w:val="000000" w:themeColor="text1"/>
        </w:rPr>
        <w:tab/>
      </w:r>
      <w:r w:rsidR="002518EE" w:rsidRPr="004A09F8">
        <w:rPr>
          <w:color w:val="000000" w:themeColor="text1"/>
        </w:rPr>
        <w:tab/>
      </w:r>
      <w:r w:rsidRPr="004A09F8">
        <w:rPr>
          <w:b/>
          <w:color w:val="000000" w:themeColor="text1"/>
        </w:rPr>
        <w:t>III faasi kliinilised uuringud haavandilise koliidiga patsientidel tofatsitiniibi annustega 5 mg ja 10 mg kaks korda ööpäevas</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0"/>
        <w:gridCol w:w="2301"/>
        <w:gridCol w:w="2243"/>
        <w:gridCol w:w="2583"/>
      </w:tblGrid>
      <w:tr w:rsidR="003652B3" w:rsidRPr="004A09F8" w14:paraId="236A1A0C" w14:textId="77777777">
        <w:trPr>
          <w:cantSplit/>
          <w:tblHeader/>
        </w:trPr>
        <w:tc>
          <w:tcPr>
            <w:tcW w:w="1134" w:type="pct"/>
            <w:tcMar>
              <w:top w:w="0" w:type="dxa"/>
              <w:left w:w="43" w:type="dxa"/>
              <w:bottom w:w="0" w:type="dxa"/>
              <w:right w:w="43" w:type="dxa"/>
            </w:tcMar>
            <w:hideMark/>
          </w:tcPr>
          <w:p w14:paraId="7EAD7BDD" w14:textId="77777777" w:rsidR="003652B3" w:rsidRPr="00713AEE" w:rsidRDefault="003652B3" w:rsidP="003D63BC">
            <w:pPr>
              <w:pStyle w:val="TableTextColHead0"/>
              <w:rPr>
                <w:color w:val="000000" w:themeColor="text1"/>
                <w:sz w:val="22"/>
                <w:szCs w:val="22"/>
              </w:rPr>
            </w:pPr>
          </w:p>
        </w:tc>
        <w:tc>
          <w:tcPr>
            <w:tcW w:w="1248" w:type="pct"/>
            <w:tcMar>
              <w:top w:w="0" w:type="dxa"/>
              <w:left w:w="43" w:type="dxa"/>
              <w:bottom w:w="0" w:type="dxa"/>
              <w:right w:w="43" w:type="dxa"/>
            </w:tcMar>
            <w:hideMark/>
          </w:tcPr>
          <w:p w14:paraId="6075C2C5" w14:textId="77777777" w:rsidR="003652B3" w:rsidRPr="004A09F8" w:rsidRDefault="003652B3" w:rsidP="003D63BC">
            <w:pPr>
              <w:pStyle w:val="TableTextColHead0"/>
              <w:rPr>
                <w:rFonts w:ascii="Times New Roman" w:hAnsi="Times New Roman"/>
                <w:color w:val="000000" w:themeColor="text1"/>
                <w:sz w:val="22"/>
                <w:szCs w:val="22"/>
              </w:rPr>
            </w:pPr>
            <w:r w:rsidRPr="004A09F8">
              <w:rPr>
                <w:rFonts w:ascii="Times New Roman" w:hAnsi="Times New Roman"/>
                <w:color w:val="000000" w:themeColor="text1"/>
                <w:sz w:val="22"/>
              </w:rPr>
              <w:t>OCTAVE Induction 1</w:t>
            </w:r>
          </w:p>
        </w:tc>
        <w:tc>
          <w:tcPr>
            <w:tcW w:w="1217" w:type="pct"/>
            <w:tcMar>
              <w:top w:w="0" w:type="dxa"/>
              <w:left w:w="43" w:type="dxa"/>
              <w:bottom w:w="0" w:type="dxa"/>
              <w:right w:w="43" w:type="dxa"/>
            </w:tcMar>
            <w:hideMark/>
          </w:tcPr>
          <w:p w14:paraId="20BDF894" w14:textId="77777777" w:rsidR="003652B3" w:rsidRPr="004A09F8" w:rsidRDefault="003652B3" w:rsidP="003D63BC">
            <w:pPr>
              <w:pStyle w:val="TableTextColHead0"/>
              <w:rPr>
                <w:rFonts w:ascii="Times New Roman" w:hAnsi="Times New Roman"/>
                <w:color w:val="000000" w:themeColor="text1"/>
                <w:sz w:val="22"/>
                <w:szCs w:val="22"/>
              </w:rPr>
            </w:pPr>
            <w:r w:rsidRPr="004A09F8">
              <w:rPr>
                <w:rFonts w:ascii="Times New Roman" w:hAnsi="Times New Roman"/>
                <w:color w:val="000000" w:themeColor="text1"/>
                <w:sz w:val="22"/>
              </w:rPr>
              <w:t>OCTAVE Induction 2</w:t>
            </w:r>
          </w:p>
        </w:tc>
        <w:tc>
          <w:tcPr>
            <w:tcW w:w="1400" w:type="pct"/>
            <w:tcMar>
              <w:top w:w="0" w:type="dxa"/>
              <w:left w:w="43" w:type="dxa"/>
              <w:bottom w:w="0" w:type="dxa"/>
              <w:right w:w="43" w:type="dxa"/>
            </w:tcMar>
            <w:hideMark/>
          </w:tcPr>
          <w:p w14:paraId="32F606A8" w14:textId="77777777" w:rsidR="003652B3" w:rsidRPr="004A09F8" w:rsidRDefault="003652B3" w:rsidP="003D63BC">
            <w:pPr>
              <w:pStyle w:val="TableTextColHead0"/>
              <w:rPr>
                <w:rFonts w:ascii="Times New Roman" w:hAnsi="Times New Roman"/>
                <w:color w:val="000000" w:themeColor="text1"/>
                <w:sz w:val="22"/>
                <w:szCs w:val="22"/>
              </w:rPr>
            </w:pPr>
            <w:r w:rsidRPr="004A09F8">
              <w:rPr>
                <w:rFonts w:ascii="Times New Roman" w:hAnsi="Times New Roman"/>
                <w:color w:val="000000" w:themeColor="text1"/>
                <w:sz w:val="22"/>
              </w:rPr>
              <w:t>OCTAVE Sustain</w:t>
            </w:r>
          </w:p>
        </w:tc>
      </w:tr>
      <w:tr w:rsidR="003652B3" w:rsidRPr="004A09F8" w14:paraId="6054341A" w14:textId="77777777">
        <w:trPr>
          <w:cantSplit/>
        </w:trPr>
        <w:tc>
          <w:tcPr>
            <w:tcW w:w="1134" w:type="pct"/>
            <w:tcMar>
              <w:top w:w="0" w:type="dxa"/>
              <w:left w:w="43" w:type="dxa"/>
              <w:bottom w:w="0" w:type="dxa"/>
              <w:right w:w="43" w:type="dxa"/>
            </w:tcMar>
            <w:hideMark/>
          </w:tcPr>
          <w:p w14:paraId="38760EFC" w14:textId="77777777" w:rsidR="003652B3" w:rsidRPr="004A09F8" w:rsidRDefault="003652B3" w:rsidP="003D63BC">
            <w:pPr>
              <w:pStyle w:val="TableText"/>
              <w:rPr>
                <w:b/>
                <w:color w:val="000000" w:themeColor="text1"/>
                <w:sz w:val="22"/>
                <w:szCs w:val="22"/>
              </w:rPr>
            </w:pPr>
            <w:r w:rsidRPr="004A09F8">
              <w:rPr>
                <w:b/>
                <w:color w:val="000000" w:themeColor="text1"/>
                <w:sz w:val="22"/>
              </w:rPr>
              <w:t>Ravirühmad</w:t>
            </w:r>
          </w:p>
          <w:p w14:paraId="24299E1C" w14:textId="77777777" w:rsidR="003652B3" w:rsidRPr="004A09F8" w:rsidRDefault="003652B3" w:rsidP="003D63BC">
            <w:pPr>
              <w:pStyle w:val="TableText"/>
              <w:rPr>
                <w:b/>
                <w:color w:val="000000" w:themeColor="text1"/>
                <w:sz w:val="22"/>
                <w:szCs w:val="22"/>
              </w:rPr>
            </w:pPr>
            <w:r w:rsidRPr="004A09F8">
              <w:rPr>
                <w:b/>
                <w:color w:val="000000" w:themeColor="text1"/>
                <w:sz w:val="22"/>
              </w:rPr>
              <w:t>(randomiseerimise suhe)</w:t>
            </w:r>
          </w:p>
        </w:tc>
        <w:tc>
          <w:tcPr>
            <w:tcW w:w="1248" w:type="pct"/>
            <w:tcMar>
              <w:top w:w="0" w:type="dxa"/>
              <w:left w:w="43" w:type="dxa"/>
              <w:bottom w:w="0" w:type="dxa"/>
              <w:right w:w="43" w:type="dxa"/>
            </w:tcMar>
            <w:hideMark/>
          </w:tcPr>
          <w:p w14:paraId="6BA3535D"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Tofatsitiniib 10 mg</w:t>
            </w:r>
          </w:p>
          <w:p w14:paraId="73C203A7"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kaks korda ööpäevas</w:t>
            </w:r>
          </w:p>
          <w:p w14:paraId="75131B05"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Platseebo</w:t>
            </w:r>
          </w:p>
          <w:p w14:paraId="79008AAB"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(4:1)</w:t>
            </w:r>
          </w:p>
        </w:tc>
        <w:tc>
          <w:tcPr>
            <w:tcW w:w="1217" w:type="pct"/>
            <w:tcMar>
              <w:top w:w="0" w:type="dxa"/>
              <w:left w:w="43" w:type="dxa"/>
              <w:bottom w:w="0" w:type="dxa"/>
              <w:right w:w="43" w:type="dxa"/>
            </w:tcMar>
            <w:hideMark/>
          </w:tcPr>
          <w:p w14:paraId="24D4CC11"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Tofatsitiniib 10 mg</w:t>
            </w:r>
          </w:p>
          <w:p w14:paraId="12A56B17"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kaks korda ööpäevas</w:t>
            </w:r>
          </w:p>
          <w:p w14:paraId="6F0A0CB2"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Platseebo</w:t>
            </w:r>
          </w:p>
          <w:p w14:paraId="6F960378"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(4:1)</w:t>
            </w:r>
          </w:p>
        </w:tc>
        <w:tc>
          <w:tcPr>
            <w:tcW w:w="1400" w:type="pct"/>
            <w:tcMar>
              <w:top w:w="0" w:type="dxa"/>
              <w:left w:w="43" w:type="dxa"/>
              <w:bottom w:w="0" w:type="dxa"/>
              <w:right w:w="43" w:type="dxa"/>
            </w:tcMar>
            <w:vAlign w:val="center"/>
            <w:hideMark/>
          </w:tcPr>
          <w:p w14:paraId="691007B4"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Tofatsitiniib 5 mg</w:t>
            </w:r>
          </w:p>
          <w:p w14:paraId="27048100"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kaks korda ööpäevas</w:t>
            </w:r>
          </w:p>
          <w:p w14:paraId="72D59318"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Tofatsitiniib 10 mg</w:t>
            </w:r>
          </w:p>
          <w:p w14:paraId="06790578"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kaks korda ööpäevas</w:t>
            </w:r>
          </w:p>
          <w:p w14:paraId="6BD388E9"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Platseebo</w:t>
            </w:r>
          </w:p>
          <w:p w14:paraId="2D3834F4" w14:textId="77777777" w:rsidR="003652B3" w:rsidRPr="004A09F8" w:rsidRDefault="003652B3" w:rsidP="003D63BC">
            <w:pPr>
              <w:pStyle w:val="TableText"/>
              <w:jc w:val="center"/>
              <w:rPr>
                <w:b/>
                <w:color w:val="000000" w:themeColor="text1"/>
                <w:sz w:val="22"/>
                <w:szCs w:val="22"/>
              </w:rPr>
            </w:pPr>
            <w:r w:rsidRPr="004A09F8">
              <w:rPr>
                <w:b/>
                <w:color w:val="000000" w:themeColor="text1"/>
                <w:sz w:val="22"/>
              </w:rPr>
              <w:t>(1:1:1)</w:t>
            </w:r>
          </w:p>
        </w:tc>
      </w:tr>
      <w:tr w:rsidR="003652B3" w:rsidRPr="004A09F8" w14:paraId="7B08F1E1" w14:textId="77777777">
        <w:trPr>
          <w:cantSplit/>
        </w:trPr>
        <w:tc>
          <w:tcPr>
            <w:tcW w:w="1134" w:type="pct"/>
            <w:tcMar>
              <w:top w:w="0" w:type="dxa"/>
              <w:left w:w="43" w:type="dxa"/>
              <w:bottom w:w="0" w:type="dxa"/>
              <w:right w:w="43" w:type="dxa"/>
            </w:tcMar>
            <w:hideMark/>
          </w:tcPr>
          <w:p w14:paraId="195FC3E1" w14:textId="77777777" w:rsidR="003652B3" w:rsidRPr="004A09F8" w:rsidRDefault="003652B3" w:rsidP="003D63BC">
            <w:pPr>
              <w:pStyle w:val="TableText"/>
              <w:rPr>
                <w:color w:val="000000" w:themeColor="text1"/>
                <w:sz w:val="22"/>
                <w:szCs w:val="22"/>
              </w:rPr>
            </w:pPr>
            <w:r w:rsidRPr="004A09F8">
              <w:rPr>
                <w:color w:val="000000" w:themeColor="text1"/>
                <w:sz w:val="22"/>
              </w:rPr>
              <w:t>Uuringusse kaasatud patsientide arv</w:t>
            </w:r>
          </w:p>
        </w:tc>
        <w:tc>
          <w:tcPr>
            <w:tcW w:w="1248" w:type="pct"/>
            <w:tcMar>
              <w:top w:w="0" w:type="dxa"/>
              <w:left w:w="43" w:type="dxa"/>
              <w:bottom w:w="0" w:type="dxa"/>
              <w:right w:w="43" w:type="dxa"/>
            </w:tcMar>
            <w:hideMark/>
          </w:tcPr>
          <w:p w14:paraId="09EA60F0"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598</w:t>
            </w:r>
          </w:p>
        </w:tc>
        <w:tc>
          <w:tcPr>
            <w:tcW w:w="1217" w:type="pct"/>
            <w:tcMar>
              <w:top w:w="0" w:type="dxa"/>
              <w:left w:w="43" w:type="dxa"/>
              <w:bottom w:w="0" w:type="dxa"/>
              <w:right w:w="43" w:type="dxa"/>
            </w:tcMar>
            <w:hideMark/>
          </w:tcPr>
          <w:p w14:paraId="7F9594A0"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541</w:t>
            </w:r>
          </w:p>
        </w:tc>
        <w:tc>
          <w:tcPr>
            <w:tcW w:w="1400" w:type="pct"/>
            <w:tcMar>
              <w:top w:w="0" w:type="dxa"/>
              <w:left w:w="43" w:type="dxa"/>
              <w:bottom w:w="0" w:type="dxa"/>
              <w:right w:w="43" w:type="dxa"/>
            </w:tcMar>
            <w:hideMark/>
          </w:tcPr>
          <w:p w14:paraId="2873BC3B"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593</w:t>
            </w:r>
          </w:p>
        </w:tc>
      </w:tr>
      <w:tr w:rsidR="003652B3" w:rsidRPr="004A09F8" w14:paraId="54287D2D" w14:textId="77777777">
        <w:trPr>
          <w:cantSplit/>
        </w:trPr>
        <w:tc>
          <w:tcPr>
            <w:tcW w:w="1134" w:type="pct"/>
            <w:tcMar>
              <w:top w:w="0" w:type="dxa"/>
              <w:left w:w="43" w:type="dxa"/>
              <w:bottom w:w="0" w:type="dxa"/>
              <w:right w:w="43" w:type="dxa"/>
            </w:tcMar>
            <w:hideMark/>
          </w:tcPr>
          <w:p w14:paraId="21344BC3" w14:textId="77777777" w:rsidR="003652B3" w:rsidRPr="004A09F8" w:rsidRDefault="003652B3" w:rsidP="003D63BC">
            <w:pPr>
              <w:pStyle w:val="TableText"/>
              <w:rPr>
                <w:color w:val="000000" w:themeColor="text1"/>
                <w:sz w:val="22"/>
                <w:szCs w:val="22"/>
              </w:rPr>
            </w:pPr>
            <w:r w:rsidRPr="004A09F8">
              <w:rPr>
                <w:color w:val="000000" w:themeColor="text1"/>
                <w:sz w:val="22"/>
              </w:rPr>
              <w:t>Uuringu kestus</w:t>
            </w:r>
          </w:p>
        </w:tc>
        <w:tc>
          <w:tcPr>
            <w:tcW w:w="1248" w:type="pct"/>
            <w:tcMar>
              <w:top w:w="0" w:type="dxa"/>
              <w:left w:w="43" w:type="dxa"/>
              <w:bottom w:w="0" w:type="dxa"/>
              <w:right w:w="43" w:type="dxa"/>
            </w:tcMar>
            <w:hideMark/>
          </w:tcPr>
          <w:p w14:paraId="6E4B379A"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8 nädalat</w:t>
            </w:r>
          </w:p>
        </w:tc>
        <w:tc>
          <w:tcPr>
            <w:tcW w:w="1217" w:type="pct"/>
            <w:tcMar>
              <w:top w:w="0" w:type="dxa"/>
              <w:left w:w="43" w:type="dxa"/>
              <w:bottom w:w="0" w:type="dxa"/>
              <w:right w:w="43" w:type="dxa"/>
            </w:tcMar>
            <w:hideMark/>
          </w:tcPr>
          <w:p w14:paraId="56A0FEE3"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8 nädalat</w:t>
            </w:r>
          </w:p>
        </w:tc>
        <w:tc>
          <w:tcPr>
            <w:tcW w:w="1400" w:type="pct"/>
            <w:tcMar>
              <w:top w:w="0" w:type="dxa"/>
              <w:left w:w="43" w:type="dxa"/>
              <w:bottom w:w="0" w:type="dxa"/>
              <w:right w:w="43" w:type="dxa"/>
            </w:tcMar>
            <w:hideMark/>
          </w:tcPr>
          <w:p w14:paraId="795F32B0"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52 nädalat</w:t>
            </w:r>
          </w:p>
        </w:tc>
      </w:tr>
      <w:tr w:rsidR="003652B3" w:rsidRPr="004A09F8" w14:paraId="34F4C042" w14:textId="77777777">
        <w:trPr>
          <w:cantSplit/>
        </w:trPr>
        <w:tc>
          <w:tcPr>
            <w:tcW w:w="1134" w:type="pct"/>
            <w:tcBorders>
              <w:bottom w:val="single" w:sz="4" w:space="0" w:color="auto"/>
            </w:tcBorders>
            <w:tcMar>
              <w:top w:w="0" w:type="dxa"/>
              <w:left w:w="43" w:type="dxa"/>
              <w:bottom w:w="0" w:type="dxa"/>
              <w:right w:w="43" w:type="dxa"/>
            </w:tcMar>
            <w:hideMark/>
          </w:tcPr>
          <w:p w14:paraId="30570F46" w14:textId="77777777" w:rsidR="003652B3" w:rsidRPr="004A09F8" w:rsidRDefault="003652B3" w:rsidP="003D63BC">
            <w:pPr>
              <w:pStyle w:val="TableText"/>
              <w:rPr>
                <w:color w:val="000000" w:themeColor="text1"/>
                <w:sz w:val="22"/>
                <w:szCs w:val="22"/>
              </w:rPr>
            </w:pPr>
            <w:r w:rsidRPr="004A09F8">
              <w:rPr>
                <w:color w:val="000000" w:themeColor="text1"/>
                <w:sz w:val="22"/>
              </w:rPr>
              <w:t>Esmane efektiivsuse tulemusnäitaja</w:t>
            </w:r>
          </w:p>
        </w:tc>
        <w:tc>
          <w:tcPr>
            <w:tcW w:w="1248" w:type="pct"/>
            <w:tcBorders>
              <w:bottom w:val="single" w:sz="4" w:space="0" w:color="auto"/>
            </w:tcBorders>
            <w:tcMar>
              <w:top w:w="0" w:type="dxa"/>
              <w:left w:w="43" w:type="dxa"/>
              <w:bottom w:w="0" w:type="dxa"/>
              <w:right w:w="43" w:type="dxa"/>
            </w:tcMar>
          </w:tcPr>
          <w:p w14:paraId="16F1C7CD"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Remissioon</w:t>
            </w:r>
          </w:p>
        </w:tc>
        <w:tc>
          <w:tcPr>
            <w:tcW w:w="1217" w:type="pct"/>
            <w:tcBorders>
              <w:bottom w:val="single" w:sz="4" w:space="0" w:color="auto"/>
            </w:tcBorders>
            <w:tcMar>
              <w:top w:w="0" w:type="dxa"/>
              <w:left w:w="43" w:type="dxa"/>
              <w:bottom w:w="0" w:type="dxa"/>
              <w:right w:w="43" w:type="dxa"/>
            </w:tcMar>
          </w:tcPr>
          <w:p w14:paraId="548AAF01"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Remissioon</w:t>
            </w:r>
          </w:p>
        </w:tc>
        <w:tc>
          <w:tcPr>
            <w:tcW w:w="1400" w:type="pct"/>
            <w:tcBorders>
              <w:bottom w:val="single" w:sz="4" w:space="0" w:color="auto"/>
            </w:tcBorders>
            <w:tcMar>
              <w:top w:w="0" w:type="dxa"/>
              <w:left w:w="43" w:type="dxa"/>
              <w:bottom w:w="0" w:type="dxa"/>
              <w:right w:w="43" w:type="dxa"/>
            </w:tcMar>
          </w:tcPr>
          <w:p w14:paraId="6768A7A8"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Remissioon</w:t>
            </w:r>
          </w:p>
        </w:tc>
      </w:tr>
      <w:tr w:rsidR="003652B3" w:rsidRPr="004A09F8" w14:paraId="272846F0" w14:textId="77777777">
        <w:trPr>
          <w:cantSplit/>
        </w:trPr>
        <w:tc>
          <w:tcPr>
            <w:tcW w:w="1134" w:type="pct"/>
            <w:tcBorders>
              <w:bottom w:val="single" w:sz="4" w:space="0" w:color="auto"/>
            </w:tcBorders>
            <w:tcMar>
              <w:top w:w="0" w:type="dxa"/>
              <w:left w:w="43" w:type="dxa"/>
              <w:bottom w:w="0" w:type="dxa"/>
              <w:right w:w="43" w:type="dxa"/>
            </w:tcMar>
          </w:tcPr>
          <w:p w14:paraId="2C8070DB" w14:textId="77777777" w:rsidR="003652B3" w:rsidRPr="004A09F8" w:rsidRDefault="003652B3" w:rsidP="003D63BC">
            <w:pPr>
              <w:pStyle w:val="TableText"/>
              <w:rPr>
                <w:color w:val="000000" w:themeColor="text1"/>
                <w:sz w:val="22"/>
                <w:szCs w:val="22"/>
              </w:rPr>
            </w:pPr>
            <w:r w:rsidRPr="004A09F8">
              <w:rPr>
                <w:color w:val="000000" w:themeColor="text1"/>
                <w:sz w:val="22"/>
              </w:rPr>
              <w:t>Olulised teisesed efektiivsuse tulemusnäitajad</w:t>
            </w:r>
          </w:p>
        </w:tc>
        <w:tc>
          <w:tcPr>
            <w:tcW w:w="1248" w:type="pct"/>
            <w:tcBorders>
              <w:bottom w:val="single" w:sz="4" w:space="0" w:color="auto"/>
            </w:tcBorders>
            <w:tcMar>
              <w:top w:w="0" w:type="dxa"/>
              <w:left w:w="43" w:type="dxa"/>
              <w:bottom w:w="0" w:type="dxa"/>
              <w:right w:w="43" w:type="dxa"/>
            </w:tcMar>
          </w:tcPr>
          <w:p w14:paraId="567642F8"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Limaskesta endoskoopilise pildi paranemine</w:t>
            </w:r>
          </w:p>
        </w:tc>
        <w:tc>
          <w:tcPr>
            <w:tcW w:w="1217" w:type="pct"/>
            <w:tcBorders>
              <w:bottom w:val="single" w:sz="4" w:space="0" w:color="auto"/>
            </w:tcBorders>
            <w:tcMar>
              <w:top w:w="0" w:type="dxa"/>
              <w:left w:w="43" w:type="dxa"/>
              <w:bottom w:w="0" w:type="dxa"/>
              <w:right w:w="43" w:type="dxa"/>
            </w:tcMar>
          </w:tcPr>
          <w:p w14:paraId="11F413E4"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Limaskesta endoskoopilise pildi paranemine</w:t>
            </w:r>
          </w:p>
        </w:tc>
        <w:tc>
          <w:tcPr>
            <w:tcW w:w="1400" w:type="pct"/>
            <w:tcBorders>
              <w:bottom w:val="single" w:sz="4" w:space="0" w:color="auto"/>
            </w:tcBorders>
            <w:tcMar>
              <w:top w:w="0" w:type="dxa"/>
              <w:left w:w="43" w:type="dxa"/>
              <w:bottom w:w="0" w:type="dxa"/>
              <w:right w:w="43" w:type="dxa"/>
            </w:tcMar>
          </w:tcPr>
          <w:p w14:paraId="5BABC59A"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Limaskesta endoskoopilise pildi paranemine</w:t>
            </w:r>
          </w:p>
          <w:p w14:paraId="67C8927D" w14:textId="77777777" w:rsidR="003652B3" w:rsidRPr="004A09F8" w:rsidRDefault="003652B3" w:rsidP="003D63BC">
            <w:pPr>
              <w:pStyle w:val="TableText"/>
              <w:jc w:val="center"/>
              <w:rPr>
                <w:color w:val="000000" w:themeColor="text1"/>
                <w:sz w:val="22"/>
                <w:szCs w:val="22"/>
              </w:rPr>
            </w:pPr>
          </w:p>
          <w:p w14:paraId="14A8B4AE"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Püsiv kortikosteroidivaba remissioon ravieelse remissiooniga patsientidel</w:t>
            </w:r>
          </w:p>
        </w:tc>
      </w:tr>
      <w:tr w:rsidR="003652B3" w:rsidRPr="004A09F8" w14:paraId="6F20218A" w14:textId="77777777">
        <w:trPr>
          <w:cantSplit/>
        </w:trPr>
        <w:tc>
          <w:tcPr>
            <w:tcW w:w="1134" w:type="pct"/>
            <w:tcBorders>
              <w:bottom w:val="single" w:sz="4" w:space="0" w:color="auto"/>
            </w:tcBorders>
            <w:tcMar>
              <w:top w:w="0" w:type="dxa"/>
              <w:left w:w="43" w:type="dxa"/>
              <w:bottom w:w="0" w:type="dxa"/>
              <w:right w:w="43" w:type="dxa"/>
            </w:tcMar>
          </w:tcPr>
          <w:p w14:paraId="4F3622DA" w14:textId="77777777" w:rsidR="003652B3" w:rsidRPr="004A09F8" w:rsidRDefault="003652B3" w:rsidP="003D63BC">
            <w:pPr>
              <w:pStyle w:val="TableText"/>
              <w:rPr>
                <w:color w:val="000000" w:themeColor="text1"/>
                <w:sz w:val="22"/>
                <w:szCs w:val="22"/>
              </w:rPr>
            </w:pPr>
            <w:r w:rsidRPr="004A09F8">
              <w:rPr>
                <w:color w:val="000000" w:themeColor="text1"/>
                <w:sz w:val="22"/>
              </w:rPr>
              <w:t>Varasem ebaõnnestunud ravi TNFi</w:t>
            </w:r>
            <w:r w:rsidRPr="004A09F8">
              <w:rPr>
                <w:color w:val="000000" w:themeColor="text1"/>
                <w:sz w:val="22"/>
                <w:szCs w:val="22"/>
              </w:rPr>
              <w:noBreakHyphen/>
            </w:r>
            <w:r w:rsidRPr="004A09F8">
              <w:rPr>
                <w:color w:val="000000" w:themeColor="text1"/>
                <w:sz w:val="22"/>
              </w:rPr>
              <w:t>ga</w:t>
            </w:r>
          </w:p>
        </w:tc>
        <w:tc>
          <w:tcPr>
            <w:tcW w:w="1248" w:type="pct"/>
            <w:tcBorders>
              <w:bottom w:val="single" w:sz="4" w:space="0" w:color="auto"/>
            </w:tcBorders>
            <w:tcMar>
              <w:top w:w="0" w:type="dxa"/>
              <w:left w:w="43" w:type="dxa"/>
              <w:bottom w:w="0" w:type="dxa"/>
              <w:right w:w="43" w:type="dxa"/>
            </w:tcMar>
          </w:tcPr>
          <w:p w14:paraId="6AE3F1D7"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51,3%</w:t>
            </w:r>
          </w:p>
        </w:tc>
        <w:tc>
          <w:tcPr>
            <w:tcW w:w="1217" w:type="pct"/>
            <w:tcBorders>
              <w:bottom w:val="single" w:sz="4" w:space="0" w:color="auto"/>
            </w:tcBorders>
            <w:tcMar>
              <w:top w:w="0" w:type="dxa"/>
              <w:left w:w="43" w:type="dxa"/>
              <w:bottom w:w="0" w:type="dxa"/>
              <w:right w:w="43" w:type="dxa"/>
            </w:tcMar>
          </w:tcPr>
          <w:p w14:paraId="45C1AD7B"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52,1%</w:t>
            </w:r>
          </w:p>
        </w:tc>
        <w:tc>
          <w:tcPr>
            <w:tcW w:w="1400" w:type="pct"/>
            <w:tcBorders>
              <w:bottom w:val="single" w:sz="4" w:space="0" w:color="auto"/>
            </w:tcBorders>
            <w:tcMar>
              <w:top w:w="0" w:type="dxa"/>
              <w:left w:w="43" w:type="dxa"/>
              <w:bottom w:w="0" w:type="dxa"/>
              <w:right w:w="43" w:type="dxa"/>
            </w:tcMar>
          </w:tcPr>
          <w:p w14:paraId="32292293"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44,7%</w:t>
            </w:r>
          </w:p>
        </w:tc>
      </w:tr>
      <w:tr w:rsidR="003652B3" w:rsidRPr="004A09F8" w14:paraId="6E2100B2" w14:textId="77777777">
        <w:trPr>
          <w:cantSplit/>
        </w:trPr>
        <w:tc>
          <w:tcPr>
            <w:tcW w:w="1134" w:type="pct"/>
            <w:tcBorders>
              <w:bottom w:val="single" w:sz="4" w:space="0" w:color="auto"/>
            </w:tcBorders>
            <w:tcMar>
              <w:top w:w="0" w:type="dxa"/>
              <w:left w:w="43" w:type="dxa"/>
              <w:bottom w:w="0" w:type="dxa"/>
              <w:right w:w="43" w:type="dxa"/>
            </w:tcMar>
          </w:tcPr>
          <w:p w14:paraId="3EB3978E" w14:textId="77777777" w:rsidR="003652B3" w:rsidRPr="004A09F8" w:rsidRDefault="003652B3" w:rsidP="003D63BC">
            <w:pPr>
              <w:pStyle w:val="TableText"/>
              <w:rPr>
                <w:color w:val="000000" w:themeColor="text1"/>
                <w:sz w:val="22"/>
                <w:szCs w:val="22"/>
              </w:rPr>
            </w:pPr>
            <w:r w:rsidRPr="004A09F8">
              <w:rPr>
                <w:color w:val="000000" w:themeColor="text1"/>
                <w:sz w:val="22"/>
              </w:rPr>
              <w:t>Varasem ebaõnnestunud kortikosteroidravi</w:t>
            </w:r>
          </w:p>
        </w:tc>
        <w:tc>
          <w:tcPr>
            <w:tcW w:w="1248" w:type="pct"/>
            <w:tcBorders>
              <w:bottom w:val="single" w:sz="4" w:space="0" w:color="auto"/>
            </w:tcBorders>
            <w:tcMar>
              <w:top w:w="0" w:type="dxa"/>
              <w:left w:w="43" w:type="dxa"/>
              <w:bottom w:w="0" w:type="dxa"/>
              <w:right w:w="43" w:type="dxa"/>
            </w:tcMar>
          </w:tcPr>
          <w:p w14:paraId="0AC9F622"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74,9%</w:t>
            </w:r>
          </w:p>
        </w:tc>
        <w:tc>
          <w:tcPr>
            <w:tcW w:w="1217" w:type="pct"/>
            <w:tcBorders>
              <w:bottom w:val="single" w:sz="4" w:space="0" w:color="auto"/>
            </w:tcBorders>
            <w:tcMar>
              <w:top w:w="0" w:type="dxa"/>
              <w:left w:w="43" w:type="dxa"/>
              <w:bottom w:w="0" w:type="dxa"/>
              <w:right w:w="43" w:type="dxa"/>
            </w:tcMar>
          </w:tcPr>
          <w:p w14:paraId="00F43E23"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71,3%</w:t>
            </w:r>
          </w:p>
        </w:tc>
        <w:tc>
          <w:tcPr>
            <w:tcW w:w="1400" w:type="pct"/>
            <w:tcBorders>
              <w:bottom w:val="single" w:sz="4" w:space="0" w:color="auto"/>
            </w:tcBorders>
            <w:tcMar>
              <w:top w:w="0" w:type="dxa"/>
              <w:left w:w="43" w:type="dxa"/>
              <w:bottom w:w="0" w:type="dxa"/>
              <w:right w:w="43" w:type="dxa"/>
            </w:tcMar>
          </w:tcPr>
          <w:p w14:paraId="350078A4"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75,0%</w:t>
            </w:r>
          </w:p>
        </w:tc>
      </w:tr>
      <w:tr w:rsidR="003652B3" w:rsidRPr="004A09F8" w14:paraId="5C4E29B3" w14:textId="77777777">
        <w:trPr>
          <w:cantSplit/>
        </w:trPr>
        <w:tc>
          <w:tcPr>
            <w:tcW w:w="1134" w:type="pct"/>
            <w:tcBorders>
              <w:bottom w:val="single" w:sz="4" w:space="0" w:color="auto"/>
            </w:tcBorders>
            <w:tcMar>
              <w:top w:w="0" w:type="dxa"/>
              <w:left w:w="43" w:type="dxa"/>
              <w:bottom w:w="0" w:type="dxa"/>
              <w:right w:w="43" w:type="dxa"/>
            </w:tcMar>
          </w:tcPr>
          <w:p w14:paraId="03249F32" w14:textId="77777777" w:rsidR="003652B3" w:rsidRPr="004A09F8" w:rsidRDefault="003652B3" w:rsidP="003D63BC">
            <w:pPr>
              <w:pStyle w:val="TableText"/>
              <w:rPr>
                <w:color w:val="000000" w:themeColor="text1"/>
                <w:sz w:val="22"/>
                <w:szCs w:val="22"/>
              </w:rPr>
            </w:pPr>
            <w:r w:rsidRPr="004A09F8">
              <w:rPr>
                <w:color w:val="000000" w:themeColor="text1"/>
                <w:sz w:val="22"/>
              </w:rPr>
              <w:t>Varasem ebaõnnestunud immunosupressantravi</w:t>
            </w:r>
          </w:p>
        </w:tc>
        <w:tc>
          <w:tcPr>
            <w:tcW w:w="1248" w:type="pct"/>
            <w:tcBorders>
              <w:bottom w:val="single" w:sz="4" w:space="0" w:color="auto"/>
            </w:tcBorders>
            <w:tcMar>
              <w:top w:w="0" w:type="dxa"/>
              <w:left w:w="43" w:type="dxa"/>
              <w:bottom w:w="0" w:type="dxa"/>
              <w:right w:w="43" w:type="dxa"/>
            </w:tcMar>
          </w:tcPr>
          <w:p w14:paraId="2EFBFA09"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74,1%</w:t>
            </w:r>
          </w:p>
        </w:tc>
        <w:tc>
          <w:tcPr>
            <w:tcW w:w="1217" w:type="pct"/>
            <w:tcBorders>
              <w:bottom w:val="single" w:sz="4" w:space="0" w:color="auto"/>
            </w:tcBorders>
            <w:tcMar>
              <w:top w:w="0" w:type="dxa"/>
              <w:left w:w="43" w:type="dxa"/>
              <w:bottom w:w="0" w:type="dxa"/>
              <w:right w:w="43" w:type="dxa"/>
            </w:tcMar>
          </w:tcPr>
          <w:p w14:paraId="13B3FFF2"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69,5%</w:t>
            </w:r>
          </w:p>
        </w:tc>
        <w:tc>
          <w:tcPr>
            <w:tcW w:w="1400" w:type="pct"/>
            <w:tcBorders>
              <w:bottom w:val="single" w:sz="4" w:space="0" w:color="auto"/>
            </w:tcBorders>
            <w:tcMar>
              <w:top w:w="0" w:type="dxa"/>
              <w:left w:w="43" w:type="dxa"/>
              <w:bottom w:w="0" w:type="dxa"/>
              <w:right w:w="43" w:type="dxa"/>
            </w:tcMar>
          </w:tcPr>
          <w:p w14:paraId="7B6E94C4" w14:textId="77777777" w:rsidR="003652B3" w:rsidRPr="004A09F8" w:rsidRDefault="003652B3" w:rsidP="003D63BC">
            <w:pPr>
              <w:pStyle w:val="TableText"/>
              <w:jc w:val="center"/>
              <w:rPr>
                <w:color w:val="000000" w:themeColor="text1"/>
                <w:sz w:val="22"/>
                <w:szCs w:val="22"/>
              </w:rPr>
            </w:pPr>
            <w:r w:rsidRPr="004A09F8">
              <w:rPr>
                <w:color w:val="000000" w:themeColor="text1"/>
                <w:sz w:val="22"/>
              </w:rPr>
              <w:t>69,6%</w:t>
            </w:r>
          </w:p>
        </w:tc>
      </w:tr>
      <w:tr w:rsidR="003652B3" w:rsidRPr="004A09F8" w14:paraId="7491E7CB" w14:textId="77777777">
        <w:trPr>
          <w:cantSplit/>
        </w:trPr>
        <w:tc>
          <w:tcPr>
            <w:tcW w:w="1134" w:type="pct"/>
            <w:tcBorders>
              <w:bottom w:val="single" w:sz="4" w:space="0" w:color="auto"/>
            </w:tcBorders>
            <w:tcMar>
              <w:top w:w="0" w:type="dxa"/>
              <w:left w:w="43" w:type="dxa"/>
              <w:bottom w:w="0" w:type="dxa"/>
              <w:right w:w="43" w:type="dxa"/>
            </w:tcMar>
          </w:tcPr>
          <w:p w14:paraId="3DA293AA" w14:textId="77777777" w:rsidR="003652B3" w:rsidRPr="004A09F8" w:rsidRDefault="003652B3" w:rsidP="003D63BC">
            <w:pPr>
              <w:overflowPunct w:val="0"/>
              <w:autoSpaceDE w:val="0"/>
              <w:autoSpaceDN w:val="0"/>
              <w:rPr>
                <w:color w:val="000000" w:themeColor="text1"/>
                <w:szCs w:val="22"/>
              </w:rPr>
            </w:pPr>
            <w:r w:rsidRPr="004A09F8">
              <w:rPr>
                <w:color w:val="000000" w:themeColor="text1"/>
              </w:rPr>
              <w:t>Kortikosteroidide ravieelne kasutamine</w:t>
            </w:r>
          </w:p>
        </w:tc>
        <w:tc>
          <w:tcPr>
            <w:tcW w:w="1248" w:type="pct"/>
            <w:tcBorders>
              <w:bottom w:val="single" w:sz="4" w:space="0" w:color="auto"/>
            </w:tcBorders>
            <w:tcMar>
              <w:top w:w="0" w:type="dxa"/>
              <w:left w:w="43" w:type="dxa"/>
              <w:bottom w:w="0" w:type="dxa"/>
              <w:right w:w="43" w:type="dxa"/>
            </w:tcMar>
          </w:tcPr>
          <w:p w14:paraId="2107C038" w14:textId="77777777" w:rsidR="003652B3" w:rsidRPr="004A09F8" w:rsidRDefault="003652B3" w:rsidP="003D63BC">
            <w:pPr>
              <w:overflowPunct w:val="0"/>
              <w:autoSpaceDE w:val="0"/>
              <w:autoSpaceDN w:val="0"/>
              <w:jc w:val="center"/>
              <w:rPr>
                <w:color w:val="000000" w:themeColor="text1"/>
                <w:szCs w:val="22"/>
              </w:rPr>
            </w:pPr>
            <w:r w:rsidRPr="004A09F8">
              <w:rPr>
                <w:color w:val="000000" w:themeColor="text1"/>
              </w:rPr>
              <w:t>45,5%</w:t>
            </w:r>
          </w:p>
        </w:tc>
        <w:tc>
          <w:tcPr>
            <w:tcW w:w="1217" w:type="pct"/>
            <w:tcBorders>
              <w:bottom w:val="single" w:sz="4" w:space="0" w:color="auto"/>
            </w:tcBorders>
            <w:tcMar>
              <w:top w:w="0" w:type="dxa"/>
              <w:left w:w="43" w:type="dxa"/>
              <w:bottom w:w="0" w:type="dxa"/>
              <w:right w:w="43" w:type="dxa"/>
            </w:tcMar>
          </w:tcPr>
          <w:p w14:paraId="4165E78E" w14:textId="77777777" w:rsidR="003652B3" w:rsidRPr="004A09F8" w:rsidRDefault="003652B3" w:rsidP="003D63BC">
            <w:pPr>
              <w:overflowPunct w:val="0"/>
              <w:autoSpaceDE w:val="0"/>
              <w:autoSpaceDN w:val="0"/>
              <w:jc w:val="center"/>
              <w:rPr>
                <w:color w:val="000000" w:themeColor="text1"/>
                <w:szCs w:val="22"/>
              </w:rPr>
            </w:pPr>
            <w:r w:rsidRPr="004A09F8">
              <w:rPr>
                <w:color w:val="000000" w:themeColor="text1"/>
              </w:rPr>
              <w:t>46,8%</w:t>
            </w:r>
          </w:p>
        </w:tc>
        <w:tc>
          <w:tcPr>
            <w:tcW w:w="1400" w:type="pct"/>
            <w:tcBorders>
              <w:bottom w:val="single" w:sz="4" w:space="0" w:color="auto"/>
            </w:tcBorders>
          </w:tcPr>
          <w:p w14:paraId="7D7109CD" w14:textId="77777777" w:rsidR="003652B3" w:rsidRPr="004A09F8" w:rsidRDefault="003652B3" w:rsidP="003D63BC">
            <w:pPr>
              <w:overflowPunct w:val="0"/>
              <w:autoSpaceDE w:val="0"/>
              <w:autoSpaceDN w:val="0"/>
              <w:jc w:val="center"/>
              <w:rPr>
                <w:color w:val="000000" w:themeColor="text1"/>
                <w:szCs w:val="22"/>
              </w:rPr>
            </w:pPr>
            <w:r w:rsidRPr="004A09F8">
              <w:rPr>
                <w:color w:val="000000" w:themeColor="text1"/>
              </w:rPr>
              <w:t>50,3%</w:t>
            </w:r>
          </w:p>
        </w:tc>
      </w:tr>
      <w:tr w:rsidR="003652B3" w:rsidRPr="004A09F8" w14:paraId="01828A95" w14:textId="77777777">
        <w:trPr>
          <w:cantSplit/>
        </w:trPr>
        <w:tc>
          <w:tcPr>
            <w:tcW w:w="5000" w:type="pct"/>
            <w:gridSpan w:val="4"/>
            <w:tcBorders>
              <w:top w:val="single" w:sz="4" w:space="0" w:color="auto"/>
              <w:left w:val="nil"/>
              <w:bottom w:val="nil"/>
              <w:right w:val="nil"/>
            </w:tcBorders>
            <w:tcMar>
              <w:top w:w="0" w:type="dxa"/>
              <w:left w:w="43" w:type="dxa"/>
              <w:bottom w:w="0" w:type="dxa"/>
              <w:right w:w="43" w:type="dxa"/>
            </w:tcMar>
          </w:tcPr>
          <w:p w14:paraId="1C764D5C" w14:textId="2B6A4AD3" w:rsidR="003652B3" w:rsidRPr="00713AEE" w:rsidRDefault="003652B3" w:rsidP="003D63BC">
            <w:pPr>
              <w:pStyle w:val="TableTextFootnote0"/>
              <w:rPr>
                <w:color w:val="000000" w:themeColor="text1"/>
              </w:rPr>
            </w:pPr>
            <w:r w:rsidRPr="00713AEE">
              <w:rPr>
                <w:color w:val="000000" w:themeColor="text1"/>
              </w:rPr>
              <w:t>Lühend: TNFi = tuumori nekroosi</w:t>
            </w:r>
            <w:r w:rsidR="0070650F" w:rsidRPr="00713AEE">
              <w:rPr>
                <w:color w:val="000000" w:themeColor="text1"/>
              </w:rPr>
              <w:t xml:space="preserve"> </w:t>
            </w:r>
            <w:r w:rsidRPr="00713AEE">
              <w:rPr>
                <w:color w:val="000000" w:themeColor="text1"/>
              </w:rPr>
              <w:t>faktori inhibiitor.</w:t>
            </w:r>
          </w:p>
        </w:tc>
      </w:tr>
    </w:tbl>
    <w:p w14:paraId="080B2689" w14:textId="77777777" w:rsidR="003652B3" w:rsidRPr="004A09F8" w:rsidRDefault="003652B3" w:rsidP="003D63BC">
      <w:pPr>
        <w:pStyle w:val="Paragraph"/>
        <w:spacing w:after="0"/>
        <w:rPr>
          <w:i/>
          <w:color w:val="000000" w:themeColor="text1"/>
          <w:sz w:val="22"/>
        </w:rPr>
      </w:pPr>
    </w:p>
    <w:p w14:paraId="2ED21649" w14:textId="77777777" w:rsidR="003652B3" w:rsidRPr="004A09F8" w:rsidRDefault="003652B3" w:rsidP="003D63BC">
      <w:pPr>
        <w:rPr>
          <w:rStyle w:val="BlueText"/>
          <w:rFonts w:eastAsia="SimSun"/>
          <w:color w:val="000000" w:themeColor="text1"/>
          <w:szCs w:val="22"/>
        </w:rPr>
      </w:pPr>
      <w:r w:rsidRPr="004A09F8">
        <w:rPr>
          <w:rStyle w:val="BlueText"/>
          <w:color w:val="000000" w:themeColor="text1"/>
        </w:rPr>
        <w:t xml:space="preserve">Lisaks hinnati tofatsitiniibi ohutust ja efektiivsust </w:t>
      </w:r>
      <w:r w:rsidRPr="004A09F8">
        <w:rPr>
          <w:color w:val="000000" w:themeColor="text1"/>
        </w:rPr>
        <w:t>avatud pikaajalises jätku-uuringus (OCTAVE Open). Uuringus OCTAVE Open osalemise nõuetele vastasid patsiendid, kes lõpetasid ühe induktsioonravi uuringutest (uuring OCTAVE Induction 1 või OCTAVE Induction 2), kuid ei saavutanud kliinilist ravivastust, või patsiendid, kes lõpetasid või katkestasid säilitusravi uuringu (OCTAVE Sustain) ennetähtaegselt ravi ebaõnnestumise tõttu. Patsiendid uuringust OCTAVE Induction 1 või OCTAVE Induction 2, kes ei saavutanud kliinilist ravivastust pärast 8</w:t>
      </w:r>
      <w:r w:rsidRPr="004A09F8">
        <w:rPr>
          <w:color w:val="000000" w:themeColor="text1"/>
        </w:rPr>
        <w:noBreakHyphen/>
        <w:t>nädalast osalemist uuringus OCTAVE Open, pidid lõpetama uuringus OCTAVE Open osalemise. Uuringusse OCTAVE Open kaasamiseks oli nõutav ka kortikosteroidide annuste järkjärguline vähendamine.</w:t>
      </w:r>
    </w:p>
    <w:p w14:paraId="4CADBC8F" w14:textId="77777777" w:rsidR="003652B3" w:rsidRPr="004A09F8" w:rsidRDefault="003652B3" w:rsidP="003D63BC">
      <w:pPr>
        <w:rPr>
          <w:rStyle w:val="BlueText"/>
          <w:rFonts w:eastAsia="SimSun"/>
          <w:color w:val="000000" w:themeColor="text1"/>
          <w:szCs w:val="18"/>
        </w:rPr>
      </w:pPr>
    </w:p>
    <w:p w14:paraId="40278776" w14:textId="77777777" w:rsidR="003652B3" w:rsidRPr="004A09F8" w:rsidRDefault="003652B3" w:rsidP="003D63BC">
      <w:pPr>
        <w:rPr>
          <w:rFonts w:eastAsia="Calibri"/>
          <w:i/>
          <w:color w:val="000000" w:themeColor="text1"/>
          <w:u w:val="single"/>
        </w:rPr>
      </w:pPr>
      <w:r w:rsidRPr="004A09F8">
        <w:rPr>
          <w:i/>
          <w:color w:val="000000" w:themeColor="text1"/>
          <w:u w:val="single"/>
        </w:rPr>
        <w:t>Induktsioonravi uuringu efektiivsusandmed (OCTAVE Induction 1 ja OCTAVE Induction 2)</w:t>
      </w:r>
    </w:p>
    <w:p w14:paraId="4784A35E" w14:textId="77777777" w:rsidR="003652B3" w:rsidRPr="004A09F8" w:rsidRDefault="003652B3" w:rsidP="003D63BC">
      <w:pPr>
        <w:rPr>
          <w:color w:val="000000" w:themeColor="text1"/>
          <w:szCs w:val="22"/>
        </w:rPr>
      </w:pPr>
      <w:r w:rsidRPr="004A09F8">
        <w:rPr>
          <w:color w:val="000000" w:themeColor="text1"/>
        </w:rPr>
        <w:t>Uuringute OCTAVE Induction 1 ja OCTAVE Induction 2 esmane tulemusnäitaja oli 8. nädalal remissioonis olevate patsientide osakaal ja oluline teisene tulemusnäitaja oli nende patsientide osakaal, kelle limaskesta endoskoopiline pilt oli 8. nädalal paranenud. Remissiooni määratleti kui kliinilist remissiooni (Mayo koondskoor ≤ 2 ilma individuaalse alamskoorita &gt; 1) ja rektaalse veritsuse alamskoori 0. Limaskesta endoskoopilise pildi paranemist määratleti kui endoskoopia alamskoori 0 või 1.</w:t>
      </w:r>
    </w:p>
    <w:p w14:paraId="467C1D66" w14:textId="77777777" w:rsidR="003652B3" w:rsidRPr="004A09F8" w:rsidRDefault="003652B3">
      <w:pPr>
        <w:rPr>
          <w:rFonts w:eastAsia="Calibri"/>
          <w:color w:val="000000" w:themeColor="text1"/>
        </w:rPr>
      </w:pPr>
    </w:p>
    <w:p w14:paraId="22809A23" w14:textId="29B2487D" w:rsidR="003652B3" w:rsidRPr="004A09F8" w:rsidRDefault="003652B3">
      <w:pPr>
        <w:rPr>
          <w:rStyle w:val="BlueText"/>
          <w:color w:val="000000" w:themeColor="text1"/>
          <w:szCs w:val="22"/>
        </w:rPr>
      </w:pPr>
      <w:r w:rsidRPr="004A09F8">
        <w:rPr>
          <w:color w:val="000000" w:themeColor="text1"/>
        </w:rPr>
        <w:t>Mõlemas uuringus oli võrreldes platseeboga oluliselt suuremal osal tofatsitiniibiga annuses 10 mg kaks korda ööpäevas ravitud patsientidest 8. nädalal remissioon, limaskesta paranenud endoskoopiline pilt ja kliiniline ravivastus, nagu näidatud tabelis </w:t>
      </w:r>
      <w:r w:rsidR="00DA75F0" w:rsidRPr="004A09F8">
        <w:rPr>
          <w:color w:val="000000" w:themeColor="text1"/>
        </w:rPr>
        <w:t>2</w:t>
      </w:r>
      <w:r w:rsidR="00D70A27" w:rsidRPr="004A09F8">
        <w:rPr>
          <w:color w:val="000000" w:themeColor="text1"/>
        </w:rPr>
        <w:t>3</w:t>
      </w:r>
      <w:r w:rsidRPr="004A09F8">
        <w:rPr>
          <w:color w:val="000000" w:themeColor="text1"/>
        </w:rPr>
        <w:t>.</w:t>
      </w:r>
    </w:p>
    <w:p w14:paraId="3AA60084" w14:textId="77777777" w:rsidR="003652B3" w:rsidRPr="004A09F8" w:rsidRDefault="003652B3">
      <w:pPr>
        <w:rPr>
          <w:rStyle w:val="BlueText"/>
          <w:color w:val="000000" w:themeColor="text1"/>
          <w:szCs w:val="18"/>
        </w:rPr>
      </w:pPr>
    </w:p>
    <w:p w14:paraId="0D6E8C97" w14:textId="77777777" w:rsidR="003652B3" w:rsidRPr="004A09F8" w:rsidRDefault="003652B3">
      <w:pPr>
        <w:rPr>
          <w:color w:val="000000" w:themeColor="text1"/>
          <w:szCs w:val="22"/>
        </w:rPr>
      </w:pPr>
      <w:r w:rsidRPr="004A09F8">
        <w:rPr>
          <w:color w:val="000000" w:themeColor="text1"/>
        </w:rPr>
        <w:t>Uuringukeskustes hinnatud endoskoopiliste uuringute efektiivsustulemused langesid kokku tsentraalselt läbi viidud endoskoopilistel uuringutel põhinevate hindamistulemustega.</w:t>
      </w:r>
    </w:p>
    <w:p w14:paraId="65143F04" w14:textId="77777777" w:rsidR="003652B3" w:rsidRPr="004A09F8" w:rsidRDefault="003652B3">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620"/>
        <w:gridCol w:w="1620"/>
        <w:gridCol w:w="1440"/>
      </w:tblGrid>
      <w:tr w:rsidR="003652B3" w:rsidRPr="004A09F8" w14:paraId="40B1532F" w14:textId="77777777">
        <w:trPr>
          <w:trHeight w:val="250"/>
        </w:trPr>
        <w:tc>
          <w:tcPr>
            <w:tcW w:w="9198" w:type="dxa"/>
            <w:gridSpan w:val="5"/>
            <w:tcBorders>
              <w:top w:val="nil"/>
              <w:left w:val="nil"/>
              <w:bottom w:val="single" w:sz="4" w:space="0" w:color="auto"/>
              <w:right w:val="nil"/>
            </w:tcBorders>
          </w:tcPr>
          <w:p w14:paraId="54C26534" w14:textId="3793AF9D" w:rsidR="003652B3" w:rsidRPr="004A09F8" w:rsidRDefault="003652B3" w:rsidP="00DA75F0">
            <w:pPr>
              <w:tabs>
                <w:tab w:val="clear" w:pos="567"/>
                <w:tab w:val="left" w:pos="990"/>
              </w:tabs>
              <w:ind w:left="990" w:hanging="990"/>
              <w:rPr>
                <w:rFonts w:eastAsia="Calibri"/>
                <w:color w:val="000000" w:themeColor="text1"/>
                <w:szCs w:val="22"/>
              </w:rPr>
            </w:pPr>
            <w:r w:rsidRPr="004A09F8">
              <w:rPr>
                <w:b/>
                <w:color w:val="000000" w:themeColor="text1"/>
              </w:rPr>
              <w:t>Tabel </w:t>
            </w:r>
            <w:r w:rsidR="00DA75F0" w:rsidRPr="004A09F8">
              <w:rPr>
                <w:b/>
                <w:color w:val="000000" w:themeColor="text1"/>
              </w:rPr>
              <w:t>2</w:t>
            </w:r>
            <w:r w:rsidR="00D70A27" w:rsidRPr="004A09F8">
              <w:rPr>
                <w:b/>
                <w:color w:val="000000" w:themeColor="text1"/>
              </w:rPr>
              <w:t>3</w:t>
            </w:r>
            <w:r w:rsidRPr="004A09F8">
              <w:rPr>
                <w:b/>
                <w:color w:val="000000" w:themeColor="text1"/>
              </w:rPr>
              <w:t>.</w:t>
            </w:r>
            <w:r w:rsidRPr="004A09F8">
              <w:rPr>
                <w:color w:val="000000" w:themeColor="text1"/>
              </w:rPr>
              <w:tab/>
            </w:r>
            <w:r w:rsidRPr="004A09F8">
              <w:rPr>
                <w:b/>
                <w:color w:val="000000" w:themeColor="text1"/>
              </w:rPr>
              <w:t>Efektiivsuse tulemusnäitajad saavutanud patsientide osakaal 8. nädalal (uuringud OCTAVE Induction 1 ja OCTAVE Induction 2)</w:t>
            </w:r>
          </w:p>
        </w:tc>
      </w:tr>
      <w:tr w:rsidR="003652B3" w:rsidRPr="004A09F8" w14:paraId="219C596F" w14:textId="77777777">
        <w:trPr>
          <w:trHeight w:val="251"/>
        </w:trPr>
        <w:tc>
          <w:tcPr>
            <w:tcW w:w="2988" w:type="dxa"/>
            <w:vMerge w:val="restart"/>
            <w:tcBorders>
              <w:top w:val="single" w:sz="4" w:space="0" w:color="auto"/>
              <w:left w:val="single" w:sz="4" w:space="0" w:color="auto"/>
              <w:right w:val="single" w:sz="4" w:space="0" w:color="auto"/>
            </w:tcBorders>
          </w:tcPr>
          <w:p w14:paraId="6DD0FD00" w14:textId="77777777" w:rsidR="003652B3" w:rsidRPr="004A09F8" w:rsidRDefault="003652B3">
            <w:pPr>
              <w:rPr>
                <w:rFonts w:eastAsia="Calibri"/>
                <w:color w:val="000000" w:themeColor="text1"/>
                <w:szCs w:val="22"/>
              </w:rPr>
            </w:pPr>
          </w:p>
        </w:tc>
        <w:tc>
          <w:tcPr>
            <w:tcW w:w="6210" w:type="dxa"/>
            <w:gridSpan w:val="4"/>
            <w:tcBorders>
              <w:top w:val="single" w:sz="4" w:space="0" w:color="auto"/>
              <w:left w:val="single" w:sz="4" w:space="0" w:color="auto"/>
              <w:right w:val="single" w:sz="4" w:space="0" w:color="auto"/>
            </w:tcBorders>
          </w:tcPr>
          <w:p w14:paraId="0586DB6B" w14:textId="77777777" w:rsidR="003652B3" w:rsidRPr="004A09F8" w:rsidRDefault="003652B3">
            <w:pPr>
              <w:jc w:val="center"/>
              <w:rPr>
                <w:rFonts w:eastAsia="Calibri"/>
                <w:color w:val="000000" w:themeColor="text1"/>
                <w:szCs w:val="22"/>
              </w:rPr>
            </w:pPr>
            <w:r w:rsidRPr="004A09F8">
              <w:rPr>
                <w:b/>
                <w:color w:val="000000" w:themeColor="text1"/>
              </w:rPr>
              <w:t>OCTAVE Induction 1</w:t>
            </w:r>
          </w:p>
        </w:tc>
      </w:tr>
      <w:tr w:rsidR="003652B3" w:rsidRPr="004A09F8" w14:paraId="40FCCABB" w14:textId="77777777">
        <w:trPr>
          <w:trHeight w:val="220"/>
        </w:trPr>
        <w:tc>
          <w:tcPr>
            <w:tcW w:w="2988" w:type="dxa"/>
            <w:vMerge/>
            <w:tcBorders>
              <w:left w:val="single" w:sz="4" w:space="0" w:color="auto"/>
              <w:right w:val="single" w:sz="4" w:space="0" w:color="auto"/>
            </w:tcBorders>
          </w:tcPr>
          <w:p w14:paraId="061FCEB2" w14:textId="77777777" w:rsidR="003652B3" w:rsidRPr="004A09F8" w:rsidRDefault="003652B3">
            <w:pPr>
              <w:rPr>
                <w:rFonts w:eastAsia="Calibri"/>
                <w:color w:val="000000" w:themeColor="text1"/>
                <w:szCs w:val="22"/>
              </w:rPr>
            </w:pPr>
          </w:p>
        </w:tc>
        <w:tc>
          <w:tcPr>
            <w:tcW w:w="3150" w:type="dxa"/>
            <w:gridSpan w:val="2"/>
            <w:tcBorders>
              <w:left w:val="single" w:sz="4" w:space="0" w:color="auto"/>
            </w:tcBorders>
            <w:vAlign w:val="center"/>
          </w:tcPr>
          <w:p w14:paraId="0D492E33" w14:textId="77777777" w:rsidR="003652B3" w:rsidRPr="004A09F8" w:rsidRDefault="003652B3">
            <w:pPr>
              <w:jc w:val="center"/>
              <w:rPr>
                <w:rFonts w:eastAsia="Calibri"/>
                <w:b/>
                <w:color w:val="000000" w:themeColor="text1"/>
                <w:szCs w:val="22"/>
              </w:rPr>
            </w:pPr>
            <w:r w:rsidRPr="004A09F8">
              <w:rPr>
                <w:b/>
                <w:color w:val="000000" w:themeColor="text1"/>
              </w:rPr>
              <w:t>Tsentraalne endoskoopilise leiu hindamine</w:t>
            </w:r>
          </w:p>
        </w:tc>
        <w:tc>
          <w:tcPr>
            <w:tcW w:w="3060" w:type="dxa"/>
            <w:gridSpan w:val="2"/>
            <w:vAlign w:val="center"/>
          </w:tcPr>
          <w:p w14:paraId="4B7E2275" w14:textId="77777777" w:rsidR="003652B3" w:rsidRPr="004A09F8" w:rsidRDefault="003652B3">
            <w:pPr>
              <w:jc w:val="center"/>
              <w:rPr>
                <w:rFonts w:eastAsia="Calibri"/>
                <w:b/>
                <w:bCs/>
                <w:color w:val="000000" w:themeColor="text1"/>
                <w:szCs w:val="22"/>
              </w:rPr>
            </w:pPr>
            <w:r w:rsidRPr="004A09F8">
              <w:rPr>
                <w:b/>
                <w:color w:val="000000" w:themeColor="text1"/>
              </w:rPr>
              <w:t>Kohalik endoskoopilise leiu hindamine</w:t>
            </w:r>
          </w:p>
        </w:tc>
      </w:tr>
      <w:tr w:rsidR="003652B3" w:rsidRPr="004A09F8" w14:paraId="0DD6D443" w14:textId="77777777">
        <w:trPr>
          <w:trHeight w:val="220"/>
        </w:trPr>
        <w:tc>
          <w:tcPr>
            <w:tcW w:w="2988" w:type="dxa"/>
          </w:tcPr>
          <w:p w14:paraId="3CFA34CF" w14:textId="77777777" w:rsidR="003652B3" w:rsidRPr="004A09F8" w:rsidRDefault="003652B3">
            <w:pPr>
              <w:rPr>
                <w:rFonts w:eastAsia="Calibri"/>
                <w:b/>
                <w:color w:val="000000" w:themeColor="text1"/>
                <w:szCs w:val="22"/>
              </w:rPr>
            </w:pPr>
            <w:r w:rsidRPr="004A09F8">
              <w:rPr>
                <w:b/>
                <w:color w:val="000000" w:themeColor="text1"/>
              </w:rPr>
              <w:t>Tulemusnäitaja</w:t>
            </w:r>
          </w:p>
        </w:tc>
        <w:tc>
          <w:tcPr>
            <w:tcW w:w="1530" w:type="dxa"/>
          </w:tcPr>
          <w:p w14:paraId="65C8D0F9" w14:textId="77777777" w:rsidR="003652B3" w:rsidRPr="004A09F8" w:rsidRDefault="003652B3">
            <w:pPr>
              <w:jc w:val="center"/>
              <w:rPr>
                <w:rFonts w:eastAsia="Calibri"/>
                <w:b/>
                <w:color w:val="000000" w:themeColor="text1"/>
                <w:szCs w:val="22"/>
              </w:rPr>
            </w:pPr>
            <w:r w:rsidRPr="004A09F8">
              <w:rPr>
                <w:b/>
                <w:color w:val="000000" w:themeColor="text1"/>
              </w:rPr>
              <w:t>Platseebo</w:t>
            </w:r>
          </w:p>
        </w:tc>
        <w:tc>
          <w:tcPr>
            <w:tcW w:w="1620" w:type="dxa"/>
            <w:vAlign w:val="center"/>
          </w:tcPr>
          <w:p w14:paraId="6405D040" w14:textId="77777777" w:rsidR="003652B3" w:rsidRPr="004A09F8" w:rsidRDefault="003652B3">
            <w:pPr>
              <w:jc w:val="center"/>
              <w:rPr>
                <w:rFonts w:eastAsia="Calibri"/>
                <w:b/>
                <w:color w:val="000000" w:themeColor="text1"/>
                <w:szCs w:val="22"/>
              </w:rPr>
            </w:pPr>
            <w:r w:rsidRPr="004A09F8">
              <w:rPr>
                <w:b/>
                <w:color w:val="000000" w:themeColor="text1"/>
              </w:rPr>
              <w:t>Tofatsitiniib</w:t>
            </w:r>
          </w:p>
          <w:p w14:paraId="4E130163" w14:textId="77777777" w:rsidR="003652B3" w:rsidRPr="004A09F8" w:rsidRDefault="003652B3">
            <w:pPr>
              <w:jc w:val="center"/>
              <w:rPr>
                <w:rFonts w:eastAsia="Calibri"/>
                <w:b/>
                <w:bCs/>
                <w:color w:val="000000" w:themeColor="text1"/>
                <w:szCs w:val="22"/>
              </w:rPr>
            </w:pPr>
            <w:r w:rsidRPr="004A09F8">
              <w:rPr>
                <w:b/>
                <w:color w:val="000000" w:themeColor="text1"/>
              </w:rPr>
              <w:t>10 mg</w:t>
            </w:r>
          </w:p>
          <w:p w14:paraId="4A292082" w14:textId="77777777" w:rsidR="003652B3" w:rsidRPr="004A09F8" w:rsidRDefault="003652B3">
            <w:pPr>
              <w:jc w:val="center"/>
              <w:rPr>
                <w:rFonts w:eastAsia="Calibri"/>
                <w:b/>
                <w:color w:val="000000" w:themeColor="text1"/>
                <w:szCs w:val="22"/>
              </w:rPr>
            </w:pPr>
            <w:r w:rsidRPr="004A09F8">
              <w:rPr>
                <w:b/>
                <w:color w:val="000000" w:themeColor="text1"/>
              </w:rPr>
              <w:t>kaks korda ööpäevas</w:t>
            </w:r>
          </w:p>
        </w:tc>
        <w:tc>
          <w:tcPr>
            <w:tcW w:w="1620" w:type="dxa"/>
          </w:tcPr>
          <w:p w14:paraId="26D10A7F" w14:textId="77777777" w:rsidR="003652B3" w:rsidRPr="004A09F8" w:rsidRDefault="003652B3">
            <w:pPr>
              <w:jc w:val="center"/>
              <w:rPr>
                <w:rFonts w:eastAsia="Calibri"/>
                <w:b/>
                <w:color w:val="000000" w:themeColor="text1"/>
                <w:szCs w:val="22"/>
              </w:rPr>
            </w:pPr>
            <w:r w:rsidRPr="004A09F8">
              <w:rPr>
                <w:b/>
                <w:color w:val="000000" w:themeColor="text1"/>
              </w:rPr>
              <w:t>Platseebo</w:t>
            </w:r>
          </w:p>
        </w:tc>
        <w:tc>
          <w:tcPr>
            <w:tcW w:w="1440" w:type="dxa"/>
            <w:vAlign w:val="center"/>
          </w:tcPr>
          <w:p w14:paraId="3C8C79DC" w14:textId="77777777" w:rsidR="003652B3" w:rsidRPr="004A09F8" w:rsidRDefault="003652B3">
            <w:pPr>
              <w:jc w:val="center"/>
              <w:rPr>
                <w:rFonts w:eastAsia="Calibri"/>
                <w:b/>
                <w:color w:val="000000" w:themeColor="text1"/>
                <w:szCs w:val="22"/>
              </w:rPr>
            </w:pPr>
            <w:r w:rsidRPr="004A09F8">
              <w:rPr>
                <w:b/>
                <w:color w:val="000000" w:themeColor="text1"/>
              </w:rPr>
              <w:t>Tofatsitiniib</w:t>
            </w:r>
          </w:p>
          <w:p w14:paraId="742BD0F3" w14:textId="77777777" w:rsidR="003652B3" w:rsidRPr="004A09F8" w:rsidRDefault="003652B3">
            <w:pPr>
              <w:jc w:val="center"/>
              <w:rPr>
                <w:rFonts w:eastAsia="Calibri"/>
                <w:b/>
                <w:bCs/>
                <w:color w:val="000000" w:themeColor="text1"/>
                <w:szCs w:val="22"/>
              </w:rPr>
            </w:pPr>
            <w:r w:rsidRPr="004A09F8">
              <w:rPr>
                <w:b/>
                <w:color w:val="000000" w:themeColor="text1"/>
              </w:rPr>
              <w:t>10 mg</w:t>
            </w:r>
          </w:p>
          <w:p w14:paraId="4FFBE6EC" w14:textId="77777777" w:rsidR="003652B3" w:rsidRPr="004A09F8" w:rsidRDefault="003652B3">
            <w:pPr>
              <w:jc w:val="center"/>
              <w:rPr>
                <w:rFonts w:eastAsia="Calibri"/>
                <w:b/>
                <w:bCs/>
                <w:color w:val="000000" w:themeColor="text1"/>
                <w:szCs w:val="22"/>
              </w:rPr>
            </w:pPr>
            <w:r w:rsidRPr="004A09F8">
              <w:rPr>
                <w:b/>
                <w:color w:val="000000" w:themeColor="text1"/>
              </w:rPr>
              <w:t>kaks korda ööpäevas</w:t>
            </w:r>
          </w:p>
        </w:tc>
      </w:tr>
      <w:tr w:rsidR="003652B3" w:rsidRPr="004A09F8" w14:paraId="0B95E1E1" w14:textId="77777777">
        <w:trPr>
          <w:trHeight w:val="306"/>
        </w:trPr>
        <w:tc>
          <w:tcPr>
            <w:tcW w:w="2988" w:type="dxa"/>
          </w:tcPr>
          <w:p w14:paraId="0599D0BB" w14:textId="77777777" w:rsidR="003652B3" w:rsidRPr="004A09F8" w:rsidRDefault="003652B3">
            <w:pPr>
              <w:rPr>
                <w:rFonts w:eastAsia="Calibri"/>
                <w:color w:val="000000" w:themeColor="text1"/>
                <w:szCs w:val="22"/>
              </w:rPr>
            </w:pPr>
          </w:p>
        </w:tc>
        <w:tc>
          <w:tcPr>
            <w:tcW w:w="1530" w:type="dxa"/>
            <w:vAlign w:val="center"/>
          </w:tcPr>
          <w:p w14:paraId="78E946DC" w14:textId="77777777" w:rsidR="003652B3" w:rsidRPr="004A09F8" w:rsidRDefault="003652B3">
            <w:pPr>
              <w:jc w:val="center"/>
              <w:rPr>
                <w:rFonts w:eastAsia="Calibri"/>
                <w:color w:val="000000" w:themeColor="text1"/>
                <w:szCs w:val="22"/>
              </w:rPr>
            </w:pPr>
            <w:r w:rsidRPr="004A09F8">
              <w:rPr>
                <w:b/>
                <w:color w:val="000000" w:themeColor="text1"/>
              </w:rPr>
              <w:t>N = 122</w:t>
            </w:r>
          </w:p>
        </w:tc>
        <w:tc>
          <w:tcPr>
            <w:tcW w:w="1620" w:type="dxa"/>
            <w:vAlign w:val="center"/>
          </w:tcPr>
          <w:p w14:paraId="28505737" w14:textId="77777777" w:rsidR="003652B3" w:rsidRPr="004A09F8" w:rsidRDefault="003652B3">
            <w:pPr>
              <w:jc w:val="center"/>
              <w:rPr>
                <w:rFonts w:eastAsia="Calibri"/>
                <w:color w:val="000000" w:themeColor="text1"/>
                <w:szCs w:val="22"/>
              </w:rPr>
            </w:pPr>
            <w:r w:rsidRPr="004A09F8">
              <w:rPr>
                <w:b/>
                <w:color w:val="000000" w:themeColor="text1"/>
              </w:rPr>
              <w:t>N = 476</w:t>
            </w:r>
          </w:p>
        </w:tc>
        <w:tc>
          <w:tcPr>
            <w:tcW w:w="1620" w:type="dxa"/>
            <w:vAlign w:val="center"/>
          </w:tcPr>
          <w:p w14:paraId="2D2EA509" w14:textId="77777777" w:rsidR="003652B3" w:rsidRPr="004A09F8" w:rsidRDefault="003652B3">
            <w:pPr>
              <w:jc w:val="center"/>
              <w:rPr>
                <w:rFonts w:eastAsia="Calibri"/>
                <w:color w:val="000000" w:themeColor="text1"/>
                <w:szCs w:val="22"/>
              </w:rPr>
            </w:pPr>
            <w:r w:rsidRPr="004A09F8">
              <w:rPr>
                <w:b/>
                <w:color w:val="000000" w:themeColor="text1"/>
              </w:rPr>
              <w:t>N = 122</w:t>
            </w:r>
          </w:p>
        </w:tc>
        <w:tc>
          <w:tcPr>
            <w:tcW w:w="1440" w:type="dxa"/>
            <w:vAlign w:val="center"/>
          </w:tcPr>
          <w:p w14:paraId="717E0BC1" w14:textId="77777777" w:rsidR="003652B3" w:rsidRPr="004A09F8" w:rsidRDefault="003652B3">
            <w:pPr>
              <w:jc w:val="center"/>
              <w:rPr>
                <w:rFonts w:eastAsia="Calibri"/>
                <w:b/>
                <w:bCs/>
                <w:color w:val="000000" w:themeColor="text1"/>
                <w:szCs w:val="22"/>
              </w:rPr>
            </w:pPr>
            <w:r w:rsidRPr="004A09F8">
              <w:rPr>
                <w:b/>
                <w:color w:val="000000" w:themeColor="text1"/>
              </w:rPr>
              <w:t>N = 476</w:t>
            </w:r>
          </w:p>
        </w:tc>
      </w:tr>
      <w:tr w:rsidR="003652B3" w:rsidRPr="004A09F8" w14:paraId="0C33EC7F" w14:textId="77777777">
        <w:trPr>
          <w:trHeight w:val="250"/>
        </w:trPr>
        <w:tc>
          <w:tcPr>
            <w:tcW w:w="2988" w:type="dxa"/>
          </w:tcPr>
          <w:p w14:paraId="10072479" w14:textId="77777777" w:rsidR="003652B3" w:rsidRPr="004A09F8" w:rsidRDefault="003652B3">
            <w:pPr>
              <w:rPr>
                <w:rFonts w:eastAsia="Calibri"/>
                <w:color w:val="000000" w:themeColor="text1"/>
                <w:szCs w:val="22"/>
              </w:rPr>
            </w:pPr>
            <w:r w:rsidRPr="004A09F8">
              <w:rPr>
                <w:color w:val="000000" w:themeColor="text1"/>
              </w:rPr>
              <w:t>Remissioon</w:t>
            </w:r>
            <w:r w:rsidRPr="004A09F8">
              <w:rPr>
                <w:color w:val="000000" w:themeColor="text1"/>
                <w:vertAlign w:val="superscript"/>
              </w:rPr>
              <w:t>a</w:t>
            </w:r>
          </w:p>
        </w:tc>
        <w:tc>
          <w:tcPr>
            <w:tcW w:w="1530" w:type="dxa"/>
          </w:tcPr>
          <w:p w14:paraId="7D0EDE1D" w14:textId="77777777" w:rsidR="003652B3" w:rsidRPr="004A09F8" w:rsidRDefault="003652B3">
            <w:pPr>
              <w:jc w:val="center"/>
              <w:rPr>
                <w:rFonts w:eastAsia="Calibri"/>
                <w:color w:val="000000" w:themeColor="text1"/>
                <w:szCs w:val="22"/>
              </w:rPr>
            </w:pPr>
            <w:r w:rsidRPr="004A09F8">
              <w:rPr>
                <w:color w:val="000000" w:themeColor="text1"/>
              </w:rPr>
              <w:t>8,2%</w:t>
            </w:r>
          </w:p>
        </w:tc>
        <w:tc>
          <w:tcPr>
            <w:tcW w:w="1620" w:type="dxa"/>
          </w:tcPr>
          <w:p w14:paraId="3E6C0C86" w14:textId="77777777" w:rsidR="003652B3" w:rsidRPr="004A09F8" w:rsidRDefault="003652B3">
            <w:pPr>
              <w:jc w:val="center"/>
              <w:rPr>
                <w:rFonts w:eastAsia="Calibri"/>
                <w:color w:val="000000" w:themeColor="text1"/>
                <w:szCs w:val="22"/>
              </w:rPr>
            </w:pPr>
            <w:r w:rsidRPr="004A09F8">
              <w:rPr>
                <w:color w:val="000000" w:themeColor="text1"/>
              </w:rPr>
              <w:t>18,5%</w:t>
            </w:r>
            <w:r w:rsidRPr="004A09F8">
              <w:rPr>
                <w:color w:val="000000" w:themeColor="text1"/>
                <w:vertAlign w:val="superscript"/>
              </w:rPr>
              <w:t>‡</w:t>
            </w:r>
          </w:p>
        </w:tc>
        <w:tc>
          <w:tcPr>
            <w:tcW w:w="1620" w:type="dxa"/>
          </w:tcPr>
          <w:p w14:paraId="5229529C" w14:textId="77777777" w:rsidR="003652B3" w:rsidRPr="004A09F8" w:rsidRDefault="003652B3">
            <w:pPr>
              <w:jc w:val="center"/>
              <w:rPr>
                <w:rFonts w:eastAsia="Calibri"/>
                <w:color w:val="000000" w:themeColor="text1"/>
                <w:szCs w:val="22"/>
              </w:rPr>
            </w:pPr>
            <w:r w:rsidRPr="004A09F8">
              <w:rPr>
                <w:color w:val="000000" w:themeColor="text1"/>
              </w:rPr>
              <w:t>11,5%</w:t>
            </w:r>
          </w:p>
        </w:tc>
        <w:tc>
          <w:tcPr>
            <w:tcW w:w="1440" w:type="dxa"/>
          </w:tcPr>
          <w:p w14:paraId="16531406" w14:textId="77777777" w:rsidR="003652B3" w:rsidRPr="004A09F8" w:rsidRDefault="003652B3">
            <w:pPr>
              <w:jc w:val="center"/>
              <w:rPr>
                <w:rFonts w:eastAsia="Calibri"/>
                <w:color w:val="000000" w:themeColor="text1"/>
                <w:szCs w:val="22"/>
              </w:rPr>
            </w:pPr>
            <w:r w:rsidRPr="004A09F8">
              <w:rPr>
                <w:color w:val="000000" w:themeColor="text1"/>
              </w:rPr>
              <w:t>24,8%</w:t>
            </w:r>
            <w:r w:rsidRPr="004A09F8">
              <w:rPr>
                <w:color w:val="000000" w:themeColor="text1"/>
                <w:vertAlign w:val="superscript"/>
              </w:rPr>
              <w:t>‡</w:t>
            </w:r>
          </w:p>
        </w:tc>
      </w:tr>
      <w:tr w:rsidR="003652B3" w:rsidRPr="004A09F8" w14:paraId="3B50CC3C" w14:textId="77777777">
        <w:trPr>
          <w:trHeight w:val="250"/>
        </w:trPr>
        <w:tc>
          <w:tcPr>
            <w:tcW w:w="2988" w:type="dxa"/>
          </w:tcPr>
          <w:p w14:paraId="3F046E19" w14:textId="77777777" w:rsidR="003652B3" w:rsidRPr="004A09F8" w:rsidRDefault="003652B3">
            <w:pPr>
              <w:rPr>
                <w:rFonts w:eastAsia="Calibri"/>
                <w:color w:val="000000" w:themeColor="text1"/>
                <w:szCs w:val="22"/>
              </w:rPr>
            </w:pPr>
            <w:r w:rsidRPr="004A09F8">
              <w:rPr>
                <w:color w:val="000000" w:themeColor="text1"/>
              </w:rPr>
              <w:t>Limaskesta endoskoopilise pildi paranemine</w:t>
            </w:r>
            <w:r w:rsidRPr="004A09F8">
              <w:rPr>
                <w:color w:val="000000" w:themeColor="text1"/>
                <w:vertAlign w:val="superscript"/>
              </w:rPr>
              <w:t>b</w:t>
            </w:r>
          </w:p>
        </w:tc>
        <w:tc>
          <w:tcPr>
            <w:tcW w:w="1530" w:type="dxa"/>
          </w:tcPr>
          <w:p w14:paraId="28008422" w14:textId="77777777" w:rsidR="003652B3" w:rsidRPr="004A09F8" w:rsidRDefault="003652B3">
            <w:pPr>
              <w:jc w:val="center"/>
              <w:rPr>
                <w:rFonts w:eastAsia="Calibri"/>
                <w:color w:val="000000" w:themeColor="text1"/>
                <w:szCs w:val="22"/>
              </w:rPr>
            </w:pPr>
            <w:r w:rsidRPr="004A09F8">
              <w:rPr>
                <w:color w:val="000000" w:themeColor="text1"/>
              </w:rPr>
              <w:t>15,6%</w:t>
            </w:r>
          </w:p>
        </w:tc>
        <w:tc>
          <w:tcPr>
            <w:tcW w:w="1620" w:type="dxa"/>
          </w:tcPr>
          <w:p w14:paraId="36D9D808" w14:textId="77777777" w:rsidR="003652B3" w:rsidRPr="004A09F8" w:rsidRDefault="003652B3">
            <w:pPr>
              <w:jc w:val="center"/>
              <w:rPr>
                <w:rFonts w:eastAsia="Calibri"/>
                <w:color w:val="000000" w:themeColor="text1"/>
                <w:szCs w:val="22"/>
              </w:rPr>
            </w:pPr>
            <w:r w:rsidRPr="004A09F8">
              <w:rPr>
                <w:color w:val="000000" w:themeColor="text1"/>
              </w:rPr>
              <w:t>31,3%</w:t>
            </w:r>
            <w:r w:rsidRPr="004A09F8">
              <w:rPr>
                <w:color w:val="000000" w:themeColor="text1"/>
                <w:vertAlign w:val="superscript"/>
              </w:rPr>
              <w:t>†</w:t>
            </w:r>
          </w:p>
        </w:tc>
        <w:tc>
          <w:tcPr>
            <w:tcW w:w="1620" w:type="dxa"/>
          </w:tcPr>
          <w:p w14:paraId="5E416FEA" w14:textId="77777777" w:rsidR="003652B3" w:rsidRPr="004A09F8" w:rsidRDefault="003652B3">
            <w:pPr>
              <w:jc w:val="center"/>
              <w:rPr>
                <w:rFonts w:eastAsia="Calibri"/>
                <w:color w:val="000000" w:themeColor="text1"/>
                <w:szCs w:val="22"/>
              </w:rPr>
            </w:pPr>
            <w:r w:rsidRPr="004A09F8">
              <w:rPr>
                <w:color w:val="000000" w:themeColor="text1"/>
              </w:rPr>
              <w:t>23,0%</w:t>
            </w:r>
          </w:p>
        </w:tc>
        <w:tc>
          <w:tcPr>
            <w:tcW w:w="1440" w:type="dxa"/>
          </w:tcPr>
          <w:p w14:paraId="0F6F4904" w14:textId="77777777" w:rsidR="003652B3" w:rsidRPr="004A09F8" w:rsidRDefault="003652B3">
            <w:pPr>
              <w:jc w:val="center"/>
              <w:rPr>
                <w:rFonts w:eastAsia="Calibri"/>
                <w:color w:val="000000" w:themeColor="text1"/>
                <w:szCs w:val="22"/>
              </w:rPr>
            </w:pPr>
            <w:r w:rsidRPr="004A09F8">
              <w:rPr>
                <w:color w:val="000000" w:themeColor="text1"/>
              </w:rPr>
              <w:t>42,4%*</w:t>
            </w:r>
          </w:p>
        </w:tc>
      </w:tr>
      <w:tr w:rsidR="003652B3" w:rsidRPr="004A09F8" w14:paraId="4FC5DCC0" w14:textId="77777777">
        <w:trPr>
          <w:trHeight w:val="220"/>
        </w:trPr>
        <w:tc>
          <w:tcPr>
            <w:tcW w:w="2988" w:type="dxa"/>
          </w:tcPr>
          <w:p w14:paraId="25B7F2F7" w14:textId="77777777" w:rsidR="003652B3" w:rsidRPr="004A09F8" w:rsidRDefault="003652B3">
            <w:pPr>
              <w:rPr>
                <w:rFonts w:eastAsia="Calibri"/>
                <w:color w:val="000000" w:themeColor="text1"/>
                <w:szCs w:val="22"/>
              </w:rPr>
            </w:pPr>
            <w:r w:rsidRPr="004A09F8">
              <w:rPr>
                <w:color w:val="000000" w:themeColor="text1"/>
              </w:rPr>
              <w:t>Limaskesta endoskoopilise pildi normaliseerumine</w:t>
            </w:r>
            <w:r w:rsidRPr="004A09F8">
              <w:rPr>
                <w:color w:val="000000" w:themeColor="text1"/>
                <w:vertAlign w:val="superscript"/>
              </w:rPr>
              <w:t>c</w:t>
            </w:r>
          </w:p>
        </w:tc>
        <w:tc>
          <w:tcPr>
            <w:tcW w:w="1530" w:type="dxa"/>
          </w:tcPr>
          <w:p w14:paraId="1CF0A70E" w14:textId="77777777" w:rsidR="003652B3" w:rsidRPr="004A09F8" w:rsidRDefault="003652B3">
            <w:pPr>
              <w:jc w:val="center"/>
              <w:rPr>
                <w:rFonts w:eastAsia="Calibri"/>
                <w:color w:val="000000" w:themeColor="text1"/>
                <w:szCs w:val="22"/>
              </w:rPr>
            </w:pPr>
            <w:r w:rsidRPr="004A09F8">
              <w:rPr>
                <w:color w:val="000000" w:themeColor="text1"/>
              </w:rPr>
              <w:t>1,6%</w:t>
            </w:r>
          </w:p>
        </w:tc>
        <w:tc>
          <w:tcPr>
            <w:tcW w:w="1620" w:type="dxa"/>
          </w:tcPr>
          <w:p w14:paraId="574575D6" w14:textId="77777777" w:rsidR="003652B3" w:rsidRPr="004A09F8" w:rsidRDefault="003652B3">
            <w:pPr>
              <w:jc w:val="center"/>
              <w:rPr>
                <w:rFonts w:eastAsia="Calibri"/>
                <w:color w:val="000000" w:themeColor="text1"/>
                <w:szCs w:val="22"/>
              </w:rPr>
            </w:pPr>
            <w:r w:rsidRPr="004A09F8">
              <w:rPr>
                <w:color w:val="000000" w:themeColor="text1"/>
              </w:rPr>
              <w:t>6,7%</w:t>
            </w:r>
            <w:r w:rsidRPr="004A09F8">
              <w:rPr>
                <w:color w:val="000000" w:themeColor="text1"/>
                <w:vertAlign w:val="superscript"/>
              </w:rPr>
              <w:t>‡</w:t>
            </w:r>
          </w:p>
        </w:tc>
        <w:tc>
          <w:tcPr>
            <w:tcW w:w="1620" w:type="dxa"/>
          </w:tcPr>
          <w:p w14:paraId="1EC683F6" w14:textId="77777777" w:rsidR="003652B3" w:rsidRPr="004A09F8" w:rsidRDefault="003652B3">
            <w:pPr>
              <w:jc w:val="center"/>
              <w:rPr>
                <w:rFonts w:eastAsia="Calibri"/>
                <w:color w:val="000000" w:themeColor="text1"/>
                <w:szCs w:val="22"/>
              </w:rPr>
            </w:pPr>
            <w:r w:rsidRPr="004A09F8">
              <w:rPr>
                <w:color w:val="000000" w:themeColor="text1"/>
              </w:rPr>
              <w:t>2,5%</w:t>
            </w:r>
          </w:p>
        </w:tc>
        <w:tc>
          <w:tcPr>
            <w:tcW w:w="1440" w:type="dxa"/>
          </w:tcPr>
          <w:p w14:paraId="40C13974" w14:textId="77777777" w:rsidR="003652B3" w:rsidRPr="004A09F8" w:rsidRDefault="003652B3">
            <w:pPr>
              <w:jc w:val="center"/>
              <w:rPr>
                <w:rFonts w:eastAsia="Calibri"/>
                <w:color w:val="000000" w:themeColor="text1"/>
                <w:szCs w:val="22"/>
              </w:rPr>
            </w:pPr>
            <w:r w:rsidRPr="004A09F8">
              <w:rPr>
                <w:color w:val="000000" w:themeColor="text1"/>
              </w:rPr>
              <w:t>10,9%</w:t>
            </w:r>
            <w:r w:rsidRPr="004A09F8">
              <w:rPr>
                <w:color w:val="000000" w:themeColor="text1"/>
                <w:vertAlign w:val="superscript"/>
              </w:rPr>
              <w:t>‡</w:t>
            </w:r>
          </w:p>
        </w:tc>
      </w:tr>
      <w:tr w:rsidR="003652B3" w:rsidRPr="004A09F8" w14:paraId="220D7105" w14:textId="77777777">
        <w:trPr>
          <w:trHeight w:val="220"/>
        </w:trPr>
        <w:tc>
          <w:tcPr>
            <w:tcW w:w="2988" w:type="dxa"/>
          </w:tcPr>
          <w:p w14:paraId="74B281C5" w14:textId="77777777" w:rsidR="003652B3" w:rsidRPr="004A09F8" w:rsidRDefault="003652B3">
            <w:pPr>
              <w:rPr>
                <w:rFonts w:eastAsia="Calibri"/>
                <w:color w:val="000000" w:themeColor="text1"/>
                <w:szCs w:val="22"/>
              </w:rPr>
            </w:pPr>
            <w:r w:rsidRPr="004A09F8">
              <w:rPr>
                <w:color w:val="000000" w:themeColor="text1"/>
              </w:rPr>
              <w:t>Kliiniline ravivastus</w:t>
            </w:r>
            <w:r w:rsidRPr="004A09F8">
              <w:rPr>
                <w:color w:val="000000" w:themeColor="text1"/>
                <w:vertAlign w:val="superscript"/>
              </w:rPr>
              <w:t>d</w:t>
            </w:r>
          </w:p>
        </w:tc>
        <w:tc>
          <w:tcPr>
            <w:tcW w:w="1530" w:type="dxa"/>
          </w:tcPr>
          <w:p w14:paraId="7F296277" w14:textId="77777777" w:rsidR="003652B3" w:rsidRPr="004A09F8" w:rsidRDefault="003652B3">
            <w:pPr>
              <w:jc w:val="center"/>
              <w:rPr>
                <w:rFonts w:eastAsia="Calibri"/>
                <w:color w:val="000000" w:themeColor="text1"/>
                <w:szCs w:val="22"/>
              </w:rPr>
            </w:pPr>
            <w:r w:rsidRPr="004A09F8">
              <w:rPr>
                <w:color w:val="000000" w:themeColor="text1"/>
              </w:rPr>
              <w:t>32,8%</w:t>
            </w:r>
          </w:p>
        </w:tc>
        <w:tc>
          <w:tcPr>
            <w:tcW w:w="1620" w:type="dxa"/>
          </w:tcPr>
          <w:p w14:paraId="71B371D4" w14:textId="77777777" w:rsidR="003652B3" w:rsidRPr="004A09F8" w:rsidRDefault="003652B3">
            <w:pPr>
              <w:jc w:val="center"/>
              <w:rPr>
                <w:rFonts w:eastAsia="Calibri"/>
                <w:color w:val="000000" w:themeColor="text1"/>
                <w:szCs w:val="22"/>
              </w:rPr>
            </w:pPr>
            <w:r w:rsidRPr="004A09F8">
              <w:rPr>
                <w:color w:val="000000" w:themeColor="text1"/>
              </w:rPr>
              <w:t>59,9%*</w:t>
            </w:r>
          </w:p>
        </w:tc>
        <w:tc>
          <w:tcPr>
            <w:tcW w:w="1620" w:type="dxa"/>
          </w:tcPr>
          <w:p w14:paraId="0C22C2F0" w14:textId="77777777" w:rsidR="003652B3" w:rsidRPr="004A09F8" w:rsidRDefault="003652B3">
            <w:pPr>
              <w:jc w:val="center"/>
              <w:rPr>
                <w:rFonts w:eastAsia="Calibri"/>
                <w:color w:val="000000" w:themeColor="text1"/>
                <w:szCs w:val="22"/>
              </w:rPr>
            </w:pPr>
            <w:r w:rsidRPr="004A09F8">
              <w:rPr>
                <w:color w:val="000000" w:themeColor="text1"/>
              </w:rPr>
              <w:t>34,4%</w:t>
            </w:r>
          </w:p>
        </w:tc>
        <w:tc>
          <w:tcPr>
            <w:tcW w:w="1440" w:type="dxa"/>
          </w:tcPr>
          <w:p w14:paraId="2C9D1A79" w14:textId="77777777" w:rsidR="003652B3" w:rsidRPr="004A09F8" w:rsidRDefault="003652B3">
            <w:pPr>
              <w:jc w:val="center"/>
              <w:rPr>
                <w:rFonts w:eastAsia="Calibri"/>
                <w:color w:val="000000" w:themeColor="text1"/>
                <w:szCs w:val="22"/>
              </w:rPr>
            </w:pPr>
            <w:r w:rsidRPr="004A09F8">
              <w:rPr>
                <w:color w:val="000000" w:themeColor="text1"/>
              </w:rPr>
              <w:t>60,7%*</w:t>
            </w:r>
          </w:p>
        </w:tc>
      </w:tr>
      <w:tr w:rsidR="003652B3" w:rsidRPr="004A09F8" w14:paraId="1B2D394E" w14:textId="77777777">
        <w:trPr>
          <w:trHeight w:val="220"/>
        </w:trPr>
        <w:tc>
          <w:tcPr>
            <w:tcW w:w="2988" w:type="dxa"/>
            <w:vMerge w:val="restart"/>
          </w:tcPr>
          <w:p w14:paraId="78B59738" w14:textId="77777777" w:rsidR="003652B3" w:rsidRPr="004A09F8" w:rsidRDefault="003652B3">
            <w:pPr>
              <w:keepNext/>
              <w:rPr>
                <w:rFonts w:eastAsia="Calibri"/>
                <w:b/>
                <w:color w:val="000000" w:themeColor="text1"/>
                <w:szCs w:val="22"/>
              </w:rPr>
            </w:pPr>
          </w:p>
        </w:tc>
        <w:tc>
          <w:tcPr>
            <w:tcW w:w="6210" w:type="dxa"/>
            <w:gridSpan w:val="4"/>
          </w:tcPr>
          <w:p w14:paraId="69772758" w14:textId="77777777" w:rsidR="003652B3" w:rsidRPr="004A09F8" w:rsidRDefault="003652B3">
            <w:pPr>
              <w:keepNext/>
              <w:jc w:val="center"/>
              <w:rPr>
                <w:rFonts w:eastAsia="Calibri"/>
                <w:color w:val="000000" w:themeColor="text1"/>
                <w:szCs w:val="22"/>
              </w:rPr>
            </w:pPr>
            <w:r w:rsidRPr="004A09F8">
              <w:rPr>
                <w:b/>
                <w:color w:val="000000" w:themeColor="text1"/>
              </w:rPr>
              <w:t>OCTAVE Induction 2</w:t>
            </w:r>
          </w:p>
        </w:tc>
      </w:tr>
      <w:tr w:rsidR="003652B3" w:rsidRPr="004A09F8" w14:paraId="778E2ED5" w14:textId="77777777">
        <w:trPr>
          <w:trHeight w:val="220"/>
        </w:trPr>
        <w:tc>
          <w:tcPr>
            <w:tcW w:w="2988" w:type="dxa"/>
            <w:vMerge/>
          </w:tcPr>
          <w:p w14:paraId="30FC331D" w14:textId="77777777" w:rsidR="003652B3" w:rsidRPr="004A09F8" w:rsidRDefault="003652B3">
            <w:pPr>
              <w:keepNext/>
              <w:rPr>
                <w:rFonts w:eastAsia="Calibri"/>
                <w:strike/>
                <w:color w:val="000000" w:themeColor="text1"/>
                <w:szCs w:val="22"/>
              </w:rPr>
            </w:pPr>
          </w:p>
        </w:tc>
        <w:tc>
          <w:tcPr>
            <w:tcW w:w="3150" w:type="dxa"/>
            <w:gridSpan w:val="2"/>
            <w:vAlign w:val="center"/>
          </w:tcPr>
          <w:p w14:paraId="5641A7D7" w14:textId="77777777" w:rsidR="003652B3" w:rsidRPr="004A09F8" w:rsidRDefault="003652B3">
            <w:pPr>
              <w:keepNext/>
              <w:jc w:val="center"/>
              <w:rPr>
                <w:rFonts w:eastAsia="Calibri"/>
                <w:b/>
                <w:color w:val="000000" w:themeColor="text1"/>
                <w:szCs w:val="22"/>
              </w:rPr>
            </w:pPr>
            <w:r w:rsidRPr="004A09F8">
              <w:rPr>
                <w:b/>
                <w:color w:val="000000" w:themeColor="text1"/>
              </w:rPr>
              <w:t>Tsentraalne endoskoopilise leiu hindamine</w:t>
            </w:r>
          </w:p>
        </w:tc>
        <w:tc>
          <w:tcPr>
            <w:tcW w:w="3060" w:type="dxa"/>
            <w:gridSpan w:val="2"/>
            <w:vAlign w:val="center"/>
          </w:tcPr>
          <w:p w14:paraId="2FD0C7CF" w14:textId="77777777" w:rsidR="003652B3" w:rsidRPr="004A09F8" w:rsidRDefault="003652B3">
            <w:pPr>
              <w:keepNext/>
              <w:jc w:val="center"/>
              <w:rPr>
                <w:rFonts w:eastAsia="Calibri"/>
                <w:b/>
                <w:color w:val="000000" w:themeColor="text1"/>
                <w:szCs w:val="22"/>
              </w:rPr>
            </w:pPr>
            <w:r w:rsidRPr="004A09F8">
              <w:rPr>
                <w:b/>
                <w:color w:val="000000" w:themeColor="text1"/>
              </w:rPr>
              <w:t>Kohalik endoskoopilise leiu hindamine</w:t>
            </w:r>
          </w:p>
        </w:tc>
      </w:tr>
      <w:tr w:rsidR="003652B3" w:rsidRPr="004A09F8" w14:paraId="4DE9C6A7" w14:textId="77777777">
        <w:trPr>
          <w:trHeight w:val="220"/>
        </w:trPr>
        <w:tc>
          <w:tcPr>
            <w:tcW w:w="2988" w:type="dxa"/>
          </w:tcPr>
          <w:p w14:paraId="24A78B08" w14:textId="77777777" w:rsidR="003652B3" w:rsidRPr="004A09F8" w:rsidRDefault="003652B3">
            <w:pPr>
              <w:keepNext/>
              <w:rPr>
                <w:rFonts w:eastAsia="Calibri"/>
                <w:strike/>
                <w:color w:val="000000" w:themeColor="text1"/>
                <w:szCs w:val="22"/>
              </w:rPr>
            </w:pPr>
            <w:r w:rsidRPr="004A09F8">
              <w:rPr>
                <w:b/>
                <w:color w:val="000000" w:themeColor="text1"/>
              </w:rPr>
              <w:t>Tulemusnäitaja</w:t>
            </w:r>
          </w:p>
        </w:tc>
        <w:tc>
          <w:tcPr>
            <w:tcW w:w="1530" w:type="dxa"/>
          </w:tcPr>
          <w:p w14:paraId="4A8D69E1" w14:textId="77777777" w:rsidR="003652B3" w:rsidRPr="004A09F8" w:rsidRDefault="003652B3">
            <w:pPr>
              <w:keepNext/>
              <w:jc w:val="center"/>
              <w:rPr>
                <w:rFonts w:eastAsia="Calibri"/>
                <w:b/>
                <w:color w:val="000000" w:themeColor="text1"/>
                <w:szCs w:val="22"/>
              </w:rPr>
            </w:pPr>
            <w:r w:rsidRPr="004A09F8">
              <w:rPr>
                <w:b/>
                <w:color w:val="000000" w:themeColor="text1"/>
              </w:rPr>
              <w:t>Platseebo</w:t>
            </w:r>
          </w:p>
        </w:tc>
        <w:tc>
          <w:tcPr>
            <w:tcW w:w="1620" w:type="dxa"/>
            <w:vAlign w:val="center"/>
          </w:tcPr>
          <w:p w14:paraId="2E23AA84" w14:textId="77777777" w:rsidR="003652B3" w:rsidRPr="004A09F8" w:rsidRDefault="003652B3">
            <w:pPr>
              <w:keepNext/>
              <w:jc w:val="center"/>
              <w:rPr>
                <w:rFonts w:eastAsia="Calibri"/>
                <w:b/>
                <w:color w:val="000000" w:themeColor="text1"/>
                <w:szCs w:val="22"/>
              </w:rPr>
            </w:pPr>
            <w:r w:rsidRPr="004A09F8">
              <w:rPr>
                <w:b/>
                <w:color w:val="000000" w:themeColor="text1"/>
              </w:rPr>
              <w:t>Tofatsitiniib</w:t>
            </w:r>
          </w:p>
          <w:p w14:paraId="29515243" w14:textId="77777777" w:rsidR="003652B3" w:rsidRPr="004A09F8" w:rsidRDefault="003652B3">
            <w:pPr>
              <w:keepNext/>
              <w:jc w:val="center"/>
              <w:rPr>
                <w:rFonts w:eastAsia="Calibri"/>
                <w:b/>
                <w:color w:val="000000" w:themeColor="text1"/>
                <w:szCs w:val="22"/>
              </w:rPr>
            </w:pPr>
            <w:r w:rsidRPr="004A09F8">
              <w:rPr>
                <w:b/>
                <w:color w:val="000000" w:themeColor="text1"/>
              </w:rPr>
              <w:t>10 mg</w:t>
            </w:r>
          </w:p>
          <w:p w14:paraId="2FCD92AE" w14:textId="77777777" w:rsidR="003652B3" w:rsidRPr="004A09F8" w:rsidRDefault="003652B3">
            <w:pPr>
              <w:keepNext/>
              <w:jc w:val="center"/>
              <w:rPr>
                <w:rFonts w:eastAsia="Calibri"/>
                <w:b/>
                <w:color w:val="000000" w:themeColor="text1"/>
                <w:szCs w:val="22"/>
              </w:rPr>
            </w:pPr>
            <w:r w:rsidRPr="004A09F8">
              <w:rPr>
                <w:b/>
                <w:color w:val="000000" w:themeColor="text1"/>
              </w:rPr>
              <w:t>kaks korda ööpäevas</w:t>
            </w:r>
          </w:p>
        </w:tc>
        <w:tc>
          <w:tcPr>
            <w:tcW w:w="1620" w:type="dxa"/>
          </w:tcPr>
          <w:p w14:paraId="7C80FBD8" w14:textId="77777777" w:rsidR="003652B3" w:rsidRPr="004A09F8" w:rsidRDefault="003652B3">
            <w:pPr>
              <w:keepNext/>
              <w:jc w:val="center"/>
              <w:rPr>
                <w:rFonts w:eastAsia="Calibri"/>
                <w:b/>
                <w:color w:val="000000" w:themeColor="text1"/>
                <w:szCs w:val="22"/>
              </w:rPr>
            </w:pPr>
            <w:r w:rsidRPr="004A09F8">
              <w:rPr>
                <w:b/>
                <w:color w:val="000000" w:themeColor="text1"/>
              </w:rPr>
              <w:t>Platseebo</w:t>
            </w:r>
          </w:p>
        </w:tc>
        <w:tc>
          <w:tcPr>
            <w:tcW w:w="1440" w:type="dxa"/>
            <w:vAlign w:val="center"/>
          </w:tcPr>
          <w:p w14:paraId="7B4A771D" w14:textId="77777777" w:rsidR="003652B3" w:rsidRPr="004A09F8" w:rsidRDefault="003652B3">
            <w:pPr>
              <w:keepNext/>
              <w:jc w:val="center"/>
              <w:rPr>
                <w:rFonts w:eastAsia="Calibri"/>
                <w:b/>
                <w:color w:val="000000" w:themeColor="text1"/>
                <w:szCs w:val="22"/>
              </w:rPr>
            </w:pPr>
            <w:r w:rsidRPr="004A09F8">
              <w:rPr>
                <w:b/>
                <w:color w:val="000000" w:themeColor="text1"/>
              </w:rPr>
              <w:t>Tofatsitiniib</w:t>
            </w:r>
          </w:p>
          <w:p w14:paraId="72C8983B" w14:textId="77777777" w:rsidR="003652B3" w:rsidRPr="004A09F8" w:rsidRDefault="003652B3">
            <w:pPr>
              <w:keepNext/>
              <w:jc w:val="center"/>
              <w:rPr>
                <w:rFonts w:eastAsia="Calibri"/>
                <w:b/>
                <w:bCs/>
                <w:color w:val="000000" w:themeColor="text1"/>
                <w:szCs w:val="22"/>
              </w:rPr>
            </w:pPr>
            <w:r w:rsidRPr="004A09F8">
              <w:rPr>
                <w:b/>
                <w:color w:val="000000" w:themeColor="text1"/>
              </w:rPr>
              <w:t>10 mg</w:t>
            </w:r>
          </w:p>
          <w:p w14:paraId="148503A6" w14:textId="77777777" w:rsidR="003652B3" w:rsidRPr="004A09F8" w:rsidRDefault="003652B3">
            <w:pPr>
              <w:keepNext/>
              <w:jc w:val="center"/>
              <w:rPr>
                <w:rFonts w:eastAsia="Calibri"/>
                <w:b/>
                <w:color w:val="000000" w:themeColor="text1"/>
                <w:szCs w:val="22"/>
              </w:rPr>
            </w:pPr>
            <w:r w:rsidRPr="004A09F8">
              <w:rPr>
                <w:b/>
                <w:color w:val="000000" w:themeColor="text1"/>
              </w:rPr>
              <w:t>kaks korda ööpäevas</w:t>
            </w:r>
          </w:p>
        </w:tc>
      </w:tr>
      <w:tr w:rsidR="003652B3" w:rsidRPr="004A09F8" w14:paraId="16766F3D" w14:textId="77777777">
        <w:trPr>
          <w:trHeight w:val="220"/>
        </w:trPr>
        <w:tc>
          <w:tcPr>
            <w:tcW w:w="2988" w:type="dxa"/>
          </w:tcPr>
          <w:p w14:paraId="1C76DC39" w14:textId="77777777" w:rsidR="003652B3" w:rsidRPr="004A09F8" w:rsidRDefault="003652B3">
            <w:pPr>
              <w:keepNext/>
              <w:rPr>
                <w:rFonts w:eastAsia="Calibri"/>
                <w:strike/>
                <w:color w:val="000000" w:themeColor="text1"/>
                <w:szCs w:val="22"/>
              </w:rPr>
            </w:pPr>
          </w:p>
        </w:tc>
        <w:tc>
          <w:tcPr>
            <w:tcW w:w="1530" w:type="dxa"/>
          </w:tcPr>
          <w:p w14:paraId="16EB2B3C" w14:textId="77777777" w:rsidR="003652B3" w:rsidRPr="004A09F8" w:rsidRDefault="003652B3">
            <w:pPr>
              <w:keepNext/>
              <w:jc w:val="center"/>
              <w:rPr>
                <w:rFonts w:eastAsia="Calibri"/>
                <w:color w:val="000000" w:themeColor="text1"/>
                <w:szCs w:val="22"/>
              </w:rPr>
            </w:pPr>
            <w:r w:rsidRPr="004A09F8">
              <w:rPr>
                <w:b/>
                <w:color w:val="000000" w:themeColor="text1"/>
              </w:rPr>
              <w:t>N = 112</w:t>
            </w:r>
          </w:p>
        </w:tc>
        <w:tc>
          <w:tcPr>
            <w:tcW w:w="1620" w:type="dxa"/>
          </w:tcPr>
          <w:p w14:paraId="56E65CEF" w14:textId="77777777" w:rsidR="003652B3" w:rsidRPr="004A09F8" w:rsidRDefault="003652B3">
            <w:pPr>
              <w:keepNext/>
              <w:jc w:val="center"/>
              <w:rPr>
                <w:rFonts w:eastAsia="Calibri"/>
                <w:color w:val="000000" w:themeColor="text1"/>
                <w:szCs w:val="22"/>
              </w:rPr>
            </w:pPr>
            <w:r w:rsidRPr="004A09F8">
              <w:rPr>
                <w:b/>
                <w:color w:val="000000" w:themeColor="text1"/>
              </w:rPr>
              <w:t>N = 429</w:t>
            </w:r>
          </w:p>
        </w:tc>
        <w:tc>
          <w:tcPr>
            <w:tcW w:w="1620" w:type="dxa"/>
          </w:tcPr>
          <w:p w14:paraId="5E88293E" w14:textId="77777777" w:rsidR="003652B3" w:rsidRPr="004A09F8" w:rsidRDefault="003652B3">
            <w:pPr>
              <w:keepNext/>
              <w:jc w:val="center"/>
              <w:rPr>
                <w:rFonts w:eastAsia="Calibri"/>
                <w:color w:val="000000" w:themeColor="text1"/>
                <w:szCs w:val="22"/>
              </w:rPr>
            </w:pPr>
            <w:r w:rsidRPr="004A09F8">
              <w:rPr>
                <w:b/>
                <w:color w:val="000000" w:themeColor="text1"/>
              </w:rPr>
              <w:t>N = 112</w:t>
            </w:r>
          </w:p>
        </w:tc>
        <w:tc>
          <w:tcPr>
            <w:tcW w:w="1440" w:type="dxa"/>
          </w:tcPr>
          <w:p w14:paraId="28A3295C" w14:textId="77777777" w:rsidR="003652B3" w:rsidRPr="004A09F8" w:rsidRDefault="003652B3">
            <w:pPr>
              <w:keepNext/>
              <w:jc w:val="center"/>
              <w:rPr>
                <w:rFonts w:eastAsia="Calibri"/>
                <w:color w:val="000000" w:themeColor="text1"/>
                <w:szCs w:val="22"/>
              </w:rPr>
            </w:pPr>
            <w:r w:rsidRPr="004A09F8">
              <w:rPr>
                <w:b/>
                <w:color w:val="000000" w:themeColor="text1"/>
              </w:rPr>
              <w:t>N = 429</w:t>
            </w:r>
          </w:p>
        </w:tc>
      </w:tr>
      <w:tr w:rsidR="003652B3" w:rsidRPr="004A09F8" w14:paraId="45D91333" w14:textId="77777777">
        <w:trPr>
          <w:trHeight w:val="220"/>
        </w:trPr>
        <w:tc>
          <w:tcPr>
            <w:tcW w:w="2988" w:type="dxa"/>
          </w:tcPr>
          <w:p w14:paraId="58962F35" w14:textId="77777777" w:rsidR="003652B3" w:rsidRPr="004A09F8" w:rsidRDefault="003652B3">
            <w:pPr>
              <w:keepNext/>
              <w:rPr>
                <w:rFonts w:eastAsia="Calibri"/>
                <w:color w:val="000000" w:themeColor="text1"/>
                <w:szCs w:val="22"/>
              </w:rPr>
            </w:pPr>
            <w:r w:rsidRPr="004A09F8">
              <w:rPr>
                <w:color w:val="000000" w:themeColor="text1"/>
              </w:rPr>
              <w:t>Remissioon</w:t>
            </w:r>
            <w:r w:rsidRPr="004A09F8">
              <w:rPr>
                <w:color w:val="000000" w:themeColor="text1"/>
                <w:vertAlign w:val="superscript"/>
              </w:rPr>
              <w:t>a</w:t>
            </w:r>
          </w:p>
        </w:tc>
        <w:tc>
          <w:tcPr>
            <w:tcW w:w="1530" w:type="dxa"/>
          </w:tcPr>
          <w:p w14:paraId="149DD900" w14:textId="77777777" w:rsidR="003652B3" w:rsidRPr="004A09F8" w:rsidRDefault="003652B3">
            <w:pPr>
              <w:keepNext/>
              <w:jc w:val="center"/>
              <w:rPr>
                <w:rFonts w:eastAsia="Calibri"/>
                <w:color w:val="000000" w:themeColor="text1"/>
                <w:szCs w:val="22"/>
              </w:rPr>
            </w:pPr>
            <w:r w:rsidRPr="004A09F8">
              <w:rPr>
                <w:color w:val="000000" w:themeColor="text1"/>
              </w:rPr>
              <w:t>3,6%</w:t>
            </w:r>
          </w:p>
        </w:tc>
        <w:tc>
          <w:tcPr>
            <w:tcW w:w="1620" w:type="dxa"/>
          </w:tcPr>
          <w:p w14:paraId="069A9930" w14:textId="77777777" w:rsidR="003652B3" w:rsidRPr="004A09F8" w:rsidRDefault="003652B3">
            <w:pPr>
              <w:keepNext/>
              <w:jc w:val="center"/>
              <w:rPr>
                <w:rFonts w:eastAsia="Calibri"/>
                <w:color w:val="000000" w:themeColor="text1"/>
                <w:szCs w:val="22"/>
              </w:rPr>
            </w:pPr>
            <w:r w:rsidRPr="004A09F8">
              <w:rPr>
                <w:color w:val="000000" w:themeColor="text1"/>
              </w:rPr>
              <w:t>16,6%</w:t>
            </w:r>
            <w:r w:rsidRPr="004A09F8">
              <w:rPr>
                <w:color w:val="000000" w:themeColor="text1"/>
                <w:vertAlign w:val="superscript"/>
              </w:rPr>
              <w:t>†</w:t>
            </w:r>
          </w:p>
        </w:tc>
        <w:tc>
          <w:tcPr>
            <w:tcW w:w="1620" w:type="dxa"/>
          </w:tcPr>
          <w:p w14:paraId="73F38526" w14:textId="77777777" w:rsidR="003652B3" w:rsidRPr="004A09F8" w:rsidRDefault="003652B3">
            <w:pPr>
              <w:keepNext/>
              <w:jc w:val="center"/>
              <w:rPr>
                <w:rFonts w:eastAsia="Calibri"/>
                <w:color w:val="000000" w:themeColor="text1"/>
                <w:szCs w:val="22"/>
              </w:rPr>
            </w:pPr>
            <w:r w:rsidRPr="004A09F8">
              <w:rPr>
                <w:color w:val="000000" w:themeColor="text1"/>
              </w:rPr>
              <w:t>5,4%</w:t>
            </w:r>
          </w:p>
        </w:tc>
        <w:tc>
          <w:tcPr>
            <w:tcW w:w="1440" w:type="dxa"/>
          </w:tcPr>
          <w:p w14:paraId="60480447" w14:textId="77777777" w:rsidR="003652B3" w:rsidRPr="004A09F8" w:rsidRDefault="003652B3">
            <w:pPr>
              <w:keepNext/>
              <w:jc w:val="center"/>
              <w:rPr>
                <w:rFonts w:eastAsia="Calibri"/>
                <w:color w:val="000000" w:themeColor="text1"/>
                <w:szCs w:val="22"/>
              </w:rPr>
            </w:pPr>
            <w:r w:rsidRPr="004A09F8">
              <w:rPr>
                <w:color w:val="000000" w:themeColor="text1"/>
              </w:rPr>
              <w:t>20,7%</w:t>
            </w:r>
            <w:r w:rsidRPr="004A09F8">
              <w:rPr>
                <w:color w:val="000000" w:themeColor="text1"/>
                <w:vertAlign w:val="superscript"/>
              </w:rPr>
              <w:t>†</w:t>
            </w:r>
          </w:p>
        </w:tc>
      </w:tr>
      <w:tr w:rsidR="003652B3" w:rsidRPr="004A09F8" w14:paraId="47D08643" w14:textId="77777777">
        <w:trPr>
          <w:trHeight w:val="220"/>
        </w:trPr>
        <w:tc>
          <w:tcPr>
            <w:tcW w:w="2988" w:type="dxa"/>
          </w:tcPr>
          <w:p w14:paraId="33C26B96" w14:textId="77777777" w:rsidR="003652B3" w:rsidRPr="004A09F8" w:rsidRDefault="003652B3">
            <w:pPr>
              <w:keepNext/>
              <w:rPr>
                <w:rFonts w:eastAsia="Calibri"/>
                <w:color w:val="000000" w:themeColor="text1"/>
                <w:szCs w:val="22"/>
              </w:rPr>
            </w:pPr>
            <w:r w:rsidRPr="004A09F8">
              <w:rPr>
                <w:color w:val="000000" w:themeColor="text1"/>
              </w:rPr>
              <w:t>Limaskesta endoskoopilise pildi paranemine</w:t>
            </w:r>
            <w:r w:rsidRPr="004A09F8">
              <w:rPr>
                <w:color w:val="000000" w:themeColor="text1"/>
                <w:vertAlign w:val="superscript"/>
              </w:rPr>
              <w:t>b</w:t>
            </w:r>
          </w:p>
        </w:tc>
        <w:tc>
          <w:tcPr>
            <w:tcW w:w="1530" w:type="dxa"/>
          </w:tcPr>
          <w:p w14:paraId="44A62E16" w14:textId="77777777" w:rsidR="003652B3" w:rsidRPr="004A09F8" w:rsidRDefault="003652B3">
            <w:pPr>
              <w:keepNext/>
              <w:jc w:val="center"/>
              <w:rPr>
                <w:rFonts w:eastAsia="Calibri"/>
                <w:color w:val="000000" w:themeColor="text1"/>
                <w:szCs w:val="22"/>
              </w:rPr>
            </w:pPr>
            <w:r w:rsidRPr="004A09F8">
              <w:rPr>
                <w:color w:val="000000" w:themeColor="text1"/>
              </w:rPr>
              <w:t>11,6%</w:t>
            </w:r>
          </w:p>
        </w:tc>
        <w:tc>
          <w:tcPr>
            <w:tcW w:w="1620" w:type="dxa"/>
          </w:tcPr>
          <w:p w14:paraId="3642DE9B" w14:textId="77777777" w:rsidR="003652B3" w:rsidRPr="004A09F8" w:rsidRDefault="003652B3">
            <w:pPr>
              <w:keepNext/>
              <w:jc w:val="center"/>
              <w:rPr>
                <w:rFonts w:eastAsia="Calibri"/>
                <w:color w:val="000000" w:themeColor="text1"/>
                <w:szCs w:val="22"/>
              </w:rPr>
            </w:pPr>
            <w:r w:rsidRPr="004A09F8">
              <w:rPr>
                <w:color w:val="000000" w:themeColor="text1"/>
              </w:rPr>
              <w:t>28,4%</w:t>
            </w:r>
            <w:r w:rsidRPr="004A09F8">
              <w:rPr>
                <w:color w:val="000000" w:themeColor="text1"/>
                <w:vertAlign w:val="superscript"/>
              </w:rPr>
              <w:t>†</w:t>
            </w:r>
          </w:p>
        </w:tc>
        <w:tc>
          <w:tcPr>
            <w:tcW w:w="1620" w:type="dxa"/>
          </w:tcPr>
          <w:p w14:paraId="3E62A744" w14:textId="77777777" w:rsidR="003652B3" w:rsidRPr="004A09F8" w:rsidRDefault="003652B3">
            <w:pPr>
              <w:keepNext/>
              <w:jc w:val="center"/>
              <w:rPr>
                <w:rFonts w:eastAsia="Calibri"/>
                <w:color w:val="000000" w:themeColor="text1"/>
                <w:szCs w:val="22"/>
              </w:rPr>
            </w:pPr>
            <w:r w:rsidRPr="004A09F8">
              <w:rPr>
                <w:color w:val="000000" w:themeColor="text1"/>
              </w:rPr>
              <w:t>15,2%</w:t>
            </w:r>
          </w:p>
        </w:tc>
        <w:tc>
          <w:tcPr>
            <w:tcW w:w="1440" w:type="dxa"/>
          </w:tcPr>
          <w:p w14:paraId="69B7B610" w14:textId="77777777" w:rsidR="003652B3" w:rsidRPr="004A09F8" w:rsidRDefault="003652B3">
            <w:pPr>
              <w:keepNext/>
              <w:jc w:val="center"/>
              <w:rPr>
                <w:rFonts w:eastAsia="Calibri"/>
                <w:color w:val="000000" w:themeColor="text1"/>
                <w:szCs w:val="22"/>
              </w:rPr>
            </w:pPr>
            <w:r w:rsidRPr="004A09F8">
              <w:rPr>
                <w:color w:val="000000" w:themeColor="text1"/>
              </w:rPr>
              <w:t>36,4%*</w:t>
            </w:r>
          </w:p>
        </w:tc>
      </w:tr>
      <w:tr w:rsidR="003652B3" w:rsidRPr="004A09F8" w14:paraId="4CF5B145" w14:textId="77777777">
        <w:trPr>
          <w:trHeight w:val="220"/>
        </w:trPr>
        <w:tc>
          <w:tcPr>
            <w:tcW w:w="2988" w:type="dxa"/>
          </w:tcPr>
          <w:p w14:paraId="25BB9B3F" w14:textId="77777777" w:rsidR="003652B3" w:rsidRPr="004A09F8" w:rsidRDefault="003652B3">
            <w:pPr>
              <w:keepNext/>
              <w:rPr>
                <w:rFonts w:eastAsia="Calibri"/>
                <w:color w:val="000000" w:themeColor="text1"/>
                <w:szCs w:val="22"/>
              </w:rPr>
            </w:pPr>
            <w:r w:rsidRPr="004A09F8">
              <w:rPr>
                <w:color w:val="000000" w:themeColor="text1"/>
              </w:rPr>
              <w:t>Limaskesta endoskoopilise pildi normaliseerumine</w:t>
            </w:r>
            <w:r w:rsidRPr="004A09F8">
              <w:rPr>
                <w:color w:val="000000" w:themeColor="text1"/>
                <w:vertAlign w:val="superscript"/>
              </w:rPr>
              <w:t>c</w:t>
            </w:r>
          </w:p>
        </w:tc>
        <w:tc>
          <w:tcPr>
            <w:tcW w:w="1530" w:type="dxa"/>
          </w:tcPr>
          <w:p w14:paraId="293F90BC" w14:textId="77777777" w:rsidR="003652B3" w:rsidRPr="004A09F8" w:rsidRDefault="003652B3">
            <w:pPr>
              <w:keepNext/>
              <w:jc w:val="center"/>
              <w:rPr>
                <w:rFonts w:eastAsia="Calibri"/>
                <w:color w:val="000000" w:themeColor="text1"/>
                <w:szCs w:val="22"/>
              </w:rPr>
            </w:pPr>
            <w:r w:rsidRPr="004A09F8">
              <w:rPr>
                <w:color w:val="000000" w:themeColor="text1"/>
              </w:rPr>
              <w:t>1,8%</w:t>
            </w:r>
          </w:p>
        </w:tc>
        <w:tc>
          <w:tcPr>
            <w:tcW w:w="1620" w:type="dxa"/>
          </w:tcPr>
          <w:p w14:paraId="06A055C4" w14:textId="77777777" w:rsidR="003652B3" w:rsidRPr="004A09F8" w:rsidRDefault="003652B3">
            <w:pPr>
              <w:keepNext/>
              <w:jc w:val="center"/>
              <w:rPr>
                <w:rFonts w:eastAsia="Calibri"/>
                <w:color w:val="000000" w:themeColor="text1"/>
                <w:szCs w:val="22"/>
              </w:rPr>
            </w:pPr>
            <w:r w:rsidRPr="004A09F8">
              <w:rPr>
                <w:color w:val="000000" w:themeColor="text1"/>
              </w:rPr>
              <w:t>7,0%</w:t>
            </w:r>
            <w:r w:rsidRPr="004A09F8">
              <w:rPr>
                <w:color w:val="000000" w:themeColor="text1"/>
                <w:vertAlign w:val="superscript"/>
              </w:rPr>
              <w:t>‡</w:t>
            </w:r>
          </w:p>
        </w:tc>
        <w:tc>
          <w:tcPr>
            <w:tcW w:w="1620" w:type="dxa"/>
          </w:tcPr>
          <w:p w14:paraId="5006EF08" w14:textId="77777777" w:rsidR="003652B3" w:rsidRPr="004A09F8" w:rsidRDefault="003652B3">
            <w:pPr>
              <w:keepNext/>
              <w:jc w:val="center"/>
              <w:rPr>
                <w:rFonts w:eastAsia="Calibri"/>
                <w:color w:val="000000" w:themeColor="text1"/>
                <w:szCs w:val="22"/>
              </w:rPr>
            </w:pPr>
            <w:r w:rsidRPr="004A09F8">
              <w:rPr>
                <w:color w:val="000000" w:themeColor="text1"/>
              </w:rPr>
              <w:t>0,0%</w:t>
            </w:r>
          </w:p>
        </w:tc>
        <w:tc>
          <w:tcPr>
            <w:tcW w:w="1440" w:type="dxa"/>
          </w:tcPr>
          <w:p w14:paraId="350CF3E7" w14:textId="77777777" w:rsidR="003652B3" w:rsidRPr="004A09F8" w:rsidRDefault="003652B3">
            <w:pPr>
              <w:keepNext/>
              <w:jc w:val="center"/>
              <w:rPr>
                <w:rFonts w:eastAsia="Calibri"/>
                <w:color w:val="000000" w:themeColor="text1"/>
                <w:szCs w:val="22"/>
              </w:rPr>
            </w:pPr>
            <w:r w:rsidRPr="004A09F8">
              <w:rPr>
                <w:color w:val="000000" w:themeColor="text1"/>
              </w:rPr>
              <w:t>9,1%</w:t>
            </w:r>
            <w:r w:rsidRPr="004A09F8">
              <w:rPr>
                <w:color w:val="000000" w:themeColor="text1"/>
                <w:vertAlign w:val="superscript"/>
              </w:rPr>
              <w:t>‡</w:t>
            </w:r>
          </w:p>
        </w:tc>
      </w:tr>
      <w:tr w:rsidR="003652B3" w:rsidRPr="004A09F8" w14:paraId="03032D65" w14:textId="77777777">
        <w:trPr>
          <w:trHeight w:val="220"/>
        </w:trPr>
        <w:tc>
          <w:tcPr>
            <w:tcW w:w="2988" w:type="dxa"/>
            <w:tcBorders>
              <w:bottom w:val="single" w:sz="4" w:space="0" w:color="auto"/>
            </w:tcBorders>
          </w:tcPr>
          <w:p w14:paraId="089E816E" w14:textId="77777777" w:rsidR="003652B3" w:rsidRPr="004A09F8" w:rsidRDefault="003652B3">
            <w:pPr>
              <w:keepNext/>
              <w:rPr>
                <w:rFonts w:eastAsia="Calibri"/>
                <w:color w:val="000000" w:themeColor="text1"/>
                <w:szCs w:val="22"/>
              </w:rPr>
            </w:pPr>
            <w:r w:rsidRPr="004A09F8">
              <w:rPr>
                <w:color w:val="000000" w:themeColor="text1"/>
              </w:rPr>
              <w:t>Kliiniline ravivastus</w:t>
            </w:r>
            <w:r w:rsidRPr="004A09F8">
              <w:rPr>
                <w:color w:val="000000" w:themeColor="text1"/>
                <w:vertAlign w:val="superscript"/>
              </w:rPr>
              <w:t>d</w:t>
            </w:r>
          </w:p>
        </w:tc>
        <w:tc>
          <w:tcPr>
            <w:tcW w:w="1530" w:type="dxa"/>
            <w:tcBorders>
              <w:bottom w:val="single" w:sz="4" w:space="0" w:color="auto"/>
            </w:tcBorders>
          </w:tcPr>
          <w:p w14:paraId="43D818E0" w14:textId="77777777" w:rsidR="003652B3" w:rsidRPr="004A09F8" w:rsidRDefault="003652B3">
            <w:pPr>
              <w:keepNext/>
              <w:jc w:val="center"/>
              <w:rPr>
                <w:rFonts w:eastAsia="Calibri"/>
                <w:color w:val="000000" w:themeColor="text1"/>
                <w:szCs w:val="22"/>
              </w:rPr>
            </w:pPr>
            <w:r w:rsidRPr="004A09F8">
              <w:rPr>
                <w:color w:val="000000" w:themeColor="text1"/>
              </w:rPr>
              <w:t>28,6%</w:t>
            </w:r>
          </w:p>
        </w:tc>
        <w:tc>
          <w:tcPr>
            <w:tcW w:w="1620" w:type="dxa"/>
            <w:tcBorders>
              <w:bottom w:val="single" w:sz="4" w:space="0" w:color="auto"/>
            </w:tcBorders>
          </w:tcPr>
          <w:p w14:paraId="543F20E4" w14:textId="77777777" w:rsidR="003652B3" w:rsidRPr="004A09F8" w:rsidRDefault="003652B3">
            <w:pPr>
              <w:keepNext/>
              <w:jc w:val="center"/>
              <w:rPr>
                <w:rFonts w:eastAsia="Calibri"/>
                <w:color w:val="000000" w:themeColor="text1"/>
                <w:szCs w:val="22"/>
              </w:rPr>
            </w:pPr>
            <w:r w:rsidRPr="004A09F8">
              <w:rPr>
                <w:color w:val="000000" w:themeColor="text1"/>
              </w:rPr>
              <w:t>55,0%*</w:t>
            </w:r>
          </w:p>
        </w:tc>
        <w:tc>
          <w:tcPr>
            <w:tcW w:w="1620" w:type="dxa"/>
            <w:tcBorders>
              <w:bottom w:val="single" w:sz="4" w:space="0" w:color="auto"/>
            </w:tcBorders>
          </w:tcPr>
          <w:p w14:paraId="14DDAAAA" w14:textId="77777777" w:rsidR="003652B3" w:rsidRPr="004A09F8" w:rsidRDefault="003652B3">
            <w:pPr>
              <w:keepNext/>
              <w:jc w:val="center"/>
              <w:rPr>
                <w:rFonts w:eastAsia="Calibri"/>
                <w:color w:val="000000" w:themeColor="text1"/>
                <w:szCs w:val="22"/>
              </w:rPr>
            </w:pPr>
            <w:r w:rsidRPr="004A09F8">
              <w:rPr>
                <w:color w:val="000000" w:themeColor="text1"/>
              </w:rPr>
              <w:t>29,5%</w:t>
            </w:r>
          </w:p>
        </w:tc>
        <w:tc>
          <w:tcPr>
            <w:tcW w:w="1440" w:type="dxa"/>
            <w:tcBorders>
              <w:bottom w:val="single" w:sz="4" w:space="0" w:color="auto"/>
            </w:tcBorders>
          </w:tcPr>
          <w:p w14:paraId="16E8FB73" w14:textId="77777777" w:rsidR="003652B3" w:rsidRPr="004A09F8" w:rsidRDefault="003652B3">
            <w:pPr>
              <w:keepNext/>
              <w:jc w:val="center"/>
              <w:rPr>
                <w:rFonts w:eastAsia="Calibri"/>
                <w:color w:val="000000" w:themeColor="text1"/>
                <w:szCs w:val="22"/>
              </w:rPr>
            </w:pPr>
            <w:r w:rsidRPr="004A09F8">
              <w:rPr>
                <w:color w:val="000000" w:themeColor="text1"/>
              </w:rPr>
              <w:t>58,0%*</w:t>
            </w:r>
          </w:p>
        </w:tc>
      </w:tr>
      <w:tr w:rsidR="003652B3" w:rsidRPr="004A09F8" w14:paraId="4648707D" w14:textId="77777777">
        <w:trPr>
          <w:trHeight w:val="220"/>
        </w:trPr>
        <w:tc>
          <w:tcPr>
            <w:tcW w:w="9198" w:type="dxa"/>
            <w:gridSpan w:val="5"/>
            <w:tcBorders>
              <w:left w:val="nil"/>
              <w:bottom w:val="nil"/>
              <w:right w:val="nil"/>
            </w:tcBorders>
          </w:tcPr>
          <w:p w14:paraId="2BF11B2A" w14:textId="77777777" w:rsidR="003652B3" w:rsidRPr="00713AEE" w:rsidRDefault="003652B3">
            <w:pPr>
              <w:spacing w:line="240" w:lineRule="auto"/>
              <w:rPr>
                <w:rFonts w:eastAsia="Calibri"/>
                <w:color w:val="000000" w:themeColor="text1"/>
                <w:sz w:val="20"/>
              </w:rPr>
            </w:pPr>
            <w:r w:rsidRPr="00713AEE">
              <w:rPr>
                <w:color w:val="000000" w:themeColor="text1"/>
                <w:sz w:val="20"/>
              </w:rPr>
              <w:t>* p &lt; 0,0001; † p &lt; 0,001; ‡ p &lt; 0,05.</w:t>
            </w:r>
          </w:p>
          <w:p w14:paraId="5BABD8D3" w14:textId="77777777" w:rsidR="003652B3" w:rsidRPr="00713AEE" w:rsidRDefault="003652B3">
            <w:pPr>
              <w:spacing w:line="240" w:lineRule="auto"/>
              <w:rPr>
                <w:rFonts w:eastAsia="Calibri"/>
                <w:color w:val="000000" w:themeColor="text1"/>
                <w:sz w:val="20"/>
              </w:rPr>
            </w:pPr>
            <w:r w:rsidRPr="00713AEE">
              <w:rPr>
                <w:color w:val="000000" w:themeColor="text1"/>
                <w:sz w:val="20"/>
              </w:rPr>
              <w:t>N = analüüsitud patsientide arv.</w:t>
            </w:r>
          </w:p>
          <w:p w14:paraId="6AA9FAD4"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a</w:t>
            </w:r>
            <w:r w:rsidRPr="00713AEE">
              <w:rPr>
                <w:color w:val="000000" w:themeColor="text1"/>
                <w:sz w:val="20"/>
              </w:rPr>
              <w:tab/>
              <w:t>Esmane tulemusnäitaja: remissiooni määratleti kui kliinilist remissiooni (Mayo skoor ≤ 2 ilma individuaalse alamskoorita &gt; 1) ja rektaalse veritsuse alamskoori 0.</w:t>
            </w:r>
          </w:p>
          <w:p w14:paraId="1608919A"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b</w:t>
            </w:r>
            <w:r w:rsidRPr="00713AEE">
              <w:rPr>
                <w:color w:val="000000" w:themeColor="text1"/>
                <w:sz w:val="20"/>
              </w:rPr>
              <w:tab/>
              <w:t>Peamine teisene tulemusnäitaja: limaskesta endoskoopilise pildi paranemist määratleti kui endoskoopia alamskoori 0 (normaalne või mitteaktiivne haigusseisund) või 1 (erüteem, vaskulaarne muster vähenenud).</w:t>
            </w:r>
          </w:p>
          <w:p w14:paraId="61C67AB7"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c</w:t>
            </w:r>
            <w:r w:rsidRPr="00713AEE">
              <w:rPr>
                <w:color w:val="000000" w:themeColor="text1"/>
                <w:sz w:val="20"/>
                <w:vertAlign w:val="superscript"/>
              </w:rPr>
              <w:tab/>
            </w:r>
            <w:r w:rsidRPr="00713AEE">
              <w:rPr>
                <w:color w:val="000000" w:themeColor="text1"/>
                <w:sz w:val="20"/>
              </w:rPr>
              <w:t>Limaskesta endoskoopilise pildi normaliseerumist määratleti kui Mayo endoskoopia alamskoori 0.</w:t>
            </w:r>
          </w:p>
          <w:p w14:paraId="165E9A0C"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d</w:t>
            </w:r>
            <w:r w:rsidRPr="00713AEE">
              <w:rPr>
                <w:color w:val="000000" w:themeColor="text1"/>
                <w:sz w:val="20"/>
                <w:vertAlign w:val="superscript"/>
              </w:rPr>
              <w:tab/>
            </w:r>
            <w:r w:rsidRPr="00713AEE">
              <w:rPr>
                <w:color w:val="000000" w:themeColor="text1"/>
                <w:sz w:val="20"/>
              </w:rPr>
              <w:t>Kliinilist ravivastust määratleti kui Mayo skoori vähenemist vähemalt ≥ 3 punkti ja 30% võrra võrreldes ravieelsega, millega kaasnes rektaalse veritsuse alamskoori vähenemine vähemalt ≥ 1 punkti võrra või rektaalse veritsuse absoluutne alamskoor 0 või 1.</w:t>
            </w:r>
          </w:p>
        </w:tc>
      </w:tr>
    </w:tbl>
    <w:p w14:paraId="641032BD" w14:textId="77777777" w:rsidR="003652B3" w:rsidRPr="004A09F8" w:rsidRDefault="003652B3">
      <w:pPr>
        <w:rPr>
          <w:rFonts w:eastAsia="Calibri"/>
          <w:color w:val="000000" w:themeColor="text1"/>
          <w:szCs w:val="22"/>
        </w:rPr>
      </w:pPr>
    </w:p>
    <w:p w14:paraId="5C7779DD" w14:textId="37C4E976" w:rsidR="003652B3" w:rsidRPr="004A09F8" w:rsidRDefault="003652B3" w:rsidP="003D63BC">
      <w:pPr>
        <w:rPr>
          <w:rFonts w:eastAsia="Calibri"/>
          <w:color w:val="000000" w:themeColor="text1"/>
          <w:szCs w:val="22"/>
        </w:rPr>
      </w:pPr>
      <w:r w:rsidRPr="004A09F8">
        <w:rPr>
          <w:color w:val="000000" w:themeColor="text1"/>
        </w:rPr>
        <w:t>Mõlemas patsientide alamrühmas, (nii patsientidel, kellel oli varasem ebaõnnestunud ravi TNF</w:t>
      </w:r>
      <w:r w:rsidRPr="004A09F8">
        <w:rPr>
          <w:color w:val="000000" w:themeColor="text1"/>
        </w:rPr>
        <w:noBreakHyphen/>
        <w:t>inhibiitoriga, kui ka patsientidel, kellel ei olnud varasemat ebaõnnestunud ravi TNF</w:t>
      </w:r>
      <w:r w:rsidRPr="004A09F8">
        <w:rPr>
          <w:color w:val="000000" w:themeColor="text1"/>
        </w:rPr>
        <w:noBreakHyphen/>
        <w:t>inhibiitoritega), saavutas suurem osa tofatsitiniibiga annuses 10 mg kaks korda ööpäevas ravitud patsiente 8. nädalal remissiooni ja limaskesta endoskoopilise pildi paranemise võrreldes platseeboga. Ravi erinevus langes kokku mõlemas alamrühmas (tabel </w:t>
      </w:r>
      <w:r w:rsidR="00543BDB" w:rsidRPr="004A09F8">
        <w:rPr>
          <w:color w:val="000000" w:themeColor="text1"/>
        </w:rPr>
        <w:t>2</w:t>
      </w:r>
      <w:r w:rsidR="00D70A27" w:rsidRPr="004A09F8">
        <w:rPr>
          <w:color w:val="000000" w:themeColor="text1"/>
        </w:rPr>
        <w:t>4</w:t>
      </w:r>
      <w:r w:rsidRPr="004A09F8">
        <w:rPr>
          <w:color w:val="000000" w:themeColor="text1"/>
        </w:rPr>
        <w:t>).</w:t>
      </w:r>
    </w:p>
    <w:p w14:paraId="6E8B0121" w14:textId="77777777" w:rsidR="003652B3" w:rsidRPr="004A09F8" w:rsidRDefault="003652B3" w:rsidP="003D63BC">
      <w:pPr>
        <w:rPr>
          <w:rFonts w:eastAsia="Calibri"/>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5"/>
        <w:gridCol w:w="1494"/>
        <w:gridCol w:w="2324"/>
      </w:tblGrid>
      <w:tr w:rsidR="003652B3" w:rsidRPr="004A09F8" w14:paraId="4049CBE2" w14:textId="77777777">
        <w:trPr>
          <w:trHeight w:val="220"/>
        </w:trPr>
        <w:tc>
          <w:tcPr>
            <w:tcW w:w="0" w:type="auto"/>
            <w:gridSpan w:val="3"/>
            <w:tcBorders>
              <w:top w:val="nil"/>
              <w:left w:val="nil"/>
              <w:right w:val="nil"/>
            </w:tcBorders>
          </w:tcPr>
          <w:p w14:paraId="65B733C4" w14:textId="183D1C07" w:rsidR="003652B3" w:rsidRPr="004A09F8" w:rsidRDefault="003652B3" w:rsidP="00774793">
            <w:pPr>
              <w:keepNext/>
              <w:keepLines/>
              <w:tabs>
                <w:tab w:val="clear" w:pos="567"/>
                <w:tab w:val="left" w:pos="990"/>
              </w:tabs>
              <w:spacing w:line="240" w:lineRule="auto"/>
              <w:ind w:left="992" w:hanging="992"/>
              <w:rPr>
                <w:rFonts w:eastAsia="Calibri"/>
                <w:b/>
                <w:color w:val="000000" w:themeColor="text1"/>
                <w:szCs w:val="22"/>
              </w:rPr>
            </w:pPr>
            <w:r w:rsidRPr="004A09F8">
              <w:rPr>
                <w:b/>
                <w:color w:val="000000" w:themeColor="text1"/>
              </w:rPr>
              <w:lastRenderedPageBreak/>
              <w:t>Tabel </w:t>
            </w:r>
            <w:r w:rsidR="00543BDB" w:rsidRPr="004A09F8">
              <w:rPr>
                <w:b/>
                <w:color w:val="000000" w:themeColor="text1"/>
              </w:rPr>
              <w:t>2</w:t>
            </w:r>
            <w:r w:rsidR="00D70A27" w:rsidRPr="004A09F8">
              <w:rPr>
                <w:b/>
                <w:color w:val="000000" w:themeColor="text1"/>
              </w:rPr>
              <w:t>4</w:t>
            </w:r>
            <w:r w:rsidRPr="004A09F8">
              <w:rPr>
                <w:b/>
                <w:color w:val="000000" w:themeColor="text1"/>
              </w:rPr>
              <w:t xml:space="preserve">. </w:t>
            </w:r>
            <w:r w:rsidRPr="004A09F8">
              <w:rPr>
                <w:color w:val="000000" w:themeColor="text1"/>
              </w:rPr>
              <w:tab/>
            </w:r>
            <w:r w:rsidRPr="004A09F8">
              <w:rPr>
                <w:b/>
                <w:color w:val="000000" w:themeColor="text1"/>
              </w:rPr>
              <w:t>Patsientide osakaal, kes saavutasid esmased ja olulised teisesed efektiivsuse tulemusnäitajad 8. nädalal TNF</w:t>
            </w:r>
            <w:r w:rsidRPr="004A09F8">
              <w:rPr>
                <w:color w:val="000000" w:themeColor="text1"/>
              </w:rPr>
              <w:noBreakHyphen/>
            </w:r>
            <w:r w:rsidRPr="004A09F8">
              <w:rPr>
                <w:b/>
                <w:color w:val="000000" w:themeColor="text1"/>
              </w:rPr>
              <w:t>inhibiitoriga ravi alamrühmas (uuringud OCTAVE Induction 1 ja OCTAVE Induction 2, tsentraalne endoskoopilise leiu hindamine)</w:t>
            </w:r>
          </w:p>
        </w:tc>
      </w:tr>
      <w:tr w:rsidR="003652B3" w:rsidRPr="004A09F8" w14:paraId="512ECF3C" w14:textId="77777777">
        <w:trPr>
          <w:trHeight w:val="220"/>
        </w:trPr>
        <w:tc>
          <w:tcPr>
            <w:tcW w:w="0" w:type="auto"/>
            <w:gridSpan w:val="3"/>
          </w:tcPr>
          <w:p w14:paraId="6A1F633B" w14:textId="77777777" w:rsidR="003652B3" w:rsidRPr="004A09F8" w:rsidRDefault="003652B3" w:rsidP="00774793">
            <w:pPr>
              <w:keepNext/>
              <w:keepLines/>
              <w:spacing w:line="240" w:lineRule="auto"/>
              <w:jc w:val="center"/>
              <w:rPr>
                <w:rFonts w:eastAsia="Calibri"/>
                <w:b/>
                <w:color w:val="000000" w:themeColor="text1"/>
                <w:szCs w:val="22"/>
              </w:rPr>
            </w:pPr>
            <w:r w:rsidRPr="004A09F8">
              <w:rPr>
                <w:b/>
                <w:color w:val="000000" w:themeColor="text1"/>
              </w:rPr>
              <w:t>OCTAVE Induction 1</w:t>
            </w:r>
          </w:p>
        </w:tc>
      </w:tr>
      <w:tr w:rsidR="003652B3" w:rsidRPr="004A09F8" w14:paraId="3988D53D" w14:textId="77777777">
        <w:trPr>
          <w:trHeight w:val="220"/>
        </w:trPr>
        <w:tc>
          <w:tcPr>
            <w:tcW w:w="0" w:type="auto"/>
          </w:tcPr>
          <w:p w14:paraId="0BD113DB" w14:textId="77777777" w:rsidR="003652B3" w:rsidRPr="004A09F8" w:rsidRDefault="003652B3" w:rsidP="00774793">
            <w:pPr>
              <w:keepNext/>
              <w:keepLines/>
              <w:spacing w:line="240" w:lineRule="auto"/>
              <w:rPr>
                <w:rFonts w:eastAsia="Calibri"/>
                <w:b/>
                <w:color w:val="000000" w:themeColor="text1"/>
                <w:szCs w:val="22"/>
              </w:rPr>
            </w:pPr>
            <w:r w:rsidRPr="004A09F8">
              <w:rPr>
                <w:b/>
                <w:color w:val="000000" w:themeColor="text1"/>
              </w:rPr>
              <w:t>Tulemusnäitaja</w:t>
            </w:r>
          </w:p>
        </w:tc>
        <w:tc>
          <w:tcPr>
            <w:tcW w:w="0" w:type="auto"/>
          </w:tcPr>
          <w:p w14:paraId="6EF370FA" w14:textId="77777777" w:rsidR="003652B3" w:rsidRPr="004A09F8" w:rsidRDefault="003652B3" w:rsidP="00774793">
            <w:pPr>
              <w:keepNext/>
              <w:keepLines/>
              <w:spacing w:line="240" w:lineRule="auto"/>
              <w:jc w:val="center"/>
              <w:rPr>
                <w:rFonts w:eastAsia="Calibri"/>
                <w:b/>
                <w:bCs/>
                <w:color w:val="000000" w:themeColor="text1"/>
                <w:szCs w:val="22"/>
              </w:rPr>
            </w:pPr>
            <w:r w:rsidRPr="004A09F8">
              <w:rPr>
                <w:b/>
                <w:color w:val="000000" w:themeColor="text1"/>
              </w:rPr>
              <w:t>Platseebo</w:t>
            </w:r>
          </w:p>
          <w:p w14:paraId="0C421E69" w14:textId="77777777" w:rsidR="003652B3" w:rsidRPr="004A09F8" w:rsidRDefault="003652B3" w:rsidP="00774793">
            <w:pPr>
              <w:keepNext/>
              <w:keepLines/>
              <w:spacing w:line="240" w:lineRule="auto"/>
              <w:jc w:val="center"/>
              <w:rPr>
                <w:rFonts w:eastAsia="Calibri"/>
                <w:color w:val="000000" w:themeColor="text1"/>
                <w:szCs w:val="22"/>
              </w:rPr>
            </w:pPr>
            <w:r w:rsidRPr="004A09F8">
              <w:rPr>
                <w:b/>
                <w:color w:val="000000" w:themeColor="text1"/>
              </w:rPr>
              <w:t>N = 122</w:t>
            </w:r>
          </w:p>
        </w:tc>
        <w:tc>
          <w:tcPr>
            <w:tcW w:w="0" w:type="auto"/>
          </w:tcPr>
          <w:p w14:paraId="5F9551B9" w14:textId="77777777" w:rsidR="003652B3" w:rsidRPr="004A09F8" w:rsidRDefault="003652B3" w:rsidP="00774793">
            <w:pPr>
              <w:keepNext/>
              <w:keepLines/>
              <w:spacing w:line="240" w:lineRule="auto"/>
              <w:jc w:val="center"/>
              <w:rPr>
                <w:rFonts w:eastAsia="Calibri"/>
                <w:b/>
                <w:bCs/>
                <w:color w:val="000000" w:themeColor="text1"/>
                <w:szCs w:val="22"/>
              </w:rPr>
            </w:pPr>
            <w:r w:rsidRPr="004A09F8">
              <w:rPr>
                <w:b/>
                <w:color w:val="000000" w:themeColor="text1"/>
              </w:rPr>
              <w:t>Tofatsitiniib 10 mg</w:t>
            </w:r>
          </w:p>
          <w:p w14:paraId="7E6D0D28" w14:textId="77777777" w:rsidR="003652B3" w:rsidRPr="004A09F8" w:rsidRDefault="003652B3" w:rsidP="00774793">
            <w:pPr>
              <w:keepNext/>
              <w:keepLines/>
              <w:spacing w:line="240" w:lineRule="auto"/>
              <w:jc w:val="center"/>
              <w:rPr>
                <w:rFonts w:eastAsia="Calibri"/>
                <w:b/>
                <w:bCs/>
                <w:color w:val="000000" w:themeColor="text1"/>
                <w:szCs w:val="22"/>
              </w:rPr>
            </w:pPr>
            <w:r w:rsidRPr="004A09F8">
              <w:rPr>
                <w:b/>
                <w:color w:val="000000" w:themeColor="text1"/>
              </w:rPr>
              <w:t>kaks korda ööpäevas</w:t>
            </w:r>
          </w:p>
          <w:p w14:paraId="389EA766" w14:textId="77777777" w:rsidR="003652B3" w:rsidRPr="004A09F8" w:rsidRDefault="003652B3" w:rsidP="00774793">
            <w:pPr>
              <w:keepNext/>
              <w:keepLines/>
              <w:spacing w:line="240" w:lineRule="auto"/>
              <w:jc w:val="center"/>
              <w:rPr>
                <w:rFonts w:eastAsia="Calibri"/>
                <w:color w:val="000000" w:themeColor="text1"/>
                <w:szCs w:val="22"/>
              </w:rPr>
            </w:pPr>
            <w:r w:rsidRPr="004A09F8">
              <w:rPr>
                <w:b/>
                <w:color w:val="000000" w:themeColor="text1"/>
              </w:rPr>
              <w:t>N = 476</w:t>
            </w:r>
          </w:p>
        </w:tc>
      </w:tr>
      <w:tr w:rsidR="003652B3" w:rsidRPr="004A09F8" w14:paraId="500FCFF5" w14:textId="77777777">
        <w:trPr>
          <w:trHeight w:val="250"/>
        </w:trPr>
        <w:tc>
          <w:tcPr>
            <w:tcW w:w="0" w:type="auto"/>
            <w:gridSpan w:val="3"/>
          </w:tcPr>
          <w:p w14:paraId="51694F30" w14:textId="77777777" w:rsidR="003652B3" w:rsidRPr="004A09F8" w:rsidRDefault="003652B3" w:rsidP="003D63BC">
            <w:pPr>
              <w:spacing w:line="240" w:lineRule="auto"/>
              <w:rPr>
                <w:rFonts w:eastAsia="Calibri"/>
                <w:color w:val="000000" w:themeColor="text1"/>
                <w:szCs w:val="22"/>
              </w:rPr>
            </w:pPr>
            <w:r w:rsidRPr="004A09F8">
              <w:rPr>
                <w:color w:val="000000" w:themeColor="text1"/>
              </w:rPr>
              <w:t>Remissioon</w:t>
            </w:r>
            <w:r w:rsidRPr="004A09F8">
              <w:rPr>
                <w:color w:val="000000" w:themeColor="text1"/>
                <w:vertAlign w:val="superscript"/>
              </w:rPr>
              <w:t>a</w:t>
            </w:r>
          </w:p>
        </w:tc>
      </w:tr>
      <w:tr w:rsidR="003652B3" w:rsidRPr="004A09F8" w14:paraId="2DFA71A2" w14:textId="77777777">
        <w:trPr>
          <w:trHeight w:val="250"/>
        </w:trPr>
        <w:tc>
          <w:tcPr>
            <w:tcW w:w="0" w:type="auto"/>
          </w:tcPr>
          <w:p w14:paraId="09A9DCF3"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varasem ravi TNF</w:t>
            </w:r>
            <w:r w:rsidRPr="004A09F8">
              <w:rPr>
                <w:color w:val="000000" w:themeColor="text1"/>
              </w:rPr>
              <w:noBreakHyphen/>
              <w:t>inhibiitoriga ebaõnnestus</w:t>
            </w:r>
          </w:p>
        </w:tc>
        <w:tc>
          <w:tcPr>
            <w:tcW w:w="0" w:type="auto"/>
          </w:tcPr>
          <w:p w14:paraId="548DFBD1"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1,6%</w:t>
            </w:r>
          </w:p>
          <w:p w14:paraId="66025AD6"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(1/64)</w:t>
            </w:r>
          </w:p>
        </w:tc>
        <w:tc>
          <w:tcPr>
            <w:tcW w:w="0" w:type="auto"/>
          </w:tcPr>
          <w:p w14:paraId="0363C2C0"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11,1%</w:t>
            </w:r>
          </w:p>
          <w:p w14:paraId="2532EEA8"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(27/243)</w:t>
            </w:r>
          </w:p>
        </w:tc>
      </w:tr>
      <w:tr w:rsidR="003652B3" w:rsidRPr="004A09F8" w14:paraId="27BD2310" w14:textId="77777777">
        <w:trPr>
          <w:trHeight w:val="243"/>
        </w:trPr>
        <w:tc>
          <w:tcPr>
            <w:tcW w:w="0" w:type="auto"/>
          </w:tcPr>
          <w:p w14:paraId="7BE61C14"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0" w:type="auto"/>
          </w:tcPr>
          <w:p w14:paraId="45D02F5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15,5%</w:t>
            </w:r>
          </w:p>
          <w:p w14:paraId="5EB5E59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(9/58)</w:t>
            </w:r>
          </w:p>
        </w:tc>
        <w:tc>
          <w:tcPr>
            <w:tcW w:w="0" w:type="auto"/>
          </w:tcPr>
          <w:p w14:paraId="0336A848"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26,2%</w:t>
            </w:r>
          </w:p>
          <w:p w14:paraId="62E28960"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(61/233)</w:t>
            </w:r>
          </w:p>
        </w:tc>
      </w:tr>
      <w:tr w:rsidR="003652B3" w:rsidRPr="004A09F8" w14:paraId="21E08A34" w14:textId="77777777">
        <w:trPr>
          <w:trHeight w:val="243"/>
        </w:trPr>
        <w:tc>
          <w:tcPr>
            <w:tcW w:w="0" w:type="auto"/>
            <w:gridSpan w:val="3"/>
          </w:tcPr>
          <w:p w14:paraId="1DF6D89C" w14:textId="77777777" w:rsidR="003652B3" w:rsidRPr="004A09F8" w:rsidRDefault="003652B3" w:rsidP="003D63BC">
            <w:pPr>
              <w:spacing w:line="240" w:lineRule="auto"/>
              <w:rPr>
                <w:rFonts w:eastAsia="Calibri"/>
                <w:color w:val="000000" w:themeColor="text1"/>
                <w:szCs w:val="22"/>
              </w:rPr>
            </w:pPr>
            <w:r w:rsidRPr="004A09F8">
              <w:rPr>
                <w:color w:val="000000" w:themeColor="text1"/>
              </w:rPr>
              <w:t>Limaskesta endoskoopilise pildi paranemine</w:t>
            </w:r>
            <w:r w:rsidRPr="004A09F8">
              <w:rPr>
                <w:color w:val="000000" w:themeColor="text1"/>
                <w:vertAlign w:val="superscript"/>
              </w:rPr>
              <w:t>c</w:t>
            </w:r>
          </w:p>
        </w:tc>
      </w:tr>
      <w:tr w:rsidR="003652B3" w:rsidRPr="004A09F8" w14:paraId="044213F2" w14:textId="77777777">
        <w:trPr>
          <w:trHeight w:val="243"/>
        </w:trPr>
        <w:tc>
          <w:tcPr>
            <w:tcW w:w="0" w:type="auto"/>
          </w:tcPr>
          <w:p w14:paraId="3E22A2D7"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varasem ravi TNF</w:t>
            </w:r>
            <w:r w:rsidRPr="004A09F8">
              <w:rPr>
                <w:color w:val="000000" w:themeColor="text1"/>
              </w:rPr>
              <w:noBreakHyphen/>
              <w:t>inhibiitoriga ebaõnnestus</w:t>
            </w:r>
          </w:p>
        </w:tc>
        <w:tc>
          <w:tcPr>
            <w:tcW w:w="0" w:type="auto"/>
          </w:tcPr>
          <w:p w14:paraId="51CDE38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6,3%</w:t>
            </w:r>
          </w:p>
          <w:p w14:paraId="629F8312"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(4/64)</w:t>
            </w:r>
          </w:p>
        </w:tc>
        <w:tc>
          <w:tcPr>
            <w:tcW w:w="0" w:type="auto"/>
          </w:tcPr>
          <w:p w14:paraId="1C742421"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22,6%</w:t>
            </w:r>
          </w:p>
          <w:p w14:paraId="2E9AD09E"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(55/243)</w:t>
            </w:r>
          </w:p>
        </w:tc>
      </w:tr>
      <w:tr w:rsidR="003652B3" w:rsidRPr="004A09F8" w14:paraId="5395269C" w14:textId="77777777">
        <w:trPr>
          <w:trHeight w:val="243"/>
        </w:trPr>
        <w:tc>
          <w:tcPr>
            <w:tcW w:w="0" w:type="auto"/>
          </w:tcPr>
          <w:p w14:paraId="7603D685"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0" w:type="auto"/>
          </w:tcPr>
          <w:p w14:paraId="0C49A195"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25,9%</w:t>
            </w:r>
          </w:p>
          <w:p w14:paraId="7FC88EF1"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(15/58)</w:t>
            </w:r>
          </w:p>
        </w:tc>
        <w:tc>
          <w:tcPr>
            <w:tcW w:w="0" w:type="auto"/>
          </w:tcPr>
          <w:p w14:paraId="4C20AE22"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40,3%</w:t>
            </w:r>
          </w:p>
          <w:p w14:paraId="1CC52E7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(94/233)</w:t>
            </w:r>
          </w:p>
        </w:tc>
      </w:tr>
      <w:tr w:rsidR="003652B3" w:rsidRPr="004A09F8" w14:paraId="6EDA9D96" w14:textId="77777777">
        <w:trPr>
          <w:trHeight w:val="243"/>
        </w:trPr>
        <w:tc>
          <w:tcPr>
            <w:tcW w:w="0" w:type="auto"/>
            <w:gridSpan w:val="3"/>
          </w:tcPr>
          <w:p w14:paraId="1BF7072A" w14:textId="77777777" w:rsidR="003652B3" w:rsidRPr="004A09F8" w:rsidRDefault="003652B3" w:rsidP="003D63BC">
            <w:pPr>
              <w:spacing w:line="240" w:lineRule="auto"/>
              <w:jc w:val="center"/>
              <w:rPr>
                <w:rFonts w:eastAsia="Calibri"/>
                <w:b/>
                <w:color w:val="000000" w:themeColor="text1"/>
                <w:szCs w:val="22"/>
              </w:rPr>
            </w:pPr>
            <w:r w:rsidRPr="004A09F8">
              <w:rPr>
                <w:b/>
                <w:color w:val="000000" w:themeColor="text1"/>
              </w:rPr>
              <w:t>OCTAVE Induction 2</w:t>
            </w:r>
          </w:p>
        </w:tc>
      </w:tr>
      <w:tr w:rsidR="003652B3" w:rsidRPr="004A09F8" w14:paraId="46452B3F" w14:textId="77777777">
        <w:trPr>
          <w:trHeight w:val="243"/>
        </w:trPr>
        <w:tc>
          <w:tcPr>
            <w:tcW w:w="0" w:type="auto"/>
          </w:tcPr>
          <w:p w14:paraId="53DC80B2" w14:textId="77777777" w:rsidR="003652B3" w:rsidRPr="004A09F8" w:rsidRDefault="003652B3" w:rsidP="003D63BC">
            <w:pPr>
              <w:spacing w:line="240" w:lineRule="auto"/>
              <w:rPr>
                <w:rFonts w:eastAsia="Calibri"/>
                <w:color w:val="000000" w:themeColor="text1"/>
                <w:szCs w:val="22"/>
              </w:rPr>
            </w:pPr>
            <w:r w:rsidRPr="004A09F8">
              <w:rPr>
                <w:b/>
                <w:color w:val="000000" w:themeColor="text1"/>
              </w:rPr>
              <w:t>Tulemusnäitaja</w:t>
            </w:r>
          </w:p>
        </w:tc>
        <w:tc>
          <w:tcPr>
            <w:tcW w:w="0" w:type="auto"/>
          </w:tcPr>
          <w:p w14:paraId="4D421A95" w14:textId="77777777" w:rsidR="003652B3" w:rsidRPr="004A09F8" w:rsidRDefault="003652B3" w:rsidP="003D63BC">
            <w:pPr>
              <w:spacing w:line="240" w:lineRule="auto"/>
              <w:jc w:val="center"/>
              <w:rPr>
                <w:rFonts w:eastAsia="Calibri"/>
                <w:b/>
                <w:bCs/>
                <w:color w:val="000000" w:themeColor="text1"/>
                <w:szCs w:val="22"/>
              </w:rPr>
            </w:pPr>
            <w:r w:rsidRPr="004A09F8">
              <w:rPr>
                <w:b/>
                <w:color w:val="000000" w:themeColor="text1"/>
              </w:rPr>
              <w:t>Platseebo</w:t>
            </w:r>
          </w:p>
          <w:p w14:paraId="7C02B1DF" w14:textId="77777777" w:rsidR="003652B3" w:rsidRPr="004A09F8" w:rsidRDefault="003652B3" w:rsidP="003D63BC">
            <w:pPr>
              <w:spacing w:line="240" w:lineRule="auto"/>
              <w:jc w:val="center"/>
              <w:rPr>
                <w:rFonts w:eastAsia="Calibri"/>
                <w:color w:val="000000" w:themeColor="text1"/>
                <w:szCs w:val="22"/>
              </w:rPr>
            </w:pPr>
            <w:r w:rsidRPr="004A09F8">
              <w:rPr>
                <w:b/>
                <w:color w:val="000000" w:themeColor="text1"/>
              </w:rPr>
              <w:t>N = 112</w:t>
            </w:r>
          </w:p>
        </w:tc>
        <w:tc>
          <w:tcPr>
            <w:tcW w:w="0" w:type="auto"/>
          </w:tcPr>
          <w:p w14:paraId="0E6EBFDC" w14:textId="77777777" w:rsidR="003652B3" w:rsidRPr="004A09F8" w:rsidRDefault="003652B3" w:rsidP="003D63BC">
            <w:pPr>
              <w:spacing w:line="240" w:lineRule="auto"/>
              <w:jc w:val="center"/>
              <w:rPr>
                <w:rFonts w:eastAsia="Calibri"/>
                <w:b/>
                <w:bCs/>
                <w:color w:val="000000" w:themeColor="text1"/>
                <w:szCs w:val="22"/>
              </w:rPr>
            </w:pPr>
            <w:r w:rsidRPr="004A09F8">
              <w:rPr>
                <w:b/>
                <w:color w:val="000000" w:themeColor="text1"/>
              </w:rPr>
              <w:t>Tofatsitiniib 10 mg</w:t>
            </w:r>
          </w:p>
          <w:p w14:paraId="49C31A89" w14:textId="77777777" w:rsidR="003652B3" w:rsidRPr="004A09F8" w:rsidRDefault="003652B3" w:rsidP="003D63BC">
            <w:pPr>
              <w:spacing w:line="240" w:lineRule="auto"/>
              <w:jc w:val="center"/>
              <w:rPr>
                <w:rFonts w:eastAsia="Calibri"/>
                <w:b/>
                <w:bCs/>
                <w:color w:val="000000" w:themeColor="text1"/>
                <w:szCs w:val="22"/>
              </w:rPr>
            </w:pPr>
            <w:r w:rsidRPr="004A09F8">
              <w:rPr>
                <w:b/>
                <w:color w:val="000000" w:themeColor="text1"/>
              </w:rPr>
              <w:t>kaks korda ööpäevas</w:t>
            </w:r>
          </w:p>
          <w:p w14:paraId="5CDDDBC6" w14:textId="77777777" w:rsidR="003652B3" w:rsidRPr="004A09F8" w:rsidRDefault="003652B3" w:rsidP="003D63BC">
            <w:pPr>
              <w:spacing w:line="240" w:lineRule="auto"/>
              <w:jc w:val="center"/>
              <w:rPr>
                <w:rFonts w:eastAsia="Calibri"/>
                <w:color w:val="000000" w:themeColor="text1"/>
                <w:szCs w:val="22"/>
              </w:rPr>
            </w:pPr>
            <w:r w:rsidRPr="004A09F8">
              <w:rPr>
                <w:b/>
                <w:color w:val="000000" w:themeColor="text1"/>
              </w:rPr>
              <w:t>N = 429</w:t>
            </w:r>
          </w:p>
        </w:tc>
      </w:tr>
      <w:tr w:rsidR="003652B3" w:rsidRPr="004A09F8" w14:paraId="14E663C0" w14:textId="77777777">
        <w:trPr>
          <w:trHeight w:val="243"/>
        </w:trPr>
        <w:tc>
          <w:tcPr>
            <w:tcW w:w="0" w:type="auto"/>
            <w:gridSpan w:val="3"/>
          </w:tcPr>
          <w:p w14:paraId="6698F470" w14:textId="77777777" w:rsidR="003652B3" w:rsidRPr="004A09F8" w:rsidRDefault="003652B3" w:rsidP="003D63BC">
            <w:pPr>
              <w:spacing w:line="240" w:lineRule="auto"/>
              <w:rPr>
                <w:rFonts w:eastAsia="Calibri"/>
                <w:color w:val="000000" w:themeColor="text1"/>
                <w:szCs w:val="22"/>
              </w:rPr>
            </w:pPr>
            <w:r w:rsidRPr="004A09F8">
              <w:rPr>
                <w:color w:val="000000" w:themeColor="text1"/>
              </w:rPr>
              <w:t>Remissioon</w:t>
            </w:r>
            <w:r w:rsidRPr="004A09F8">
              <w:rPr>
                <w:color w:val="000000" w:themeColor="text1"/>
                <w:vertAlign w:val="superscript"/>
              </w:rPr>
              <w:t>a</w:t>
            </w:r>
          </w:p>
        </w:tc>
      </w:tr>
      <w:tr w:rsidR="003652B3" w:rsidRPr="004A09F8" w14:paraId="0CCFCFF8" w14:textId="77777777">
        <w:trPr>
          <w:trHeight w:val="243"/>
        </w:trPr>
        <w:tc>
          <w:tcPr>
            <w:tcW w:w="0" w:type="auto"/>
          </w:tcPr>
          <w:p w14:paraId="658D8847"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oli varasem ebaõnnestunud ravi TNF</w:t>
            </w:r>
            <w:r w:rsidRPr="004A09F8">
              <w:rPr>
                <w:color w:val="000000" w:themeColor="text1"/>
              </w:rPr>
              <w:noBreakHyphen/>
              <w:t>inhibiitoriga</w:t>
            </w:r>
          </w:p>
        </w:tc>
        <w:tc>
          <w:tcPr>
            <w:tcW w:w="0" w:type="auto"/>
          </w:tcPr>
          <w:p w14:paraId="01B1E93C"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0,0%</w:t>
            </w:r>
          </w:p>
          <w:p w14:paraId="214D4351"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(0/60)</w:t>
            </w:r>
          </w:p>
        </w:tc>
        <w:tc>
          <w:tcPr>
            <w:tcW w:w="0" w:type="auto"/>
          </w:tcPr>
          <w:p w14:paraId="2C1C4DD3"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11,7%</w:t>
            </w:r>
          </w:p>
          <w:p w14:paraId="54E26880"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(26/222)</w:t>
            </w:r>
          </w:p>
        </w:tc>
      </w:tr>
      <w:tr w:rsidR="003652B3" w:rsidRPr="004A09F8" w14:paraId="6F30500B" w14:textId="77777777">
        <w:trPr>
          <w:trHeight w:val="243"/>
        </w:trPr>
        <w:tc>
          <w:tcPr>
            <w:tcW w:w="0" w:type="auto"/>
          </w:tcPr>
          <w:p w14:paraId="1B6A0BED"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0" w:type="auto"/>
          </w:tcPr>
          <w:p w14:paraId="4E584ABB"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7,7%</w:t>
            </w:r>
          </w:p>
          <w:p w14:paraId="2C37B449"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(4/52)</w:t>
            </w:r>
          </w:p>
        </w:tc>
        <w:tc>
          <w:tcPr>
            <w:tcW w:w="0" w:type="auto"/>
          </w:tcPr>
          <w:p w14:paraId="700C31E1"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21,7%</w:t>
            </w:r>
          </w:p>
          <w:p w14:paraId="1EE26B05"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(45/207)</w:t>
            </w:r>
          </w:p>
        </w:tc>
      </w:tr>
      <w:tr w:rsidR="003652B3" w:rsidRPr="004A09F8" w14:paraId="403B200A" w14:textId="77777777">
        <w:trPr>
          <w:trHeight w:val="243"/>
        </w:trPr>
        <w:tc>
          <w:tcPr>
            <w:tcW w:w="0" w:type="auto"/>
            <w:gridSpan w:val="3"/>
          </w:tcPr>
          <w:p w14:paraId="2B7B9CCD" w14:textId="77777777" w:rsidR="003652B3" w:rsidRPr="004A09F8" w:rsidRDefault="003652B3" w:rsidP="003D63BC">
            <w:pPr>
              <w:spacing w:line="240" w:lineRule="auto"/>
              <w:rPr>
                <w:rFonts w:eastAsia="Calibri"/>
                <w:color w:val="000000" w:themeColor="text1"/>
                <w:szCs w:val="22"/>
              </w:rPr>
            </w:pPr>
            <w:r w:rsidRPr="004A09F8">
              <w:rPr>
                <w:color w:val="000000" w:themeColor="text1"/>
              </w:rPr>
              <w:t>Limaskesta endoskoopilise pildi paranemine</w:t>
            </w:r>
            <w:r w:rsidRPr="004A09F8">
              <w:rPr>
                <w:color w:val="000000" w:themeColor="text1"/>
                <w:vertAlign w:val="superscript"/>
              </w:rPr>
              <w:t>c</w:t>
            </w:r>
          </w:p>
        </w:tc>
      </w:tr>
      <w:tr w:rsidR="003652B3" w:rsidRPr="004A09F8" w14:paraId="770DDFA8" w14:textId="77777777">
        <w:trPr>
          <w:trHeight w:val="243"/>
        </w:trPr>
        <w:tc>
          <w:tcPr>
            <w:tcW w:w="0" w:type="auto"/>
          </w:tcPr>
          <w:p w14:paraId="374908FC"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oli varasem ebaõnnestunud ravi TNF</w:t>
            </w:r>
            <w:r w:rsidRPr="004A09F8">
              <w:rPr>
                <w:color w:val="000000" w:themeColor="text1"/>
              </w:rPr>
              <w:noBreakHyphen/>
              <w:t>inhibiitoriga</w:t>
            </w:r>
          </w:p>
        </w:tc>
        <w:tc>
          <w:tcPr>
            <w:tcW w:w="0" w:type="auto"/>
          </w:tcPr>
          <w:p w14:paraId="07EA6DD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6,7%</w:t>
            </w:r>
          </w:p>
          <w:p w14:paraId="4785613F"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(4/60)</w:t>
            </w:r>
          </w:p>
        </w:tc>
        <w:tc>
          <w:tcPr>
            <w:tcW w:w="0" w:type="auto"/>
          </w:tcPr>
          <w:p w14:paraId="62F07CEF"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21,6%</w:t>
            </w:r>
          </w:p>
          <w:p w14:paraId="3EF5CEDE"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(48/222)</w:t>
            </w:r>
          </w:p>
        </w:tc>
      </w:tr>
      <w:tr w:rsidR="003652B3" w:rsidRPr="004A09F8" w14:paraId="1B3DCD84" w14:textId="77777777">
        <w:trPr>
          <w:trHeight w:val="243"/>
        </w:trPr>
        <w:tc>
          <w:tcPr>
            <w:tcW w:w="0" w:type="auto"/>
            <w:tcBorders>
              <w:bottom w:val="single" w:sz="4" w:space="0" w:color="auto"/>
            </w:tcBorders>
          </w:tcPr>
          <w:p w14:paraId="6A4A1508" w14:textId="77777777" w:rsidR="003652B3" w:rsidRPr="004A09F8" w:rsidRDefault="003652B3" w:rsidP="003D63BC">
            <w:pPr>
              <w:spacing w:line="240" w:lineRule="auto"/>
              <w:ind w:left="284"/>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0" w:type="auto"/>
            <w:tcBorders>
              <w:bottom w:val="single" w:sz="4" w:space="0" w:color="auto"/>
            </w:tcBorders>
          </w:tcPr>
          <w:p w14:paraId="3715CE6A"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17,3%</w:t>
            </w:r>
          </w:p>
          <w:p w14:paraId="5A9C91AC"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(9/52)</w:t>
            </w:r>
          </w:p>
        </w:tc>
        <w:tc>
          <w:tcPr>
            <w:tcW w:w="0" w:type="auto"/>
            <w:tcBorders>
              <w:bottom w:val="single" w:sz="4" w:space="0" w:color="auto"/>
            </w:tcBorders>
          </w:tcPr>
          <w:p w14:paraId="438D532B"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35,7%</w:t>
            </w:r>
          </w:p>
          <w:p w14:paraId="1FBC70BD" w14:textId="77777777" w:rsidR="003652B3" w:rsidRPr="004A09F8" w:rsidRDefault="003652B3" w:rsidP="003D63BC">
            <w:pPr>
              <w:spacing w:line="240" w:lineRule="auto"/>
              <w:jc w:val="center"/>
              <w:rPr>
                <w:rFonts w:eastAsia="Calibri"/>
                <w:color w:val="000000" w:themeColor="text1"/>
                <w:szCs w:val="22"/>
              </w:rPr>
            </w:pPr>
            <w:r w:rsidRPr="004A09F8">
              <w:rPr>
                <w:color w:val="000000" w:themeColor="text1"/>
              </w:rPr>
              <w:t>(74/207)</w:t>
            </w:r>
          </w:p>
        </w:tc>
      </w:tr>
      <w:tr w:rsidR="003652B3" w:rsidRPr="004A09F8" w14:paraId="52AAD237" w14:textId="77777777">
        <w:trPr>
          <w:trHeight w:val="243"/>
        </w:trPr>
        <w:tc>
          <w:tcPr>
            <w:tcW w:w="0" w:type="auto"/>
            <w:gridSpan w:val="3"/>
            <w:tcBorders>
              <w:left w:val="nil"/>
              <w:bottom w:val="nil"/>
              <w:right w:val="nil"/>
            </w:tcBorders>
          </w:tcPr>
          <w:p w14:paraId="2D02060A" w14:textId="27C5527A" w:rsidR="003652B3" w:rsidRPr="00713AEE" w:rsidRDefault="003652B3" w:rsidP="003D63BC">
            <w:pPr>
              <w:spacing w:line="240" w:lineRule="auto"/>
              <w:rPr>
                <w:rFonts w:eastAsia="Calibri"/>
                <w:color w:val="000000" w:themeColor="text1"/>
                <w:sz w:val="20"/>
              </w:rPr>
            </w:pPr>
            <w:r w:rsidRPr="00713AEE">
              <w:rPr>
                <w:color w:val="000000" w:themeColor="text1"/>
                <w:sz w:val="20"/>
              </w:rPr>
              <w:t>TNF = tuumori nekroosi</w:t>
            </w:r>
            <w:r w:rsidR="0070650F" w:rsidRPr="00713AEE">
              <w:rPr>
                <w:color w:val="000000" w:themeColor="text1"/>
                <w:sz w:val="20"/>
              </w:rPr>
              <w:t xml:space="preserve"> </w:t>
            </w:r>
            <w:r w:rsidRPr="00713AEE">
              <w:rPr>
                <w:color w:val="000000" w:themeColor="text1"/>
                <w:sz w:val="20"/>
              </w:rPr>
              <w:t>faktor; N = analüüsitud patsientide arv.</w:t>
            </w:r>
          </w:p>
          <w:p w14:paraId="41AE733E" w14:textId="77777777" w:rsidR="003652B3" w:rsidRPr="00713AEE" w:rsidRDefault="003652B3" w:rsidP="003D63BC">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a</w:t>
            </w:r>
            <w:r w:rsidRPr="00713AEE">
              <w:rPr>
                <w:color w:val="000000" w:themeColor="text1"/>
                <w:sz w:val="20"/>
              </w:rPr>
              <w:tab/>
              <w:t>Remissiooni määratleti kui kliinilist remissiooni (Mayo skoor ≤ 2 ilma individuaalse alamskoorita &gt; 1) ja rektaalse veritsuse alamskoori 0.</w:t>
            </w:r>
          </w:p>
          <w:p w14:paraId="5C87E18C" w14:textId="77777777" w:rsidR="003652B3" w:rsidRPr="00713AEE" w:rsidRDefault="003652B3" w:rsidP="003D63BC">
            <w:pPr>
              <w:tabs>
                <w:tab w:val="clear" w:pos="567"/>
                <w:tab w:val="left" w:pos="270"/>
              </w:tabs>
              <w:spacing w:line="240" w:lineRule="auto"/>
              <w:rPr>
                <w:rFonts w:eastAsia="Calibri"/>
                <w:color w:val="000000" w:themeColor="text1"/>
                <w:sz w:val="20"/>
              </w:rPr>
            </w:pPr>
            <w:r w:rsidRPr="00713AEE">
              <w:rPr>
                <w:color w:val="000000" w:themeColor="text1"/>
                <w:sz w:val="20"/>
                <w:vertAlign w:val="superscript"/>
              </w:rPr>
              <w:t>b</w:t>
            </w:r>
            <w:r w:rsidRPr="00713AEE">
              <w:rPr>
                <w:color w:val="000000" w:themeColor="text1"/>
                <w:sz w:val="20"/>
              </w:rPr>
              <w:tab/>
              <w:t>Hõlmas varem TNF</w:t>
            </w:r>
            <w:r w:rsidRPr="00713AEE">
              <w:rPr>
                <w:color w:val="000000" w:themeColor="text1"/>
                <w:sz w:val="20"/>
              </w:rPr>
              <w:noBreakHyphen/>
              <w:t>inhibiitoriga mitte ravitud patsiente.</w:t>
            </w:r>
          </w:p>
          <w:p w14:paraId="63E49166" w14:textId="77777777" w:rsidR="003652B3" w:rsidRPr="00713AEE" w:rsidRDefault="003652B3" w:rsidP="003D63BC">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c</w:t>
            </w:r>
            <w:r w:rsidRPr="00713AEE">
              <w:rPr>
                <w:color w:val="000000" w:themeColor="text1"/>
                <w:sz w:val="20"/>
              </w:rPr>
              <w:tab/>
              <w:t>Limaskesta endoskoopilise pildi paranemist määratleti kui endoskoopia alamskoori 0 (normaalne või mitteaktiivne haigusseisund) või 1 (erüteem, vaskulaarne muster vähenenud).</w:t>
            </w:r>
          </w:p>
        </w:tc>
      </w:tr>
    </w:tbl>
    <w:p w14:paraId="7E4F71DA" w14:textId="77777777" w:rsidR="003652B3" w:rsidRPr="004A09F8" w:rsidRDefault="003652B3" w:rsidP="003D63BC">
      <w:pPr>
        <w:rPr>
          <w:rFonts w:eastAsia="Calibri"/>
          <w:color w:val="000000" w:themeColor="text1"/>
          <w:szCs w:val="22"/>
        </w:rPr>
      </w:pPr>
    </w:p>
    <w:p w14:paraId="48CFAB49" w14:textId="77777777" w:rsidR="003652B3" w:rsidRPr="004A09F8" w:rsidRDefault="003652B3" w:rsidP="003D63BC">
      <w:pPr>
        <w:rPr>
          <w:rFonts w:eastAsia="Calibri"/>
          <w:color w:val="000000" w:themeColor="text1"/>
          <w:szCs w:val="22"/>
        </w:rPr>
      </w:pPr>
      <w:r w:rsidRPr="004A09F8">
        <w:rPr>
          <w:color w:val="000000" w:themeColor="text1"/>
        </w:rPr>
        <w:t>Juba kõige varasemal, 2. nädala plaanilisel uuringuvisiidil ja igal sellele järgnenud visiidil täheldati olulisi erinevusi tofatsitiniib 10 mg kaks korda ööpäevas ja platseebo raviskeemide vahel rektaalse veritsuse ja istesageduse ning osalise Mayo skoori muutuste osas võrreldes ravieelsega.</w:t>
      </w:r>
    </w:p>
    <w:p w14:paraId="61EAE95B" w14:textId="77777777" w:rsidR="003652B3" w:rsidRPr="004A09F8" w:rsidRDefault="003652B3" w:rsidP="003D63BC">
      <w:pPr>
        <w:rPr>
          <w:rFonts w:eastAsia="Calibri"/>
          <w:color w:val="000000" w:themeColor="text1"/>
          <w:szCs w:val="22"/>
        </w:rPr>
      </w:pPr>
    </w:p>
    <w:p w14:paraId="0C074019" w14:textId="77777777" w:rsidR="003652B3" w:rsidRPr="004A09F8" w:rsidRDefault="003652B3" w:rsidP="003D63BC">
      <w:pPr>
        <w:rPr>
          <w:rFonts w:eastAsia="Calibri"/>
          <w:i/>
          <w:color w:val="000000" w:themeColor="text1"/>
          <w:szCs w:val="22"/>
          <w:u w:val="single"/>
        </w:rPr>
      </w:pPr>
      <w:r w:rsidRPr="004A09F8">
        <w:rPr>
          <w:i/>
          <w:color w:val="000000" w:themeColor="text1"/>
          <w:u w:val="single"/>
        </w:rPr>
        <w:t>Säilitusravi (OCTAVE Sustain)</w:t>
      </w:r>
    </w:p>
    <w:p w14:paraId="0D32B21D" w14:textId="77777777" w:rsidR="003652B3" w:rsidRPr="004A09F8" w:rsidRDefault="003652B3" w:rsidP="003D63BC">
      <w:pPr>
        <w:rPr>
          <w:rFonts w:eastAsia="Calibri"/>
          <w:color w:val="000000" w:themeColor="text1"/>
          <w:szCs w:val="22"/>
        </w:rPr>
      </w:pPr>
      <w:r w:rsidRPr="004A09F8">
        <w:rPr>
          <w:color w:val="000000" w:themeColor="text1"/>
        </w:rPr>
        <w:t>Patsiendid, kes lõpetasid 8 nädalat ühes induktsioonravi uuringutest ja saavutasid kliinilise ravivastuse, randomiseeriti uuesti uuringusse OCTAVE Sustain; 179 patsienti 593</w:t>
      </w:r>
      <w:r w:rsidRPr="004A09F8">
        <w:rPr>
          <w:color w:val="000000" w:themeColor="text1"/>
        </w:rPr>
        <w:noBreakHyphen/>
        <w:t>st (30,2%) olid uuringu OCTAVE Sustain alustamisel remissioonis.</w:t>
      </w:r>
    </w:p>
    <w:p w14:paraId="6CE7AA65" w14:textId="77777777" w:rsidR="003652B3" w:rsidRPr="004A09F8" w:rsidRDefault="003652B3" w:rsidP="003D63BC">
      <w:pPr>
        <w:rPr>
          <w:rFonts w:eastAsia="Calibri"/>
          <w:color w:val="000000" w:themeColor="text1"/>
          <w:szCs w:val="22"/>
        </w:rPr>
      </w:pPr>
    </w:p>
    <w:p w14:paraId="0E80D6CF" w14:textId="77777777" w:rsidR="003652B3" w:rsidRPr="004A09F8" w:rsidRDefault="003652B3" w:rsidP="003D63BC">
      <w:pPr>
        <w:rPr>
          <w:rStyle w:val="BlueText"/>
          <w:color w:val="000000" w:themeColor="text1"/>
          <w:szCs w:val="22"/>
        </w:rPr>
      </w:pPr>
      <w:r w:rsidRPr="004A09F8">
        <w:rPr>
          <w:color w:val="000000" w:themeColor="text1"/>
        </w:rPr>
        <w:t>Uuringu OCTAVE Sustain esmane tulemusnäitaja oli remissioonis patsientide osakaal 52. nädalal. Kaks olulist teisest tulemusnäitajat olid patsientide osakaal, kelle endoskoopiline pilt oli paranenud 52. nädalal, ja patsientide osakaal, kellel oli püsiv kortikosteroidivaba remissioon nii 24. kui ka 52. nädalal, nende patsientide hulgast, kes olid remissioonis uuringu OCTAVE Sustain alguses.</w:t>
      </w:r>
    </w:p>
    <w:p w14:paraId="7FBD8F3F" w14:textId="77777777" w:rsidR="003652B3" w:rsidRPr="004A09F8" w:rsidRDefault="003652B3" w:rsidP="003D63BC">
      <w:pPr>
        <w:rPr>
          <w:rFonts w:eastAsia="Calibri"/>
          <w:color w:val="000000" w:themeColor="text1"/>
          <w:szCs w:val="22"/>
        </w:rPr>
      </w:pPr>
    </w:p>
    <w:p w14:paraId="262D721A" w14:textId="7B68E8F1" w:rsidR="003652B3" w:rsidRPr="004A09F8" w:rsidRDefault="003652B3" w:rsidP="003D63BC">
      <w:pPr>
        <w:rPr>
          <w:rFonts w:eastAsia="Calibri"/>
          <w:color w:val="000000" w:themeColor="text1"/>
          <w:szCs w:val="22"/>
        </w:rPr>
      </w:pPr>
      <w:r w:rsidRPr="004A09F8">
        <w:rPr>
          <w:color w:val="000000" w:themeColor="text1"/>
        </w:rPr>
        <w:t xml:space="preserve">Võrreldes platseeboga oli nende patsientide osakaal oluliselt suurem nii tofatsitiniibi annuse 5 mg kaks korda ööpäevas kui ka tofatsitiniibi annuse 10 mg kaks korda ööpäevas ravirühmas, kes saavutasid järgmised tulemusnäitajad 52. nädalal: remissioon, limaskesta endoskoopilise pildi paranemine, </w:t>
      </w:r>
      <w:r w:rsidRPr="004A09F8">
        <w:rPr>
          <w:color w:val="000000" w:themeColor="text1"/>
        </w:rPr>
        <w:lastRenderedPageBreak/>
        <w:t>limaskesta endoskoopilise pildi normaliseerumine, kliinilise ravivastuse püsimine, ravieelse remissiooniga patsientide remissioon ja ravieelse remissiooniga patsientide püsiv kortikosteroidivaba remissioon nii 24. kui ka 52. nädalal, nagu näidatud tabelis </w:t>
      </w:r>
      <w:r w:rsidR="00543BDB" w:rsidRPr="004A09F8">
        <w:rPr>
          <w:color w:val="000000" w:themeColor="text1"/>
        </w:rPr>
        <w:t>2</w:t>
      </w:r>
      <w:r w:rsidR="00D70A27" w:rsidRPr="004A09F8">
        <w:rPr>
          <w:color w:val="000000" w:themeColor="text1"/>
        </w:rPr>
        <w:t>5</w:t>
      </w:r>
      <w:r w:rsidRPr="004A09F8">
        <w:rPr>
          <w:color w:val="000000" w:themeColor="text1"/>
        </w:rPr>
        <w:t>.</w:t>
      </w:r>
    </w:p>
    <w:p w14:paraId="387F1FFE" w14:textId="77777777" w:rsidR="003652B3" w:rsidRPr="004A09F8" w:rsidRDefault="003652B3">
      <w:pPr>
        <w:rPr>
          <w:rFonts w:eastAsia="Calibri"/>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027"/>
        <w:gridCol w:w="1272"/>
        <w:gridCol w:w="1272"/>
        <w:gridCol w:w="1027"/>
        <w:gridCol w:w="1272"/>
        <w:gridCol w:w="1272"/>
      </w:tblGrid>
      <w:tr w:rsidR="003652B3" w:rsidRPr="004A09F8" w14:paraId="638291BF" w14:textId="77777777">
        <w:tc>
          <w:tcPr>
            <w:tcW w:w="5000" w:type="pct"/>
            <w:gridSpan w:val="7"/>
            <w:tcBorders>
              <w:top w:val="nil"/>
              <w:left w:val="nil"/>
              <w:right w:val="nil"/>
            </w:tcBorders>
            <w:shd w:val="clear" w:color="auto" w:fill="auto"/>
          </w:tcPr>
          <w:p w14:paraId="7FFB3739" w14:textId="02BD72CB" w:rsidR="003652B3" w:rsidRPr="00713AEE" w:rsidRDefault="003652B3" w:rsidP="0043240F">
            <w:pPr>
              <w:keepNext/>
              <w:tabs>
                <w:tab w:val="clear" w:pos="567"/>
                <w:tab w:val="left" w:pos="990"/>
              </w:tabs>
              <w:spacing w:line="240" w:lineRule="auto"/>
              <w:ind w:left="990" w:hanging="990"/>
              <w:rPr>
                <w:b/>
                <w:color w:val="000000" w:themeColor="text1"/>
                <w:sz w:val="20"/>
              </w:rPr>
            </w:pPr>
            <w:r w:rsidRPr="00713AEE">
              <w:rPr>
                <w:b/>
                <w:color w:val="000000" w:themeColor="text1"/>
                <w:sz w:val="20"/>
              </w:rPr>
              <w:t>Tabel </w:t>
            </w:r>
            <w:r w:rsidR="00543BDB" w:rsidRPr="00713AEE">
              <w:rPr>
                <w:b/>
                <w:color w:val="000000" w:themeColor="text1"/>
                <w:sz w:val="20"/>
              </w:rPr>
              <w:t>2</w:t>
            </w:r>
            <w:r w:rsidR="00D70A27" w:rsidRPr="00713AEE">
              <w:rPr>
                <w:b/>
                <w:color w:val="000000" w:themeColor="text1"/>
                <w:sz w:val="20"/>
              </w:rPr>
              <w:t>5</w:t>
            </w:r>
            <w:r w:rsidRPr="00713AEE">
              <w:rPr>
                <w:b/>
                <w:color w:val="000000" w:themeColor="text1"/>
                <w:sz w:val="20"/>
              </w:rPr>
              <w:t>.</w:t>
            </w:r>
            <w:r w:rsidRPr="004A09F8">
              <w:rPr>
                <w:color w:val="000000" w:themeColor="text1"/>
              </w:rPr>
              <w:tab/>
            </w:r>
            <w:r w:rsidRPr="00713AEE">
              <w:rPr>
                <w:b/>
                <w:color w:val="000000" w:themeColor="text1"/>
                <w:sz w:val="20"/>
              </w:rPr>
              <w:t>Efektiivsuse tulemusnäitajad saavutanud patsientide osakaal 52. nädalal (OCTAVE Sustain)</w:t>
            </w:r>
          </w:p>
        </w:tc>
      </w:tr>
      <w:tr w:rsidR="003652B3" w:rsidRPr="004A09F8" w14:paraId="05F59D6E" w14:textId="77777777">
        <w:tc>
          <w:tcPr>
            <w:tcW w:w="1124" w:type="pct"/>
            <w:shd w:val="clear" w:color="auto" w:fill="auto"/>
          </w:tcPr>
          <w:p w14:paraId="231E38F6" w14:textId="77777777" w:rsidR="003652B3" w:rsidRPr="00713AEE" w:rsidRDefault="003652B3" w:rsidP="0043240F">
            <w:pPr>
              <w:keepNext/>
              <w:spacing w:line="240" w:lineRule="auto"/>
              <w:rPr>
                <w:color w:val="000000" w:themeColor="text1"/>
                <w:sz w:val="20"/>
              </w:rPr>
            </w:pPr>
          </w:p>
        </w:tc>
        <w:tc>
          <w:tcPr>
            <w:tcW w:w="1987" w:type="pct"/>
            <w:gridSpan w:val="3"/>
            <w:shd w:val="clear" w:color="auto" w:fill="auto"/>
          </w:tcPr>
          <w:p w14:paraId="597BF069"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Tsentraalne endoskoopilise leiu hindamine</w:t>
            </w:r>
          </w:p>
        </w:tc>
        <w:tc>
          <w:tcPr>
            <w:tcW w:w="1889" w:type="pct"/>
            <w:gridSpan w:val="3"/>
            <w:shd w:val="clear" w:color="auto" w:fill="auto"/>
          </w:tcPr>
          <w:p w14:paraId="02C2CB15"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Kohalik endoskoopilise leiu hindamine</w:t>
            </w:r>
          </w:p>
        </w:tc>
      </w:tr>
      <w:tr w:rsidR="003652B3" w:rsidRPr="004A09F8" w14:paraId="4E5D9634" w14:textId="77777777">
        <w:tc>
          <w:tcPr>
            <w:tcW w:w="1124" w:type="pct"/>
            <w:shd w:val="clear" w:color="auto" w:fill="auto"/>
          </w:tcPr>
          <w:p w14:paraId="3AA52C4D" w14:textId="77777777" w:rsidR="003652B3" w:rsidRPr="00713AEE" w:rsidRDefault="003652B3" w:rsidP="0043240F">
            <w:pPr>
              <w:keepNext/>
              <w:spacing w:line="240" w:lineRule="auto"/>
              <w:rPr>
                <w:b/>
                <w:color w:val="000000" w:themeColor="text1"/>
                <w:sz w:val="20"/>
              </w:rPr>
            </w:pPr>
            <w:r w:rsidRPr="00713AEE">
              <w:rPr>
                <w:b/>
                <w:color w:val="000000" w:themeColor="text1"/>
                <w:sz w:val="20"/>
              </w:rPr>
              <w:t>Tulemusnäitaja</w:t>
            </w:r>
          </w:p>
        </w:tc>
        <w:tc>
          <w:tcPr>
            <w:tcW w:w="581" w:type="pct"/>
            <w:shd w:val="clear" w:color="auto" w:fill="auto"/>
          </w:tcPr>
          <w:p w14:paraId="6DA15E4D"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Platseebo</w:t>
            </w:r>
          </w:p>
          <w:p w14:paraId="62ABA6CF"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N = 198</w:t>
            </w:r>
          </w:p>
        </w:tc>
        <w:tc>
          <w:tcPr>
            <w:tcW w:w="727" w:type="pct"/>
            <w:shd w:val="clear" w:color="auto" w:fill="auto"/>
          </w:tcPr>
          <w:p w14:paraId="6E2B3055"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Tofatsitiniib</w:t>
            </w:r>
          </w:p>
          <w:p w14:paraId="09EA249E"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5 mg</w:t>
            </w:r>
          </w:p>
          <w:p w14:paraId="768B7F10"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kaks korda ööpäevas</w:t>
            </w:r>
          </w:p>
          <w:p w14:paraId="60967575"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N = 198</w:t>
            </w:r>
          </w:p>
        </w:tc>
        <w:tc>
          <w:tcPr>
            <w:tcW w:w="679" w:type="pct"/>
            <w:shd w:val="clear" w:color="auto" w:fill="auto"/>
          </w:tcPr>
          <w:p w14:paraId="0724F208"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Tofatsitiniib</w:t>
            </w:r>
          </w:p>
          <w:p w14:paraId="2F65DF4B"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10 mg</w:t>
            </w:r>
          </w:p>
          <w:p w14:paraId="72341789"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kaks korda ööpäevas</w:t>
            </w:r>
          </w:p>
          <w:p w14:paraId="5377D40F"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N = 197</w:t>
            </w:r>
          </w:p>
        </w:tc>
        <w:tc>
          <w:tcPr>
            <w:tcW w:w="549" w:type="pct"/>
            <w:shd w:val="clear" w:color="auto" w:fill="auto"/>
          </w:tcPr>
          <w:p w14:paraId="370F35DE"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Platseebo</w:t>
            </w:r>
          </w:p>
          <w:p w14:paraId="5D924722"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N = 198</w:t>
            </w:r>
          </w:p>
        </w:tc>
        <w:tc>
          <w:tcPr>
            <w:tcW w:w="669" w:type="pct"/>
            <w:shd w:val="clear" w:color="auto" w:fill="auto"/>
          </w:tcPr>
          <w:p w14:paraId="4FBFDA1D"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Tofatsitiniib</w:t>
            </w:r>
          </w:p>
          <w:p w14:paraId="0E1F608E" w14:textId="77777777" w:rsidR="003652B3" w:rsidRPr="00713AEE" w:rsidRDefault="003652B3" w:rsidP="0043240F">
            <w:pPr>
              <w:keepNext/>
              <w:spacing w:line="240" w:lineRule="auto"/>
              <w:jc w:val="center"/>
              <w:rPr>
                <w:rFonts w:eastAsia="Calibri"/>
                <w:b/>
                <w:bCs/>
                <w:color w:val="000000" w:themeColor="text1"/>
                <w:sz w:val="20"/>
              </w:rPr>
            </w:pPr>
            <w:r w:rsidRPr="00713AEE">
              <w:rPr>
                <w:b/>
                <w:color w:val="000000" w:themeColor="text1"/>
                <w:sz w:val="20"/>
              </w:rPr>
              <w:t>5 mg</w:t>
            </w:r>
          </w:p>
          <w:p w14:paraId="64C7EF24"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kaks korda ööpäevas</w:t>
            </w:r>
          </w:p>
          <w:p w14:paraId="652E23D3" w14:textId="77777777" w:rsidR="003652B3" w:rsidRPr="00713AEE" w:rsidRDefault="003652B3" w:rsidP="0043240F">
            <w:pPr>
              <w:keepNext/>
              <w:spacing w:line="240" w:lineRule="auto"/>
              <w:jc w:val="center"/>
              <w:rPr>
                <w:b/>
                <w:color w:val="000000" w:themeColor="text1"/>
                <w:sz w:val="20"/>
              </w:rPr>
            </w:pPr>
            <w:r w:rsidRPr="00713AEE">
              <w:rPr>
                <w:b/>
                <w:color w:val="000000" w:themeColor="text1"/>
                <w:sz w:val="20"/>
              </w:rPr>
              <w:t>N = 198</w:t>
            </w:r>
          </w:p>
        </w:tc>
        <w:tc>
          <w:tcPr>
            <w:tcW w:w="671" w:type="pct"/>
          </w:tcPr>
          <w:p w14:paraId="36213723"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Tofatsitiniib</w:t>
            </w:r>
          </w:p>
          <w:p w14:paraId="334CF941" w14:textId="77777777" w:rsidR="003652B3" w:rsidRPr="00713AEE" w:rsidRDefault="003652B3" w:rsidP="0043240F">
            <w:pPr>
              <w:keepNext/>
              <w:spacing w:line="240" w:lineRule="auto"/>
              <w:jc w:val="center"/>
              <w:rPr>
                <w:rFonts w:eastAsia="Calibri"/>
                <w:b/>
                <w:bCs/>
                <w:color w:val="000000" w:themeColor="text1"/>
                <w:sz w:val="20"/>
              </w:rPr>
            </w:pPr>
            <w:r w:rsidRPr="00713AEE">
              <w:rPr>
                <w:b/>
                <w:color w:val="000000" w:themeColor="text1"/>
                <w:sz w:val="20"/>
              </w:rPr>
              <w:t>10 mg</w:t>
            </w:r>
          </w:p>
          <w:p w14:paraId="2B030DA7"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kaks korda ööpäevas</w:t>
            </w:r>
          </w:p>
          <w:p w14:paraId="2F2F8DBF" w14:textId="77777777" w:rsidR="003652B3" w:rsidRPr="00713AEE" w:rsidRDefault="003652B3" w:rsidP="0043240F">
            <w:pPr>
              <w:keepNext/>
              <w:spacing w:line="240" w:lineRule="auto"/>
              <w:jc w:val="center"/>
              <w:rPr>
                <w:rFonts w:eastAsia="Calibri"/>
                <w:b/>
                <w:color w:val="000000" w:themeColor="text1"/>
                <w:sz w:val="20"/>
              </w:rPr>
            </w:pPr>
            <w:r w:rsidRPr="00713AEE">
              <w:rPr>
                <w:b/>
                <w:color w:val="000000" w:themeColor="text1"/>
                <w:sz w:val="20"/>
              </w:rPr>
              <w:t>N = 197</w:t>
            </w:r>
          </w:p>
        </w:tc>
      </w:tr>
      <w:tr w:rsidR="003652B3" w:rsidRPr="004A09F8" w14:paraId="6077BF4F" w14:textId="77777777">
        <w:tc>
          <w:tcPr>
            <w:tcW w:w="1124" w:type="pct"/>
            <w:tcBorders>
              <w:top w:val="single" w:sz="4" w:space="0" w:color="auto"/>
              <w:left w:val="single" w:sz="4" w:space="0" w:color="auto"/>
              <w:bottom w:val="single" w:sz="4" w:space="0" w:color="auto"/>
              <w:right w:val="single" w:sz="4" w:space="0" w:color="auto"/>
            </w:tcBorders>
            <w:shd w:val="clear" w:color="auto" w:fill="auto"/>
          </w:tcPr>
          <w:p w14:paraId="77581D1B" w14:textId="77777777" w:rsidR="003652B3" w:rsidRPr="00713AEE" w:rsidRDefault="003652B3">
            <w:pPr>
              <w:widowControl w:val="0"/>
              <w:spacing w:line="240" w:lineRule="auto"/>
              <w:rPr>
                <w:rFonts w:eastAsia="Calibri"/>
                <w:color w:val="000000" w:themeColor="text1"/>
                <w:sz w:val="20"/>
              </w:rPr>
            </w:pPr>
            <w:r w:rsidRPr="00713AEE">
              <w:rPr>
                <w:color w:val="000000" w:themeColor="text1"/>
                <w:sz w:val="20"/>
              </w:rPr>
              <w:t>Remissioon</w:t>
            </w:r>
            <w:r w:rsidRPr="00713AEE">
              <w:rPr>
                <w:color w:val="000000" w:themeColor="text1"/>
                <w:sz w:val="20"/>
                <w:vertAlign w:val="superscript"/>
              </w:rPr>
              <w:t>a</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0A619B4F"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11,1%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5D8FDAF9"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34,3%*</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2D061EA"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40,6%*</w:t>
            </w: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3F493795"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13,1%</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76E6266B"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39,4%*</w:t>
            </w:r>
          </w:p>
        </w:tc>
        <w:tc>
          <w:tcPr>
            <w:tcW w:w="671" w:type="pct"/>
            <w:tcBorders>
              <w:top w:val="single" w:sz="4" w:space="0" w:color="auto"/>
              <w:left w:val="single" w:sz="4" w:space="0" w:color="auto"/>
              <w:bottom w:val="single" w:sz="4" w:space="0" w:color="auto"/>
              <w:right w:val="single" w:sz="4" w:space="0" w:color="auto"/>
            </w:tcBorders>
          </w:tcPr>
          <w:p w14:paraId="765CC829"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47,7%*</w:t>
            </w:r>
          </w:p>
        </w:tc>
      </w:tr>
      <w:tr w:rsidR="003652B3" w:rsidRPr="004A09F8" w14:paraId="5C37E115" w14:textId="77777777">
        <w:tc>
          <w:tcPr>
            <w:tcW w:w="1124" w:type="pct"/>
            <w:tcBorders>
              <w:top w:val="single" w:sz="4" w:space="0" w:color="auto"/>
              <w:left w:val="single" w:sz="4" w:space="0" w:color="auto"/>
              <w:bottom w:val="single" w:sz="4" w:space="0" w:color="auto"/>
              <w:right w:val="single" w:sz="4" w:space="0" w:color="auto"/>
            </w:tcBorders>
            <w:shd w:val="clear" w:color="auto" w:fill="auto"/>
          </w:tcPr>
          <w:p w14:paraId="6CF3219F" w14:textId="77777777" w:rsidR="003652B3" w:rsidRPr="00713AEE" w:rsidRDefault="003652B3">
            <w:pPr>
              <w:widowControl w:val="0"/>
              <w:spacing w:line="240" w:lineRule="auto"/>
              <w:rPr>
                <w:rFonts w:eastAsia="Calibri"/>
                <w:color w:val="000000" w:themeColor="text1"/>
                <w:sz w:val="20"/>
              </w:rPr>
            </w:pPr>
            <w:r w:rsidRPr="00713AEE">
              <w:rPr>
                <w:color w:val="000000" w:themeColor="text1"/>
                <w:sz w:val="20"/>
              </w:rPr>
              <w:t>Limaskesta endoskoopilise pildi paranemine</w:t>
            </w:r>
            <w:r w:rsidRPr="00713AEE">
              <w:rPr>
                <w:color w:val="000000" w:themeColor="text1"/>
                <w:sz w:val="20"/>
                <w:vertAlign w:val="superscript"/>
              </w:rPr>
              <w:t>b</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465DCE7E"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13,1%</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17C789D3"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37,4%*</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CFF1328" w14:textId="77777777" w:rsidR="003652B3" w:rsidRPr="00713AEE" w:rsidRDefault="003652B3">
            <w:pPr>
              <w:widowControl w:val="0"/>
              <w:spacing w:line="240" w:lineRule="auto"/>
              <w:jc w:val="center"/>
              <w:rPr>
                <w:rFonts w:eastAsia="Calibri"/>
                <w:color w:val="000000" w:themeColor="text1"/>
                <w:sz w:val="20"/>
              </w:rPr>
            </w:pPr>
            <w:r w:rsidRPr="00713AEE">
              <w:rPr>
                <w:color w:val="000000" w:themeColor="text1"/>
                <w:sz w:val="20"/>
              </w:rPr>
              <w:t>45,7%*</w:t>
            </w: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408EC584"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15,7%</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403C2694"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44,9%*</w:t>
            </w:r>
          </w:p>
        </w:tc>
        <w:tc>
          <w:tcPr>
            <w:tcW w:w="671" w:type="pct"/>
            <w:tcBorders>
              <w:top w:val="single" w:sz="4" w:space="0" w:color="auto"/>
              <w:left w:val="single" w:sz="4" w:space="0" w:color="auto"/>
              <w:bottom w:val="single" w:sz="4" w:space="0" w:color="auto"/>
              <w:right w:val="single" w:sz="4" w:space="0" w:color="auto"/>
            </w:tcBorders>
          </w:tcPr>
          <w:p w14:paraId="5EA0DC7F"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53,8%*</w:t>
            </w:r>
          </w:p>
        </w:tc>
      </w:tr>
      <w:tr w:rsidR="003652B3" w:rsidRPr="004A09F8" w14:paraId="67D22187" w14:textId="77777777">
        <w:tc>
          <w:tcPr>
            <w:tcW w:w="1124" w:type="pct"/>
            <w:tcBorders>
              <w:top w:val="single" w:sz="4" w:space="0" w:color="auto"/>
            </w:tcBorders>
            <w:shd w:val="clear" w:color="auto" w:fill="auto"/>
          </w:tcPr>
          <w:p w14:paraId="66C2C083" w14:textId="77777777" w:rsidR="003652B3" w:rsidRPr="00713AEE" w:rsidRDefault="003652B3">
            <w:pPr>
              <w:widowControl w:val="0"/>
              <w:spacing w:line="240" w:lineRule="auto"/>
              <w:rPr>
                <w:color w:val="000000" w:themeColor="text1"/>
                <w:sz w:val="20"/>
              </w:rPr>
            </w:pPr>
            <w:r w:rsidRPr="00713AEE">
              <w:rPr>
                <w:color w:val="000000" w:themeColor="text1"/>
                <w:sz w:val="20"/>
              </w:rPr>
              <w:t>Limaskesta endoskoopilise pildi normaliseerumine</w:t>
            </w:r>
            <w:r w:rsidRPr="00713AEE">
              <w:rPr>
                <w:color w:val="000000" w:themeColor="text1"/>
                <w:sz w:val="20"/>
                <w:vertAlign w:val="superscript"/>
              </w:rPr>
              <w:t>c</w:t>
            </w:r>
          </w:p>
        </w:tc>
        <w:tc>
          <w:tcPr>
            <w:tcW w:w="581" w:type="pct"/>
            <w:tcBorders>
              <w:top w:val="single" w:sz="4" w:space="0" w:color="auto"/>
            </w:tcBorders>
            <w:shd w:val="clear" w:color="auto" w:fill="auto"/>
          </w:tcPr>
          <w:p w14:paraId="58605248"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4,0%</w:t>
            </w:r>
          </w:p>
        </w:tc>
        <w:tc>
          <w:tcPr>
            <w:tcW w:w="727" w:type="pct"/>
            <w:tcBorders>
              <w:top w:val="single" w:sz="4" w:space="0" w:color="auto"/>
            </w:tcBorders>
            <w:shd w:val="clear" w:color="auto" w:fill="auto"/>
          </w:tcPr>
          <w:p w14:paraId="02417531"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14,6%**</w:t>
            </w:r>
          </w:p>
        </w:tc>
        <w:tc>
          <w:tcPr>
            <w:tcW w:w="679" w:type="pct"/>
            <w:tcBorders>
              <w:top w:val="single" w:sz="4" w:space="0" w:color="auto"/>
            </w:tcBorders>
            <w:shd w:val="clear" w:color="auto" w:fill="auto"/>
          </w:tcPr>
          <w:p w14:paraId="243994E5"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16,8%*</w:t>
            </w:r>
          </w:p>
        </w:tc>
        <w:tc>
          <w:tcPr>
            <w:tcW w:w="549" w:type="pct"/>
            <w:tcBorders>
              <w:top w:val="single" w:sz="4" w:space="0" w:color="auto"/>
            </w:tcBorders>
            <w:shd w:val="clear" w:color="auto" w:fill="auto"/>
          </w:tcPr>
          <w:p w14:paraId="5011E298"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5,6%</w:t>
            </w:r>
          </w:p>
        </w:tc>
        <w:tc>
          <w:tcPr>
            <w:tcW w:w="669" w:type="pct"/>
            <w:tcBorders>
              <w:top w:val="single" w:sz="4" w:space="0" w:color="auto"/>
            </w:tcBorders>
            <w:shd w:val="clear" w:color="auto" w:fill="auto"/>
          </w:tcPr>
          <w:p w14:paraId="592EC40C"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22,2%*</w:t>
            </w:r>
          </w:p>
        </w:tc>
        <w:tc>
          <w:tcPr>
            <w:tcW w:w="671" w:type="pct"/>
            <w:tcBorders>
              <w:top w:val="single" w:sz="4" w:space="0" w:color="auto"/>
            </w:tcBorders>
          </w:tcPr>
          <w:p w14:paraId="7223F099"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29,4%*</w:t>
            </w:r>
          </w:p>
        </w:tc>
      </w:tr>
      <w:tr w:rsidR="003652B3" w:rsidRPr="004A09F8" w14:paraId="4166A6B9" w14:textId="77777777">
        <w:tc>
          <w:tcPr>
            <w:tcW w:w="1124" w:type="pct"/>
            <w:shd w:val="clear" w:color="auto" w:fill="auto"/>
          </w:tcPr>
          <w:p w14:paraId="035D334E" w14:textId="77777777" w:rsidR="003652B3" w:rsidRPr="00713AEE" w:rsidRDefault="003652B3">
            <w:pPr>
              <w:widowControl w:val="0"/>
              <w:spacing w:line="240" w:lineRule="auto"/>
              <w:rPr>
                <w:color w:val="000000" w:themeColor="text1"/>
                <w:sz w:val="20"/>
              </w:rPr>
            </w:pPr>
            <w:r w:rsidRPr="00713AEE">
              <w:rPr>
                <w:color w:val="000000" w:themeColor="text1"/>
                <w:sz w:val="20"/>
              </w:rPr>
              <w:t>Kliinilise ravivastuse püsimine</w:t>
            </w:r>
            <w:r w:rsidRPr="00713AEE">
              <w:rPr>
                <w:color w:val="000000" w:themeColor="text1"/>
                <w:sz w:val="20"/>
                <w:vertAlign w:val="superscript"/>
              </w:rPr>
              <w:t>d</w:t>
            </w:r>
          </w:p>
        </w:tc>
        <w:tc>
          <w:tcPr>
            <w:tcW w:w="581" w:type="pct"/>
            <w:shd w:val="clear" w:color="auto" w:fill="auto"/>
          </w:tcPr>
          <w:p w14:paraId="2985E319"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20,2%</w:t>
            </w:r>
          </w:p>
        </w:tc>
        <w:tc>
          <w:tcPr>
            <w:tcW w:w="727" w:type="pct"/>
            <w:shd w:val="clear" w:color="auto" w:fill="auto"/>
          </w:tcPr>
          <w:p w14:paraId="1065EC8F"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51,5%*</w:t>
            </w:r>
          </w:p>
        </w:tc>
        <w:tc>
          <w:tcPr>
            <w:tcW w:w="679" w:type="pct"/>
            <w:shd w:val="clear" w:color="auto" w:fill="auto"/>
          </w:tcPr>
          <w:p w14:paraId="3130DF73"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61,9%*</w:t>
            </w:r>
          </w:p>
        </w:tc>
        <w:tc>
          <w:tcPr>
            <w:tcW w:w="549" w:type="pct"/>
            <w:shd w:val="clear" w:color="auto" w:fill="auto"/>
          </w:tcPr>
          <w:p w14:paraId="3AF90CC7"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20,7%</w:t>
            </w:r>
          </w:p>
        </w:tc>
        <w:tc>
          <w:tcPr>
            <w:tcW w:w="669" w:type="pct"/>
            <w:shd w:val="clear" w:color="auto" w:fill="auto"/>
          </w:tcPr>
          <w:p w14:paraId="7F6C0B80"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51,0%*</w:t>
            </w:r>
          </w:p>
        </w:tc>
        <w:tc>
          <w:tcPr>
            <w:tcW w:w="671" w:type="pct"/>
          </w:tcPr>
          <w:p w14:paraId="6F022C34"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61,4%*</w:t>
            </w:r>
          </w:p>
        </w:tc>
      </w:tr>
      <w:tr w:rsidR="003652B3" w:rsidRPr="004A09F8" w14:paraId="1F3B465A" w14:textId="77777777">
        <w:tc>
          <w:tcPr>
            <w:tcW w:w="1124" w:type="pct"/>
            <w:shd w:val="clear" w:color="auto" w:fill="auto"/>
          </w:tcPr>
          <w:p w14:paraId="1A16ED56" w14:textId="77777777" w:rsidR="003652B3" w:rsidRPr="00713AEE" w:rsidRDefault="003652B3">
            <w:pPr>
              <w:widowControl w:val="0"/>
              <w:spacing w:line="240" w:lineRule="auto"/>
              <w:rPr>
                <w:color w:val="000000" w:themeColor="text1"/>
                <w:sz w:val="20"/>
              </w:rPr>
            </w:pPr>
            <w:r w:rsidRPr="00713AEE">
              <w:rPr>
                <w:color w:val="000000" w:themeColor="text1"/>
                <w:sz w:val="20"/>
              </w:rPr>
              <w:t>Ravieelse remissiooniga patsientide remissioon</w:t>
            </w:r>
            <w:r w:rsidRPr="00713AEE">
              <w:rPr>
                <w:color w:val="000000" w:themeColor="text1"/>
                <w:sz w:val="20"/>
                <w:vertAlign w:val="superscript"/>
              </w:rPr>
              <w:t>a,f</w:t>
            </w:r>
          </w:p>
        </w:tc>
        <w:tc>
          <w:tcPr>
            <w:tcW w:w="581" w:type="pct"/>
            <w:shd w:val="clear" w:color="auto" w:fill="auto"/>
          </w:tcPr>
          <w:p w14:paraId="7C9BC5D2"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10,2%</w:t>
            </w:r>
          </w:p>
        </w:tc>
        <w:tc>
          <w:tcPr>
            <w:tcW w:w="727" w:type="pct"/>
            <w:shd w:val="clear" w:color="auto" w:fill="auto"/>
          </w:tcPr>
          <w:p w14:paraId="7F00F15C"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46,2%*</w:t>
            </w:r>
          </w:p>
        </w:tc>
        <w:tc>
          <w:tcPr>
            <w:tcW w:w="679" w:type="pct"/>
            <w:shd w:val="clear" w:color="auto" w:fill="auto"/>
          </w:tcPr>
          <w:p w14:paraId="62386229"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56,4%*</w:t>
            </w:r>
          </w:p>
        </w:tc>
        <w:tc>
          <w:tcPr>
            <w:tcW w:w="549" w:type="pct"/>
            <w:shd w:val="clear" w:color="auto" w:fill="auto"/>
          </w:tcPr>
          <w:p w14:paraId="281AB5F5"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11,9%</w:t>
            </w:r>
          </w:p>
        </w:tc>
        <w:tc>
          <w:tcPr>
            <w:tcW w:w="669" w:type="pct"/>
            <w:shd w:val="clear" w:color="auto" w:fill="auto"/>
          </w:tcPr>
          <w:p w14:paraId="23C34389"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50,8%*</w:t>
            </w:r>
          </w:p>
        </w:tc>
        <w:tc>
          <w:tcPr>
            <w:tcW w:w="671" w:type="pct"/>
          </w:tcPr>
          <w:p w14:paraId="150295D8"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65,5%*</w:t>
            </w:r>
          </w:p>
        </w:tc>
      </w:tr>
      <w:tr w:rsidR="003652B3" w:rsidRPr="004A09F8" w14:paraId="2F607C42" w14:textId="77777777">
        <w:tc>
          <w:tcPr>
            <w:tcW w:w="1124" w:type="pct"/>
            <w:shd w:val="clear" w:color="auto" w:fill="auto"/>
          </w:tcPr>
          <w:p w14:paraId="4006BE17" w14:textId="77777777" w:rsidR="003652B3" w:rsidRPr="00713AEE" w:rsidRDefault="003652B3">
            <w:pPr>
              <w:widowControl w:val="0"/>
              <w:spacing w:line="240" w:lineRule="auto"/>
              <w:rPr>
                <w:color w:val="000000" w:themeColor="text1"/>
                <w:sz w:val="20"/>
              </w:rPr>
            </w:pPr>
            <w:r w:rsidRPr="00713AEE">
              <w:rPr>
                <w:color w:val="000000" w:themeColor="text1"/>
                <w:sz w:val="20"/>
              </w:rPr>
              <w:t>Ravieelse remissiooniga patsientide püsiv kortikosteroidivaba remissioon nii 24. kui ka 52. nädalal</w:t>
            </w:r>
            <w:r w:rsidRPr="00713AEE">
              <w:rPr>
                <w:color w:val="000000" w:themeColor="text1"/>
                <w:sz w:val="20"/>
                <w:vertAlign w:val="superscript"/>
              </w:rPr>
              <w:t>e,f</w:t>
            </w:r>
          </w:p>
        </w:tc>
        <w:tc>
          <w:tcPr>
            <w:tcW w:w="581" w:type="pct"/>
            <w:shd w:val="clear" w:color="auto" w:fill="auto"/>
          </w:tcPr>
          <w:p w14:paraId="5DB75890"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5,1%</w:t>
            </w:r>
          </w:p>
        </w:tc>
        <w:tc>
          <w:tcPr>
            <w:tcW w:w="727" w:type="pct"/>
            <w:shd w:val="clear" w:color="auto" w:fill="auto"/>
          </w:tcPr>
          <w:p w14:paraId="5DCD6ED7"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35,4%*</w:t>
            </w:r>
          </w:p>
        </w:tc>
        <w:tc>
          <w:tcPr>
            <w:tcW w:w="679" w:type="pct"/>
            <w:shd w:val="clear" w:color="auto" w:fill="auto"/>
          </w:tcPr>
          <w:p w14:paraId="2D2228D7"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47,3%*</w:t>
            </w:r>
          </w:p>
        </w:tc>
        <w:tc>
          <w:tcPr>
            <w:tcW w:w="549" w:type="pct"/>
            <w:shd w:val="clear" w:color="auto" w:fill="auto"/>
          </w:tcPr>
          <w:p w14:paraId="128587D1"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11,9%</w:t>
            </w:r>
          </w:p>
        </w:tc>
        <w:tc>
          <w:tcPr>
            <w:tcW w:w="669" w:type="pct"/>
            <w:shd w:val="clear" w:color="auto" w:fill="auto"/>
          </w:tcPr>
          <w:p w14:paraId="27B809E2"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47,7%*</w:t>
            </w:r>
          </w:p>
        </w:tc>
        <w:tc>
          <w:tcPr>
            <w:tcW w:w="671" w:type="pct"/>
          </w:tcPr>
          <w:p w14:paraId="5A5FFC57"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58,2%*</w:t>
            </w:r>
          </w:p>
        </w:tc>
      </w:tr>
      <w:tr w:rsidR="003652B3" w:rsidRPr="004A09F8" w14:paraId="527DD3D2" w14:textId="77777777">
        <w:tc>
          <w:tcPr>
            <w:tcW w:w="1124" w:type="pct"/>
            <w:tcBorders>
              <w:bottom w:val="single" w:sz="4" w:space="0" w:color="auto"/>
            </w:tcBorders>
            <w:shd w:val="clear" w:color="auto" w:fill="auto"/>
          </w:tcPr>
          <w:p w14:paraId="238BC3F9" w14:textId="77777777" w:rsidR="003652B3" w:rsidRPr="00713AEE" w:rsidRDefault="003652B3">
            <w:pPr>
              <w:widowControl w:val="0"/>
              <w:spacing w:line="240" w:lineRule="auto"/>
              <w:rPr>
                <w:color w:val="000000" w:themeColor="text1"/>
                <w:sz w:val="20"/>
              </w:rPr>
            </w:pPr>
            <w:r w:rsidRPr="00713AEE">
              <w:rPr>
                <w:color w:val="000000" w:themeColor="text1"/>
                <w:sz w:val="20"/>
              </w:rPr>
              <w:t>Kortikosteroidivaba remissioon patsientidel, kes võtsid ravieelselt kortikosteroide</w:t>
            </w:r>
            <w:r w:rsidRPr="00713AEE">
              <w:rPr>
                <w:color w:val="000000" w:themeColor="text1"/>
                <w:sz w:val="20"/>
                <w:vertAlign w:val="superscript"/>
              </w:rPr>
              <w:t>a, g</w:t>
            </w:r>
            <w:r w:rsidRPr="00713AEE">
              <w:rPr>
                <w:color w:val="000000" w:themeColor="text1"/>
                <w:sz w:val="20"/>
              </w:rPr>
              <w:t xml:space="preserve"> </w:t>
            </w:r>
          </w:p>
        </w:tc>
        <w:tc>
          <w:tcPr>
            <w:tcW w:w="581" w:type="pct"/>
            <w:tcBorders>
              <w:bottom w:val="single" w:sz="4" w:space="0" w:color="auto"/>
            </w:tcBorders>
            <w:shd w:val="clear" w:color="auto" w:fill="auto"/>
          </w:tcPr>
          <w:p w14:paraId="43E9F2AF"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10,9%</w:t>
            </w:r>
          </w:p>
        </w:tc>
        <w:tc>
          <w:tcPr>
            <w:tcW w:w="727" w:type="pct"/>
            <w:tcBorders>
              <w:bottom w:val="single" w:sz="4" w:space="0" w:color="auto"/>
            </w:tcBorders>
            <w:shd w:val="clear" w:color="auto" w:fill="auto"/>
          </w:tcPr>
          <w:p w14:paraId="01100B81"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27,7%</w:t>
            </w:r>
            <w:r w:rsidRPr="00713AEE">
              <w:rPr>
                <w:color w:val="000000" w:themeColor="text1"/>
                <w:sz w:val="20"/>
                <w:vertAlign w:val="superscript"/>
              </w:rPr>
              <w:t>†</w:t>
            </w:r>
          </w:p>
        </w:tc>
        <w:tc>
          <w:tcPr>
            <w:tcW w:w="679" w:type="pct"/>
            <w:tcBorders>
              <w:bottom w:val="single" w:sz="4" w:space="0" w:color="auto"/>
            </w:tcBorders>
            <w:shd w:val="clear" w:color="auto" w:fill="auto"/>
          </w:tcPr>
          <w:p w14:paraId="5F9604DD"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27,6%</w:t>
            </w:r>
            <w:r w:rsidRPr="00713AEE">
              <w:rPr>
                <w:color w:val="000000" w:themeColor="text1"/>
                <w:sz w:val="20"/>
                <w:vertAlign w:val="superscript"/>
              </w:rPr>
              <w:t>†</w:t>
            </w:r>
          </w:p>
        </w:tc>
        <w:tc>
          <w:tcPr>
            <w:tcW w:w="549" w:type="pct"/>
            <w:tcBorders>
              <w:bottom w:val="single" w:sz="4" w:space="0" w:color="auto"/>
            </w:tcBorders>
            <w:shd w:val="clear" w:color="auto" w:fill="auto"/>
          </w:tcPr>
          <w:p w14:paraId="19458A8D"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13,9%</w:t>
            </w:r>
          </w:p>
        </w:tc>
        <w:tc>
          <w:tcPr>
            <w:tcW w:w="669" w:type="pct"/>
            <w:tcBorders>
              <w:bottom w:val="single" w:sz="4" w:space="0" w:color="auto"/>
            </w:tcBorders>
            <w:shd w:val="clear" w:color="auto" w:fill="auto"/>
          </w:tcPr>
          <w:p w14:paraId="1BE0F042"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32,7%</w:t>
            </w:r>
            <w:r w:rsidRPr="00713AEE">
              <w:rPr>
                <w:color w:val="000000" w:themeColor="text1"/>
                <w:sz w:val="20"/>
                <w:vertAlign w:val="superscript"/>
              </w:rPr>
              <w:t>†</w:t>
            </w:r>
          </w:p>
        </w:tc>
        <w:tc>
          <w:tcPr>
            <w:tcW w:w="671" w:type="pct"/>
            <w:tcBorders>
              <w:bottom w:val="single" w:sz="4" w:space="0" w:color="auto"/>
            </w:tcBorders>
          </w:tcPr>
          <w:p w14:paraId="1F6DCDD3" w14:textId="77777777" w:rsidR="003652B3" w:rsidRPr="00713AEE" w:rsidRDefault="003652B3">
            <w:pPr>
              <w:widowControl w:val="0"/>
              <w:spacing w:line="240" w:lineRule="auto"/>
              <w:jc w:val="center"/>
              <w:rPr>
                <w:color w:val="000000" w:themeColor="text1"/>
                <w:sz w:val="20"/>
              </w:rPr>
            </w:pPr>
            <w:r w:rsidRPr="00713AEE">
              <w:rPr>
                <w:color w:val="000000" w:themeColor="text1"/>
                <w:sz w:val="20"/>
              </w:rPr>
              <w:t>31,0%</w:t>
            </w:r>
            <w:r w:rsidRPr="00713AEE">
              <w:rPr>
                <w:color w:val="000000" w:themeColor="text1"/>
                <w:sz w:val="20"/>
                <w:vertAlign w:val="superscript"/>
              </w:rPr>
              <w:t>†</w:t>
            </w:r>
          </w:p>
        </w:tc>
      </w:tr>
      <w:tr w:rsidR="003652B3" w:rsidRPr="004A09F8" w14:paraId="0FE84316" w14:textId="77777777">
        <w:tc>
          <w:tcPr>
            <w:tcW w:w="5000" w:type="pct"/>
            <w:gridSpan w:val="7"/>
            <w:tcBorders>
              <w:left w:val="nil"/>
              <w:bottom w:val="nil"/>
              <w:right w:val="nil"/>
            </w:tcBorders>
            <w:shd w:val="clear" w:color="auto" w:fill="auto"/>
          </w:tcPr>
          <w:p w14:paraId="4033F3A9" w14:textId="77777777" w:rsidR="003652B3" w:rsidRPr="00713AEE" w:rsidRDefault="003652B3">
            <w:pPr>
              <w:widowControl w:val="0"/>
              <w:spacing w:line="240" w:lineRule="auto"/>
              <w:rPr>
                <w:color w:val="000000" w:themeColor="text1"/>
                <w:sz w:val="20"/>
              </w:rPr>
            </w:pPr>
            <w:r w:rsidRPr="00713AEE">
              <w:rPr>
                <w:color w:val="000000" w:themeColor="text1"/>
                <w:sz w:val="20"/>
              </w:rPr>
              <w:t xml:space="preserve">* p &lt; 0,0001; ** p &lt; 0,001; † p &lt; 0,05, tofatsitiniib </w:t>
            </w:r>
            <w:r w:rsidRPr="00713AEE">
              <w:rPr>
                <w:i/>
                <w:color w:val="000000" w:themeColor="text1"/>
                <w:sz w:val="20"/>
              </w:rPr>
              <w:t>versus</w:t>
            </w:r>
            <w:r w:rsidRPr="00713AEE">
              <w:rPr>
                <w:color w:val="000000" w:themeColor="text1"/>
                <w:sz w:val="20"/>
              </w:rPr>
              <w:t xml:space="preserve"> platseebo.</w:t>
            </w:r>
          </w:p>
          <w:p w14:paraId="2417621A" w14:textId="77777777" w:rsidR="003652B3" w:rsidRPr="00713AEE" w:rsidRDefault="003652B3">
            <w:pPr>
              <w:widowControl w:val="0"/>
              <w:spacing w:line="240" w:lineRule="auto"/>
              <w:rPr>
                <w:rFonts w:eastAsia="Calibri"/>
                <w:color w:val="000000" w:themeColor="text1"/>
                <w:sz w:val="20"/>
              </w:rPr>
            </w:pPr>
            <w:r w:rsidRPr="00713AEE">
              <w:rPr>
                <w:color w:val="000000" w:themeColor="text1"/>
                <w:sz w:val="20"/>
              </w:rPr>
              <w:t>N = analüüsitud patsientide arv.</w:t>
            </w:r>
          </w:p>
          <w:p w14:paraId="301B52C4" w14:textId="77777777" w:rsidR="003652B3" w:rsidRPr="00713AEE" w:rsidRDefault="003652B3">
            <w:pPr>
              <w:widowControl w:val="0"/>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a</w:t>
            </w:r>
            <w:r w:rsidRPr="00713AEE">
              <w:rPr>
                <w:color w:val="000000" w:themeColor="text1"/>
                <w:sz w:val="20"/>
              </w:rPr>
              <w:tab/>
              <w:t xml:space="preserve">Remissiooni määratleti kui kliinilist remissiooni (Mayo skoor ≤ 2 ilma individuaalse alamskoorita &gt; 1) </w:t>
            </w:r>
            <w:r w:rsidRPr="00713AEE">
              <w:rPr>
                <w:color w:val="000000" w:themeColor="text1"/>
                <w:sz w:val="20"/>
                <w:u w:val="single"/>
              </w:rPr>
              <w:t>ja</w:t>
            </w:r>
            <w:r w:rsidRPr="00713AEE">
              <w:rPr>
                <w:color w:val="000000" w:themeColor="text1"/>
                <w:sz w:val="20"/>
              </w:rPr>
              <w:t xml:space="preserve"> rektaalse veritsuse alamskoori 0.</w:t>
            </w:r>
          </w:p>
          <w:p w14:paraId="23430272" w14:textId="77777777" w:rsidR="003652B3" w:rsidRPr="00713AEE" w:rsidRDefault="003652B3">
            <w:pPr>
              <w:widowControl w:val="0"/>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b</w:t>
            </w:r>
            <w:r w:rsidRPr="00713AEE">
              <w:rPr>
                <w:color w:val="000000" w:themeColor="text1"/>
                <w:sz w:val="20"/>
              </w:rPr>
              <w:tab/>
              <w:t>Limaskesta endoskoopilise pildi paranemist määratleti kui endoskoopia alamskoori 0 (normaalne või mitteaktiivne haigusseisund) või 1 (erüteem, vaskulaarne muster vähenenud).</w:t>
            </w:r>
          </w:p>
          <w:p w14:paraId="5CC18FB3" w14:textId="77777777" w:rsidR="003652B3" w:rsidRPr="00713AEE" w:rsidRDefault="003652B3">
            <w:pPr>
              <w:widowControl w:val="0"/>
              <w:tabs>
                <w:tab w:val="clear" w:pos="567"/>
                <w:tab w:val="left" w:pos="270"/>
              </w:tabs>
              <w:spacing w:line="240" w:lineRule="auto"/>
              <w:rPr>
                <w:rFonts w:eastAsia="Calibri"/>
                <w:color w:val="000000" w:themeColor="text1"/>
                <w:sz w:val="20"/>
              </w:rPr>
            </w:pPr>
            <w:r w:rsidRPr="00713AEE">
              <w:rPr>
                <w:color w:val="000000" w:themeColor="text1"/>
                <w:sz w:val="20"/>
                <w:vertAlign w:val="superscript"/>
              </w:rPr>
              <w:t>c</w:t>
            </w:r>
            <w:r w:rsidRPr="00713AEE">
              <w:rPr>
                <w:color w:val="000000" w:themeColor="text1"/>
                <w:sz w:val="20"/>
              </w:rPr>
              <w:tab/>
              <w:t>Limaskesta endoskoopilise pildi normaliseerumist määratleti kui Mayo endoskoopia alamskoori 0.</w:t>
            </w:r>
          </w:p>
          <w:p w14:paraId="08B2C064" w14:textId="77777777" w:rsidR="003652B3" w:rsidRPr="00713AEE" w:rsidRDefault="003652B3">
            <w:pPr>
              <w:widowControl w:val="0"/>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d</w:t>
            </w:r>
            <w:r w:rsidRPr="00713AEE">
              <w:rPr>
                <w:color w:val="000000" w:themeColor="text1"/>
                <w:sz w:val="20"/>
              </w:rPr>
              <w:tab/>
              <w:t>Kliinilise vastuse püsimist määratleti kui induktsioonravi uuringu (OCTAVE Induction 1, OCTAVE Induction 2) ravieelse Mayo skoori ≥ 3 punkti ja ≥ 30% vähenemist, millega kaasnes rektaalse alamskoori vähenemine ≥ 1 punkti võrra või rektaalse veritsuse alamskoor 0 või 1. Patsientidel pidi olema ravivastus säilitusravi uuringu OCTAVE Sustain alguses.</w:t>
            </w:r>
          </w:p>
          <w:p w14:paraId="4C8B6131" w14:textId="77777777" w:rsidR="003652B3" w:rsidRPr="00713AEE" w:rsidRDefault="003652B3">
            <w:pPr>
              <w:widowControl w:val="0"/>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e</w:t>
            </w:r>
            <w:r w:rsidRPr="00713AEE">
              <w:rPr>
                <w:color w:val="000000" w:themeColor="text1"/>
                <w:sz w:val="20"/>
              </w:rPr>
              <w:tab/>
              <w:t>Püsivat kortikosteroidivaba remissiooni määratleti kui remissiooni ilma kortikosteroide võtmata vähemalt 4 nädalat enne nii 24. nädala kui ka 52. nädala visiiti.</w:t>
            </w:r>
          </w:p>
          <w:p w14:paraId="1A1C7CBB" w14:textId="77777777" w:rsidR="003652B3" w:rsidRPr="00713AEE" w:rsidRDefault="003652B3">
            <w:pPr>
              <w:widowControl w:val="0"/>
              <w:tabs>
                <w:tab w:val="clear" w:pos="567"/>
                <w:tab w:val="left" w:pos="270"/>
              </w:tabs>
              <w:spacing w:line="240" w:lineRule="auto"/>
              <w:rPr>
                <w:rFonts w:eastAsia="Calibri"/>
                <w:color w:val="000000" w:themeColor="text1"/>
                <w:sz w:val="20"/>
              </w:rPr>
            </w:pPr>
            <w:r w:rsidRPr="00713AEE">
              <w:rPr>
                <w:color w:val="000000" w:themeColor="text1"/>
                <w:sz w:val="20"/>
                <w:vertAlign w:val="superscript"/>
              </w:rPr>
              <w:t>f</w:t>
            </w:r>
            <w:r w:rsidRPr="00713AEE">
              <w:rPr>
                <w:color w:val="000000" w:themeColor="text1"/>
                <w:sz w:val="20"/>
              </w:rPr>
              <w:tab/>
              <w:t>N = 59 platseebo; N = 65 tofatsitiniib 5 mg kaks korda ööpäevas; N = 55 tofatsitiniib 10 mg kaks korda ööpäevas.</w:t>
            </w:r>
          </w:p>
          <w:p w14:paraId="51E9C2F0" w14:textId="77777777" w:rsidR="003652B3" w:rsidRPr="00713AEE" w:rsidRDefault="003652B3">
            <w:pPr>
              <w:widowControl w:val="0"/>
              <w:tabs>
                <w:tab w:val="clear" w:pos="567"/>
                <w:tab w:val="left" w:pos="270"/>
              </w:tabs>
              <w:spacing w:line="240" w:lineRule="auto"/>
              <w:rPr>
                <w:color w:val="000000" w:themeColor="text1"/>
                <w:sz w:val="20"/>
              </w:rPr>
            </w:pPr>
            <w:r w:rsidRPr="00713AEE">
              <w:rPr>
                <w:color w:val="000000" w:themeColor="text1"/>
                <w:sz w:val="20"/>
                <w:vertAlign w:val="superscript"/>
              </w:rPr>
              <w:t>g</w:t>
            </w:r>
            <w:r w:rsidRPr="00713AEE">
              <w:rPr>
                <w:color w:val="000000" w:themeColor="text1"/>
                <w:sz w:val="20"/>
              </w:rPr>
              <w:tab/>
              <w:t>N = 101 platseebo; N = 101 tofatsitiniib 5 mg kaks korda ööpäevas; N = 87 tofatsitiniib 10 mg kaks korda ööpäevas.</w:t>
            </w:r>
          </w:p>
        </w:tc>
      </w:tr>
    </w:tbl>
    <w:p w14:paraId="5C626AEC" w14:textId="77777777" w:rsidR="003652B3" w:rsidRPr="004A09F8" w:rsidRDefault="003652B3">
      <w:pPr>
        <w:rPr>
          <w:rFonts w:eastAsia="Calibri"/>
          <w:color w:val="000000" w:themeColor="text1"/>
          <w:szCs w:val="22"/>
        </w:rPr>
      </w:pPr>
    </w:p>
    <w:p w14:paraId="46ACC7F6" w14:textId="38E9985C" w:rsidR="003652B3" w:rsidRPr="004A09F8" w:rsidRDefault="003652B3">
      <w:pPr>
        <w:rPr>
          <w:rFonts w:eastAsia="Calibri"/>
          <w:color w:val="000000" w:themeColor="text1"/>
          <w:szCs w:val="22"/>
        </w:rPr>
      </w:pPr>
      <w:r w:rsidRPr="004A09F8">
        <w:rPr>
          <w:color w:val="000000" w:themeColor="text1"/>
        </w:rPr>
        <w:t>Mõlemas patsientide alamrühmas (nii patsientidel, kellel oli varasem ebaõnnestunud ravi TNF</w:t>
      </w:r>
      <w:r w:rsidRPr="004A09F8">
        <w:rPr>
          <w:color w:val="000000" w:themeColor="text1"/>
        </w:rPr>
        <w:noBreakHyphen/>
        <w:t>inhibiitoriga, kui ka patsientidel, kellel ei olnud varasemat ebaõnnestunud ravi TNF</w:t>
      </w:r>
      <w:r w:rsidRPr="004A09F8">
        <w:rPr>
          <w:color w:val="000000" w:themeColor="text1"/>
        </w:rPr>
        <w:noBreakHyphen/>
        <w:t xml:space="preserve">inhibiitoriga) saavutas suurem osa nii tofatsitiniibi annusega 5 mg kaks korda ööpäevas kui ka tofatsitiniibi annusega 10 mg kaks korda ööpäevas ravitud uuringueelse remissiooniga patsiente uuringu OCTAVE Sustain 52. nädalal järgmised tulemusnäitajad: remissioon, limaskesta endoskoopilise pildi paranemine või püsiv kortikosteroidivaba remissioon nii 24. kui ka 52. nädalal </w:t>
      </w:r>
      <w:r w:rsidRPr="004A09F8">
        <w:rPr>
          <w:color w:val="000000" w:themeColor="text1"/>
        </w:rPr>
        <w:lastRenderedPageBreak/>
        <w:t>(tabel </w:t>
      </w:r>
      <w:r w:rsidR="00F87776" w:rsidRPr="004A09F8">
        <w:rPr>
          <w:color w:val="000000" w:themeColor="text1"/>
        </w:rPr>
        <w:t>2</w:t>
      </w:r>
      <w:r w:rsidR="00D70A27" w:rsidRPr="004A09F8">
        <w:rPr>
          <w:color w:val="000000" w:themeColor="text1"/>
        </w:rPr>
        <w:t>6</w:t>
      </w:r>
      <w:r w:rsidRPr="004A09F8">
        <w:rPr>
          <w:color w:val="000000" w:themeColor="text1"/>
        </w:rPr>
        <w:t>). Ilma varasema ebaõnnestunud TNF-inhibiitorravita patsientide alamrühmas oli ravierinevus võrreldes platseeboga sarnane nii tofatsitiniibi annuse 5 mg kaks korda ööpäevas kui ka tofatsitiniibi annuse 10 mg kaks korda ööpäevas korral. Nende patsientide alamrühmas, kellel oli varasem ravi TNF</w:t>
      </w:r>
      <w:r w:rsidRPr="004A09F8">
        <w:rPr>
          <w:color w:val="000000" w:themeColor="text1"/>
        </w:rPr>
        <w:noBreakHyphen/>
        <w:t>inhibiitoriga ebaõnnestunud, oli täheldatud ravierinevus võrreldes platseeboga esmaste ja oluliste teiseste tulemusnäitajate lõikes numbriliselt 9,7...16,7 protsendi võrra suurem patsientidel, kes said tofatsitiniibi annuses 10 mg kaks korda ööpäevas, võrreldes nendega, kes said tofatsitiniibi annuses 5 mg kaks korda ööpäevas.</w:t>
      </w:r>
    </w:p>
    <w:p w14:paraId="6D7FF53E" w14:textId="77777777" w:rsidR="003652B3" w:rsidRPr="004A09F8" w:rsidRDefault="003652B3">
      <w:pPr>
        <w:rPr>
          <w:rFonts w:eastAsia="Calibri"/>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1622"/>
        <w:gridCol w:w="1378"/>
        <w:gridCol w:w="1378"/>
      </w:tblGrid>
      <w:tr w:rsidR="003652B3" w:rsidRPr="004A09F8" w14:paraId="79ECDA79" w14:textId="77777777">
        <w:trPr>
          <w:trHeight w:val="260"/>
        </w:trPr>
        <w:tc>
          <w:tcPr>
            <w:tcW w:w="0" w:type="auto"/>
            <w:gridSpan w:val="4"/>
            <w:tcBorders>
              <w:top w:val="nil"/>
              <w:left w:val="nil"/>
              <w:right w:val="nil"/>
            </w:tcBorders>
            <w:shd w:val="clear" w:color="auto" w:fill="auto"/>
            <w:vAlign w:val="center"/>
          </w:tcPr>
          <w:p w14:paraId="60F0334C" w14:textId="7486C741" w:rsidR="003652B3" w:rsidRPr="004A09F8" w:rsidRDefault="003652B3" w:rsidP="00DA75F0">
            <w:pPr>
              <w:keepNext/>
              <w:tabs>
                <w:tab w:val="clear" w:pos="567"/>
                <w:tab w:val="left" w:pos="990"/>
              </w:tabs>
              <w:spacing w:line="240" w:lineRule="auto"/>
              <w:ind w:left="990" w:hanging="990"/>
              <w:rPr>
                <w:rFonts w:eastAsia="Calibri"/>
                <w:b/>
                <w:color w:val="000000" w:themeColor="text1"/>
                <w:szCs w:val="22"/>
              </w:rPr>
            </w:pPr>
            <w:r w:rsidRPr="004A09F8">
              <w:rPr>
                <w:b/>
                <w:color w:val="000000" w:themeColor="text1"/>
              </w:rPr>
              <w:t>Tabel </w:t>
            </w:r>
            <w:r w:rsidR="00F87776" w:rsidRPr="004A09F8">
              <w:rPr>
                <w:b/>
                <w:color w:val="000000" w:themeColor="text1"/>
              </w:rPr>
              <w:t>2</w:t>
            </w:r>
            <w:r w:rsidR="00D70A27" w:rsidRPr="004A09F8">
              <w:rPr>
                <w:b/>
                <w:color w:val="000000" w:themeColor="text1"/>
              </w:rPr>
              <w:t>6</w:t>
            </w:r>
            <w:r w:rsidRPr="004A09F8">
              <w:rPr>
                <w:b/>
                <w:color w:val="000000" w:themeColor="text1"/>
              </w:rPr>
              <w:t>.</w:t>
            </w:r>
            <w:r w:rsidRPr="004A09F8">
              <w:rPr>
                <w:color w:val="000000" w:themeColor="text1"/>
              </w:rPr>
              <w:tab/>
            </w:r>
            <w:r w:rsidRPr="004A09F8">
              <w:rPr>
                <w:b/>
                <w:color w:val="000000" w:themeColor="text1"/>
              </w:rPr>
              <w:t>Patsientide osakaal, kes saavutasid esmased ja olulised teisesed efektiivsuse tulemusnäitajad 52. nädalal TNF</w:t>
            </w:r>
            <w:r w:rsidRPr="004A09F8">
              <w:rPr>
                <w:color w:val="000000" w:themeColor="text1"/>
              </w:rPr>
              <w:noBreakHyphen/>
            </w:r>
            <w:r w:rsidRPr="004A09F8">
              <w:rPr>
                <w:b/>
                <w:color w:val="000000" w:themeColor="text1"/>
              </w:rPr>
              <w:t>inhibiitoriga ravi alamrühmas (OCTAVE Sustain, tsentraalne endoskoopilise leiu hindamine)</w:t>
            </w:r>
          </w:p>
        </w:tc>
      </w:tr>
      <w:tr w:rsidR="003652B3" w:rsidRPr="004A09F8" w14:paraId="7759B9FB" w14:textId="77777777">
        <w:trPr>
          <w:trHeight w:val="260"/>
        </w:trPr>
        <w:tc>
          <w:tcPr>
            <w:tcW w:w="5353" w:type="dxa"/>
            <w:vMerge w:val="restart"/>
            <w:shd w:val="clear" w:color="auto" w:fill="auto"/>
          </w:tcPr>
          <w:p w14:paraId="0E865B6E" w14:textId="77777777" w:rsidR="003652B3" w:rsidRPr="004A09F8" w:rsidRDefault="003652B3">
            <w:pPr>
              <w:keepNext/>
              <w:spacing w:line="240" w:lineRule="auto"/>
              <w:rPr>
                <w:b/>
                <w:color w:val="000000" w:themeColor="text1"/>
                <w:szCs w:val="22"/>
              </w:rPr>
            </w:pPr>
            <w:r w:rsidRPr="004A09F8">
              <w:rPr>
                <w:b/>
                <w:color w:val="000000" w:themeColor="text1"/>
              </w:rPr>
              <w:t>Tulemusnäitaja</w:t>
            </w:r>
          </w:p>
        </w:tc>
        <w:tc>
          <w:tcPr>
            <w:tcW w:w="1448" w:type="dxa"/>
            <w:vMerge w:val="restart"/>
            <w:shd w:val="clear" w:color="auto" w:fill="auto"/>
          </w:tcPr>
          <w:p w14:paraId="536E4E05"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Platseebo</w:t>
            </w:r>
          </w:p>
          <w:p w14:paraId="49B40576"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N = 198</w:t>
            </w:r>
          </w:p>
        </w:tc>
        <w:tc>
          <w:tcPr>
            <w:tcW w:w="0" w:type="auto"/>
            <w:vMerge w:val="restart"/>
            <w:shd w:val="clear" w:color="auto" w:fill="auto"/>
          </w:tcPr>
          <w:p w14:paraId="1A424C12"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Tofatsitiniib</w:t>
            </w:r>
          </w:p>
          <w:p w14:paraId="7C6D1DF6"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5 mg</w:t>
            </w:r>
          </w:p>
          <w:p w14:paraId="012354E4"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kaks korda ööpäevas</w:t>
            </w:r>
          </w:p>
          <w:p w14:paraId="437C5F4F"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N = 198</w:t>
            </w:r>
          </w:p>
        </w:tc>
        <w:tc>
          <w:tcPr>
            <w:tcW w:w="0" w:type="auto"/>
            <w:vMerge w:val="restart"/>
            <w:shd w:val="clear" w:color="auto" w:fill="auto"/>
          </w:tcPr>
          <w:p w14:paraId="1561212F"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Tofatsitiniib</w:t>
            </w:r>
          </w:p>
          <w:p w14:paraId="4A42D1F4"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10 mg</w:t>
            </w:r>
          </w:p>
          <w:p w14:paraId="007D5B3B"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kaks korda ööpäevas</w:t>
            </w:r>
          </w:p>
          <w:p w14:paraId="642194E3" w14:textId="77777777" w:rsidR="003652B3" w:rsidRPr="004A09F8" w:rsidRDefault="003652B3">
            <w:pPr>
              <w:keepNext/>
              <w:spacing w:line="240" w:lineRule="auto"/>
              <w:jc w:val="center"/>
              <w:rPr>
                <w:rFonts w:eastAsia="Calibri"/>
                <w:b/>
                <w:color w:val="000000" w:themeColor="text1"/>
                <w:szCs w:val="22"/>
              </w:rPr>
            </w:pPr>
            <w:r w:rsidRPr="004A09F8">
              <w:rPr>
                <w:b/>
                <w:color w:val="000000" w:themeColor="text1"/>
              </w:rPr>
              <w:t>N = 197</w:t>
            </w:r>
          </w:p>
        </w:tc>
      </w:tr>
      <w:tr w:rsidR="003652B3" w:rsidRPr="004A09F8" w14:paraId="2539DD0E" w14:textId="77777777">
        <w:trPr>
          <w:trHeight w:val="260"/>
        </w:trPr>
        <w:tc>
          <w:tcPr>
            <w:tcW w:w="5353" w:type="dxa"/>
            <w:vMerge/>
            <w:tcBorders>
              <w:bottom w:val="single" w:sz="4" w:space="0" w:color="auto"/>
            </w:tcBorders>
            <w:shd w:val="clear" w:color="auto" w:fill="auto"/>
          </w:tcPr>
          <w:p w14:paraId="4840BE9B" w14:textId="77777777" w:rsidR="003652B3" w:rsidRPr="004A09F8" w:rsidRDefault="003652B3">
            <w:pPr>
              <w:spacing w:line="240" w:lineRule="auto"/>
              <w:rPr>
                <w:color w:val="000000" w:themeColor="text1"/>
                <w:szCs w:val="22"/>
              </w:rPr>
            </w:pPr>
          </w:p>
        </w:tc>
        <w:tc>
          <w:tcPr>
            <w:tcW w:w="1448" w:type="dxa"/>
            <w:vMerge/>
            <w:tcBorders>
              <w:bottom w:val="single" w:sz="4" w:space="0" w:color="auto"/>
            </w:tcBorders>
            <w:shd w:val="clear" w:color="auto" w:fill="auto"/>
          </w:tcPr>
          <w:p w14:paraId="76DD13DA" w14:textId="77777777" w:rsidR="003652B3" w:rsidRPr="004A09F8" w:rsidRDefault="003652B3">
            <w:pPr>
              <w:spacing w:line="240" w:lineRule="auto"/>
              <w:jc w:val="center"/>
              <w:rPr>
                <w:b/>
                <w:color w:val="000000" w:themeColor="text1"/>
                <w:szCs w:val="22"/>
              </w:rPr>
            </w:pPr>
          </w:p>
        </w:tc>
        <w:tc>
          <w:tcPr>
            <w:tcW w:w="0" w:type="auto"/>
            <w:vMerge/>
            <w:tcBorders>
              <w:bottom w:val="single" w:sz="4" w:space="0" w:color="auto"/>
            </w:tcBorders>
            <w:shd w:val="clear" w:color="auto" w:fill="auto"/>
          </w:tcPr>
          <w:p w14:paraId="1A4F8058" w14:textId="77777777" w:rsidR="003652B3" w:rsidRPr="004A09F8" w:rsidRDefault="003652B3">
            <w:pPr>
              <w:spacing w:line="240" w:lineRule="auto"/>
              <w:jc w:val="center"/>
              <w:rPr>
                <w:b/>
                <w:color w:val="000000" w:themeColor="text1"/>
                <w:szCs w:val="22"/>
              </w:rPr>
            </w:pPr>
          </w:p>
        </w:tc>
        <w:tc>
          <w:tcPr>
            <w:tcW w:w="0" w:type="auto"/>
            <w:vMerge/>
            <w:tcBorders>
              <w:bottom w:val="single" w:sz="4" w:space="0" w:color="auto"/>
            </w:tcBorders>
            <w:shd w:val="clear" w:color="auto" w:fill="auto"/>
          </w:tcPr>
          <w:p w14:paraId="76FB640A" w14:textId="77777777" w:rsidR="003652B3" w:rsidRPr="004A09F8" w:rsidRDefault="003652B3">
            <w:pPr>
              <w:spacing w:line="240" w:lineRule="auto"/>
              <w:jc w:val="center"/>
              <w:rPr>
                <w:b/>
                <w:color w:val="000000" w:themeColor="text1"/>
                <w:szCs w:val="22"/>
              </w:rPr>
            </w:pPr>
          </w:p>
        </w:tc>
      </w:tr>
      <w:tr w:rsidR="003652B3" w:rsidRPr="004A09F8" w14:paraId="78257E30"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7E21AA8" w14:textId="77777777" w:rsidR="003652B3" w:rsidRPr="004A09F8" w:rsidRDefault="003652B3">
            <w:pPr>
              <w:spacing w:line="240" w:lineRule="auto"/>
              <w:rPr>
                <w:rFonts w:eastAsia="Calibri"/>
                <w:color w:val="000000" w:themeColor="text1"/>
                <w:szCs w:val="22"/>
              </w:rPr>
            </w:pPr>
            <w:r w:rsidRPr="004A09F8">
              <w:rPr>
                <w:color w:val="000000" w:themeColor="text1"/>
              </w:rPr>
              <w:t>Remissioon</w:t>
            </w:r>
            <w:r w:rsidRPr="004A09F8">
              <w:rPr>
                <w:color w:val="000000" w:themeColor="text1"/>
                <w:vertAlign w:val="superscript"/>
              </w:rPr>
              <w:t>a</w:t>
            </w:r>
          </w:p>
        </w:tc>
      </w:tr>
      <w:tr w:rsidR="003652B3" w:rsidRPr="004A09F8" w14:paraId="65B914D7"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5166EB80"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oli varasem ebaõnnestunud ravi TNF</w:t>
            </w:r>
            <w:r w:rsidRPr="004A09F8">
              <w:rPr>
                <w:color w:val="000000" w:themeColor="text1"/>
              </w:rPr>
              <w:noBreakHyphen/>
              <w:t>inhibiitoriga</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4657546"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10/89</w:t>
            </w:r>
          </w:p>
          <w:p w14:paraId="7350EE38"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FDADA" w14:textId="77777777" w:rsidR="003652B3" w:rsidRPr="004A09F8" w:rsidRDefault="003652B3">
            <w:pPr>
              <w:spacing w:line="240" w:lineRule="auto"/>
              <w:jc w:val="center"/>
              <w:rPr>
                <w:color w:val="000000" w:themeColor="text1"/>
                <w:szCs w:val="22"/>
              </w:rPr>
            </w:pPr>
            <w:r w:rsidRPr="004A09F8">
              <w:rPr>
                <w:color w:val="000000" w:themeColor="text1"/>
              </w:rPr>
              <w:t>20/83</w:t>
            </w:r>
          </w:p>
          <w:p w14:paraId="7B0B7E16"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(24,1%)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1083C" w14:textId="77777777" w:rsidR="003652B3" w:rsidRPr="004A09F8" w:rsidRDefault="003652B3">
            <w:pPr>
              <w:spacing w:line="240" w:lineRule="auto"/>
              <w:jc w:val="center"/>
              <w:rPr>
                <w:color w:val="000000" w:themeColor="text1"/>
                <w:szCs w:val="22"/>
              </w:rPr>
            </w:pPr>
            <w:r w:rsidRPr="004A09F8">
              <w:rPr>
                <w:color w:val="000000" w:themeColor="text1"/>
              </w:rPr>
              <w:t>34/93</w:t>
            </w:r>
          </w:p>
          <w:p w14:paraId="73D5A21C"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(36,6%)</w:t>
            </w:r>
          </w:p>
        </w:tc>
      </w:tr>
      <w:tr w:rsidR="003652B3" w:rsidRPr="004A09F8" w14:paraId="071A0846"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08617904"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1E6C3A10" w14:textId="77777777" w:rsidR="003652B3" w:rsidRPr="004A09F8" w:rsidRDefault="003652B3">
            <w:pPr>
              <w:spacing w:line="240" w:lineRule="auto"/>
              <w:jc w:val="center"/>
              <w:rPr>
                <w:color w:val="000000" w:themeColor="text1"/>
                <w:szCs w:val="22"/>
              </w:rPr>
            </w:pPr>
            <w:r w:rsidRPr="004A09F8">
              <w:rPr>
                <w:color w:val="000000" w:themeColor="text1"/>
              </w:rPr>
              <w:t>12/109</w:t>
            </w:r>
          </w:p>
          <w:p w14:paraId="38FC46B6"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319839" w14:textId="77777777" w:rsidR="003652B3" w:rsidRPr="004A09F8" w:rsidRDefault="003652B3">
            <w:pPr>
              <w:spacing w:line="240" w:lineRule="auto"/>
              <w:jc w:val="center"/>
              <w:rPr>
                <w:color w:val="000000" w:themeColor="text1"/>
                <w:szCs w:val="22"/>
              </w:rPr>
            </w:pPr>
            <w:r w:rsidRPr="004A09F8">
              <w:rPr>
                <w:color w:val="000000" w:themeColor="text1"/>
              </w:rPr>
              <w:t>48/115</w:t>
            </w:r>
          </w:p>
          <w:p w14:paraId="26A98FF6"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(41,7%)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048E42" w14:textId="77777777" w:rsidR="003652B3" w:rsidRPr="004A09F8" w:rsidRDefault="003652B3">
            <w:pPr>
              <w:spacing w:line="240" w:lineRule="auto"/>
              <w:jc w:val="center"/>
              <w:rPr>
                <w:color w:val="000000" w:themeColor="text1"/>
                <w:szCs w:val="22"/>
              </w:rPr>
            </w:pPr>
            <w:r w:rsidRPr="004A09F8">
              <w:rPr>
                <w:color w:val="000000" w:themeColor="text1"/>
              </w:rPr>
              <w:t>46/104</w:t>
            </w:r>
          </w:p>
          <w:p w14:paraId="13D2552B" w14:textId="77777777" w:rsidR="003652B3" w:rsidRPr="004A09F8" w:rsidRDefault="003652B3">
            <w:pPr>
              <w:spacing w:line="240" w:lineRule="auto"/>
              <w:jc w:val="center"/>
              <w:rPr>
                <w:color w:val="000000" w:themeColor="text1"/>
                <w:szCs w:val="22"/>
              </w:rPr>
            </w:pPr>
            <w:r w:rsidRPr="004A09F8">
              <w:rPr>
                <w:color w:val="000000" w:themeColor="text1"/>
              </w:rPr>
              <w:t>(44,2%)</w:t>
            </w:r>
          </w:p>
        </w:tc>
      </w:tr>
      <w:tr w:rsidR="003652B3" w:rsidRPr="004A09F8" w14:paraId="2764CA55"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0CBC1B02" w14:textId="77777777" w:rsidR="003652B3" w:rsidRPr="004A09F8" w:rsidRDefault="003652B3">
            <w:pPr>
              <w:spacing w:line="240" w:lineRule="auto"/>
              <w:rPr>
                <w:rFonts w:eastAsia="Calibri"/>
                <w:color w:val="000000" w:themeColor="text1"/>
                <w:szCs w:val="22"/>
              </w:rPr>
            </w:pPr>
            <w:r w:rsidRPr="004A09F8">
              <w:rPr>
                <w:color w:val="000000" w:themeColor="text1"/>
              </w:rPr>
              <w:t>Limaskesta endoskoopilise pildi paranemine</w:t>
            </w:r>
            <w:r w:rsidRPr="004A09F8">
              <w:rPr>
                <w:color w:val="000000" w:themeColor="text1"/>
                <w:vertAlign w:val="superscript"/>
              </w:rPr>
              <w:t>c</w:t>
            </w:r>
          </w:p>
        </w:tc>
      </w:tr>
      <w:tr w:rsidR="003652B3" w:rsidRPr="004A09F8" w14:paraId="68C29B44"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60B2F7F8"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oli varasem ebaõnnestunud ravi TNF</w:t>
            </w:r>
            <w:r w:rsidRPr="004A09F8">
              <w:rPr>
                <w:color w:val="000000" w:themeColor="text1"/>
              </w:rPr>
              <w:noBreakHyphen/>
              <w:t>inhibiitoriga</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4CDFBDCF" w14:textId="77777777" w:rsidR="003652B3" w:rsidRPr="004A09F8" w:rsidRDefault="003652B3">
            <w:pPr>
              <w:spacing w:line="240" w:lineRule="auto"/>
              <w:jc w:val="center"/>
              <w:rPr>
                <w:color w:val="000000" w:themeColor="text1"/>
                <w:szCs w:val="22"/>
              </w:rPr>
            </w:pPr>
            <w:r w:rsidRPr="004A09F8">
              <w:rPr>
                <w:color w:val="000000" w:themeColor="text1"/>
              </w:rPr>
              <w:t>11/89</w:t>
            </w:r>
          </w:p>
          <w:p w14:paraId="3E818A70"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8B52B" w14:textId="77777777" w:rsidR="003652B3" w:rsidRPr="004A09F8" w:rsidRDefault="003652B3">
            <w:pPr>
              <w:spacing w:line="240" w:lineRule="auto"/>
              <w:jc w:val="center"/>
              <w:rPr>
                <w:color w:val="000000" w:themeColor="text1"/>
                <w:szCs w:val="22"/>
              </w:rPr>
            </w:pPr>
            <w:r w:rsidRPr="004A09F8">
              <w:rPr>
                <w:color w:val="000000" w:themeColor="text1"/>
              </w:rPr>
              <w:t>25/83</w:t>
            </w:r>
          </w:p>
          <w:p w14:paraId="053AFB3B"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(30,1%)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C4BA49" w14:textId="77777777" w:rsidR="003652B3" w:rsidRPr="004A09F8" w:rsidRDefault="003652B3">
            <w:pPr>
              <w:spacing w:line="240" w:lineRule="auto"/>
              <w:jc w:val="center"/>
              <w:rPr>
                <w:color w:val="000000" w:themeColor="text1"/>
                <w:szCs w:val="22"/>
              </w:rPr>
            </w:pPr>
            <w:r w:rsidRPr="004A09F8">
              <w:rPr>
                <w:color w:val="000000" w:themeColor="text1"/>
              </w:rPr>
              <w:t>37/93</w:t>
            </w:r>
          </w:p>
          <w:p w14:paraId="102B50AC"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(39,8%)</w:t>
            </w:r>
          </w:p>
        </w:tc>
      </w:tr>
      <w:tr w:rsidR="003652B3" w:rsidRPr="004A09F8" w14:paraId="37C54ACE"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0CCB762B"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48109C3" w14:textId="77777777" w:rsidR="003652B3" w:rsidRPr="004A09F8" w:rsidRDefault="003652B3">
            <w:pPr>
              <w:spacing w:line="240" w:lineRule="auto"/>
              <w:jc w:val="center"/>
              <w:rPr>
                <w:color w:val="000000" w:themeColor="text1"/>
                <w:szCs w:val="22"/>
              </w:rPr>
            </w:pPr>
            <w:r w:rsidRPr="004A09F8">
              <w:rPr>
                <w:color w:val="000000" w:themeColor="text1"/>
              </w:rPr>
              <w:t>15/109</w:t>
            </w:r>
          </w:p>
          <w:p w14:paraId="15607C3F"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B40D9" w14:textId="77777777" w:rsidR="003652B3" w:rsidRPr="004A09F8" w:rsidRDefault="003652B3">
            <w:pPr>
              <w:spacing w:line="240" w:lineRule="auto"/>
              <w:jc w:val="center"/>
              <w:rPr>
                <w:color w:val="000000" w:themeColor="text1"/>
                <w:szCs w:val="22"/>
              </w:rPr>
            </w:pPr>
            <w:r w:rsidRPr="004A09F8">
              <w:rPr>
                <w:color w:val="000000" w:themeColor="text1"/>
              </w:rPr>
              <w:t>49/115</w:t>
            </w:r>
          </w:p>
          <w:p w14:paraId="46439501" w14:textId="77777777" w:rsidR="003652B3" w:rsidRPr="004A09F8" w:rsidRDefault="003652B3">
            <w:pPr>
              <w:spacing w:line="240" w:lineRule="auto"/>
              <w:jc w:val="center"/>
              <w:rPr>
                <w:color w:val="000000" w:themeColor="text1"/>
                <w:szCs w:val="22"/>
              </w:rPr>
            </w:pPr>
            <w:r w:rsidRPr="004A09F8">
              <w:rPr>
                <w:color w:val="000000" w:themeColor="text1"/>
              </w:rPr>
              <w:t>(42,6%)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B82ED7" w14:textId="77777777" w:rsidR="003652B3" w:rsidRPr="004A09F8" w:rsidRDefault="003652B3">
            <w:pPr>
              <w:spacing w:line="240" w:lineRule="auto"/>
              <w:jc w:val="center"/>
              <w:rPr>
                <w:color w:val="000000" w:themeColor="text1"/>
              </w:rPr>
            </w:pPr>
            <w:r w:rsidRPr="004A09F8">
              <w:rPr>
                <w:color w:val="000000" w:themeColor="text1"/>
              </w:rPr>
              <w:t>53/104</w:t>
            </w:r>
          </w:p>
          <w:p w14:paraId="19E9C207"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(51,0%)</w:t>
            </w:r>
          </w:p>
        </w:tc>
      </w:tr>
      <w:tr w:rsidR="003652B3" w:rsidRPr="004A09F8" w14:paraId="1BDC7350"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6D38685" w14:textId="77777777" w:rsidR="003652B3" w:rsidRPr="004A09F8" w:rsidRDefault="003652B3">
            <w:pPr>
              <w:spacing w:line="240" w:lineRule="auto"/>
              <w:rPr>
                <w:color w:val="000000" w:themeColor="text1"/>
                <w:szCs w:val="22"/>
              </w:rPr>
            </w:pPr>
            <w:r w:rsidRPr="004A09F8">
              <w:rPr>
                <w:color w:val="000000" w:themeColor="text1"/>
              </w:rPr>
              <w:t>Ravieelse remissiooniga patsientide püsiv kortikosteroidivaba remissioon nii 24. kui ka 52. nädalal</w:t>
            </w:r>
            <w:r w:rsidRPr="004A09F8">
              <w:rPr>
                <w:color w:val="000000" w:themeColor="text1"/>
                <w:vertAlign w:val="superscript"/>
              </w:rPr>
              <w:t>d</w:t>
            </w:r>
          </w:p>
        </w:tc>
      </w:tr>
      <w:tr w:rsidR="003652B3" w:rsidRPr="004A09F8" w14:paraId="0DE6FA2C"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7340731D"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oli varasem ebaõnnestunud ravi TNF</w:t>
            </w:r>
            <w:r w:rsidRPr="004A09F8">
              <w:rPr>
                <w:color w:val="000000" w:themeColor="text1"/>
              </w:rPr>
              <w:noBreakHyphen/>
              <w:t>inhibiitoriga</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0A8D2270" w14:textId="77777777" w:rsidR="003652B3" w:rsidRPr="004A09F8" w:rsidRDefault="003652B3">
            <w:pPr>
              <w:spacing w:line="240" w:lineRule="auto"/>
              <w:jc w:val="center"/>
              <w:rPr>
                <w:color w:val="000000" w:themeColor="text1"/>
                <w:szCs w:val="22"/>
              </w:rPr>
            </w:pPr>
            <w:r w:rsidRPr="004A09F8">
              <w:rPr>
                <w:color w:val="000000" w:themeColor="text1"/>
              </w:rPr>
              <w:t>1/21</w:t>
            </w:r>
          </w:p>
          <w:p w14:paraId="636EE2C0"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FDC534" w14:textId="77777777" w:rsidR="003652B3" w:rsidRPr="004A09F8" w:rsidRDefault="003652B3">
            <w:pPr>
              <w:spacing w:line="240" w:lineRule="auto"/>
              <w:jc w:val="center"/>
              <w:rPr>
                <w:color w:val="000000" w:themeColor="text1"/>
                <w:szCs w:val="22"/>
              </w:rPr>
            </w:pPr>
            <w:r w:rsidRPr="004A09F8">
              <w:rPr>
                <w:color w:val="000000" w:themeColor="text1"/>
              </w:rPr>
              <w:t>4/18</w:t>
            </w:r>
          </w:p>
          <w:p w14:paraId="3583337C" w14:textId="77777777" w:rsidR="003652B3" w:rsidRPr="004A09F8" w:rsidRDefault="003652B3">
            <w:pPr>
              <w:spacing w:line="240" w:lineRule="auto"/>
              <w:jc w:val="center"/>
              <w:rPr>
                <w:color w:val="000000" w:themeColor="text1"/>
                <w:szCs w:val="22"/>
              </w:rPr>
            </w:pPr>
            <w:r w:rsidRPr="004A09F8">
              <w:rPr>
                <w:color w:val="000000" w:themeColor="text1"/>
              </w:rPr>
              <w:t>(22,2%)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ADC7D" w14:textId="77777777" w:rsidR="003652B3" w:rsidRPr="004A09F8" w:rsidRDefault="003652B3">
            <w:pPr>
              <w:spacing w:line="240" w:lineRule="auto"/>
              <w:jc w:val="center"/>
              <w:rPr>
                <w:color w:val="000000" w:themeColor="text1"/>
              </w:rPr>
            </w:pPr>
            <w:r w:rsidRPr="004A09F8">
              <w:rPr>
                <w:color w:val="000000" w:themeColor="text1"/>
              </w:rPr>
              <w:t>7/18</w:t>
            </w:r>
          </w:p>
          <w:p w14:paraId="09C962FB"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(38,9%)</w:t>
            </w:r>
          </w:p>
        </w:tc>
      </w:tr>
      <w:tr w:rsidR="003652B3" w:rsidRPr="004A09F8" w14:paraId="7F92BD4A" w14:textId="77777777">
        <w:tc>
          <w:tcPr>
            <w:tcW w:w="5353" w:type="dxa"/>
            <w:tcBorders>
              <w:top w:val="single" w:sz="4" w:space="0" w:color="auto"/>
              <w:left w:val="single" w:sz="4" w:space="0" w:color="auto"/>
              <w:bottom w:val="single" w:sz="4" w:space="0" w:color="auto"/>
              <w:right w:val="single" w:sz="4" w:space="0" w:color="auto"/>
            </w:tcBorders>
            <w:shd w:val="clear" w:color="auto" w:fill="auto"/>
          </w:tcPr>
          <w:p w14:paraId="71182C4B" w14:textId="77777777" w:rsidR="003652B3" w:rsidRPr="004A09F8" w:rsidRDefault="003652B3">
            <w:pPr>
              <w:spacing w:line="240" w:lineRule="auto"/>
              <w:ind w:left="270"/>
              <w:rPr>
                <w:rFonts w:eastAsia="Calibri"/>
                <w:color w:val="000000" w:themeColor="text1"/>
                <w:szCs w:val="22"/>
              </w:rPr>
            </w:pPr>
            <w:r w:rsidRPr="004A09F8">
              <w:rPr>
                <w:color w:val="000000" w:themeColor="text1"/>
              </w:rPr>
              <w:t>Kellel ei olnud varasemat ebaõnnestunud ravi TNF</w:t>
            </w:r>
            <w:r w:rsidRPr="004A09F8">
              <w:rPr>
                <w:color w:val="000000" w:themeColor="text1"/>
              </w:rPr>
              <w:noBreakHyphen/>
              <w:t>inhibiitoriga</w:t>
            </w:r>
            <w:r w:rsidRPr="004A09F8">
              <w:rPr>
                <w:color w:val="000000" w:themeColor="text1"/>
                <w:vertAlign w:val="superscript"/>
              </w:rPr>
              <w:t>b</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47682FEF" w14:textId="77777777" w:rsidR="003652B3" w:rsidRPr="004A09F8" w:rsidRDefault="003652B3">
            <w:pPr>
              <w:spacing w:line="240" w:lineRule="auto"/>
              <w:jc w:val="center"/>
              <w:rPr>
                <w:color w:val="000000" w:themeColor="text1"/>
                <w:szCs w:val="22"/>
              </w:rPr>
            </w:pPr>
            <w:r w:rsidRPr="004A09F8">
              <w:rPr>
                <w:color w:val="000000" w:themeColor="text1"/>
              </w:rPr>
              <w:t>2/38</w:t>
            </w:r>
          </w:p>
          <w:p w14:paraId="0303B2E1" w14:textId="77777777" w:rsidR="003652B3" w:rsidRPr="004A09F8" w:rsidRDefault="003652B3">
            <w:pPr>
              <w:spacing w:line="240" w:lineRule="auto"/>
              <w:jc w:val="center"/>
              <w:rPr>
                <w:rFonts w:eastAsia="Calibri"/>
                <w:color w:val="000000" w:themeColor="text1"/>
                <w:szCs w:val="22"/>
              </w:rPr>
            </w:pPr>
            <w:r w:rsidRPr="004A09F8">
              <w:rPr>
                <w:color w:val="000000" w:themeColor="text1"/>
              </w:rPr>
              <w:t>(5,3%)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F2070E" w14:textId="77777777" w:rsidR="003652B3" w:rsidRPr="004A09F8" w:rsidRDefault="003652B3">
            <w:pPr>
              <w:spacing w:line="240" w:lineRule="auto"/>
              <w:jc w:val="center"/>
              <w:rPr>
                <w:color w:val="000000" w:themeColor="text1"/>
                <w:szCs w:val="22"/>
              </w:rPr>
            </w:pPr>
            <w:r w:rsidRPr="004A09F8">
              <w:rPr>
                <w:color w:val="000000" w:themeColor="text1"/>
              </w:rPr>
              <w:t>19/47</w:t>
            </w:r>
          </w:p>
          <w:p w14:paraId="43056919" w14:textId="77777777" w:rsidR="003652B3" w:rsidRPr="004A09F8" w:rsidRDefault="003652B3">
            <w:pPr>
              <w:spacing w:line="240" w:lineRule="auto"/>
              <w:jc w:val="center"/>
              <w:rPr>
                <w:color w:val="000000" w:themeColor="text1"/>
                <w:szCs w:val="22"/>
              </w:rPr>
            </w:pPr>
            <w:r w:rsidRPr="004A09F8">
              <w:rPr>
                <w:color w:val="000000" w:themeColor="text1"/>
              </w:rPr>
              <w:t>(40,4%)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DB9BA" w14:textId="77777777" w:rsidR="003652B3" w:rsidRPr="004A09F8" w:rsidRDefault="003652B3">
            <w:pPr>
              <w:spacing w:line="240" w:lineRule="auto"/>
              <w:jc w:val="center"/>
              <w:rPr>
                <w:color w:val="000000" w:themeColor="text1"/>
              </w:rPr>
            </w:pPr>
            <w:r w:rsidRPr="004A09F8">
              <w:rPr>
                <w:color w:val="000000" w:themeColor="text1"/>
              </w:rPr>
              <w:t>19/37</w:t>
            </w:r>
          </w:p>
          <w:p w14:paraId="5AEADFA6" w14:textId="77777777" w:rsidR="003652B3" w:rsidRPr="004A09F8" w:rsidRDefault="003652B3">
            <w:pPr>
              <w:spacing w:line="240" w:lineRule="auto"/>
              <w:jc w:val="center"/>
              <w:rPr>
                <w:color w:val="000000" w:themeColor="text1"/>
                <w:szCs w:val="22"/>
              </w:rPr>
            </w:pPr>
            <w:r w:rsidRPr="004A09F8">
              <w:rPr>
                <w:color w:val="000000" w:themeColor="text1"/>
              </w:rPr>
              <w:t>(51,4%)</w:t>
            </w:r>
          </w:p>
        </w:tc>
      </w:tr>
      <w:tr w:rsidR="003652B3" w:rsidRPr="004A09F8" w14:paraId="1138112C" w14:textId="77777777">
        <w:tc>
          <w:tcPr>
            <w:tcW w:w="0" w:type="auto"/>
            <w:gridSpan w:val="4"/>
            <w:tcBorders>
              <w:top w:val="single" w:sz="4" w:space="0" w:color="auto"/>
              <w:left w:val="nil"/>
              <w:bottom w:val="nil"/>
              <w:right w:val="nil"/>
            </w:tcBorders>
            <w:shd w:val="clear" w:color="auto" w:fill="auto"/>
          </w:tcPr>
          <w:p w14:paraId="3B74C5DB" w14:textId="57F9D348" w:rsidR="003652B3" w:rsidRPr="00713AEE" w:rsidRDefault="003652B3">
            <w:pPr>
              <w:spacing w:line="240" w:lineRule="auto"/>
              <w:rPr>
                <w:rFonts w:eastAsia="Calibri"/>
                <w:color w:val="000000" w:themeColor="text1"/>
                <w:sz w:val="20"/>
              </w:rPr>
            </w:pPr>
            <w:r w:rsidRPr="00713AEE">
              <w:rPr>
                <w:color w:val="000000" w:themeColor="text1"/>
                <w:sz w:val="20"/>
              </w:rPr>
              <w:t>TNF = tuumori nekroosi</w:t>
            </w:r>
            <w:r w:rsidR="0070650F" w:rsidRPr="00713AEE">
              <w:rPr>
                <w:color w:val="000000" w:themeColor="text1"/>
                <w:sz w:val="20"/>
              </w:rPr>
              <w:t xml:space="preserve"> </w:t>
            </w:r>
            <w:r w:rsidRPr="00713AEE">
              <w:rPr>
                <w:color w:val="000000" w:themeColor="text1"/>
                <w:sz w:val="20"/>
              </w:rPr>
              <w:t>faktor; N = analüüsitud patsientide arv.</w:t>
            </w:r>
          </w:p>
          <w:p w14:paraId="09D733B6"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a</w:t>
            </w:r>
            <w:r w:rsidRPr="00713AEE">
              <w:rPr>
                <w:color w:val="000000" w:themeColor="text1"/>
                <w:sz w:val="20"/>
              </w:rPr>
              <w:tab/>
              <w:t xml:space="preserve">Remissiooni määratleti kui kliinilist remissiooni (Mayo skoor ≤ 2 ilma individuaalse alamskoorita &gt; 1) </w:t>
            </w:r>
            <w:r w:rsidRPr="00713AEE">
              <w:rPr>
                <w:color w:val="000000" w:themeColor="text1"/>
                <w:sz w:val="20"/>
                <w:u w:val="single"/>
              </w:rPr>
              <w:t>ja</w:t>
            </w:r>
            <w:r w:rsidRPr="00713AEE">
              <w:rPr>
                <w:color w:val="000000" w:themeColor="text1"/>
                <w:sz w:val="20"/>
              </w:rPr>
              <w:t xml:space="preserve"> rektaalse veritsuse alamskoori 0.</w:t>
            </w:r>
          </w:p>
          <w:p w14:paraId="1FE775BB"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b</w:t>
            </w:r>
            <w:r w:rsidRPr="00713AEE">
              <w:rPr>
                <w:color w:val="000000" w:themeColor="text1"/>
                <w:sz w:val="20"/>
              </w:rPr>
              <w:tab/>
              <w:t>Hõlmas varem TNF</w:t>
            </w:r>
            <w:r w:rsidRPr="00713AEE">
              <w:rPr>
                <w:color w:val="000000" w:themeColor="text1"/>
                <w:sz w:val="20"/>
              </w:rPr>
              <w:noBreakHyphen/>
              <w:t>inhibiitoriga mitte ravitud patsiente.</w:t>
            </w:r>
          </w:p>
          <w:p w14:paraId="0D9C4BA5" w14:textId="77777777" w:rsidR="003652B3" w:rsidRPr="00713AEE" w:rsidRDefault="003652B3">
            <w:pPr>
              <w:tabs>
                <w:tab w:val="clear" w:pos="567"/>
                <w:tab w:val="left" w:pos="270"/>
              </w:tabs>
              <w:spacing w:line="240" w:lineRule="auto"/>
              <w:ind w:left="270" w:hanging="270"/>
              <w:rPr>
                <w:rFonts w:eastAsia="Calibri"/>
                <w:color w:val="000000" w:themeColor="text1"/>
                <w:sz w:val="20"/>
              </w:rPr>
            </w:pPr>
            <w:r w:rsidRPr="00713AEE">
              <w:rPr>
                <w:color w:val="000000" w:themeColor="text1"/>
                <w:sz w:val="20"/>
                <w:vertAlign w:val="superscript"/>
              </w:rPr>
              <w:t>c</w:t>
            </w:r>
            <w:r w:rsidRPr="00713AEE">
              <w:rPr>
                <w:color w:val="000000" w:themeColor="text1"/>
                <w:sz w:val="20"/>
              </w:rPr>
              <w:tab/>
              <w:t>Limaskesta endoskoopilise pildi paranemist määratleti kui endoskoopia alamskoori 0 (normaalne või mitteaktiivne haigusseisund) või 1 (erüteem, vaskulaarne muster vähenenud).</w:t>
            </w:r>
          </w:p>
          <w:p w14:paraId="400EC212" w14:textId="77777777" w:rsidR="003652B3" w:rsidRPr="00713AEE" w:rsidRDefault="003652B3">
            <w:pPr>
              <w:tabs>
                <w:tab w:val="clear" w:pos="567"/>
                <w:tab w:val="left" w:pos="270"/>
              </w:tabs>
              <w:spacing w:line="240" w:lineRule="auto"/>
              <w:ind w:left="270" w:hanging="270"/>
              <w:rPr>
                <w:color w:val="000000" w:themeColor="text1"/>
                <w:sz w:val="20"/>
              </w:rPr>
            </w:pPr>
            <w:r w:rsidRPr="00713AEE">
              <w:rPr>
                <w:color w:val="000000" w:themeColor="text1"/>
                <w:sz w:val="20"/>
                <w:vertAlign w:val="superscript"/>
              </w:rPr>
              <w:t>d</w:t>
            </w:r>
            <w:r w:rsidRPr="00713AEE">
              <w:rPr>
                <w:color w:val="000000" w:themeColor="text1"/>
                <w:sz w:val="20"/>
              </w:rPr>
              <w:tab/>
              <w:t>Püsivat kortikosteroidivaba remissiooni määratleti kui remissiooni ilma kortikosteroide võtmata vähemalt 4 nädalat enne nii 24. nädala kui ka 52. nädala visiiti.</w:t>
            </w:r>
          </w:p>
        </w:tc>
      </w:tr>
    </w:tbl>
    <w:p w14:paraId="2EF7764A" w14:textId="77777777" w:rsidR="003652B3" w:rsidRPr="004A09F8" w:rsidRDefault="003652B3">
      <w:pPr>
        <w:rPr>
          <w:rFonts w:eastAsia="Calibri"/>
          <w:color w:val="000000" w:themeColor="text1"/>
          <w:szCs w:val="22"/>
        </w:rPr>
      </w:pPr>
    </w:p>
    <w:p w14:paraId="6681BC4A" w14:textId="77777777" w:rsidR="003652B3" w:rsidRPr="004A09F8" w:rsidRDefault="003652B3">
      <w:pPr>
        <w:rPr>
          <w:rFonts w:eastAsia="Calibri"/>
          <w:color w:val="000000" w:themeColor="text1"/>
          <w:szCs w:val="22"/>
        </w:rPr>
      </w:pPr>
      <w:r w:rsidRPr="004A09F8">
        <w:rPr>
          <w:color w:val="000000" w:themeColor="text1"/>
        </w:rPr>
        <w:t>Ravivastuseta patsientide osakaal mõlemas tofatsitiniibi rühmas oli igas ajapunktis platseebost väiksem, seda isegi juba esimeses ravi ebaõnnestumise hindamise ajapunktis 8. nädalal, nagu näidatud joonisel 2.</w:t>
      </w:r>
    </w:p>
    <w:p w14:paraId="1A2140B2" w14:textId="77777777" w:rsidR="003652B3" w:rsidRPr="004A09F8" w:rsidRDefault="003652B3">
      <w:pPr>
        <w:rPr>
          <w:rFonts w:eastAsia="Calibri"/>
          <w:color w:val="000000" w:themeColor="text1"/>
          <w:szCs w:val="22"/>
        </w:rPr>
      </w:pPr>
    </w:p>
    <w:p w14:paraId="08BBB007" w14:textId="77777777" w:rsidR="003652B3" w:rsidRPr="004A09F8" w:rsidRDefault="003652B3">
      <w:pPr>
        <w:keepNext/>
        <w:tabs>
          <w:tab w:val="clear" w:pos="567"/>
          <w:tab w:val="left" w:pos="990"/>
        </w:tabs>
        <w:ind w:left="990" w:hanging="990"/>
        <w:rPr>
          <w:rFonts w:eastAsia="Calibri"/>
          <w:color w:val="000000" w:themeColor="text1"/>
          <w:szCs w:val="22"/>
        </w:rPr>
      </w:pPr>
      <w:r w:rsidRPr="004A09F8">
        <w:rPr>
          <w:b/>
          <w:color w:val="000000" w:themeColor="text1"/>
        </w:rPr>
        <w:lastRenderedPageBreak/>
        <w:t>Joonis 2.</w:t>
      </w:r>
      <w:r w:rsidRPr="004A09F8">
        <w:rPr>
          <w:color w:val="000000" w:themeColor="text1"/>
        </w:rPr>
        <w:tab/>
      </w:r>
      <w:r w:rsidRPr="004A09F8">
        <w:rPr>
          <w:b/>
          <w:color w:val="000000" w:themeColor="text1"/>
        </w:rPr>
        <w:t>Aeg ravi ebaõnnestumiseni säilitusravi uuringus OCTAVE Sustain (Kaplani-Meieri kõverad)</w:t>
      </w:r>
    </w:p>
    <w:p w14:paraId="235CBB56" w14:textId="3D0FBE2A" w:rsidR="003652B3" w:rsidRPr="004A09F8" w:rsidRDefault="003F0DFC">
      <w:pPr>
        <w:keepNext/>
        <w:tabs>
          <w:tab w:val="clear" w:pos="567"/>
          <w:tab w:val="left" w:pos="990"/>
        </w:tabs>
        <w:ind w:left="990" w:hanging="990"/>
        <w:rPr>
          <w:color w:val="000000" w:themeColor="text1"/>
          <w:szCs w:val="22"/>
        </w:rPr>
      </w:pPr>
      <w:r w:rsidRPr="004A09F8">
        <w:rPr>
          <w:noProof/>
          <w:color w:val="000000" w:themeColor="text1"/>
          <w:lang w:bidi="ar-SA"/>
        </w:rPr>
        <mc:AlternateContent>
          <mc:Choice Requires="wps">
            <w:drawing>
              <wp:anchor distT="0" distB="0" distL="114300" distR="114300" simplePos="0" relativeHeight="251649024" behindDoc="0" locked="0" layoutInCell="1" allowOverlap="1" wp14:anchorId="29883E22" wp14:editId="2CD9DD69">
                <wp:simplePos x="0" y="0"/>
                <wp:positionH relativeFrom="column">
                  <wp:posOffset>-125730</wp:posOffset>
                </wp:positionH>
                <wp:positionV relativeFrom="paragraph">
                  <wp:posOffset>143510</wp:posOffset>
                </wp:positionV>
                <wp:extent cx="299720" cy="2592070"/>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92070"/>
                        </a:xfrm>
                        <a:prstGeom prst="rect">
                          <a:avLst/>
                        </a:prstGeom>
                        <a:solidFill>
                          <a:srgbClr val="FFFFFF"/>
                        </a:solidFill>
                        <a:ln>
                          <a:noFill/>
                        </a:ln>
                      </wps:spPr>
                      <wps:txbx>
                        <w:txbxContent>
                          <w:p w14:paraId="2760E89C" w14:textId="77777777" w:rsidR="00552838" w:rsidRDefault="00552838">
                            <w:pPr>
                              <w:spacing w:line="240" w:lineRule="auto"/>
                              <w:jc w:val="center"/>
                              <w:rPr>
                                <w:rFonts w:ascii="Arial" w:hAnsi="Arial" w:cs="Arial"/>
                                <w:b/>
                                <w:bCs/>
                                <w:sz w:val="14"/>
                                <w:szCs w:val="14"/>
                              </w:rPr>
                            </w:pPr>
                            <w:r>
                              <w:rPr>
                                <w:rFonts w:ascii="Arial" w:hAnsi="Arial"/>
                                <w:b/>
                                <w:sz w:val="14"/>
                              </w:rPr>
                              <w:t>KÕRVALNÄHUGA UURINGUS OSALEJATE OSAKAAL</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83E22" id="_x0000_t202" coordsize="21600,21600" o:spt="202" path="m,l,21600r21600,l21600,xe">
                <v:stroke joinstyle="miter"/>
                <v:path gradientshapeok="t" o:connecttype="rect"/>
              </v:shapetype>
              <v:shape id="Text Box 2" o:spid="_x0000_s1239" type="#_x0000_t202" style="position:absolute;left:0;text-align:left;margin-left:-9.9pt;margin-top:11.3pt;width:23.6pt;height:20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" stroked="f">
                <v:textbox style="layout-flow:vertical;mso-layout-flow-alt:bottom-to-top">
                  <w:txbxContent>
                    <w:p w14:paraId="2760E89C" w14:textId="77777777" w:rsidR="00552838" w:rsidRDefault="00552838">
                      <w:pPr>
                        <w:spacing w:line="240" w:lineRule="auto"/>
                        <w:jc w:val="center"/>
                        <w:rPr>
                          <w:rFonts w:ascii="Arial" w:hAnsi="Arial" w:cs="Arial"/>
                          <w:b/>
                          <w:bCs/>
                          <w:sz w:val="14"/>
                          <w:szCs w:val="14"/>
                        </w:rPr>
                      </w:pPr>
                      <w:r>
                        <w:rPr>
                          <w:rFonts w:ascii="Arial" w:hAnsi="Arial"/>
                          <w:b/>
                          <w:sz w:val="14"/>
                        </w:rPr>
                        <w:t>KÕRVALNÄHUGA UURINGUS OSALEJATE OSAKAAL</w:t>
                      </w:r>
                    </w:p>
                  </w:txbxContent>
                </v:textbox>
              </v:shape>
            </w:pict>
          </mc:Fallback>
        </mc:AlternateContent>
      </w:r>
      <w:r w:rsidRPr="004A09F8">
        <w:rPr>
          <w:noProof/>
          <w:color w:val="000000" w:themeColor="text1"/>
          <w:lang w:bidi="ar-SA"/>
        </w:rPr>
        <mc:AlternateContent>
          <mc:Choice Requires="wps">
            <w:drawing>
              <wp:anchor distT="0" distB="0" distL="114300" distR="114300" simplePos="0" relativeHeight="251655168" behindDoc="0" locked="0" layoutInCell="1" allowOverlap="1" wp14:anchorId="6AC46D06" wp14:editId="3853564B">
                <wp:simplePos x="0" y="0"/>
                <wp:positionH relativeFrom="column">
                  <wp:posOffset>4707890</wp:posOffset>
                </wp:positionH>
                <wp:positionV relativeFrom="paragraph">
                  <wp:posOffset>156210</wp:posOffset>
                </wp:positionV>
                <wp:extent cx="760095" cy="192405"/>
                <wp:effectExtent l="0" t="0" r="0" b="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92405"/>
                        </a:xfrm>
                        <a:prstGeom prst="rect">
                          <a:avLst/>
                        </a:prstGeom>
                        <a:solidFill>
                          <a:srgbClr val="FFFFFF"/>
                        </a:solidFill>
                        <a:ln>
                          <a:noFill/>
                        </a:ln>
                      </wps:spPr>
                      <wps:txbx>
                        <w:txbxContent>
                          <w:p w14:paraId="62587A65" w14:textId="77777777" w:rsidR="00552838" w:rsidRDefault="00552838">
                            <w:pPr>
                              <w:spacing w:line="240" w:lineRule="auto"/>
                              <w:rPr>
                                <w:rFonts w:ascii="Arial" w:hAnsi="Arial" w:cs="Arial"/>
                                <w:b/>
                                <w:bCs/>
                                <w:sz w:val="14"/>
                                <w:szCs w:val="14"/>
                              </w:rPr>
                            </w:pPr>
                            <w:r>
                              <w:rPr>
                                <w:rFonts w:ascii="Arial" w:hAnsi="Arial"/>
                                <w:b/>
                                <w:sz w:val="14"/>
                              </w:rPr>
                              <w:t>PLATSEEBO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46D06" id="_x0000_s1240" type="#_x0000_t202" style="position:absolute;left:0;text-align:left;margin-left:370.7pt;margin-top:12.3pt;width:59.85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W+AEAANEDAAAOAAAAZHJzL2Uyb0RvYy54bWysU9tu2zAMfR+wfxD0vtgJknYx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" stroked="f">
                <v:textbox>
                  <w:txbxContent>
                    <w:p w14:paraId="62587A65" w14:textId="77777777" w:rsidR="00552838" w:rsidRDefault="00552838">
                      <w:pPr>
                        <w:spacing w:line="240" w:lineRule="auto"/>
                        <w:rPr>
                          <w:rFonts w:ascii="Arial" w:hAnsi="Arial" w:cs="Arial"/>
                          <w:b/>
                          <w:bCs/>
                          <w:sz w:val="14"/>
                          <w:szCs w:val="14"/>
                        </w:rPr>
                      </w:pPr>
                      <w:r>
                        <w:rPr>
                          <w:rFonts w:ascii="Arial" w:hAnsi="Arial"/>
                          <w:b/>
                          <w:sz w:val="14"/>
                        </w:rPr>
                        <w:t>PLATSEEBO</w:t>
                      </w:r>
                    </w:p>
                  </w:txbxContent>
                </v:textbox>
              </v:shape>
            </w:pict>
          </mc:Fallback>
        </mc:AlternateContent>
      </w:r>
      <w:r w:rsidRPr="004A09F8">
        <w:rPr>
          <w:noProof/>
          <w:color w:val="000000" w:themeColor="text1"/>
          <w:lang w:bidi="ar-SA"/>
        </w:rPr>
        <mc:AlternateContent>
          <mc:Choice Requires="wps">
            <w:drawing>
              <wp:anchor distT="0" distB="0" distL="114300" distR="114300" simplePos="0" relativeHeight="251656192" behindDoc="0" locked="0" layoutInCell="1" allowOverlap="1" wp14:anchorId="0C9774BF" wp14:editId="50F39980">
                <wp:simplePos x="0" y="0"/>
                <wp:positionH relativeFrom="column">
                  <wp:posOffset>229870</wp:posOffset>
                </wp:positionH>
                <wp:positionV relativeFrom="paragraph">
                  <wp:posOffset>38735</wp:posOffset>
                </wp:positionV>
                <wp:extent cx="182880" cy="102870"/>
                <wp:effectExtent l="0" t="0" r="0" b="0"/>
                <wp:wrapNone/>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2870"/>
                        </a:xfrm>
                        <a:prstGeom prst="rect">
                          <a:avLst/>
                        </a:prstGeom>
                        <a:solidFill>
                          <a:srgbClr val="FFFFFF"/>
                        </a:solidFill>
                        <a:ln>
                          <a:noFill/>
                        </a:ln>
                      </wps:spPr>
                      <wps:txbx>
                        <w:txbxContent>
                          <w:p w14:paraId="2DFDC965" w14:textId="77777777" w:rsidR="00552838" w:rsidRDefault="00552838">
                            <w:pPr>
                              <w:spacing w:line="240" w:lineRule="auto"/>
                              <w:rPr>
                                <w:rFonts w:ascii="Arial" w:hAnsi="Arial" w:cs="Arial"/>
                                <w:b/>
                                <w:bCs/>
                                <w:sz w:val="14"/>
                                <w:szCs w:val="14"/>
                              </w:rPr>
                            </w:pPr>
                            <w:r>
                              <w:rPr>
                                <w:rFonts w:ascii="Arial" w:hAnsi="Arial"/>
                                <w:b/>
                                <w:sz w:val="14"/>
                              </w:rPr>
                              <w:t>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774BF" id="_x0000_s1241" type="#_x0000_t202" style="position:absolute;left:0;text-align:left;margin-left:18.1pt;margin-top:3.05pt;width:14.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" stroked="f">
                <v:textbox inset="0,0,0,0">
                  <w:txbxContent>
                    <w:p w14:paraId="2DFDC965" w14:textId="77777777" w:rsidR="00552838" w:rsidRDefault="00552838">
                      <w:pPr>
                        <w:spacing w:line="240" w:lineRule="auto"/>
                        <w:rPr>
                          <w:rFonts w:ascii="Arial" w:hAnsi="Arial" w:cs="Arial"/>
                          <w:b/>
                          <w:bCs/>
                          <w:sz w:val="14"/>
                          <w:szCs w:val="14"/>
                        </w:rPr>
                      </w:pPr>
                      <w:r>
                        <w:rPr>
                          <w:rFonts w:ascii="Arial" w:hAnsi="Arial"/>
                          <w:b/>
                          <w:sz w:val="14"/>
                        </w:rPr>
                        <w:t>0,8</w:t>
                      </w:r>
                    </w:p>
                  </w:txbxContent>
                </v:textbox>
              </v:shape>
            </w:pict>
          </mc:Fallback>
        </mc:AlternateContent>
      </w:r>
      <w:r w:rsidRPr="004A09F8">
        <w:rPr>
          <w:noProof/>
          <w:color w:val="000000" w:themeColor="text1"/>
          <w:lang w:bidi="ar-SA"/>
        </w:rPr>
        <w:drawing>
          <wp:anchor distT="0" distB="0" distL="114300" distR="114300" simplePos="0" relativeHeight="251665408" behindDoc="1" locked="0" layoutInCell="1" allowOverlap="1" wp14:anchorId="296676B7" wp14:editId="54F17E91">
            <wp:simplePos x="0" y="0"/>
            <wp:positionH relativeFrom="column">
              <wp:posOffset>-53340</wp:posOffset>
            </wp:positionH>
            <wp:positionV relativeFrom="paragraph">
              <wp:posOffset>5715</wp:posOffset>
            </wp:positionV>
            <wp:extent cx="5723890" cy="3266440"/>
            <wp:effectExtent l="0" t="0" r="0" b="0"/>
            <wp:wrapNone/>
            <wp:docPr id="4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266440"/>
                    </a:xfrm>
                    <a:prstGeom prst="rect">
                      <a:avLst/>
                    </a:prstGeom>
                    <a:noFill/>
                  </pic:spPr>
                </pic:pic>
              </a:graphicData>
            </a:graphic>
            <wp14:sizeRelH relativeFrom="page">
              <wp14:pctWidth>0</wp14:pctWidth>
            </wp14:sizeRelH>
            <wp14:sizeRelV relativeFrom="page">
              <wp14:pctHeight>0</wp14:pctHeight>
            </wp14:sizeRelV>
          </wp:anchor>
        </w:drawing>
      </w:r>
    </w:p>
    <w:p w14:paraId="378B8DF6" w14:textId="77777777" w:rsidR="003652B3" w:rsidRPr="004A09F8" w:rsidRDefault="003652B3">
      <w:pPr>
        <w:keepNext/>
        <w:rPr>
          <w:rFonts w:eastAsia="Calibri"/>
          <w:color w:val="000000" w:themeColor="text1"/>
          <w:szCs w:val="22"/>
        </w:rPr>
      </w:pPr>
    </w:p>
    <w:p w14:paraId="7FD1E749" w14:textId="35374CAA"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7216" behindDoc="0" locked="0" layoutInCell="1" allowOverlap="1" wp14:anchorId="5AE50E37" wp14:editId="5FC57571">
                <wp:simplePos x="0" y="0"/>
                <wp:positionH relativeFrom="column">
                  <wp:posOffset>229870</wp:posOffset>
                </wp:positionH>
                <wp:positionV relativeFrom="paragraph">
                  <wp:posOffset>40640</wp:posOffset>
                </wp:positionV>
                <wp:extent cx="142875" cy="103505"/>
                <wp:effectExtent l="0" t="0" r="0" b="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03505"/>
                        </a:xfrm>
                        <a:prstGeom prst="rect">
                          <a:avLst/>
                        </a:prstGeom>
                        <a:solidFill>
                          <a:srgbClr val="FFFFFF"/>
                        </a:solidFill>
                        <a:ln>
                          <a:noFill/>
                        </a:ln>
                      </wps:spPr>
                      <wps:txbx>
                        <w:txbxContent>
                          <w:p w14:paraId="0A78A5CF" w14:textId="77777777" w:rsidR="00552838" w:rsidRDefault="00552838">
                            <w:pPr>
                              <w:spacing w:line="240" w:lineRule="auto"/>
                              <w:rPr>
                                <w:rFonts w:ascii="Arial" w:hAnsi="Arial" w:cs="Arial"/>
                                <w:b/>
                                <w:bCs/>
                                <w:sz w:val="14"/>
                                <w:szCs w:val="14"/>
                              </w:rPr>
                            </w:pPr>
                            <w:r>
                              <w:rPr>
                                <w:rFonts w:ascii="Arial" w:hAnsi="Arial"/>
                                <w:b/>
                                <w:sz w:val="14"/>
                              </w:rPr>
                              <w:t>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50E37" id="_x0000_s1242" type="#_x0000_t202" style="position:absolute;margin-left:18.1pt;margin-top:3.2pt;width:11.25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" stroked="f">
                <v:textbox inset="0,0,0,0">
                  <w:txbxContent>
                    <w:p w14:paraId="0A78A5CF" w14:textId="77777777" w:rsidR="00552838" w:rsidRDefault="00552838">
                      <w:pPr>
                        <w:spacing w:line="240" w:lineRule="auto"/>
                        <w:rPr>
                          <w:rFonts w:ascii="Arial" w:hAnsi="Arial" w:cs="Arial"/>
                          <w:b/>
                          <w:bCs/>
                          <w:sz w:val="14"/>
                          <w:szCs w:val="14"/>
                        </w:rPr>
                      </w:pPr>
                      <w:r>
                        <w:rPr>
                          <w:rFonts w:ascii="Arial" w:hAnsi="Arial"/>
                          <w:b/>
                          <w:sz w:val="14"/>
                        </w:rPr>
                        <w:t>0,7</w:t>
                      </w:r>
                    </w:p>
                  </w:txbxContent>
                </v:textbox>
              </v:shape>
            </w:pict>
          </mc:Fallback>
        </mc:AlternateContent>
      </w:r>
    </w:p>
    <w:p w14:paraId="32A2E251" w14:textId="77777777" w:rsidR="003652B3" w:rsidRPr="004A09F8" w:rsidRDefault="003652B3">
      <w:pPr>
        <w:keepNext/>
        <w:rPr>
          <w:rFonts w:eastAsia="Calibri"/>
          <w:color w:val="000000" w:themeColor="text1"/>
          <w:szCs w:val="22"/>
        </w:rPr>
      </w:pPr>
    </w:p>
    <w:p w14:paraId="2DD10E93" w14:textId="3B94F892"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8240" behindDoc="0" locked="0" layoutInCell="1" allowOverlap="1" wp14:anchorId="205F359D" wp14:editId="16CC6D97">
                <wp:simplePos x="0" y="0"/>
                <wp:positionH relativeFrom="column">
                  <wp:posOffset>222250</wp:posOffset>
                </wp:positionH>
                <wp:positionV relativeFrom="paragraph">
                  <wp:posOffset>12065</wp:posOffset>
                </wp:positionV>
                <wp:extent cx="158750" cy="135255"/>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5255"/>
                        </a:xfrm>
                        <a:prstGeom prst="rect">
                          <a:avLst/>
                        </a:prstGeom>
                        <a:solidFill>
                          <a:srgbClr val="FFFFFF"/>
                        </a:solidFill>
                        <a:ln>
                          <a:noFill/>
                        </a:ln>
                      </wps:spPr>
                      <wps:txbx>
                        <w:txbxContent>
                          <w:p w14:paraId="5D1CA0EE" w14:textId="77777777" w:rsidR="00552838" w:rsidRDefault="00552838">
                            <w:pPr>
                              <w:spacing w:line="240" w:lineRule="auto"/>
                              <w:rPr>
                                <w:rFonts w:ascii="Arial" w:hAnsi="Arial" w:cs="Arial"/>
                                <w:b/>
                                <w:bCs/>
                                <w:sz w:val="14"/>
                                <w:szCs w:val="14"/>
                              </w:rPr>
                            </w:pPr>
                            <w:r>
                              <w:rPr>
                                <w:rFonts w:ascii="Arial" w:hAnsi="Arial"/>
                                <w:b/>
                                <w:sz w:val="14"/>
                              </w:rPr>
                              <w:t>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F359D" id="_x0000_s1243" type="#_x0000_t202" style="position:absolute;margin-left:17.5pt;margin-top:.95pt;width:12.5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" stroked="f">
                <v:textbox inset="0,0,0,0">
                  <w:txbxContent>
                    <w:p w14:paraId="5D1CA0EE" w14:textId="77777777" w:rsidR="00552838" w:rsidRDefault="00552838">
                      <w:pPr>
                        <w:spacing w:line="240" w:lineRule="auto"/>
                        <w:rPr>
                          <w:rFonts w:ascii="Arial" w:hAnsi="Arial" w:cs="Arial"/>
                          <w:b/>
                          <w:bCs/>
                          <w:sz w:val="14"/>
                          <w:szCs w:val="14"/>
                        </w:rPr>
                      </w:pPr>
                      <w:r>
                        <w:rPr>
                          <w:rFonts w:ascii="Arial" w:hAnsi="Arial"/>
                          <w:b/>
                          <w:sz w:val="14"/>
                        </w:rPr>
                        <w:t>0,6</w:t>
                      </w:r>
                    </w:p>
                  </w:txbxContent>
                </v:textbox>
              </v:shape>
            </w:pict>
          </mc:Fallback>
        </mc:AlternateContent>
      </w:r>
    </w:p>
    <w:p w14:paraId="4828EC60" w14:textId="59016F9B"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3120" behindDoc="0" locked="0" layoutInCell="1" allowOverlap="1" wp14:anchorId="7F989582" wp14:editId="0B766B5C">
                <wp:simplePos x="0" y="0"/>
                <wp:positionH relativeFrom="column">
                  <wp:posOffset>4366260</wp:posOffset>
                </wp:positionH>
                <wp:positionV relativeFrom="paragraph">
                  <wp:posOffset>145415</wp:posOffset>
                </wp:positionV>
                <wp:extent cx="1102995" cy="240030"/>
                <wp:effectExtent l="0" t="0" r="0" b="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40030"/>
                        </a:xfrm>
                        <a:prstGeom prst="rect">
                          <a:avLst/>
                        </a:prstGeom>
                        <a:solidFill>
                          <a:srgbClr val="FFFFFF"/>
                        </a:solidFill>
                        <a:ln>
                          <a:noFill/>
                        </a:ln>
                      </wps:spPr>
                      <wps:txbx>
                        <w:txbxContent>
                          <w:p w14:paraId="51BDF809" w14:textId="77777777" w:rsidR="00552838" w:rsidRDefault="00552838">
                            <w:pPr>
                              <w:spacing w:line="240" w:lineRule="auto"/>
                              <w:rPr>
                                <w:rFonts w:ascii="Arial" w:hAnsi="Arial" w:cs="Arial"/>
                                <w:b/>
                                <w:bCs/>
                                <w:sz w:val="14"/>
                                <w:szCs w:val="14"/>
                              </w:rPr>
                            </w:pPr>
                            <w:r>
                              <w:rPr>
                                <w:rFonts w:ascii="Arial" w:hAnsi="Arial"/>
                                <w:b/>
                                <w:sz w:val="14"/>
                              </w:rPr>
                              <w:t>Tofatsitiniib 5 mg BID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89582" id="_x0000_s1244" type="#_x0000_t202" style="position:absolute;margin-left:343.8pt;margin-top:11.45pt;width:86.85pt;height:1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" stroked="f">
                <v:textbox>
                  <w:txbxContent>
                    <w:p w14:paraId="51BDF809" w14:textId="77777777" w:rsidR="00552838" w:rsidRDefault="00552838">
                      <w:pPr>
                        <w:spacing w:line="240" w:lineRule="auto"/>
                        <w:rPr>
                          <w:rFonts w:ascii="Arial" w:hAnsi="Arial" w:cs="Arial"/>
                          <w:b/>
                          <w:bCs/>
                          <w:sz w:val="14"/>
                          <w:szCs w:val="14"/>
                        </w:rPr>
                      </w:pPr>
                      <w:r>
                        <w:rPr>
                          <w:rFonts w:ascii="Arial" w:hAnsi="Arial"/>
                          <w:b/>
                          <w:sz w:val="14"/>
                        </w:rPr>
                        <w:t>Tofatsitiniib 5 mg BID</w:t>
                      </w:r>
                    </w:p>
                  </w:txbxContent>
                </v:textbox>
              </v:shape>
            </w:pict>
          </mc:Fallback>
        </mc:AlternateContent>
      </w:r>
    </w:p>
    <w:p w14:paraId="650109F2" w14:textId="2D856A51"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9264" behindDoc="0" locked="0" layoutInCell="1" allowOverlap="1" wp14:anchorId="1BAC9563" wp14:editId="58436BA4">
                <wp:simplePos x="0" y="0"/>
                <wp:positionH relativeFrom="column">
                  <wp:posOffset>212090</wp:posOffset>
                </wp:positionH>
                <wp:positionV relativeFrom="paragraph">
                  <wp:posOffset>5715</wp:posOffset>
                </wp:positionV>
                <wp:extent cx="190500" cy="175895"/>
                <wp:effectExtent l="0" t="0" r="0" b="0"/>
                <wp:wrapNone/>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solidFill>
                          <a:srgbClr val="FFFFFF"/>
                        </a:solidFill>
                        <a:ln>
                          <a:noFill/>
                        </a:ln>
                      </wps:spPr>
                      <wps:txbx>
                        <w:txbxContent>
                          <w:p w14:paraId="7FE0504A" w14:textId="77777777" w:rsidR="00552838" w:rsidRDefault="00552838">
                            <w:pPr>
                              <w:spacing w:line="240" w:lineRule="auto"/>
                              <w:rPr>
                                <w:rFonts w:ascii="Arial" w:hAnsi="Arial" w:cs="Arial"/>
                                <w:b/>
                                <w:bCs/>
                                <w:sz w:val="14"/>
                                <w:szCs w:val="14"/>
                              </w:rPr>
                            </w:pPr>
                            <w:r>
                              <w:rPr>
                                <w:rFonts w:ascii="Arial" w:hAnsi="Arial"/>
                                <w:b/>
                                <w:sz w:val="14"/>
                              </w:rPr>
                              <w:t>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C9563" id="_x0000_s1245" type="#_x0000_t202" style="position:absolute;margin-left:16.7pt;margin-top:.45pt;width:15pt;height: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" stroked="f">
                <v:textbox inset="0,0,0,0">
                  <w:txbxContent>
                    <w:p w14:paraId="7FE0504A" w14:textId="77777777" w:rsidR="00552838" w:rsidRDefault="00552838">
                      <w:pPr>
                        <w:spacing w:line="240" w:lineRule="auto"/>
                        <w:rPr>
                          <w:rFonts w:ascii="Arial" w:hAnsi="Arial" w:cs="Arial"/>
                          <w:b/>
                          <w:bCs/>
                          <w:sz w:val="14"/>
                          <w:szCs w:val="14"/>
                        </w:rPr>
                      </w:pPr>
                      <w:r>
                        <w:rPr>
                          <w:rFonts w:ascii="Arial" w:hAnsi="Arial"/>
                          <w:b/>
                          <w:sz w:val="14"/>
                        </w:rPr>
                        <w:t>0,5</w:t>
                      </w:r>
                    </w:p>
                  </w:txbxContent>
                </v:textbox>
              </v:shape>
            </w:pict>
          </mc:Fallback>
        </mc:AlternateContent>
      </w:r>
    </w:p>
    <w:p w14:paraId="73E77868" w14:textId="1395E565"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60288" behindDoc="0" locked="0" layoutInCell="1" allowOverlap="1" wp14:anchorId="46EBC5DD" wp14:editId="635A204C">
                <wp:simplePos x="0" y="0"/>
                <wp:positionH relativeFrom="column">
                  <wp:posOffset>221615</wp:posOffset>
                </wp:positionH>
                <wp:positionV relativeFrom="paragraph">
                  <wp:posOffset>139065</wp:posOffset>
                </wp:positionV>
                <wp:extent cx="158750" cy="182880"/>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solidFill>
                          <a:srgbClr val="FFFFFF"/>
                        </a:solidFill>
                        <a:ln>
                          <a:noFill/>
                        </a:ln>
                      </wps:spPr>
                      <wps:txbx>
                        <w:txbxContent>
                          <w:p w14:paraId="395ABDE0" w14:textId="77777777" w:rsidR="00552838" w:rsidRDefault="00552838">
                            <w:pPr>
                              <w:spacing w:line="240" w:lineRule="auto"/>
                              <w:rPr>
                                <w:rFonts w:ascii="Arial" w:hAnsi="Arial" w:cs="Arial"/>
                                <w:b/>
                                <w:bCs/>
                                <w:sz w:val="14"/>
                                <w:szCs w:val="14"/>
                              </w:rPr>
                            </w:pPr>
                            <w:r>
                              <w:rPr>
                                <w:rFonts w:ascii="Arial" w:hAnsi="Arial"/>
                                <w:b/>
                                <w:sz w:val="14"/>
                              </w:rPr>
                              <w:t>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BC5DD" id="_x0000_s1246" type="#_x0000_t202" style="position:absolute;margin-left:17.45pt;margin-top:10.95pt;width:12.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" stroked="f">
                <v:textbox inset="0,0,0,0">
                  <w:txbxContent>
                    <w:p w14:paraId="395ABDE0" w14:textId="77777777" w:rsidR="00552838" w:rsidRDefault="00552838">
                      <w:pPr>
                        <w:spacing w:line="240" w:lineRule="auto"/>
                        <w:rPr>
                          <w:rFonts w:ascii="Arial" w:hAnsi="Arial" w:cs="Arial"/>
                          <w:b/>
                          <w:bCs/>
                          <w:sz w:val="14"/>
                          <w:szCs w:val="14"/>
                        </w:rPr>
                      </w:pPr>
                      <w:r>
                        <w:rPr>
                          <w:rFonts w:ascii="Arial" w:hAnsi="Arial"/>
                          <w:b/>
                          <w:sz w:val="14"/>
                        </w:rPr>
                        <w:t>0,4</w:t>
                      </w:r>
                    </w:p>
                  </w:txbxContent>
                </v:textbox>
              </v:shape>
            </w:pict>
          </mc:Fallback>
        </mc:AlternateContent>
      </w:r>
    </w:p>
    <w:p w14:paraId="1203126A" w14:textId="77777777" w:rsidR="003652B3" w:rsidRPr="004A09F8" w:rsidRDefault="003652B3">
      <w:pPr>
        <w:keepNext/>
        <w:rPr>
          <w:rFonts w:eastAsia="Calibri"/>
          <w:color w:val="000000" w:themeColor="text1"/>
          <w:szCs w:val="22"/>
        </w:rPr>
      </w:pPr>
    </w:p>
    <w:p w14:paraId="1AE61DE3" w14:textId="0F4CE9EF"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61312" behindDoc="0" locked="0" layoutInCell="1" allowOverlap="1" wp14:anchorId="5E129363" wp14:editId="3EBDB81C">
                <wp:simplePos x="0" y="0"/>
                <wp:positionH relativeFrom="column">
                  <wp:posOffset>214630</wp:posOffset>
                </wp:positionH>
                <wp:positionV relativeFrom="paragraph">
                  <wp:posOffset>126365</wp:posOffset>
                </wp:positionV>
                <wp:extent cx="198755" cy="15875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8750"/>
                        </a:xfrm>
                        <a:prstGeom prst="rect">
                          <a:avLst/>
                        </a:prstGeom>
                        <a:solidFill>
                          <a:srgbClr val="FFFFFF"/>
                        </a:solidFill>
                        <a:ln>
                          <a:noFill/>
                        </a:ln>
                      </wps:spPr>
                      <wps:txbx>
                        <w:txbxContent>
                          <w:p w14:paraId="6872E9F3" w14:textId="77777777" w:rsidR="00552838" w:rsidRDefault="00552838">
                            <w:pPr>
                              <w:spacing w:line="240" w:lineRule="auto"/>
                              <w:rPr>
                                <w:rFonts w:ascii="Arial" w:hAnsi="Arial" w:cs="Arial"/>
                                <w:b/>
                                <w:bCs/>
                                <w:sz w:val="14"/>
                                <w:szCs w:val="14"/>
                              </w:rPr>
                            </w:pPr>
                            <w:r>
                              <w:rPr>
                                <w:rFonts w:ascii="Arial" w:hAnsi="Arial"/>
                                <w:b/>
                                <w:sz w:val="14"/>
                              </w:rPr>
                              <w:t>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29363" id="_x0000_s1247" type="#_x0000_t202" style="position:absolute;margin-left:16.9pt;margin-top:9.95pt;width:15.65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" stroked="f">
                <v:textbox inset="0,0,0,0">
                  <w:txbxContent>
                    <w:p w14:paraId="6872E9F3" w14:textId="77777777" w:rsidR="00552838" w:rsidRDefault="00552838">
                      <w:pPr>
                        <w:spacing w:line="240" w:lineRule="auto"/>
                        <w:rPr>
                          <w:rFonts w:ascii="Arial" w:hAnsi="Arial" w:cs="Arial"/>
                          <w:b/>
                          <w:bCs/>
                          <w:sz w:val="14"/>
                          <w:szCs w:val="14"/>
                        </w:rPr>
                      </w:pPr>
                      <w:r>
                        <w:rPr>
                          <w:rFonts w:ascii="Arial" w:hAnsi="Arial"/>
                          <w:b/>
                          <w:sz w:val="14"/>
                        </w:rPr>
                        <w:t>0,3</w:t>
                      </w:r>
                    </w:p>
                  </w:txbxContent>
                </v:textbox>
              </v:shape>
            </w:pict>
          </mc:Fallback>
        </mc:AlternateContent>
      </w:r>
    </w:p>
    <w:p w14:paraId="09155BD8" w14:textId="36481BF6"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4144" behindDoc="0" locked="0" layoutInCell="1" allowOverlap="1" wp14:anchorId="09AD3095" wp14:editId="105209A1">
                <wp:simplePos x="0" y="0"/>
                <wp:positionH relativeFrom="column">
                  <wp:posOffset>4457700</wp:posOffset>
                </wp:positionH>
                <wp:positionV relativeFrom="paragraph">
                  <wp:posOffset>102870</wp:posOffset>
                </wp:positionV>
                <wp:extent cx="1031240" cy="151765"/>
                <wp:effectExtent l="0" t="0" r="0" b="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51765"/>
                        </a:xfrm>
                        <a:prstGeom prst="rect">
                          <a:avLst/>
                        </a:prstGeom>
                        <a:solidFill>
                          <a:srgbClr val="FFFFFF"/>
                        </a:solidFill>
                        <a:ln>
                          <a:noFill/>
                        </a:ln>
                      </wps:spPr>
                      <wps:txbx>
                        <w:txbxContent>
                          <w:p w14:paraId="00A817E3" w14:textId="77777777" w:rsidR="00552838" w:rsidRDefault="00552838">
                            <w:pPr>
                              <w:spacing w:line="240" w:lineRule="auto"/>
                              <w:rPr>
                                <w:rFonts w:ascii="Arial" w:hAnsi="Arial" w:cs="Arial"/>
                                <w:b/>
                                <w:bCs/>
                                <w:sz w:val="14"/>
                                <w:szCs w:val="14"/>
                              </w:rPr>
                            </w:pPr>
                            <w:r>
                              <w:rPr>
                                <w:rFonts w:ascii="Arial" w:hAnsi="Arial"/>
                                <w:b/>
                                <w:sz w:val="14"/>
                              </w:rPr>
                              <w:t>Tofatsitiniib 10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D3095" id="_x0000_s1248" type="#_x0000_t202" style="position:absolute;margin-left:351pt;margin-top:8.1pt;width:81.2pt;height:1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" stroked="f">
                <v:textbox inset="0,0,0,0">
                  <w:txbxContent>
                    <w:p w14:paraId="00A817E3" w14:textId="77777777" w:rsidR="00552838" w:rsidRDefault="00552838">
                      <w:pPr>
                        <w:spacing w:line="240" w:lineRule="auto"/>
                        <w:rPr>
                          <w:rFonts w:ascii="Arial" w:hAnsi="Arial" w:cs="Arial"/>
                          <w:b/>
                          <w:bCs/>
                          <w:sz w:val="14"/>
                          <w:szCs w:val="14"/>
                        </w:rPr>
                      </w:pPr>
                      <w:r>
                        <w:rPr>
                          <w:rFonts w:ascii="Arial" w:hAnsi="Arial"/>
                          <w:b/>
                          <w:sz w:val="14"/>
                        </w:rPr>
                        <w:t>Tofatsitiniib 10 mg BID</w:t>
                      </w:r>
                    </w:p>
                  </w:txbxContent>
                </v:textbox>
              </v:shape>
            </w:pict>
          </mc:Fallback>
        </mc:AlternateContent>
      </w:r>
    </w:p>
    <w:p w14:paraId="137120CC" w14:textId="4A11F61D"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62336" behindDoc="0" locked="0" layoutInCell="1" allowOverlap="1" wp14:anchorId="542D8205" wp14:editId="3C3B4D51">
                <wp:simplePos x="0" y="0"/>
                <wp:positionH relativeFrom="column">
                  <wp:posOffset>213360</wp:posOffset>
                </wp:positionH>
                <wp:positionV relativeFrom="paragraph">
                  <wp:posOffset>114300</wp:posOffset>
                </wp:positionV>
                <wp:extent cx="158750" cy="112395"/>
                <wp:effectExtent l="0" t="0" r="0" b="0"/>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2395"/>
                        </a:xfrm>
                        <a:prstGeom prst="rect">
                          <a:avLst/>
                        </a:prstGeom>
                        <a:solidFill>
                          <a:srgbClr val="FFFFFF"/>
                        </a:solidFill>
                        <a:ln>
                          <a:noFill/>
                        </a:ln>
                      </wps:spPr>
                      <wps:txbx>
                        <w:txbxContent>
                          <w:p w14:paraId="2ED5A9E8" w14:textId="77777777" w:rsidR="00552838" w:rsidRDefault="00552838">
                            <w:pPr>
                              <w:spacing w:line="240" w:lineRule="auto"/>
                              <w:rPr>
                                <w:rFonts w:ascii="Arial" w:hAnsi="Arial" w:cs="Arial"/>
                                <w:b/>
                                <w:bCs/>
                                <w:sz w:val="14"/>
                                <w:szCs w:val="14"/>
                              </w:rPr>
                            </w:pPr>
                            <w:r>
                              <w:rPr>
                                <w:rFonts w:ascii="Arial" w:hAnsi="Arial"/>
                                <w:b/>
                                <w:sz w:val="14"/>
                              </w:rPr>
                              <w:t>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D8205" id="_x0000_s1249" type="#_x0000_t202" style="position:absolute;margin-left:16.8pt;margin-top:9pt;width:12.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" stroked="f">
                <v:textbox inset="0,0,0,0">
                  <w:txbxContent>
                    <w:p w14:paraId="2ED5A9E8" w14:textId="77777777" w:rsidR="00552838" w:rsidRDefault="00552838">
                      <w:pPr>
                        <w:spacing w:line="240" w:lineRule="auto"/>
                        <w:rPr>
                          <w:rFonts w:ascii="Arial" w:hAnsi="Arial" w:cs="Arial"/>
                          <w:b/>
                          <w:bCs/>
                          <w:sz w:val="14"/>
                          <w:szCs w:val="14"/>
                        </w:rPr>
                      </w:pPr>
                      <w:r>
                        <w:rPr>
                          <w:rFonts w:ascii="Arial" w:hAnsi="Arial"/>
                          <w:b/>
                          <w:sz w:val="14"/>
                        </w:rPr>
                        <w:t>0,2</w:t>
                      </w:r>
                    </w:p>
                  </w:txbxContent>
                </v:textbox>
              </v:shape>
            </w:pict>
          </mc:Fallback>
        </mc:AlternateContent>
      </w:r>
    </w:p>
    <w:p w14:paraId="7603F5D7" w14:textId="77777777" w:rsidR="003652B3" w:rsidRPr="004A09F8" w:rsidRDefault="003652B3">
      <w:pPr>
        <w:keepNext/>
        <w:rPr>
          <w:rFonts w:eastAsia="Calibri"/>
          <w:color w:val="000000" w:themeColor="text1"/>
          <w:szCs w:val="22"/>
        </w:rPr>
      </w:pPr>
    </w:p>
    <w:p w14:paraId="10FB411B" w14:textId="66B64ED6"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63360" behindDoc="0" locked="0" layoutInCell="1" allowOverlap="1" wp14:anchorId="70E1D500" wp14:editId="40ADCDA0">
                <wp:simplePos x="0" y="0"/>
                <wp:positionH relativeFrom="column">
                  <wp:posOffset>207010</wp:posOffset>
                </wp:positionH>
                <wp:positionV relativeFrom="paragraph">
                  <wp:posOffset>99695</wp:posOffset>
                </wp:positionV>
                <wp:extent cx="158750" cy="158750"/>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a:noFill/>
                        </a:ln>
                      </wps:spPr>
                      <wps:txbx>
                        <w:txbxContent>
                          <w:p w14:paraId="282D445D" w14:textId="77777777" w:rsidR="00552838" w:rsidRDefault="00552838">
                            <w:pPr>
                              <w:spacing w:line="240" w:lineRule="auto"/>
                              <w:rPr>
                                <w:rFonts w:ascii="Arial" w:hAnsi="Arial" w:cs="Arial"/>
                                <w:b/>
                                <w:bCs/>
                                <w:sz w:val="14"/>
                                <w:szCs w:val="14"/>
                              </w:rPr>
                            </w:pPr>
                            <w:r>
                              <w:rPr>
                                <w:rFonts w:ascii="Arial" w:hAnsi="Arial"/>
                                <w:b/>
                                <w:sz w:val="14"/>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1D500" id="_x0000_s1250" type="#_x0000_t202" style="position:absolute;margin-left:16.3pt;margin-top:7.85pt;width:12.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" stroked="f">
                <v:textbox inset="0,0,0,0">
                  <w:txbxContent>
                    <w:p w14:paraId="282D445D" w14:textId="77777777" w:rsidR="00552838" w:rsidRDefault="00552838">
                      <w:pPr>
                        <w:spacing w:line="240" w:lineRule="auto"/>
                        <w:rPr>
                          <w:rFonts w:ascii="Arial" w:hAnsi="Arial" w:cs="Arial"/>
                          <w:b/>
                          <w:bCs/>
                          <w:sz w:val="14"/>
                          <w:szCs w:val="14"/>
                        </w:rPr>
                      </w:pPr>
                      <w:r>
                        <w:rPr>
                          <w:rFonts w:ascii="Arial" w:hAnsi="Arial"/>
                          <w:b/>
                          <w:sz w:val="14"/>
                        </w:rPr>
                        <w:t>0,1</w:t>
                      </w:r>
                    </w:p>
                  </w:txbxContent>
                </v:textbox>
              </v:shape>
            </w:pict>
          </mc:Fallback>
        </mc:AlternateContent>
      </w:r>
    </w:p>
    <w:p w14:paraId="11FD5000" w14:textId="77777777" w:rsidR="003652B3" w:rsidRPr="004A09F8" w:rsidRDefault="003652B3">
      <w:pPr>
        <w:keepNext/>
        <w:rPr>
          <w:rFonts w:eastAsia="Calibri"/>
          <w:color w:val="000000" w:themeColor="text1"/>
          <w:szCs w:val="22"/>
        </w:rPr>
      </w:pPr>
    </w:p>
    <w:p w14:paraId="3DF2C367" w14:textId="6D7BA4A9"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64384" behindDoc="0" locked="0" layoutInCell="1" allowOverlap="1" wp14:anchorId="22B56361" wp14:editId="13C4519D">
                <wp:simplePos x="0" y="0"/>
                <wp:positionH relativeFrom="column">
                  <wp:posOffset>207010</wp:posOffset>
                </wp:positionH>
                <wp:positionV relativeFrom="paragraph">
                  <wp:posOffset>74295</wp:posOffset>
                </wp:positionV>
                <wp:extent cx="158750" cy="142875"/>
                <wp:effectExtent l="0" t="0" r="0" b="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2875"/>
                        </a:xfrm>
                        <a:prstGeom prst="rect">
                          <a:avLst/>
                        </a:prstGeom>
                        <a:solidFill>
                          <a:srgbClr val="FFFFFF"/>
                        </a:solidFill>
                        <a:ln>
                          <a:noFill/>
                        </a:ln>
                      </wps:spPr>
                      <wps:txbx>
                        <w:txbxContent>
                          <w:p w14:paraId="20ADB236" w14:textId="77777777" w:rsidR="00552838" w:rsidRDefault="00552838">
                            <w:pPr>
                              <w:spacing w:line="240" w:lineRule="auto"/>
                              <w:rPr>
                                <w:rFonts w:ascii="Arial" w:hAnsi="Arial" w:cs="Arial"/>
                                <w:b/>
                                <w:bCs/>
                                <w:sz w:val="14"/>
                                <w:szCs w:val="14"/>
                              </w:rPr>
                            </w:pPr>
                            <w:r>
                              <w:rPr>
                                <w:rFonts w:ascii="Arial" w:hAnsi="Arial"/>
                                <w:b/>
                                <w:sz w:val="14"/>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56361" id="_x0000_s1251" type="#_x0000_t202" style="position:absolute;margin-left:16.3pt;margin-top:5.85pt;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" stroked="f">
                <v:textbox inset="0,0,0,0">
                  <w:txbxContent>
                    <w:p w14:paraId="20ADB236" w14:textId="77777777" w:rsidR="00552838" w:rsidRDefault="00552838">
                      <w:pPr>
                        <w:spacing w:line="240" w:lineRule="auto"/>
                        <w:rPr>
                          <w:rFonts w:ascii="Arial" w:hAnsi="Arial" w:cs="Arial"/>
                          <w:b/>
                          <w:bCs/>
                          <w:sz w:val="14"/>
                          <w:szCs w:val="14"/>
                        </w:rPr>
                      </w:pPr>
                      <w:r>
                        <w:rPr>
                          <w:rFonts w:ascii="Arial" w:hAnsi="Arial"/>
                          <w:b/>
                          <w:sz w:val="14"/>
                        </w:rPr>
                        <w:t>0,0</w:t>
                      </w:r>
                    </w:p>
                  </w:txbxContent>
                </v:textbox>
              </v:shape>
            </w:pict>
          </mc:Fallback>
        </mc:AlternateContent>
      </w:r>
    </w:p>
    <w:p w14:paraId="253F1120" w14:textId="77777777" w:rsidR="003652B3" w:rsidRPr="004A09F8" w:rsidRDefault="003652B3">
      <w:pPr>
        <w:keepNext/>
        <w:rPr>
          <w:rFonts w:eastAsia="Calibri"/>
          <w:color w:val="000000" w:themeColor="text1"/>
          <w:szCs w:val="22"/>
        </w:rPr>
      </w:pPr>
    </w:p>
    <w:p w14:paraId="7F80AFC5" w14:textId="48E1BB68"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48000" behindDoc="0" locked="0" layoutInCell="1" allowOverlap="1" wp14:anchorId="23B235D0" wp14:editId="5F93EC6B">
                <wp:simplePos x="0" y="0"/>
                <wp:positionH relativeFrom="column">
                  <wp:posOffset>1755140</wp:posOffset>
                </wp:positionH>
                <wp:positionV relativeFrom="paragraph">
                  <wp:posOffset>37465</wp:posOffset>
                </wp:positionV>
                <wp:extent cx="2455545" cy="226695"/>
                <wp:effectExtent l="0" t="0" r="0" b="0"/>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26695"/>
                        </a:xfrm>
                        <a:prstGeom prst="rect">
                          <a:avLst/>
                        </a:prstGeom>
                        <a:solidFill>
                          <a:srgbClr val="FFFFFF"/>
                        </a:solidFill>
                        <a:ln>
                          <a:noFill/>
                        </a:ln>
                      </wps:spPr>
                      <wps:txbx>
                        <w:txbxContent>
                          <w:p w14:paraId="3F64B386" w14:textId="77777777" w:rsidR="00552838" w:rsidRDefault="00552838">
                            <w:pPr>
                              <w:spacing w:line="240" w:lineRule="auto"/>
                              <w:jc w:val="center"/>
                              <w:rPr>
                                <w:rFonts w:ascii="Arial" w:hAnsi="Arial" w:cs="Arial"/>
                                <w:b/>
                                <w:bCs/>
                                <w:sz w:val="14"/>
                                <w:szCs w:val="14"/>
                              </w:rPr>
                            </w:pPr>
                            <w:r>
                              <w:rPr>
                                <w:rFonts w:ascii="Arial" w:hAnsi="Arial"/>
                                <w:b/>
                                <w:sz w:val="14"/>
                              </w:rPr>
                              <w:t>AEG KUNI RAVI EBAÕNNESTUMISENI (NÄDALAD)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235D0" id="_x0000_s1252" type="#_x0000_t202" style="position:absolute;margin-left:138.2pt;margin-top:2.95pt;width:193.35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" stroked="f">
                <v:textbox>
                  <w:txbxContent>
                    <w:p w14:paraId="3F64B386" w14:textId="77777777" w:rsidR="00552838" w:rsidRDefault="00552838">
                      <w:pPr>
                        <w:spacing w:line="240" w:lineRule="auto"/>
                        <w:jc w:val="center"/>
                        <w:rPr>
                          <w:rFonts w:ascii="Arial" w:hAnsi="Arial" w:cs="Arial"/>
                          <w:b/>
                          <w:bCs/>
                          <w:sz w:val="14"/>
                          <w:szCs w:val="14"/>
                        </w:rPr>
                      </w:pPr>
                      <w:r>
                        <w:rPr>
                          <w:rFonts w:ascii="Arial" w:hAnsi="Arial"/>
                          <w:b/>
                          <w:sz w:val="14"/>
                        </w:rPr>
                        <w:t>AEG KUNI RAVI EBAÕNNESTUMISENI (NÄDALAD)</w:t>
                      </w:r>
                    </w:p>
                  </w:txbxContent>
                </v:textbox>
              </v:shape>
            </w:pict>
          </mc:Fallback>
        </mc:AlternateContent>
      </w:r>
    </w:p>
    <w:p w14:paraId="06E40CC9" w14:textId="0A5C164B" w:rsidR="003652B3" w:rsidRPr="004A09F8" w:rsidRDefault="003F0DFC">
      <w:pPr>
        <w:keepNext/>
        <w:rPr>
          <w:rFonts w:eastAsia="Calibri"/>
          <w:color w:val="000000" w:themeColor="text1"/>
          <w:szCs w:val="22"/>
        </w:rPr>
      </w:pPr>
      <w:r w:rsidRPr="004A09F8">
        <w:rPr>
          <w:noProof/>
          <w:color w:val="000000" w:themeColor="text1"/>
          <w:lang w:bidi="ar-SA"/>
        </w:rPr>
        <mc:AlternateContent>
          <mc:Choice Requires="wps">
            <w:drawing>
              <wp:anchor distT="0" distB="0" distL="114300" distR="114300" simplePos="0" relativeHeight="251652096" behindDoc="0" locked="0" layoutInCell="1" allowOverlap="1" wp14:anchorId="06C74189" wp14:editId="1E3C4CD4">
                <wp:simplePos x="0" y="0"/>
                <wp:positionH relativeFrom="column">
                  <wp:posOffset>4138930</wp:posOffset>
                </wp:positionH>
                <wp:positionV relativeFrom="paragraph">
                  <wp:posOffset>95250</wp:posOffset>
                </wp:positionV>
                <wp:extent cx="617220" cy="206375"/>
                <wp:effectExtent l="0" t="0" r="0" b="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06375"/>
                        </a:xfrm>
                        <a:prstGeom prst="rect">
                          <a:avLst/>
                        </a:prstGeom>
                        <a:solidFill>
                          <a:srgbClr val="FFFFFF"/>
                        </a:solidFill>
                        <a:ln>
                          <a:noFill/>
                        </a:ln>
                      </wps:spPr>
                      <wps:txbx>
                        <w:txbxContent>
                          <w:p w14:paraId="023B9CAB" w14:textId="77777777" w:rsidR="00552838" w:rsidRDefault="00552838">
                            <w:pPr>
                              <w:spacing w:line="240" w:lineRule="auto"/>
                              <w:rPr>
                                <w:rFonts w:ascii="Arial" w:hAnsi="Arial" w:cs="Arial"/>
                                <w:b/>
                                <w:bCs/>
                                <w:sz w:val="14"/>
                                <w:szCs w:val="14"/>
                              </w:rPr>
                            </w:pPr>
                            <w:r>
                              <w:rPr>
                                <w:rFonts w:ascii="Arial" w:hAnsi="Arial"/>
                                <w:b/>
                                <w:sz w:val="14"/>
                              </w:rPr>
                              <w:t>Platseebo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4189" id="_x0000_s1253" type="#_x0000_t202" style="position:absolute;margin-left:325.9pt;margin-top:7.5pt;width:48.6pt;height:1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" stroked="f">
                <v:textbox>
                  <w:txbxContent>
                    <w:p w14:paraId="023B9CAB" w14:textId="77777777" w:rsidR="00552838" w:rsidRDefault="00552838">
                      <w:pPr>
                        <w:spacing w:line="240" w:lineRule="auto"/>
                        <w:rPr>
                          <w:rFonts w:ascii="Arial" w:hAnsi="Arial" w:cs="Arial"/>
                          <w:b/>
                          <w:bCs/>
                          <w:sz w:val="14"/>
                          <w:szCs w:val="14"/>
                        </w:rPr>
                      </w:pPr>
                      <w:r>
                        <w:rPr>
                          <w:rFonts w:ascii="Arial" w:hAnsi="Arial"/>
                          <w:b/>
                          <w:sz w:val="14"/>
                        </w:rPr>
                        <w:t>Platseebo</w:t>
                      </w:r>
                    </w:p>
                  </w:txbxContent>
                </v:textbox>
              </v:shape>
            </w:pict>
          </mc:Fallback>
        </mc:AlternateContent>
      </w:r>
      <w:r w:rsidRPr="004A09F8">
        <w:rPr>
          <w:noProof/>
          <w:color w:val="000000" w:themeColor="text1"/>
          <w:lang w:bidi="ar-SA"/>
        </w:rPr>
        <mc:AlternateContent>
          <mc:Choice Requires="wps">
            <w:drawing>
              <wp:anchor distT="0" distB="0" distL="114300" distR="114300" simplePos="0" relativeHeight="251651072" behindDoc="0" locked="0" layoutInCell="1" allowOverlap="1" wp14:anchorId="2529D77F" wp14:editId="63A0EFBA">
                <wp:simplePos x="0" y="0"/>
                <wp:positionH relativeFrom="column">
                  <wp:posOffset>2669540</wp:posOffset>
                </wp:positionH>
                <wp:positionV relativeFrom="paragraph">
                  <wp:posOffset>146050</wp:posOffset>
                </wp:positionV>
                <wp:extent cx="986155" cy="158750"/>
                <wp:effectExtent l="0" t="0" r="0" b="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58750"/>
                        </a:xfrm>
                        <a:prstGeom prst="rect">
                          <a:avLst/>
                        </a:prstGeom>
                        <a:solidFill>
                          <a:srgbClr val="FFFFFF"/>
                        </a:solidFill>
                        <a:ln>
                          <a:noFill/>
                        </a:ln>
                      </wps:spPr>
                      <wps:txbx>
                        <w:txbxContent>
                          <w:p w14:paraId="4F38E3CF" w14:textId="77777777" w:rsidR="00552838" w:rsidRDefault="00552838">
                            <w:pPr>
                              <w:spacing w:line="240" w:lineRule="auto"/>
                              <w:rPr>
                                <w:rFonts w:ascii="Arial" w:hAnsi="Arial" w:cs="Arial"/>
                                <w:b/>
                                <w:bCs/>
                                <w:sz w:val="14"/>
                                <w:szCs w:val="14"/>
                              </w:rPr>
                            </w:pPr>
                            <w:r>
                              <w:rPr>
                                <w:rFonts w:ascii="Arial" w:hAnsi="Arial"/>
                                <w:b/>
                                <w:sz w:val="14"/>
                              </w:rPr>
                              <w:t>Tofatsitiniib 10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9D77F" id="_x0000_s1254" type="#_x0000_t202" style="position:absolute;margin-left:210.2pt;margin-top:11.5pt;width:77.65pt;height: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" stroked="f">
                <v:textbox inset="0,0,0,0">
                  <w:txbxContent>
                    <w:p w14:paraId="4F38E3CF" w14:textId="77777777" w:rsidR="00552838" w:rsidRDefault="00552838">
                      <w:pPr>
                        <w:spacing w:line="240" w:lineRule="auto"/>
                        <w:rPr>
                          <w:rFonts w:ascii="Arial" w:hAnsi="Arial" w:cs="Arial"/>
                          <w:b/>
                          <w:bCs/>
                          <w:sz w:val="14"/>
                          <w:szCs w:val="14"/>
                        </w:rPr>
                      </w:pPr>
                      <w:r>
                        <w:rPr>
                          <w:rFonts w:ascii="Arial" w:hAnsi="Arial"/>
                          <w:b/>
                          <w:sz w:val="14"/>
                        </w:rPr>
                        <w:t>Tofatsitiniib 10 mg BID</w:t>
                      </w:r>
                    </w:p>
                  </w:txbxContent>
                </v:textbox>
              </v:shape>
            </w:pict>
          </mc:Fallback>
        </mc:AlternateContent>
      </w:r>
      <w:r w:rsidRPr="004A09F8">
        <w:rPr>
          <w:noProof/>
          <w:color w:val="000000" w:themeColor="text1"/>
          <w:lang w:bidi="ar-SA"/>
        </w:rPr>
        <mc:AlternateContent>
          <mc:Choice Requires="wps">
            <w:drawing>
              <wp:anchor distT="0" distB="0" distL="114300" distR="114300" simplePos="0" relativeHeight="251650048" behindDoc="0" locked="0" layoutInCell="1" allowOverlap="1" wp14:anchorId="513CFBDA" wp14:editId="48A05940">
                <wp:simplePos x="0" y="0"/>
                <wp:positionH relativeFrom="column">
                  <wp:posOffset>1087120</wp:posOffset>
                </wp:positionH>
                <wp:positionV relativeFrom="paragraph">
                  <wp:posOffset>146050</wp:posOffset>
                </wp:positionV>
                <wp:extent cx="930275" cy="172720"/>
                <wp:effectExtent l="0" t="0" r="0" b="0"/>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72720"/>
                        </a:xfrm>
                        <a:prstGeom prst="rect">
                          <a:avLst/>
                        </a:prstGeom>
                        <a:solidFill>
                          <a:srgbClr val="FFFFFF"/>
                        </a:solidFill>
                        <a:ln>
                          <a:noFill/>
                        </a:ln>
                      </wps:spPr>
                      <wps:txbx>
                        <w:txbxContent>
                          <w:p w14:paraId="0CA47775" w14:textId="77777777" w:rsidR="00552838" w:rsidRDefault="00552838">
                            <w:pPr>
                              <w:spacing w:line="240" w:lineRule="auto"/>
                              <w:rPr>
                                <w:rFonts w:ascii="Arial" w:hAnsi="Arial" w:cs="Arial"/>
                                <w:b/>
                                <w:bCs/>
                                <w:sz w:val="14"/>
                                <w:szCs w:val="14"/>
                              </w:rPr>
                            </w:pPr>
                            <w:r>
                              <w:rPr>
                                <w:rFonts w:ascii="Arial" w:hAnsi="Arial"/>
                                <w:b/>
                                <w:sz w:val="14"/>
                              </w:rPr>
                              <w:t>Tofatsitiniib 5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CFBDA" id="_x0000_s1255" type="#_x0000_t202" style="position:absolute;margin-left:85.6pt;margin-top:11.5pt;width:73.25pt;height:1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" stroked="f">
                <v:textbox inset="0,0,0,0">
                  <w:txbxContent>
                    <w:p w14:paraId="0CA47775" w14:textId="77777777" w:rsidR="00552838" w:rsidRDefault="00552838">
                      <w:pPr>
                        <w:spacing w:line="240" w:lineRule="auto"/>
                        <w:rPr>
                          <w:rFonts w:ascii="Arial" w:hAnsi="Arial" w:cs="Arial"/>
                          <w:b/>
                          <w:bCs/>
                          <w:sz w:val="14"/>
                          <w:szCs w:val="14"/>
                        </w:rPr>
                      </w:pPr>
                      <w:r>
                        <w:rPr>
                          <w:rFonts w:ascii="Arial" w:hAnsi="Arial"/>
                          <w:b/>
                          <w:sz w:val="14"/>
                        </w:rPr>
                        <w:t>Tofatsitiniib 5 mg BID</w:t>
                      </w:r>
                    </w:p>
                  </w:txbxContent>
                </v:textbox>
              </v:shape>
            </w:pict>
          </mc:Fallback>
        </mc:AlternateContent>
      </w:r>
    </w:p>
    <w:p w14:paraId="75CB2401" w14:textId="77777777" w:rsidR="003652B3" w:rsidRPr="004A09F8" w:rsidRDefault="003652B3">
      <w:pPr>
        <w:keepNext/>
        <w:rPr>
          <w:rFonts w:eastAsia="Calibri"/>
          <w:color w:val="000000" w:themeColor="text1"/>
          <w:szCs w:val="22"/>
        </w:rPr>
      </w:pPr>
    </w:p>
    <w:p w14:paraId="0D3121EB" w14:textId="77777777" w:rsidR="003652B3" w:rsidRPr="00713AEE" w:rsidRDefault="003652B3">
      <w:pPr>
        <w:keepNext/>
        <w:spacing w:line="240" w:lineRule="auto"/>
        <w:rPr>
          <w:rFonts w:eastAsia="Calibri"/>
          <w:color w:val="000000" w:themeColor="text1"/>
          <w:sz w:val="20"/>
        </w:rPr>
      </w:pPr>
      <w:r w:rsidRPr="00713AEE">
        <w:rPr>
          <w:color w:val="000000" w:themeColor="text1"/>
          <w:sz w:val="20"/>
        </w:rPr>
        <w:t xml:space="preserve">p &lt; 0,0001, tofatsitiniib 5 mg kaks korda ööpäevas </w:t>
      </w:r>
      <w:r w:rsidRPr="00713AEE">
        <w:rPr>
          <w:i/>
          <w:color w:val="000000" w:themeColor="text1"/>
          <w:sz w:val="20"/>
        </w:rPr>
        <w:t>versus</w:t>
      </w:r>
      <w:r w:rsidRPr="00713AEE">
        <w:rPr>
          <w:color w:val="000000" w:themeColor="text1"/>
          <w:sz w:val="20"/>
        </w:rPr>
        <w:t xml:space="preserve"> platseebo.</w:t>
      </w:r>
    </w:p>
    <w:p w14:paraId="30EEE90C" w14:textId="77777777" w:rsidR="003652B3" w:rsidRPr="00713AEE" w:rsidRDefault="003652B3">
      <w:pPr>
        <w:keepNext/>
        <w:spacing w:line="240" w:lineRule="auto"/>
        <w:rPr>
          <w:rFonts w:eastAsia="Calibri"/>
          <w:color w:val="000000" w:themeColor="text1"/>
          <w:sz w:val="20"/>
        </w:rPr>
      </w:pPr>
      <w:r w:rsidRPr="00713AEE">
        <w:rPr>
          <w:color w:val="000000" w:themeColor="text1"/>
          <w:sz w:val="20"/>
        </w:rPr>
        <w:t xml:space="preserve">p &lt; 0,0001, tofatsitiniib 10 mg kaks korda ööpäevas </w:t>
      </w:r>
      <w:r w:rsidRPr="00713AEE">
        <w:rPr>
          <w:i/>
          <w:color w:val="000000" w:themeColor="text1"/>
          <w:sz w:val="20"/>
        </w:rPr>
        <w:t>versus</w:t>
      </w:r>
      <w:r w:rsidRPr="00713AEE">
        <w:rPr>
          <w:color w:val="000000" w:themeColor="text1"/>
          <w:sz w:val="20"/>
        </w:rPr>
        <w:t xml:space="preserve"> platseebo.</w:t>
      </w:r>
    </w:p>
    <w:p w14:paraId="586F3F6F" w14:textId="77777777" w:rsidR="003652B3" w:rsidRPr="00713AEE" w:rsidRDefault="003652B3">
      <w:pPr>
        <w:keepNext/>
        <w:spacing w:line="240" w:lineRule="auto"/>
        <w:rPr>
          <w:rFonts w:eastAsia="Calibri"/>
          <w:color w:val="000000" w:themeColor="text1"/>
          <w:sz w:val="20"/>
        </w:rPr>
      </w:pPr>
      <w:r w:rsidRPr="00713AEE">
        <w:rPr>
          <w:color w:val="000000" w:themeColor="text1"/>
          <w:sz w:val="20"/>
        </w:rPr>
        <w:t>BID = kaks korda ööpäevas.</w:t>
      </w:r>
    </w:p>
    <w:p w14:paraId="3EE16981" w14:textId="77777777" w:rsidR="003652B3" w:rsidRPr="00713AEE" w:rsidRDefault="003652B3">
      <w:pPr>
        <w:keepNext/>
        <w:spacing w:line="240" w:lineRule="auto"/>
        <w:rPr>
          <w:rFonts w:eastAsia="Calibri"/>
          <w:color w:val="000000" w:themeColor="text1"/>
          <w:sz w:val="18"/>
          <w:szCs w:val="18"/>
        </w:rPr>
      </w:pPr>
      <w:r w:rsidRPr="00713AEE">
        <w:rPr>
          <w:color w:val="000000" w:themeColor="text1"/>
          <w:sz w:val="20"/>
        </w:rPr>
        <w:t>Ravi ebaõnnestumist määratleti kui Mayo skoori suurenemist vähemalt ≥ 3 punkti võrra võrreldes säilitusravi uuringu eelsega, millega kaasneb rektaalse veritsuse alamskoori suurenemine ≥ 1 punkti võrra ja endoskoopia alamskoori suurenemine ≥ 1 punkti võrra, mille tagajärjel on endoskoopia absoluutne alamskoor ≥ 2, pärast vähemalt 8</w:t>
      </w:r>
      <w:r w:rsidRPr="00713AEE">
        <w:rPr>
          <w:color w:val="000000" w:themeColor="text1"/>
          <w:sz w:val="20"/>
        </w:rPr>
        <w:noBreakHyphen/>
        <w:t>nädalast</w:t>
      </w:r>
      <w:r w:rsidRPr="00713AEE">
        <w:rPr>
          <w:color w:val="000000" w:themeColor="text1"/>
          <w:sz w:val="18"/>
        </w:rPr>
        <w:t xml:space="preserve"> uuringuravi.</w:t>
      </w:r>
    </w:p>
    <w:p w14:paraId="68994E15" w14:textId="77777777" w:rsidR="003652B3" w:rsidRPr="004A09F8" w:rsidRDefault="003652B3">
      <w:pPr>
        <w:rPr>
          <w:rFonts w:eastAsia="Calibri"/>
          <w:color w:val="000000" w:themeColor="text1"/>
          <w:szCs w:val="22"/>
        </w:rPr>
      </w:pPr>
    </w:p>
    <w:p w14:paraId="5C555BC3" w14:textId="77777777" w:rsidR="003652B3" w:rsidRPr="004A09F8" w:rsidRDefault="003652B3">
      <w:pPr>
        <w:keepNext/>
        <w:rPr>
          <w:rFonts w:eastAsia="Calibri"/>
          <w:i/>
          <w:color w:val="000000" w:themeColor="text1"/>
          <w:szCs w:val="22"/>
          <w:u w:val="single"/>
        </w:rPr>
      </w:pPr>
      <w:r w:rsidRPr="004A09F8">
        <w:rPr>
          <w:i/>
          <w:color w:val="000000" w:themeColor="text1"/>
          <w:u w:val="single"/>
        </w:rPr>
        <w:t>Tervise ja elukvaliteediga seotud tulemused</w:t>
      </w:r>
    </w:p>
    <w:p w14:paraId="51AE2367" w14:textId="77777777" w:rsidR="003652B3" w:rsidRPr="004A09F8" w:rsidRDefault="003652B3">
      <w:pPr>
        <w:keepNext/>
        <w:rPr>
          <w:color w:val="000000" w:themeColor="text1"/>
          <w:szCs w:val="22"/>
        </w:rPr>
      </w:pPr>
      <w:r w:rsidRPr="004A09F8">
        <w:rPr>
          <w:color w:val="000000" w:themeColor="text1"/>
        </w:rPr>
        <w:t>Induktsioonravi uuringutes (OCTAVE Induction 1, OCTAVE Induction 2) näitas tofatsitiniibi annus 10 mg kaks korda ööpäevas võrreldes platseeboga suuremat paranemist võrreldes ravieelsega nii füüsilise tervise komponentide koondskooris (</w:t>
      </w:r>
      <w:r w:rsidRPr="004A09F8">
        <w:rPr>
          <w:i/>
          <w:color w:val="000000" w:themeColor="text1"/>
        </w:rPr>
        <w:t>physical component summary</w:t>
      </w:r>
      <w:r w:rsidRPr="004A09F8">
        <w:rPr>
          <w:color w:val="000000" w:themeColor="text1"/>
        </w:rPr>
        <w:t>, PCS) kui ka vaimse tervise komponentide koondkooris (</w:t>
      </w:r>
      <w:r w:rsidRPr="004A09F8">
        <w:rPr>
          <w:i/>
          <w:color w:val="000000" w:themeColor="text1"/>
        </w:rPr>
        <w:t>mental component summary,</w:t>
      </w:r>
      <w:r w:rsidRPr="004A09F8">
        <w:rPr>
          <w:color w:val="000000" w:themeColor="text1"/>
        </w:rPr>
        <w:t xml:space="preserve"> MCS) ja mõõdiku SF</w:t>
      </w:r>
      <w:r w:rsidRPr="004A09F8">
        <w:rPr>
          <w:color w:val="000000" w:themeColor="text1"/>
        </w:rPr>
        <w:noBreakHyphen/>
        <w:t>36 kõigis kaheksas valdkonnas. Säilitusravi uuringus (OCTAVE Sustain) näitas tofatsitiniibi annus 5 mg kaks korda ööpäevas või tofatsitiniibi annus 10 mg kaks korda ööpäevas 24. nädalal ja 52. nädalal suuremat paranemise püsimist võrreldes platseeboga nii PCS- kui ka MCS</w:t>
      </w:r>
      <w:r w:rsidRPr="004A09F8">
        <w:rPr>
          <w:color w:val="000000" w:themeColor="text1"/>
        </w:rPr>
        <w:noBreakHyphen/>
        <w:t>skoorides ja mõõdiku SF</w:t>
      </w:r>
      <w:r w:rsidRPr="004A09F8">
        <w:rPr>
          <w:color w:val="000000" w:themeColor="text1"/>
        </w:rPr>
        <w:noBreakHyphen/>
        <w:t>36 kõigis kaheksas valdkonnas.</w:t>
      </w:r>
    </w:p>
    <w:p w14:paraId="2090FEE9" w14:textId="77777777" w:rsidR="003652B3" w:rsidRPr="004A09F8" w:rsidRDefault="003652B3">
      <w:pPr>
        <w:rPr>
          <w:color w:val="000000" w:themeColor="text1"/>
          <w:szCs w:val="22"/>
        </w:rPr>
      </w:pPr>
    </w:p>
    <w:p w14:paraId="758FF7F9" w14:textId="77777777" w:rsidR="003652B3" w:rsidRPr="004A09F8" w:rsidRDefault="003652B3">
      <w:pPr>
        <w:rPr>
          <w:color w:val="000000" w:themeColor="text1"/>
          <w:szCs w:val="22"/>
        </w:rPr>
      </w:pPr>
      <w:r w:rsidRPr="004A09F8">
        <w:rPr>
          <w:color w:val="000000" w:themeColor="text1"/>
        </w:rPr>
        <w:t>Võrreldes platseeboga näitas tofatsitiniibi annus 10 mg kaks korda ööpäevas induktsioonravi uuringutes (OCTAVE Induction 1, OCTAVE Induction 2) 8. nädalal suuremat paranemist võrreldes ravieelsega nii põletikulise soolehaiguse (</w:t>
      </w:r>
      <w:r w:rsidRPr="004A09F8">
        <w:rPr>
          <w:i/>
          <w:color w:val="000000" w:themeColor="text1"/>
        </w:rPr>
        <w:t>Inflammatory</w:t>
      </w:r>
      <w:r w:rsidRPr="004A09F8">
        <w:rPr>
          <w:color w:val="000000" w:themeColor="text1"/>
        </w:rPr>
        <w:t xml:space="preserve"> </w:t>
      </w:r>
      <w:r w:rsidRPr="004A09F8">
        <w:rPr>
          <w:i/>
          <w:color w:val="000000" w:themeColor="text1"/>
        </w:rPr>
        <w:t>Bowel Disease Questionnaire</w:t>
      </w:r>
      <w:r w:rsidRPr="004A09F8">
        <w:rPr>
          <w:color w:val="000000" w:themeColor="text1"/>
        </w:rPr>
        <w:t>, IBDQ) (soole sümptomid, süsteemne funktsioon, emotsionaalne funktsioon ja sotsiaalne funktsioon) koondskooris ja kõigi nelja valdkonna skoorides. Võrreldes platseeboga näitas tofatsitiniibi annus 5 mg kaks korda ööpäevas või tofatsitiniibi annus 10 mg kaks korda ööpäevas säilitusravi uuringus (OCTAVE Sustain) 24. nädalal ja 52. nädalal suuremat paranemise säilitamist nii IBDQ koondskooris kui ka kõigi nelja valdkonna skoorides.</w:t>
      </w:r>
    </w:p>
    <w:p w14:paraId="2F2908AA" w14:textId="77777777" w:rsidR="003652B3" w:rsidRPr="004A09F8" w:rsidRDefault="003652B3">
      <w:pPr>
        <w:spacing w:line="240" w:lineRule="auto"/>
        <w:rPr>
          <w:color w:val="000000" w:themeColor="text1"/>
          <w:szCs w:val="22"/>
        </w:rPr>
      </w:pPr>
    </w:p>
    <w:p w14:paraId="543E2950" w14:textId="77777777" w:rsidR="003652B3" w:rsidRPr="004A09F8" w:rsidRDefault="003652B3">
      <w:pPr>
        <w:rPr>
          <w:color w:val="000000" w:themeColor="text1"/>
          <w:szCs w:val="22"/>
        </w:rPr>
      </w:pPr>
      <w:r w:rsidRPr="004A09F8">
        <w:rPr>
          <w:color w:val="000000" w:themeColor="text1"/>
        </w:rPr>
        <w:t>Võrreldes platseeboga täheldati paranemist nii induktsioon- kui ka säilitusravi uuringutes ka Euroopa elukvaliteedi küsimustiku EuroQoL 5</w:t>
      </w:r>
      <w:r w:rsidRPr="004A09F8">
        <w:rPr>
          <w:color w:val="000000" w:themeColor="text1"/>
        </w:rPr>
        <w:noBreakHyphen/>
        <w:t>Dimension (EQ</w:t>
      </w:r>
      <w:r w:rsidRPr="004A09F8">
        <w:rPr>
          <w:color w:val="000000" w:themeColor="text1"/>
        </w:rPr>
        <w:noBreakHyphen/>
        <w:t>5D) skoorides ning tööjõudluse ja igapäevategevustega toimetuleku halvenemise küsimustiku (</w:t>
      </w:r>
      <w:r w:rsidRPr="004A09F8">
        <w:rPr>
          <w:i/>
          <w:color w:val="000000" w:themeColor="text1"/>
        </w:rPr>
        <w:t>Work Productivity and Activity Impairment</w:t>
      </w:r>
      <w:r w:rsidRPr="004A09F8">
        <w:rPr>
          <w:color w:val="000000" w:themeColor="text1"/>
        </w:rPr>
        <w:t>, WPAI</w:t>
      </w:r>
      <w:r w:rsidRPr="004A09F8">
        <w:rPr>
          <w:color w:val="000000" w:themeColor="text1"/>
        </w:rPr>
        <w:noBreakHyphen/>
        <w:t>UC) erinevates valdkondades.</w:t>
      </w:r>
    </w:p>
    <w:p w14:paraId="6FC3CDCF" w14:textId="77777777" w:rsidR="003652B3" w:rsidRPr="004A09F8" w:rsidRDefault="003652B3">
      <w:pPr>
        <w:rPr>
          <w:color w:val="000000" w:themeColor="text1"/>
          <w:szCs w:val="22"/>
        </w:rPr>
      </w:pPr>
    </w:p>
    <w:p w14:paraId="45BB5FAE" w14:textId="77777777" w:rsidR="003652B3" w:rsidRPr="004A09F8" w:rsidRDefault="003652B3">
      <w:pPr>
        <w:keepNext/>
        <w:rPr>
          <w:rStyle w:val="BlueText"/>
          <w:rFonts w:eastAsia="SimSun"/>
          <w:i/>
          <w:color w:val="000000" w:themeColor="text1"/>
          <w:szCs w:val="22"/>
          <w:u w:val="single"/>
        </w:rPr>
      </w:pPr>
      <w:r w:rsidRPr="004A09F8">
        <w:rPr>
          <w:rStyle w:val="BlueText"/>
          <w:i/>
          <w:color w:val="000000" w:themeColor="text1"/>
          <w:u w:val="single"/>
        </w:rPr>
        <w:lastRenderedPageBreak/>
        <w:t>Avatud jätku-uuring (OCTAVE Open)</w:t>
      </w:r>
    </w:p>
    <w:p w14:paraId="40527C30" w14:textId="77777777" w:rsidR="003652B3" w:rsidRPr="004A09F8" w:rsidRDefault="003652B3">
      <w:pPr>
        <w:ind w:left="-57"/>
        <w:rPr>
          <w:color w:val="000000" w:themeColor="text1"/>
          <w:szCs w:val="22"/>
        </w:rPr>
      </w:pPr>
      <w:r w:rsidRPr="004A09F8">
        <w:rPr>
          <w:color w:val="000000" w:themeColor="text1"/>
        </w:rPr>
        <w:t>Patsiendid, kes ei saavutanud kliinilist ravivastust ühes induktsioonravi uuringutest (OCTAVE Induction 1 või OCTAVE Induction 2) pärast 8</w:t>
      </w:r>
      <w:r w:rsidRPr="004A09F8">
        <w:rPr>
          <w:color w:val="000000" w:themeColor="text1"/>
        </w:rPr>
        <w:noBreakHyphen/>
        <w:t>nädalast ravi tofatsitiniibiga annuses 10 mg kaks korda ööpäevas, lubati osalema avatud jätku-uuringus (OCTAVE Open). Pärast täiendavat 8</w:t>
      </w:r>
      <w:r w:rsidRPr="004A09F8">
        <w:rPr>
          <w:color w:val="000000" w:themeColor="text1"/>
        </w:rPr>
        <w:noBreakHyphen/>
        <w:t>nädalast ravi tofatsitiniibiga annuses 10 mg kaks korda ööpäevas uuringus OCTAVE Open saavutasid 53% (154/293) patsientidest kliinilise ravivastuse ja 14% (42/293) patsientidest saavutasid remissiooni.</w:t>
      </w:r>
    </w:p>
    <w:p w14:paraId="37731F72" w14:textId="77777777" w:rsidR="003652B3" w:rsidRPr="004A09F8" w:rsidRDefault="003652B3">
      <w:pPr>
        <w:ind w:left="-57"/>
        <w:rPr>
          <w:color w:val="000000" w:themeColor="text1"/>
          <w:szCs w:val="22"/>
        </w:rPr>
      </w:pPr>
    </w:p>
    <w:p w14:paraId="568A225E" w14:textId="77777777" w:rsidR="003652B3" w:rsidRPr="004A09F8" w:rsidRDefault="003652B3">
      <w:pPr>
        <w:tabs>
          <w:tab w:val="clear" w:pos="567"/>
          <w:tab w:val="left" w:pos="0"/>
        </w:tabs>
        <w:spacing w:line="240" w:lineRule="auto"/>
        <w:ind w:left="-57"/>
        <w:rPr>
          <w:color w:val="000000" w:themeColor="text1"/>
          <w:szCs w:val="22"/>
        </w:rPr>
      </w:pPr>
      <w:r w:rsidRPr="004A09F8">
        <w:rPr>
          <w:color w:val="000000" w:themeColor="text1"/>
        </w:rPr>
        <w:t>Ühes induktsioonravi uuringutest (OCTAVE Induction 1 või OCTAVE Induction 2) tofatsitiniibiga annuses 10 mg kaks korda ööpäevas ravivastuse saavutanud patsientidel, kellel aga ravi ebaõnnestus pärast annuse vähendamist tofatsitiniibi annusele 5 mg kaks korda ööpäevas või pärast ravi katkestamist uuringus OCTAVE Sustain (st olid randomiseeritud platseeborühma), suurendati tofatsitiniibi annust uuringus OCTAVE Open annusele 10 mg kaks korda ööpäevas. Pärast 8</w:t>
      </w:r>
      <w:r w:rsidRPr="004A09F8">
        <w:rPr>
          <w:color w:val="000000" w:themeColor="text1"/>
        </w:rPr>
        <w:noBreakHyphen/>
        <w:t>nädalast ravi tofatsitiniibiga annuses 10 mg kaks korda ööpäevas uuringus OCTAVE Open saavutati remissioon 35% (20/58) patsientidest, kes said uuringus OCTAVE Sustain tofatsitiniibi annuses 5 mg kaks korda ööpäevas, ja 40% (40/99) patsientidest, kellel uuringus OCTAVE Sustain manustamine katkestati. Uuringus OCTAVE Open saavutasid vastavalt 52% (25/48) ja 45% (37/83) neist patsientidest 12. kuul remissiooni.</w:t>
      </w:r>
    </w:p>
    <w:p w14:paraId="0C5554B5" w14:textId="77777777" w:rsidR="003652B3" w:rsidRPr="004A09F8" w:rsidRDefault="003652B3">
      <w:pPr>
        <w:tabs>
          <w:tab w:val="clear" w:pos="567"/>
          <w:tab w:val="left" w:pos="0"/>
        </w:tabs>
        <w:spacing w:line="240" w:lineRule="auto"/>
        <w:ind w:left="-57"/>
        <w:rPr>
          <w:color w:val="000000" w:themeColor="text1"/>
          <w:szCs w:val="22"/>
        </w:rPr>
      </w:pPr>
    </w:p>
    <w:p w14:paraId="409F4E17" w14:textId="77777777" w:rsidR="003652B3" w:rsidRPr="004A09F8" w:rsidRDefault="003652B3">
      <w:pPr>
        <w:ind w:left="-57"/>
        <w:rPr>
          <w:color w:val="000000" w:themeColor="text1"/>
          <w:szCs w:val="22"/>
        </w:rPr>
      </w:pPr>
      <w:r w:rsidRPr="004A09F8">
        <w:rPr>
          <w:color w:val="000000" w:themeColor="text1"/>
        </w:rPr>
        <w:t>Lisaks püsis remissioon uuringu OCTAVE Open 12. kuul 74% (48/65) neist tofatsitiniibi annuses 5 mg saanud patsientidest, kes saavutasid remissiooni uuringu OCTAVE Sustain lõpuks kas tofatsitiniibi annusega 5 mg kaks korda ööpäevas või tofatsitiniibi annusega 10 mg kaks korda ööpäevas.</w:t>
      </w:r>
    </w:p>
    <w:p w14:paraId="3A8393E2" w14:textId="77777777" w:rsidR="003652B3" w:rsidRPr="004A09F8" w:rsidRDefault="003652B3">
      <w:pPr>
        <w:tabs>
          <w:tab w:val="clear" w:pos="567"/>
          <w:tab w:val="left" w:pos="0"/>
        </w:tabs>
        <w:spacing w:line="240" w:lineRule="auto"/>
        <w:ind w:left="-57"/>
        <w:rPr>
          <w:color w:val="000000" w:themeColor="text1"/>
          <w:u w:val="single"/>
        </w:rPr>
      </w:pPr>
    </w:p>
    <w:p w14:paraId="64CD2289" w14:textId="77777777" w:rsidR="003652B3" w:rsidRPr="004A09F8" w:rsidRDefault="003652B3" w:rsidP="006B6357">
      <w:pPr>
        <w:tabs>
          <w:tab w:val="clear" w:pos="567"/>
          <w:tab w:val="left" w:pos="0"/>
        </w:tabs>
        <w:spacing w:line="240" w:lineRule="auto"/>
        <w:ind w:left="-57"/>
        <w:rPr>
          <w:iCs/>
          <w:color w:val="000000" w:themeColor="text1"/>
          <w:u w:val="single"/>
        </w:rPr>
      </w:pPr>
      <w:r w:rsidRPr="004A09F8">
        <w:rPr>
          <w:color w:val="000000" w:themeColor="text1"/>
          <w:u w:val="single"/>
        </w:rPr>
        <w:t>Lapsed</w:t>
      </w:r>
    </w:p>
    <w:p w14:paraId="2CB2CF04" w14:textId="77777777" w:rsidR="00EE6D76" w:rsidRPr="004A09F8" w:rsidRDefault="00EE6D76" w:rsidP="00A60E9A">
      <w:pPr>
        <w:tabs>
          <w:tab w:val="clear" w:pos="567"/>
          <w:tab w:val="left" w:pos="0"/>
        </w:tabs>
        <w:spacing w:line="240" w:lineRule="auto"/>
        <w:ind w:left="-57"/>
        <w:rPr>
          <w:color w:val="000000" w:themeColor="text1"/>
        </w:rPr>
      </w:pPr>
    </w:p>
    <w:p w14:paraId="62BC9FD9" w14:textId="77777777" w:rsidR="003652B3" w:rsidRPr="004A09F8" w:rsidRDefault="003652B3" w:rsidP="00000FDB">
      <w:pPr>
        <w:tabs>
          <w:tab w:val="clear" w:pos="567"/>
          <w:tab w:val="left" w:pos="0"/>
        </w:tabs>
        <w:spacing w:line="240" w:lineRule="auto"/>
        <w:ind w:left="-57"/>
        <w:rPr>
          <w:iCs/>
          <w:color w:val="000000" w:themeColor="text1"/>
        </w:rPr>
      </w:pPr>
      <w:r w:rsidRPr="004A09F8">
        <w:rPr>
          <w:color w:val="000000" w:themeColor="text1"/>
        </w:rPr>
        <w:t>Euroopa Ravimiamet on peatanud kohustuse esitada tofatsitiniibiga läbi viidud uuringute tulemused laste ühe või mitme alarühma kohta juveniilse idiopaatilise artriidi</w:t>
      </w:r>
      <w:r w:rsidR="00EE6D76" w:rsidRPr="004A09F8">
        <w:rPr>
          <w:color w:val="000000" w:themeColor="text1"/>
        </w:rPr>
        <w:t xml:space="preserve"> </w:t>
      </w:r>
      <w:r w:rsidR="00F87776" w:rsidRPr="004A09F8">
        <w:rPr>
          <w:color w:val="000000" w:themeColor="text1"/>
        </w:rPr>
        <w:t>teiste</w:t>
      </w:r>
      <w:r w:rsidR="00EE6D76" w:rsidRPr="004A09F8">
        <w:rPr>
          <w:color w:val="000000" w:themeColor="text1"/>
        </w:rPr>
        <w:t xml:space="preserve"> haruldasemate tüüpide</w:t>
      </w:r>
      <w:r w:rsidRPr="004A09F8">
        <w:rPr>
          <w:color w:val="000000" w:themeColor="text1"/>
        </w:rPr>
        <w:t xml:space="preserve"> ja haavandilise koliidi näidustuste korral (teave lastel kasutamise kohta vt lõik 4.2).</w:t>
      </w:r>
    </w:p>
    <w:p w14:paraId="794D2809" w14:textId="77777777" w:rsidR="003652B3" w:rsidRPr="004A09F8" w:rsidRDefault="003652B3" w:rsidP="00B33222">
      <w:pPr>
        <w:tabs>
          <w:tab w:val="clear" w:pos="567"/>
        </w:tabs>
        <w:spacing w:line="240" w:lineRule="auto"/>
        <w:ind w:left="-57"/>
        <w:rPr>
          <w:noProof/>
          <w:color w:val="000000" w:themeColor="text1"/>
          <w:szCs w:val="22"/>
        </w:rPr>
      </w:pPr>
    </w:p>
    <w:p w14:paraId="2005EA2A" w14:textId="77777777" w:rsidR="00EE6D76" w:rsidRPr="004A09F8" w:rsidRDefault="00EE6D76" w:rsidP="006B6357">
      <w:pPr>
        <w:pStyle w:val="Normale"/>
        <w:tabs>
          <w:tab w:val="clear" w:pos="567"/>
        </w:tabs>
        <w:spacing w:line="240" w:lineRule="auto"/>
        <w:outlineLvl w:val="0"/>
        <w:rPr>
          <w:i/>
          <w:color w:val="000000" w:themeColor="text1"/>
          <w:szCs w:val="22"/>
        </w:rPr>
      </w:pPr>
      <w:r w:rsidRPr="004A09F8">
        <w:rPr>
          <w:i/>
          <w:color w:val="000000" w:themeColor="text1"/>
        </w:rPr>
        <w:t>Polüartikulaarne juveniilne idiopaatiline artriit ja juveniilne PsA</w:t>
      </w:r>
    </w:p>
    <w:p w14:paraId="1DF521B4" w14:textId="77777777" w:rsidR="00EE6D76" w:rsidRPr="004A09F8" w:rsidRDefault="00EE6D76" w:rsidP="006B6357">
      <w:pPr>
        <w:pStyle w:val="Normale"/>
        <w:tabs>
          <w:tab w:val="clear" w:pos="567"/>
        </w:tabs>
        <w:spacing w:line="240" w:lineRule="auto"/>
        <w:outlineLvl w:val="0"/>
        <w:rPr>
          <w:i/>
          <w:color w:val="000000" w:themeColor="text1"/>
          <w:szCs w:val="22"/>
        </w:rPr>
      </w:pPr>
    </w:p>
    <w:p w14:paraId="601AC510" w14:textId="77777777" w:rsidR="00EE6D76" w:rsidRPr="004A09F8" w:rsidRDefault="00EE6D76" w:rsidP="006B6357">
      <w:pPr>
        <w:pStyle w:val="Normale"/>
        <w:spacing w:line="240" w:lineRule="auto"/>
        <w:rPr>
          <w:bCs/>
          <w:color w:val="000000" w:themeColor="text1"/>
          <w:szCs w:val="22"/>
        </w:rPr>
      </w:pPr>
      <w:r w:rsidRPr="004A09F8">
        <w:rPr>
          <w:color w:val="000000" w:themeColor="text1"/>
        </w:rPr>
        <w:t>Tofatsitiniibi III faasi programm koosnes JIA puhul ühest lõpetatud III faasi uuringust (uuring JIA</w:t>
      </w:r>
      <w:r w:rsidRPr="004A09F8">
        <w:rPr>
          <w:color w:val="000000" w:themeColor="text1"/>
        </w:rPr>
        <w:noBreakHyphen/>
        <w:t>I [A3921104]) ja ühest pooleliolevast pikaajalisest jätku-uuringust (A3921145). Uuringu</w:t>
      </w:r>
      <w:r w:rsidR="00175E8C" w:rsidRPr="004A09F8">
        <w:rPr>
          <w:color w:val="000000" w:themeColor="text1"/>
        </w:rPr>
        <w:t>te</w:t>
      </w:r>
      <w:r w:rsidRPr="004A09F8">
        <w:rPr>
          <w:color w:val="000000" w:themeColor="text1"/>
        </w:rPr>
        <w:t>sse kaasati</w:t>
      </w:r>
      <w:r w:rsidR="00175E8C" w:rsidRPr="004A09F8">
        <w:rPr>
          <w:color w:val="000000" w:themeColor="text1"/>
        </w:rPr>
        <w:t xml:space="preserve"> järgmised JIA alamrühmad:</w:t>
      </w:r>
      <w:r w:rsidRPr="004A09F8">
        <w:rPr>
          <w:color w:val="000000" w:themeColor="text1"/>
        </w:rPr>
        <w:t xml:space="preserve"> kas RF+ või RF– polüartriidi, edasiarenenud oligoartriidi või süsteemse JIA</w:t>
      </w:r>
      <w:r w:rsidRPr="004A09F8">
        <w:rPr>
          <w:color w:val="000000" w:themeColor="text1"/>
        </w:rPr>
        <w:noBreakHyphen/>
        <w:t>ga patsiendid, kellel oli aktiivne artriit ja puudusid sel ajal süsteemsed sümptomid</w:t>
      </w:r>
      <w:r w:rsidR="00175E8C" w:rsidRPr="004A09F8">
        <w:rPr>
          <w:color w:val="000000" w:themeColor="text1"/>
        </w:rPr>
        <w:t xml:space="preserve"> (viidatakse kui pJIA andmekogumile) ning kaks eraldi alamrühma patsientidega, kellel oli juveniilne PsA ja entesiidiga seotud artriit (</w:t>
      </w:r>
      <w:r w:rsidR="00175E8C" w:rsidRPr="004A09F8">
        <w:rPr>
          <w:i/>
          <w:color w:val="000000" w:themeColor="text1"/>
        </w:rPr>
        <w:t xml:space="preserve">enthesitis-related arthritis, </w:t>
      </w:r>
      <w:r w:rsidR="00175E8C" w:rsidRPr="004A09F8">
        <w:rPr>
          <w:color w:val="000000" w:themeColor="text1"/>
        </w:rPr>
        <w:t>ERA).</w:t>
      </w:r>
      <w:r w:rsidR="005858E4" w:rsidRPr="004A09F8">
        <w:rPr>
          <w:color w:val="000000" w:themeColor="text1"/>
        </w:rPr>
        <w:t xml:space="preserve"> </w:t>
      </w:r>
      <w:r w:rsidR="00433067" w:rsidRPr="004A09F8">
        <w:rPr>
          <w:color w:val="000000" w:themeColor="text1"/>
        </w:rPr>
        <w:t>P</w:t>
      </w:r>
      <w:r w:rsidRPr="004A09F8">
        <w:rPr>
          <w:color w:val="000000" w:themeColor="text1"/>
        </w:rPr>
        <w:t>olüartikulaarse kuluga JIA</w:t>
      </w:r>
      <w:r w:rsidRPr="004A09F8">
        <w:rPr>
          <w:color w:val="000000" w:themeColor="text1"/>
        </w:rPr>
        <w:noBreakHyphen/>
        <w:t>ga (pJIA) patsientide efektiivsuse hindamise populatsiooni kaasati ainult kas RF+ või RF– polüartriidi või edasiarenenud oligoartriidiga patsien</w:t>
      </w:r>
      <w:r w:rsidR="00175E8C" w:rsidRPr="004A09F8">
        <w:rPr>
          <w:color w:val="000000" w:themeColor="text1"/>
        </w:rPr>
        <w:t>tide alamrühmad</w:t>
      </w:r>
      <w:r w:rsidR="00433067" w:rsidRPr="004A09F8">
        <w:rPr>
          <w:color w:val="000000" w:themeColor="text1"/>
        </w:rPr>
        <w:t>.</w:t>
      </w:r>
      <w:r w:rsidR="005858E4" w:rsidRPr="004A09F8">
        <w:rPr>
          <w:color w:val="000000" w:themeColor="text1"/>
        </w:rPr>
        <w:t xml:space="preserve"> </w:t>
      </w:r>
      <w:r w:rsidR="00433067" w:rsidRPr="004A09F8">
        <w:rPr>
          <w:color w:val="000000" w:themeColor="text1"/>
        </w:rPr>
        <w:t>Aktiivse artriidiga süsteemse JIA-ga patsientide alamrühmas, kus osalenutel puudusid sel ajal süsteemsed sümptomid, olid tulemused ebaselged</w:t>
      </w:r>
      <w:r w:rsidRPr="004A09F8">
        <w:rPr>
          <w:color w:val="000000" w:themeColor="text1"/>
        </w:rPr>
        <w:t xml:space="preserve">. </w:t>
      </w:r>
      <w:r w:rsidR="00433067" w:rsidRPr="004A09F8">
        <w:rPr>
          <w:color w:val="000000" w:themeColor="text1"/>
        </w:rPr>
        <w:t>J</w:t>
      </w:r>
      <w:r w:rsidRPr="004A09F8">
        <w:rPr>
          <w:color w:val="000000" w:themeColor="text1"/>
        </w:rPr>
        <w:t>uveniilse PsA</w:t>
      </w:r>
      <w:r w:rsidR="00433067" w:rsidRPr="004A09F8">
        <w:rPr>
          <w:color w:val="000000" w:themeColor="text1"/>
        </w:rPr>
        <w:noBreakHyphen/>
      </w:r>
      <w:r w:rsidRPr="004A09F8">
        <w:rPr>
          <w:color w:val="000000" w:themeColor="text1"/>
        </w:rPr>
        <w:t>ga patsiendid</w:t>
      </w:r>
      <w:r w:rsidR="00433067" w:rsidRPr="004A09F8">
        <w:rPr>
          <w:color w:val="000000" w:themeColor="text1"/>
        </w:rPr>
        <w:t xml:space="preserve"> kaasati eraldi efektiivsuse alamrühma</w:t>
      </w:r>
      <w:r w:rsidRPr="004A09F8">
        <w:rPr>
          <w:color w:val="000000" w:themeColor="text1"/>
        </w:rPr>
        <w:t>.</w:t>
      </w:r>
      <w:r w:rsidR="00433067" w:rsidRPr="004A09F8">
        <w:rPr>
          <w:color w:val="000000" w:themeColor="text1"/>
        </w:rPr>
        <w:t xml:space="preserve"> ERA</w:t>
      </w:r>
      <w:r w:rsidR="00433067" w:rsidRPr="004A09F8">
        <w:rPr>
          <w:color w:val="000000" w:themeColor="text1"/>
        </w:rPr>
        <w:noBreakHyphen/>
        <w:t>ga patsiente efektiivsuse analüüsi ei kaasatud.</w:t>
      </w:r>
    </w:p>
    <w:p w14:paraId="7E06EC5F" w14:textId="77777777" w:rsidR="00EE6D76" w:rsidRPr="004A09F8" w:rsidRDefault="00EE6D76" w:rsidP="006B6357">
      <w:pPr>
        <w:pStyle w:val="Normale"/>
        <w:spacing w:line="240" w:lineRule="auto"/>
        <w:rPr>
          <w:bCs/>
          <w:color w:val="000000" w:themeColor="text1"/>
          <w:szCs w:val="22"/>
        </w:rPr>
      </w:pPr>
    </w:p>
    <w:p w14:paraId="6AA6F87D" w14:textId="77777777" w:rsidR="00EE6D76" w:rsidRPr="004A09F8" w:rsidRDefault="00EE6D76" w:rsidP="006B6357">
      <w:pPr>
        <w:pStyle w:val="Normale"/>
        <w:spacing w:line="240" w:lineRule="auto"/>
        <w:rPr>
          <w:color w:val="000000" w:themeColor="text1"/>
          <w:szCs w:val="22"/>
        </w:rPr>
      </w:pPr>
      <w:r w:rsidRPr="004A09F8">
        <w:rPr>
          <w:color w:val="000000" w:themeColor="text1"/>
        </w:rPr>
        <w:t>Kõik uuringusse JIA</w:t>
      </w:r>
      <w:r w:rsidRPr="004A09F8">
        <w:rPr>
          <w:color w:val="000000" w:themeColor="text1"/>
        </w:rPr>
        <w:noBreakHyphen/>
        <w:t>I sobivad patsiendid said 18 nädala jooksul (eelperiood) avatult tofatsitiniibi 5 mg õhukese polümeerikattega tablette kaks korda ööpäevas või samaväärset, kehakaalul põhinevat tofatsitiniibi suukaudset lahust kaks korda ööpäevas. Patsiendid, kes saavutasid avatud faasi lõpuks JIA osas vähemalt ACR30 ravivastuse, randomiseeriti (1 : 1) saama 26</w:t>
      </w:r>
      <w:r w:rsidRPr="004A09F8">
        <w:rPr>
          <w:color w:val="000000" w:themeColor="text1"/>
        </w:rPr>
        <w:noBreakHyphen/>
        <w:t xml:space="preserve">nädalases topeltpimedas platseebokontrolliga faasis kas toimeaine tofatsitiniibi 5 mg õhukese polümeerikattega tablette / suukaudset lahust või platseebot. Patsiendid, kes ei saavutanud avatud eelperioodi lõpuks JIA osas ACR30 ravivastust või kellel tekkis üks haiguse ägenemise episood mis tahes ajal, lõpetasid uuringus osalemise. Kokku registreeriti avatud eelperioodi 225 patsienti. Neist 173 (76,9%) patsienti sobisid randomiseerimiseks topeltpimedasse faasi </w:t>
      </w:r>
      <w:r w:rsidR="00EB0B19" w:rsidRPr="004A09F8">
        <w:rPr>
          <w:color w:val="000000" w:themeColor="text1"/>
        </w:rPr>
        <w:t xml:space="preserve">ja </w:t>
      </w:r>
      <w:r w:rsidRPr="004A09F8">
        <w:rPr>
          <w:color w:val="000000" w:themeColor="text1"/>
        </w:rPr>
        <w:t>saama kas toimeaine tofatsitiniibi 5 mg õhukese polümeerikattega tablette / samaväärset, kehakaalul põhinevat suukaudset lahust kaks korda ööpäevas (n = 88) või platseebot (n = 85). Topeltpimedas faasis manustasid 58 (65,9%) patsienti tofatsitiniibi rühmas ja 58 (68,2%) patsienti platseeborühmas MTX</w:t>
      </w:r>
      <w:r w:rsidRPr="004A09F8">
        <w:rPr>
          <w:color w:val="000000" w:themeColor="text1"/>
        </w:rPr>
        <w:noBreakHyphen/>
        <w:t>i (see oli uuringuplaani kohaselt lubatud, kuid mitte nõutav).</w:t>
      </w:r>
    </w:p>
    <w:p w14:paraId="2297B68B" w14:textId="77777777" w:rsidR="00EE6D76" w:rsidRPr="004A09F8" w:rsidRDefault="00EE6D76" w:rsidP="00EF1695">
      <w:pPr>
        <w:pStyle w:val="Normale"/>
        <w:spacing w:line="240" w:lineRule="auto"/>
        <w:rPr>
          <w:color w:val="000000" w:themeColor="text1"/>
          <w:szCs w:val="22"/>
        </w:rPr>
      </w:pPr>
    </w:p>
    <w:p w14:paraId="3142B1E3" w14:textId="4996331E" w:rsidR="00EE6D76" w:rsidRPr="004A09F8" w:rsidRDefault="00EE6D76" w:rsidP="00EF1695">
      <w:pPr>
        <w:pStyle w:val="Normale"/>
        <w:spacing w:line="240" w:lineRule="auto"/>
        <w:rPr>
          <w:bCs/>
          <w:color w:val="000000" w:themeColor="text1"/>
          <w:szCs w:val="22"/>
        </w:rPr>
      </w:pPr>
      <w:r w:rsidRPr="004A09F8">
        <w:rPr>
          <w:color w:val="000000" w:themeColor="text1"/>
        </w:rPr>
        <w:lastRenderedPageBreak/>
        <w:t>Uuringu topeltpimedasse faasi randomiseeriti 133</w:t>
      </w:r>
      <w:r w:rsidR="00E15F08" w:rsidRPr="004A09F8">
        <w:rPr>
          <w:color w:val="000000" w:themeColor="text1"/>
        </w:rPr>
        <w:t> </w:t>
      </w:r>
      <w:r w:rsidRPr="004A09F8">
        <w:rPr>
          <w:color w:val="000000" w:themeColor="text1"/>
        </w:rPr>
        <w:t>pJIA</w:t>
      </w:r>
      <w:r w:rsidRPr="004A09F8">
        <w:rPr>
          <w:color w:val="000000" w:themeColor="text1"/>
        </w:rPr>
        <w:noBreakHyphen/>
        <w:t>ga [RF+ või RF– polüartriidi või edasiarenenud oligoartriidiga] ja 15</w:t>
      </w:r>
      <w:r w:rsidR="00E15F08" w:rsidRPr="004A09F8">
        <w:rPr>
          <w:color w:val="000000" w:themeColor="text1"/>
        </w:rPr>
        <w:t> </w:t>
      </w:r>
      <w:r w:rsidRPr="004A09F8">
        <w:rPr>
          <w:color w:val="000000" w:themeColor="text1"/>
        </w:rPr>
        <w:t>juveniilse PsA</w:t>
      </w:r>
      <w:r w:rsidRPr="004A09F8">
        <w:rPr>
          <w:color w:val="000000" w:themeColor="text1"/>
        </w:rPr>
        <w:noBreakHyphen/>
        <w:t>ga patsienti ning allpool esitatud efektiivsuse analüüs hõlmab ka nende andmeid.</w:t>
      </w:r>
    </w:p>
    <w:p w14:paraId="66AF1E90" w14:textId="77777777" w:rsidR="00EE6D76" w:rsidRPr="004A09F8" w:rsidRDefault="00EE6D76" w:rsidP="00EF1695">
      <w:pPr>
        <w:pStyle w:val="Normale"/>
        <w:spacing w:line="240" w:lineRule="auto"/>
        <w:rPr>
          <w:bCs/>
          <w:color w:val="000000" w:themeColor="text1"/>
          <w:szCs w:val="22"/>
        </w:rPr>
      </w:pPr>
    </w:p>
    <w:p w14:paraId="673476FE" w14:textId="77777777" w:rsidR="00EE6D76" w:rsidRPr="004A09F8" w:rsidRDefault="00EE6D76" w:rsidP="00EE6D76">
      <w:pPr>
        <w:pStyle w:val="Normale"/>
        <w:spacing w:line="240" w:lineRule="auto"/>
        <w:rPr>
          <w:i/>
          <w:color w:val="000000" w:themeColor="text1"/>
          <w:szCs w:val="22"/>
        </w:rPr>
      </w:pPr>
      <w:r w:rsidRPr="004A09F8">
        <w:rPr>
          <w:i/>
          <w:color w:val="000000" w:themeColor="text1"/>
        </w:rPr>
        <w:t>Nähud ja sümptomid</w:t>
      </w:r>
    </w:p>
    <w:p w14:paraId="62C5D1B4" w14:textId="2233F206" w:rsidR="00EE6D76" w:rsidRPr="004A09F8" w:rsidRDefault="00EE6D76" w:rsidP="00EE6D76">
      <w:pPr>
        <w:pStyle w:val="Normale"/>
        <w:spacing w:line="240" w:lineRule="auto"/>
        <w:rPr>
          <w:rFonts w:eastAsia="Calibri"/>
          <w:color w:val="000000" w:themeColor="text1"/>
          <w:szCs w:val="22"/>
        </w:rPr>
      </w:pPr>
      <w:r w:rsidRPr="004A09F8">
        <w:rPr>
          <w:color w:val="000000" w:themeColor="text1"/>
        </w:rPr>
        <w:t>Uuringus JIA</w:t>
      </w:r>
      <w:r w:rsidRPr="004A09F8">
        <w:rPr>
          <w:color w:val="000000" w:themeColor="text1"/>
        </w:rPr>
        <w:noBreakHyphen/>
        <w:t>I tofatsitiniibi 5 mg õhukese polümeerikattega tablette või samaväärset, kehakaalul põhinevat tofatsitiniibi suukaudset lahust kaks korda ööpäevas manustanud patsientidel oli 44. nädalaks esinenud haiguse ägenemist oluliselt väiksemal osal patsientidest võrreldes platseebot saanud patsientidega. Oluliselt suurem osa pJIA</w:t>
      </w:r>
      <w:r w:rsidRPr="004A09F8">
        <w:rPr>
          <w:color w:val="000000" w:themeColor="text1"/>
        </w:rPr>
        <w:noBreakHyphen/>
        <w:t>ga patsientidest, kes manustasid tofatsitiniibi 5 mg õhukese polümeerikattega tablette või samaväärset, kehakaalul põhinevat tofatsitiniibi suukaudset lahust kaks korda ööpäevas, saavutasid 44. nädalaks JIA ACR30, 50 ja 70 ravivastuse võrreldes platseebot saanud patsientidega (tabel 2</w:t>
      </w:r>
      <w:r w:rsidR="00D70A27" w:rsidRPr="004A09F8">
        <w:rPr>
          <w:color w:val="000000" w:themeColor="text1"/>
        </w:rPr>
        <w:t>7</w:t>
      </w:r>
      <w:r w:rsidRPr="004A09F8">
        <w:rPr>
          <w:color w:val="000000" w:themeColor="text1"/>
        </w:rPr>
        <w:t>).</w:t>
      </w:r>
    </w:p>
    <w:p w14:paraId="5A0AC1A7" w14:textId="77777777" w:rsidR="00EE6D76" w:rsidRPr="004A09F8" w:rsidRDefault="00EE6D76" w:rsidP="00EE6D76">
      <w:pPr>
        <w:pStyle w:val="Normale"/>
        <w:keepNext/>
        <w:spacing w:line="240" w:lineRule="auto"/>
        <w:rPr>
          <w:color w:val="000000" w:themeColor="text1"/>
          <w:szCs w:val="22"/>
          <w:u w:val="single"/>
        </w:rPr>
      </w:pPr>
    </w:p>
    <w:p w14:paraId="69B406A5" w14:textId="77777777" w:rsidR="00EE6D76" w:rsidRPr="004A09F8" w:rsidRDefault="00EE6D76" w:rsidP="00EE6D76">
      <w:pPr>
        <w:pStyle w:val="Normale"/>
        <w:spacing w:line="240" w:lineRule="auto"/>
        <w:rPr>
          <w:rFonts w:eastAsia="Calibri"/>
          <w:color w:val="000000" w:themeColor="text1"/>
          <w:szCs w:val="22"/>
        </w:rPr>
      </w:pPr>
      <w:r w:rsidRPr="004A09F8">
        <w:rPr>
          <w:color w:val="000000" w:themeColor="text1"/>
        </w:rPr>
        <w:t>Haiguse ägenemise esinemine ja JIA ACR30/50/70 tulemused näitasid tofatsitiniibi 5 mg (manustatuna kaks korda ööpäevas) paremust võrreldes platseeboga nii RF+ polüartriidi, RF– polüartriidi, edasiarenenud oligoartriidi ja jPsA JIA alamtüüpide puhul ning olid kooskõlas kogu uuringupopulatsioonis täheldatuga.</w:t>
      </w:r>
    </w:p>
    <w:p w14:paraId="3A6FE61F" w14:textId="77777777" w:rsidR="00EE6D76" w:rsidRPr="004A09F8" w:rsidRDefault="00EE6D76" w:rsidP="00EE6D76">
      <w:pPr>
        <w:spacing w:line="240" w:lineRule="auto"/>
        <w:rPr>
          <w:color w:val="000000" w:themeColor="text1"/>
        </w:rPr>
      </w:pPr>
      <w:r w:rsidRPr="004A09F8">
        <w:rPr>
          <w:color w:val="000000" w:themeColor="text1"/>
        </w:rPr>
        <w:t>Haiguse ägenemise esinemine ja JIA ACR30/50/70 tulemused näitasid tofatsitiniibi 5 mg (manustatuna kaks korda ööpäevas) paremust võrreldes platseeboga nendel pJIA</w:t>
      </w:r>
      <w:r w:rsidRPr="004A09F8">
        <w:rPr>
          <w:color w:val="000000" w:themeColor="text1"/>
        </w:rPr>
        <w:noBreakHyphen/>
        <w:t>ga patsientidel, kes said 1. päeval tofatsitiniibi 5 mg kaks korda ööpäevas ja kasutasid samaaegselt MTX</w:t>
      </w:r>
      <w:r w:rsidRPr="004A09F8">
        <w:rPr>
          <w:color w:val="000000" w:themeColor="text1"/>
        </w:rPr>
        <w:noBreakHyphen/>
        <w:t>i [n = 101 (76%)], ja nendel, kes said tofatsitiniibi monoteraapiat [n = 32 (24%)]. Lisaks näitasid haiguse ägenemise esinemine ja JIA ACR30/50/70 tulemused tofatsitiniibi 5 mg (manustatuna kaks korda ööpäevas) paremust ka pJIA</w:t>
      </w:r>
      <w:r w:rsidRPr="004A09F8">
        <w:rPr>
          <w:color w:val="000000" w:themeColor="text1"/>
        </w:rPr>
        <w:noBreakHyphen/>
        <w:t xml:space="preserve">ga patsientide puhul, keda oli varem ravitud bioloogiliste haigusi modifitseerivate reumavastaste ravimitega (bHMR) [n = 39 (29%)] ja </w:t>
      </w:r>
      <w:r w:rsidR="00E15779" w:rsidRPr="004A09F8">
        <w:rPr>
          <w:color w:val="000000" w:themeColor="text1"/>
        </w:rPr>
        <w:t>keda ei olnud</w:t>
      </w:r>
      <w:r w:rsidR="0025042F" w:rsidRPr="004A09F8">
        <w:rPr>
          <w:color w:val="000000" w:themeColor="text1"/>
        </w:rPr>
        <w:t xml:space="preserve"> </w:t>
      </w:r>
      <w:r w:rsidR="00E15779" w:rsidRPr="004A09F8">
        <w:rPr>
          <w:color w:val="000000" w:themeColor="text1"/>
        </w:rPr>
        <w:t>varem</w:t>
      </w:r>
      <w:r w:rsidR="0025042F" w:rsidRPr="004A09F8">
        <w:rPr>
          <w:color w:val="000000" w:themeColor="text1"/>
        </w:rPr>
        <w:t xml:space="preserve"> </w:t>
      </w:r>
      <w:r w:rsidRPr="004A09F8">
        <w:rPr>
          <w:color w:val="000000" w:themeColor="text1"/>
        </w:rPr>
        <w:t>bHMR</w:t>
      </w:r>
      <w:r w:rsidRPr="004A09F8">
        <w:rPr>
          <w:color w:val="000000" w:themeColor="text1"/>
        </w:rPr>
        <w:noBreakHyphen/>
        <w:t>idega ravi</w:t>
      </w:r>
      <w:r w:rsidR="00E15779" w:rsidRPr="004A09F8">
        <w:rPr>
          <w:color w:val="000000" w:themeColor="text1"/>
        </w:rPr>
        <w:t>tud</w:t>
      </w:r>
      <w:r w:rsidRPr="004A09F8">
        <w:rPr>
          <w:color w:val="000000" w:themeColor="text1"/>
        </w:rPr>
        <w:t xml:space="preserve"> [n = 94 (71%)].</w:t>
      </w:r>
    </w:p>
    <w:p w14:paraId="71DC089A" w14:textId="77777777" w:rsidR="00EE6D76" w:rsidRPr="004A09F8" w:rsidRDefault="00EE6D76" w:rsidP="00EE6D76">
      <w:pPr>
        <w:pStyle w:val="Normale"/>
        <w:spacing w:line="240" w:lineRule="auto"/>
        <w:rPr>
          <w:rFonts w:eastAsia="Calibri"/>
          <w:color w:val="000000" w:themeColor="text1"/>
          <w:szCs w:val="22"/>
        </w:rPr>
      </w:pPr>
    </w:p>
    <w:p w14:paraId="2142F7E1" w14:textId="77777777" w:rsidR="00EE6D76" w:rsidRPr="004A09F8" w:rsidRDefault="00EE6D76" w:rsidP="00EE6D76">
      <w:pPr>
        <w:pStyle w:val="Normale"/>
        <w:spacing w:line="240" w:lineRule="auto"/>
        <w:rPr>
          <w:color w:val="000000" w:themeColor="text1"/>
          <w:szCs w:val="22"/>
        </w:rPr>
      </w:pPr>
      <w:r w:rsidRPr="004A09F8">
        <w:rPr>
          <w:color w:val="000000" w:themeColor="text1"/>
        </w:rPr>
        <w:t>Uuringu JIA</w:t>
      </w:r>
      <w:r w:rsidRPr="004A09F8">
        <w:rPr>
          <w:color w:val="000000" w:themeColor="text1"/>
        </w:rPr>
        <w:noBreakHyphen/>
        <w:t>I avatud eelperioodi 2. nädalal saavutas 45,03% pJIA</w:t>
      </w:r>
      <w:r w:rsidRPr="004A09F8">
        <w:rPr>
          <w:color w:val="000000" w:themeColor="text1"/>
        </w:rPr>
        <w:noBreakHyphen/>
        <w:t>ga patsientidest JIA ACR30 ravivastuse.</w:t>
      </w:r>
    </w:p>
    <w:p w14:paraId="212C3700" w14:textId="77777777" w:rsidR="00EE6D76" w:rsidRPr="004A09F8" w:rsidRDefault="00EE6D76" w:rsidP="00EE6D76">
      <w:pPr>
        <w:pStyle w:val="Normale"/>
        <w:spacing w:line="240" w:lineRule="auto"/>
        <w:rPr>
          <w:color w:val="000000" w:themeColor="text1"/>
          <w:szCs w:val="22"/>
        </w:rPr>
      </w:pPr>
    </w:p>
    <w:p w14:paraId="3846C0AF" w14:textId="3DD887C7" w:rsidR="00EE6D76" w:rsidRPr="004A09F8" w:rsidRDefault="00EE6D76" w:rsidP="00433067">
      <w:pPr>
        <w:pStyle w:val="Normale"/>
        <w:keepNext/>
        <w:tabs>
          <w:tab w:val="clear" w:pos="567"/>
          <w:tab w:val="left" w:pos="900"/>
          <w:tab w:val="left" w:pos="990"/>
        </w:tabs>
        <w:spacing w:line="240" w:lineRule="auto"/>
        <w:ind w:left="562" w:hanging="562"/>
        <w:rPr>
          <w:color w:val="000000" w:themeColor="text1"/>
        </w:rPr>
      </w:pPr>
      <w:r w:rsidRPr="004A09F8">
        <w:rPr>
          <w:b/>
          <w:color w:val="000000" w:themeColor="text1"/>
        </w:rPr>
        <w:lastRenderedPageBreak/>
        <w:t>Tabel 2</w:t>
      </w:r>
      <w:r w:rsidR="00D70A27" w:rsidRPr="004A09F8">
        <w:rPr>
          <w:b/>
          <w:color w:val="000000" w:themeColor="text1"/>
        </w:rPr>
        <w:t>7</w:t>
      </w:r>
      <w:r w:rsidRPr="004A09F8">
        <w:rPr>
          <w:b/>
          <w:color w:val="000000" w:themeColor="text1"/>
        </w:rPr>
        <w:t>.</w:t>
      </w:r>
      <w:r w:rsidRPr="004A09F8">
        <w:rPr>
          <w:b/>
          <w:color w:val="000000" w:themeColor="text1"/>
        </w:rPr>
        <w:tab/>
        <w:t>Esmased ja teisesed tulemusnäitajad pJIA</w:t>
      </w:r>
      <w:r w:rsidRPr="004A09F8">
        <w:rPr>
          <w:b/>
          <w:color w:val="000000" w:themeColor="text1"/>
        </w:rPr>
        <w:noBreakHyphen/>
        <w:t>ga patsientidel 44. nädalal* uuringus JIA</w:t>
      </w:r>
      <w:r w:rsidRPr="004A09F8">
        <w:rPr>
          <w:b/>
          <w:color w:val="000000" w:themeColor="text1"/>
        </w:rPr>
        <w:noBreakHyphen/>
        <w:t>I</w:t>
      </w:r>
      <w:r w:rsidR="00433067" w:rsidRPr="004A09F8">
        <w:rPr>
          <w:b/>
          <w:color w:val="000000" w:themeColor="text1"/>
        </w:rPr>
        <w:t xml:space="preserve"> (kõik p</w:t>
      </w:r>
      <w:r w:rsidR="00433067" w:rsidRPr="004A09F8">
        <w:rPr>
          <w:b/>
          <w:color w:val="000000" w:themeColor="text1"/>
        </w:rPr>
        <w:noBreakHyphen/>
        <w:t>väärtused &lt; 0,05)</w:t>
      </w:r>
    </w:p>
    <w:tbl>
      <w:tblPr>
        <w:tblW w:w="5000" w:type="pct"/>
        <w:tblLayout w:type="fixed"/>
        <w:tblLook w:val="0000" w:firstRow="0" w:lastRow="0" w:firstColumn="0" w:lastColumn="0" w:noHBand="0" w:noVBand="0"/>
      </w:tblPr>
      <w:tblGrid>
        <w:gridCol w:w="2637"/>
        <w:gridCol w:w="2198"/>
        <w:gridCol w:w="1694"/>
        <w:gridCol w:w="2534"/>
      </w:tblGrid>
      <w:tr w:rsidR="00433067" w:rsidRPr="004A09F8" w14:paraId="38D80196" w14:textId="77777777" w:rsidTr="007344A5">
        <w:trPr>
          <w:cantSplit/>
        </w:trPr>
        <w:tc>
          <w:tcPr>
            <w:tcW w:w="2703" w:type="dxa"/>
            <w:tcBorders>
              <w:top w:val="single" w:sz="4" w:space="0" w:color="auto"/>
              <w:left w:val="single" w:sz="4" w:space="0" w:color="auto"/>
              <w:bottom w:val="single" w:sz="4" w:space="0" w:color="auto"/>
              <w:right w:val="single" w:sz="4" w:space="0" w:color="auto"/>
            </w:tcBorders>
            <w:shd w:val="clear" w:color="auto" w:fill="auto"/>
            <w:vAlign w:val="bottom"/>
          </w:tcPr>
          <w:p w14:paraId="0D5AD092" w14:textId="77777777" w:rsidR="00433067" w:rsidRPr="004A09F8" w:rsidRDefault="00433067" w:rsidP="00433067">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Esmane tulemusnäitaja</w:t>
            </w:r>
          </w:p>
          <w:p w14:paraId="70002017" w14:textId="648247A4" w:rsidR="00433067" w:rsidRPr="004A09F8" w:rsidRDefault="00433067" w:rsidP="00433067">
            <w:pPr>
              <w:pStyle w:val="TableTextCentered"/>
              <w:keepNext/>
              <w:rPr>
                <w:color w:val="000000" w:themeColor="text1"/>
                <w:sz w:val="22"/>
                <w:szCs w:val="22"/>
              </w:rPr>
            </w:pPr>
            <w:r w:rsidRPr="004A09F8">
              <w:rPr>
                <w:b/>
                <w:color w:val="000000" w:themeColor="text1"/>
                <w:sz w:val="22"/>
              </w:rPr>
              <w:t xml:space="preserve">(I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bottom"/>
          </w:tcPr>
          <w:p w14:paraId="4FDC1541" w14:textId="77777777" w:rsidR="00433067" w:rsidRPr="004A09F8" w:rsidRDefault="00433067" w:rsidP="00433067">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Ravirühm</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bottom"/>
          </w:tcPr>
          <w:p w14:paraId="4928450A" w14:textId="77777777" w:rsidR="00433067" w:rsidRPr="004A09F8" w:rsidRDefault="00433067" w:rsidP="00433067">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Esinemismäär</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bottom"/>
          </w:tcPr>
          <w:p w14:paraId="28ED7616" w14:textId="77777777" w:rsidR="00433067" w:rsidRPr="004A09F8" w:rsidRDefault="00433067" w:rsidP="00433067">
            <w:pPr>
              <w:pStyle w:val="TableTextColHead0"/>
              <w:keepNext/>
              <w:rPr>
                <w:rFonts w:ascii="Times New Roman" w:hAnsi="Times New Roman"/>
                <w:color w:val="000000" w:themeColor="text1"/>
                <w:sz w:val="22"/>
                <w:szCs w:val="22"/>
                <w:vertAlign w:val="superscript"/>
              </w:rPr>
            </w:pPr>
            <w:r w:rsidRPr="004A09F8">
              <w:rPr>
                <w:rFonts w:ascii="Times New Roman" w:hAnsi="Times New Roman"/>
                <w:color w:val="000000" w:themeColor="text1"/>
                <w:sz w:val="22"/>
              </w:rPr>
              <w:t>Erinevus (%) võrreldes platseeboga (95% CI)</w:t>
            </w:r>
          </w:p>
        </w:tc>
      </w:tr>
      <w:tr w:rsidR="00433067" w:rsidRPr="004A09F8" w14:paraId="0945D349" w14:textId="77777777" w:rsidTr="007344A5">
        <w:trPr>
          <w:cantSplit/>
        </w:trPr>
        <w:tc>
          <w:tcPr>
            <w:tcW w:w="2703" w:type="dxa"/>
            <w:vMerge w:val="restart"/>
            <w:tcBorders>
              <w:top w:val="single" w:sz="4" w:space="0" w:color="auto"/>
              <w:left w:val="single" w:sz="4" w:space="0" w:color="auto"/>
              <w:right w:val="single" w:sz="4" w:space="0" w:color="auto"/>
            </w:tcBorders>
            <w:shd w:val="clear" w:color="auto" w:fill="auto"/>
          </w:tcPr>
          <w:p w14:paraId="51C197EE"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 xml:space="preserve">Haiguse ägenemise esinemine </w:t>
            </w:r>
          </w:p>
        </w:tc>
        <w:tc>
          <w:tcPr>
            <w:tcW w:w="2253" w:type="dxa"/>
            <w:tcBorders>
              <w:top w:val="single" w:sz="4" w:space="0" w:color="auto"/>
              <w:bottom w:val="single" w:sz="4" w:space="0" w:color="auto"/>
              <w:right w:val="single" w:sz="4" w:space="0" w:color="auto"/>
            </w:tcBorders>
            <w:shd w:val="clear" w:color="auto" w:fill="auto"/>
          </w:tcPr>
          <w:p w14:paraId="0AEE6765"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Tofatsitiniib 5 mg kaks korda ööpäevas</w:t>
            </w:r>
          </w:p>
          <w:p w14:paraId="770150AD"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(N = 67)</w:t>
            </w:r>
          </w:p>
        </w:tc>
        <w:tc>
          <w:tcPr>
            <w:tcW w:w="1735" w:type="dxa"/>
            <w:tcBorders>
              <w:top w:val="single" w:sz="4" w:space="0" w:color="auto"/>
              <w:left w:val="single" w:sz="4" w:space="0" w:color="auto"/>
              <w:bottom w:val="single" w:sz="4" w:space="0" w:color="auto"/>
            </w:tcBorders>
            <w:shd w:val="clear" w:color="auto" w:fill="auto"/>
          </w:tcPr>
          <w:p w14:paraId="0880E587"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28%</w:t>
            </w:r>
          </w:p>
        </w:tc>
        <w:tc>
          <w:tcPr>
            <w:tcW w:w="2598" w:type="dxa"/>
            <w:vMerge w:val="restart"/>
            <w:tcBorders>
              <w:top w:val="single" w:sz="4" w:space="0" w:color="auto"/>
              <w:left w:val="single" w:sz="4" w:space="0" w:color="auto"/>
              <w:right w:val="single" w:sz="4" w:space="0" w:color="auto"/>
            </w:tcBorders>
            <w:shd w:val="clear" w:color="auto" w:fill="auto"/>
          </w:tcPr>
          <w:p w14:paraId="53F21614"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–24,7 (–40,8; –8,5)</w:t>
            </w:r>
          </w:p>
        </w:tc>
      </w:tr>
      <w:tr w:rsidR="00433067" w:rsidRPr="004A09F8" w14:paraId="124FB215" w14:textId="77777777" w:rsidTr="007344A5">
        <w:trPr>
          <w:cantSplit/>
        </w:trPr>
        <w:tc>
          <w:tcPr>
            <w:tcW w:w="2703" w:type="dxa"/>
            <w:vMerge/>
            <w:tcBorders>
              <w:left w:val="single" w:sz="4" w:space="0" w:color="auto"/>
              <w:bottom w:val="single" w:sz="4" w:space="0" w:color="auto"/>
              <w:right w:val="single" w:sz="4" w:space="0" w:color="auto"/>
            </w:tcBorders>
            <w:shd w:val="clear" w:color="auto" w:fill="auto"/>
          </w:tcPr>
          <w:p w14:paraId="56C75F13" w14:textId="77777777" w:rsidR="00433067" w:rsidRPr="004A09F8" w:rsidRDefault="00433067" w:rsidP="008866C2">
            <w:pPr>
              <w:pStyle w:val="TableText"/>
              <w:keepNext/>
              <w:rPr>
                <w:rFonts w:cs="Times New Roman"/>
                <w:color w:val="000000" w:themeColor="text1"/>
                <w:sz w:val="22"/>
                <w:szCs w:val="22"/>
              </w:rPr>
            </w:pPr>
          </w:p>
        </w:tc>
        <w:tc>
          <w:tcPr>
            <w:tcW w:w="2253" w:type="dxa"/>
            <w:tcBorders>
              <w:bottom w:val="single" w:sz="4" w:space="0" w:color="auto"/>
              <w:right w:val="single" w:sz="4" w:space="0" w:color="auto"/>
            </w:tcBorders>
            <w:shd w:val="clear" w:color="auto" w:fill="auto"/>
          </w:tcPr>
          <w:p w14:paraId="399747A6"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Platseebo</w:t>
            </w:r>
          </w:p>
          <w:p w14:paraId="7BA48CC8" w14:textId="77777777" w:rsidR="00433067" w:rsidRPr="004A09F8" w:rsidRDefault="00433067" w:rsidP="008866C2">
            <w:pPr>
              <w:pStyle w:val="TableText"/>
              <w:keepNext/>
              <w:tabs>
                <w:tab w:val="left" w:pos="1230"/>
              </w:tabs>
              <w:rPr>
                <w:rFonts w:cs="Times New Roman"/>
                <w:color w:val="000000" w:themeColor="text1"/>
                <w:sz w:val="22"/>
                <w:szCs w:val="22"/>
              </w:rPr>
            </w:pPr>
            <w:r w:rsidRPr="004A09F8">
              <w:rPr>
                <w:color w:val="000000" w:themeColor="text1"/>
                <w:sz w:val="22"/>
              </w:rPr>
              <w:t>(N = 66)</w:t>
            </w:r>
            <w:r w:rsidRPr="004A09F8">
              <w:rPr>
                <w:color w:val="000000" w:themeColor="text1"/>
                <w:sz w:val="22"/>
              </w:rPr>
              <w:tab/>
            </w:r>
          </w:p>
        </w:tc>
        <w:tc>
          <w:tcPr>
            <w:tcW w:w="1735" w:type="dxa"/>
            <w:tcBorders>
              <w:left w:val="single" w:sz="4" w:space="0" w:color="auto"/>
              <w:bottom w:val="single" w:sz="4" w:space="0" w:color="auto"/>
            </w:tcBorders>
            <w:shd w:val="clear" w:color="auto" w:fill="auto"/>
          </w:tcPr>
          <w:p w14:paraId="72B9E0EB" w14:textId="77777777" w:rsidR="00433067" w:rsidRPr="004A09F8" w:rsidRDefault="00433067" w:rsidP="008866C2">
            <w:pPr>
              <w:pStyle w:val="TableText"/>
              <w:keepNext/>
              <w:jc w:val="center"/>
              <w:rPr>
                <w:rFonts w:cs="Times New Roman"/>
                <w:color w:val="000000" w:themeColor="text1"/>
                <w:sz w:val="22"/>
                <w:szCs w:val="22"/>
              </w:rPr>
            </w:pPr>
            <w:r w:rsidRPr="004A09F8">
              <w:rPr>
                <w:color w:val="000000" w:themeColor="text1"/>
                <w:sz w:val="22"/>
              </w:rPr>
              <w:t>53%</w:t>
            </w:r>
          </w:p>
        </w:tc>
        <w:tc>
          <w:tcPr>
            <w:tcW w:w="2598" w:type="dxa"/>
            <w:vMerge/>
            <w:tcBorders>
              <w:left w:val="single" w:sz="4" w:space="0" w:color="auto"/>
              <w:bottom w:val="single" w:sz="4" w:space="0" w:color="auto"/>
              <w:right w:val="single" w:sz="4" w:space="0" w:color="auto"/>
            </w:tcBorders>
            <w:shd w:val="clear" w:color="auto" w:fill="auto"/>
          </w:tcPr>
          <w:p w14:paraId="5FF698C5" w14:textId="77777777" w:rsidR="00433067" w:rsidRPr="004A09F8" w:rsidRDefault="00433067" w:rsidP="008866C2">
            <w:pPr>
              <w:pStyle w:val="TableText"/>
              <w:keepNext/>
              <w:jc w:val="center"/>
              <w:rPr>
                <w:rFonts w:cs="Times New Roman"/>
                <w:color w:val="000000" w:themeColor="text1"/>
                <w:sz w:val="22"/>
                <w:szCs w:val="22"/>
              </w:rPr>
            </w:pPr>
          </w:p>
        </w:tc>
      </w:tr>
      <w:tr w:rsidR="00433067" w:rsidRPr="004A09F8" w14:paraId="27FD2990" w14:textId="77777777" w:rsidTr="007344A5">
        <w:trPr>
          <w:cantSplit/>
        </w:trPr>
        <w:tc>
          <w:tcPr>
            <w:tcW w:w="2703" w:type="dxa"/>
            <w:tcBorders>
              <w:top w:val="single" w:sz="4" w:space="0" w:color="auto"/>
              <w:left w:val="single" w:sz="4" w:space="0" w:color="auto"/>
              <w:right w:val="single" w:sz="4" w:space="0" w:color="auto"/>
            </w:tcBorders>
            <w:shd w:val="clear" w:color="auto" w:fill="auto"/>
            <w:vAlign w:val="bottom"/>
          </w:tcPr>
          <w:p w14:paraId="166F946A" w14:textId="77777777" w:rsidR="00433067" w:rsidRPr="004A09F8" w:rsidRDefault="00433067" w:rsidP="008866C2">
            <w:pPr>
              <w:pStyle w:val="TableText"/>
              <w:keepNext/>
              <w:jc w:val="center"/>
              <w:rPr>
                <w:rFonts w:cs="Times New Roman"/>
                <w:b/>
                <w:color w:val="000000" w:themeColor="text1"/>
                <w:sz w:val="22"/>
                <w:szCs w:val="22"/>
              </w:rPr>
            </w:pPr>
            <w:r w:rsidRPr="004A09F8">
              <w:rPr>
                <w:b/>
                <w:color w:val="000000" w:themeColor="text1"/>
                <w:sz w:val="22"/>
              </w:rPr>
              <w:t>Teisesed tulemusnäitajad</w:t>
            </w:r>
          </w:p>
          <w:p w14:paraId="519D769B" w14:textId="750343BA" w:rsidR="00433067" w:rsidRPr="004A09F8" w:rsidRDefault="00433067" w:rsidP="008866C2">
            <w:pPr>
              <w:pStyle w:val="TableText"/>
              <w:keepNext/>
              <w:jc w:val="center"/>
              <w:rPr>
                <w:rFonts w:cs="Times New Roman"/>
                <w:b/>
                <w:color w:val="000000" w:themeColor="text1"/>
                <w:sz w:val="22"/>
                <w:szCs w:val="22"/>
              </w:rPr>
            </w:pPr>
            <w:r w:rsidRPr="004A09F8">
              <w:rPr>
                <w:b/>
                <w:color w:val="000000" w:themeColor="text1"/>
                <w:sz w:val="22"/>
              </w:rPr>
              <w:t xml:space="preserve">(I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2253" w:type="dxa"/>
            <w:tcBorders>
              <w:top w:val="single" w:sz="4" w:space="0" w:color="auto"/>
              <w:bottom w:val="single" w:sz="4" w:space="0" w:color="auto"/>
              <w:right w:val="single" w:sz="4" w:space="0" w:color="auto"/>
            </w:tcBorders>
            <w:shd w:val="clear" w:color="auto" w:fill="auto"/>
            <w:vAlign w:val="bottom"/>
          </w:tcPr>
          <w:p w14:paraId="20DBF8D2" w14:textId="77777777" w:rsidR="00433067" w:rsidRPr="004A09F8" w:rsidRDefault="00433067" w:rsidP="008866C2">
            <w:pPr>
              <w:pStyle w:val="TableText"/>
              <w:keepNext/>
              <w:jc w:val="center"/>
              <w:rPr>
                <w:rFonts w:cs="Times New Roman"/>
                <w:b/>
                <w:color w:val="000000" w:themeColor="text1"/>
                <w:sz w:val="22"/>
                <w:szCs w:val="22"/>
              </w:rPr>
            </w:pPr>
            <w:r w:rsidRPr="004A09F8">
              <w:rPr>
                <w:b/>
                <w:color w:val="000000" w:themeColor="text1"/>
                <w:sz w:val="22"/>
              </w:rPr>
              <w:t>Ravirühm</w:t>
            </w:r>
          </w:p>
        </w:tc>
        <w:tc>
          <w:tcPr>
            <w:tcW w:w="1735" w:type="dxa"/>
            <w:tcBorders>
              <w:top w:val="single" w:sz="4" w:space="0" w:color="auto"/>
              <w:left w:val="single" w:sz="4" w:space="0" w:color="auto"/>
              <w:bottom w:val="single" w:sz="4" w:space="0" w:color="auto"/>
            </w:tcBorders>
            <w:shd w:val="clear" w:color="auto" w:fill="auto"/>
            <w:vAlign w:val="bottom"/>
          </w:tcPr>
          <w:p w14:paraId="31E541F8" w14:textId="77777777" w:rsidR="00433067" w:rsidRPr="004A09F8" w:rsidRDefault="00433067" w:rsidP="008866C2">
            <w:pPr>
              <w:pStyle w:val="TableText"/>
              <w:keepNext/>
              <w:jc w:val="center"/>
              <w:rPr>
                <w:rFonts w:cs="Times New Roman"/>
                <w:b/>
                <w:color w:val="000000" w:themeColor="text1"/>
                <w:sz w:val="22"/>
                <w:szCs w:val="22"/>
              </w:rPr>
            </w:pPr>
            <w:r w:rsidRPr="004A09F8">
              <w:rPr>
                <w:b/>
                <w:color w:val="000000" w:themeColor="text1"/>
                <w:sz w:val="22"/>
              </w:rPr>
              <w:t>Ravivastuse</w:t>
            </w:r>
          </w:p>
          <w:p w14:paraId="43208AFB" w14:textId="77777777" w:rsidR="00433067" w:rsidRPr="004A09F8" w:rsidRDefault="00433067" w:rsidP="008866C2">
            <w:pPr>
              <w:pStyle w:val="TableText"/>
              <w:keepNext/>
              <w:jc w:val="center"/>
              <w:rPr>
                <w:rFonts w:cs="Times New Roman"/>
                <w:b/>
                <w:color w:val="000000" w:themeColor="text1"/>
                <w:sz w:val="22"/>
                <w:szCs w:val="22"/>
              </w:rPr>
            </w:pPr>
            <w:r w:rsidRPr="004A09F8">
              <w:rPr>
                <w:b/>
                <w:color w:val="000000" w:themeColor="text1"/>
                <w:sz w:val="22"/>
              </w:rPr>
              <w:t>määr</w:t>
            </w:r>
          </w:p>
        </w:tc>
        <w:tc>
          <w:tcPr>
            <w:tcW w:w="2598" w:type="dxa"/>
            <w:tcBorders>
              <w:top w:val="single" w:sz="4" w:space="0" w:color="auto"/>
              <w:left w:val="single" w:sz="4" w:space="0" w:color="auto"/>
              <w:right w:val="single" w:sz="4" w:space="0" w:color="auto"/>
            </w:tcBorders>
            <w:shd w:val="clear" w:color="auto" w:fill="auto"/>
            <w:vAlign w:val="bottom"/>
          </w:tcPr>
          <w:p w14:paraId="52808863" w14:textId="77777777" w:rsidR="00433067" w:rsidRPr="004A09F8" w:rsidRDefault="00433067" w:rsidP="008866C2">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Erinevus (%) võrreldes platseeboga (95% CI)</w:t>
            </w:r>
          </w:p>
        </w:tc>
      </w:tr>
      <w:tr w:rsidR="00433067" w:rsidRPr="004A09F8" w14:paraId="1D6409DD" w14:textId="77777777" w:rsidTr="007344A5">
        <w:trPr>
          <w:cantSplit/>
        </w:trPr>
        <w:tc>
          <w:tcPr>
            <w:tcW w:w="2703" w:type="dxa"/>
            <w:vMerge w:val="restart"/>
            <w:tcBorders>
              <w:top w:val="single" w:sz="4" w:space="0" w:color="auto"/>
              <w:left w:val="single" w:sz="4" w:space="0" w:color="auto"/>
              <w:right w:val="single" w:sz="4" w:space="0" w:color="auto"/>
            </w:tcBorders>
            <w:shd w:val="clear" w:color="auto" w:fill="auto"/>
          </w:tcPr>
          <w:p w14:paraId="36304CDC"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JIA ACR30</w:t>
            </w:r>
          </w:p>
        </w:tc>
        <w:tc>
          <w:tcPr>
            <w:tcW w:w="2253" w:type="dxa"/>
            <w:tcBorders>
              <w:top w:val="single" w:sz="4" w:space="0" w:color="auto"/>
              <w:bottom w:val="single" w:sz="4" w:space="0" w:color="auto"/>
              <w:right w:val="single" w:sz="4" w:space="0" w:color="auto"/>
            </w:tcBorders>
            <w:shd w:val="clear" w:color="auto" w:fill="auto"/>
          </w:tcPr>
          <w:p w14:paraId="76015BB3"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Tofatsitiniib 5 mg kaks korda ööpäevas</w:t>
            </w:r>
          </w:p>
          <w:p w14:paraId="2D27E2AE"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(N = 67)</w:t>
            </w:r>
          </w:p>
        </w:tc>
        <w:tc>
          <w:tcPr>
            <w:tcW w:w="1735" w:type="dxa"/>
            <w:tcBorders>
              <w:top w:val="single" w:sz="4" w:space="0" w:color="auto"/>
              <w:left w:val="single" w:sz="4" w:space="0" w:color="auto"/>
              <w:bottom w:val="single" w:sz="4" w:space="0" w:color="auto"/>
            </w:tcBorders>
            <w:shd w:val="clear" w:color="auto" w:fill="auto"/>
          </w:tcPr>
          <w:p w14:paraId="6E300267"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72%</w:t>
            </w:r>
          </w:p>
        </w:tc>
        <w:tc>
          <w:tcPr>
            <w:tcW w:w="2598" w:type="dxa"/>
            <w:vMerge w:val="restart"/>
            <w:tcBorders>
              <w:top w:val="single" w:sz="4" w:space="0" w:color="auto"/>
              <w:left w:val="single" w:sz="4" w:space="0" w:color="auto"/>
              <w:right w:val="single" w:sz="4" w:space="0" w:color="auto"/>
            </w:tcBorders>
            <w:shd w:val="clear" w:color="auto" w:fill="auto"/>
          </w:tcPr>
          <w:p w14:paraId="42D9176A"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24,7 (8,50; 40,8)</w:t>
            </w:r>
          </w:p>
        </w:tc>
      </w:tr>
      <w:tr w:rsidR="00433067" w:rsidRPr="004A09F8" w14:paraId="60378422" w14:textId="77777777" w:rsidTr="007344A5">
        <w:trPr>
          <w:cantSplit/>
        </w:trPr>
        <w:tc>
          <w:tcPr>
            <w:tcW w:w="2703" w:type="dxa"/>
            <w:vMerge/>
            <w:tcBorders>
              <w:left w:val="single" w:sz="4" w:space="0" w:color="auto"/>
              <w:bottom w:val="single" w:sz="4" w:space="0" w:color="auto"/>
              <w:right w:val="single" w:sz="4" w:space="0" w:color="auto"/>
            </w:tcBorders>
            <w:shd w:val="clear" w:color="auto" w:fill="auto"/>
          </w:tcPr>
          <w:p w14:paraId="21DB1A49" w14:textId="77777777" w:rsidR="00433067" w:rsidRPr="004A09F8" w:rsidRDefault="00433067" w:rsidP="008866C2">
            <w:pPr>
              <w:pStyle w:val="TableText"/>
              <w:keepNext/>
              <w:rPr>
                <w:rFonts w:cs="Times New Roman"/>
                <w:color w:val="000000" w:themeColor="text1"/>
                <w:sz w:val="22"/>
                <w:szCs w:val="22"/>
              </w:rPr>
            </w:pPr>
          </w:p>
        </w:tc>
        <w:tc>
          <w:tcPr>
            <w:tcW w:w="2253" w:type="dxa"/>
            <w:tcBorders>
              <w:top w:val="single" w:sz="4" w:space="0" w:color="auto"/>
              <w:bottom w:val="single" w:sz="4" w:space="0" w:color="auto"/>
              <w:right w:val="single" w:sz="4" w:space="0" w:color="auto"/>
            </w:tcBorders>
            <w:shd w:val="clear" w:color="auto" w:fill="auto"/>
          </w:tcPr>
          <w:p w14:paraId="6D8C226E"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Platseebo</w:t>
            </w:r>
          </w:p>
          <w:p w14:paraId="3411D3D7"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(N = 66)</w:t>
            </w:r>
          </w:p>
        </w:tc>
        <w:tc>
          <w:tcPr>
            <w:tcW w:w="1735" w:type="dxa"/>
            <w:tcBorders>
              <w:top w:val="single" w:sz="4" w:space="0" w:color="auto"/>
              <w:left w:val="single" w:sz="4" w:space="0" w:color="auto"/>
              <w:bottom w:val="single" w:sz="4" w:space="0" w:color="auto"/>
            </w:tcBorders>
            <w:shd w:val="clear" w:color="auto" w:fill="auto"/>
          </w:tcPr>
          <w:p w14:paraId="2AF8BEF1" w14:textId="77777777" w:rsidR="00433067" w:rsidRPr="004A09F8" w:rsidRDefault="00433067" w:rsidP="008866C2">
            <w:pPr>
              <w:pStyle w:val="TableText"/>
              <w:keepNext/>
              <w:jc w:val="center"/>
              <w:rPr>
                <w:rFonts w:cs="Times New Roman"/>
                <w:color w:val="000000" w:themeColor="text1"/>
                <w:sz w:val="22"/>
                <w:szCs w:val="22"/>
              </w:rPr>
            </w:pPr>
            <w:r w:rsidRPr="004A09F8">
              <w:rPr>
                <w:color w:val="000000" w:themeColor="text1"/>
                <w:sz w:val="22"/>
              </w:rPr>
              <w:t>47%</w:t>
            </w:r>
          </w:p>
        </w:tc>
        <w:tc>
          <w:tcPr>
            <w:tcW w:w="2598" w:type="dxa"/>
            <w:vMerge/>
            <w:tcBorders>
              <w:left w:val="single" w:sz="4" w:space="0" w:color="auto"/>
              <w:bottom w:val="single" w:sz="4" w:space="0" w:color="auto"/>
              <w:right w:val="single" w:sz="4" w:space="0" w:color="auto"/>
            </w:tcBorders>
            <w:shd w:val="clear" w:color="auto" w:fill="auto"/>
          </w:tcPr>
          <w:p w14:paraId="23C1E33E" w14:textId="77777777" w:rsidR="00433067" w:rsidRPr="004A09F8" w:rsidRDefault="00433067" w:rsidP="008866C2">
            <w:pPr>
              <w:pStyle w:val="TableText"/>
              <w:keepNext/>
              <w:jc w:val="center"/>
              <w:rPr>
                <w:rFonts w:cs="Times New Roman"/>
                <w:color w:val="000000" w:themeColor="text1"/>
                <w:sz w:val="22"/>
                <w:szCs w:val="22"/>
              </w:rPr>
            </w:pPr>
          </w:p>
        </w:tc>
      </w:tr>
      <w:tr w:rsidR="00433067" w:rsidRPr="004A09F8" w14:paraId="07AD1473" w14:textId="77777777" w:rsidTr="007344A5">
        <w:trPr>
          <w:cantSplit/>
        </w:trPr>
        <w:tc>
          <w:tcPr>
            <w:tcW w:w="2703" w:type="dxa"/>
            <w:vMerge w:val="restart"/>
            <w:tcBorders>
              <w:top w:val="single" w:sz="4" w:space="0" w:color="auto"/>
              <w:left w:val="single" w:sz="4" w:space="0" w:color="auto"/>
              <w:right w:val="single" w:sz="4" w:space="0" w:color="auto"/>
            </w:tcBorders>
            <w:shd w:val="clear" w:color="auto" w:fill="auto"/>
          </w:tcPr>
          <w:p w14:paraId="4CD4F88C"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JIA ACR50</w:t>
            </w:r>
          </w:p>
        </w:tc>
        <w:tc>
          <w:tcPr>
            <w:tcW w:w="2253" w:type="dxa"/>
            <w:tcBorders>
              <w:top w:val="single" w:sz="4" w:space="0" w:color="auto"/>
              <w:bottom w:val="single" w:sz="4" w:space="0" w:color="auto"/>
              <w:right w:val="single" w:sz="4" w:space="0" w:color="auto"/>
            </w:tcBorders>
            <w:shd w:val="clear" w:color="auto" w:fill="auto"/>
          </w:tcPr>
          <w:p w14:paraId="214FF7CA"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Tofatsitiniib 5 mg kaks korda ööpäevas</w:t>
            </w:r>
          </w:p>
          <w:p w14:paraId="13E1CD90"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(N = 67)</w:t>
            </w:r>
          </w:p>
        </w:tc>
        <w:tc>
          <w:tcPr>
            <w:tcW w:w="1735" w:type="dxa"/>
            <w:tcBorders>
              <w:top w:val="single" w:sz="4" w:space="0" w:color="auto"/>
              <w:left w:val="single" w:sz="4" w:space="0" w:color="auto"/>
              <w:bottom w:val="single" w:sz="4" w:space="0" w:color="auto"/>
            </w:tcBorders>
            <w:shd w:val="clear" w:color="auto" w:fill="auto"/>
          </w:tcPr>
          <w:p w14:paraId="5897C43C"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67%</w:t>
            </w:r>
          </w:p>
        </w:tc>
        <w:tc>
          <w:tcPr>
            <w:tcW w:w="2598" w:type="dxa"/>
            <w:vMerge w:val="restart"/>
            <w:tcBorders>
              <w:top w:val="single" w:sz="4" w:space="0" w:color="auto"/>
              <w:left w:val="single" w:sz="4" w:space="0" w:color="auto"/>
              <w:right w:val="single" w:sz="4" w:space="0" w:color="auto"/>
            </w:tcBorders>
            <w:shd w:val="clear" w:color="auto" w:fill="auto"/>
          </w:tcPr>
          <w:p w14:paraId="5150111B"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20,2 (3,72; 36,7)</w:t>
            </w:r>
          </w:p>
        </w:tc>
      </w:tr>
      <w:tr w:rsidR="00433067" w:rsidRPr="004A09F8" w14:paraId="0D10BE2B" w14:textId="77777777" w:rsidTr="007344A5">
        <w:trPr>
          <w:cantSplit/>
        </w:trPr>
        <w:tc>
          <w:tcPr>
            <w:tcW w:w="2703" w:type="dxa"/>
            <w:vMerge/>
            <w:tcBorders>
              <w:left w:val="single" w:sz="4" w:space="0" w:color="auto"/>
              <w:bottom w:val="single" w:sz="4" w:space="0" w:color="auto"/>
              <w:right w:val="single" w:sz="4" w:space="0" w:color="auto"/>
            </w:tcBorders>
            <w:shd w:val="clear" w:color="auto" w:fill="auto"/>
          </w:tcPr>
          <w:p w14:paraId="15F638E0" w14:textId="77777777" w:rsidR="00433067" w:rsidRPr="004A09F8" w:rsidRDefault="00433067" w:rsidP="008866C2">
            <w:pPr>
              <w:pStyle w:val="TableText"/>
              <w:keepNext/>
              <w:rPr>
                <w:rFonts w:cs="Times New Roman"/>
                <w:color w:val="000000" w:themeColor="text1"/>
                <w:sz w:val="22"/>
                <w:szCs w:val="22"/>
              </w:rPr>
            </w:pPr>
          </w:p>
        </w:tc>
        <w:tc>
          <w:tcPr>
            <w:tcW w:w="2253" w:type="dxa"/>
            <w:tcBorders>
              <w:top w:val="single" w:sz="4" w:space="0" w:color="auto"/>
              <w:bottom w:val="single" w:sz="4" w:space="0" w:color="auto"/>
              <w:right w:val="single" w:sz="4" w:space="0" w:color="auto"/>
            </w:tcBorders>
            <w:shd w:val="clear" w:color="auto" w:fill="auto"/>
          </w:tcPr>
          <w:p w14:paraId="21F0AC96"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Platseebo</w:t>
            </w:r>
          </w:p>
          <w:p w14:paraId="2919CDB6"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(N = 66)</w:t>
            </w:r>
          </w:p>
        </w:tc>
        <w:tc>
          <w:tcPr>
            <w:tcW w:w="1735" w:type="dxa"/>
            <w:tcBorders>
              <w:top w:val="single" w:sz="4" w:space="0" w:color="auto"/>
              <w:left w:val="single" w:sz="4" w:space="0" w:color="auto"/>
              <w:bottom w:val="single" w:sz="4" w:space="0" w:color="auto"/>
            </w:tcBorders>
            <w:shd w:val="clear" w:color="auto" w:fill="auto"/>
          </w:tcPr>
          <w:p w14:paraId="5DF58313" w14:textId="77777777" w:rsidR="00433067" w:rsidRPr="004A09F8" w:rsidRDefault="00433067" w:rsidP="008866C2">
            <w:pPr>
              <w:pStyle w:val="TableText"/>
              <w:keepNext/>
              <w:jc w:val="center"/>
              <w:rPr>
                <w:rFonts w:cs="Times New Roman"/>
                <w:color w:val="000000" w:themeColor="text1"/>
                <w:sz w:val="22"/>
                <w:szCs w:val="22"/>
              </w:rPr>
            </w:pPr>
            <w:r w:rsidRPr="004A09F8">
              <w:rPr>
                <w:color w:val="000000" w:themeColor="text1"/>
                <w:sz w:val="22"/>
              </w:rPr>
              <w:t>47%</w:t>
            </w:r>
          </w:p>
        </w:tc>
        <w:tc>
          <w:tcPr>
            <w:tcW w:w="2598" w:type="dxa"/>
            <w:vMerge/>
            <w:tcBorders>
              <w:left w:val="single" w:sz="4" w:space="0" w:color="auto"/>
              <w:bottom w:val="single" w:sz="4" w:space="0" w:color="auto"/>
              <w:right w:val="single" w:sz="4" w:space="0" w:color="auto"/>
            </w:tcBorders>
            <w:shd w:val="clear" w:color="auto" w:fill="auto"/>
          </w:tcPr>
          <w:p w14:paraId="2EB26671" w14:textId="77777777" w:rsidR="00433067" w:rsidRPr="004A09F8" w:rsidRDefault="00433067" w:rsidP="008866C2">
            <w:pPr>
              <w:pStyle w:val="TableText"/>
              <w:keepNext/>
              <w:jc w:val="center"/>
              <w:rPr>
                <w:rFonts w:cs="Times New Roman"/>
                <w:color w:val="000000" w:themeColor="text1"/>
                <w:sz w:val="22"/>
                <w:szCs w:val="22"/>
              </w:rPr>
            </w:pPr>
          </w:p>
        </w:tc>
      </w:tr>
      <w:tr w:rsidR="00433067" w:rsidRPr="004A09F8" w14:paraId="4CC5918A" w14:textId="77777777" w:rsidTr="007344A5">
        <w:trPr>
          <w:cantSplit/>
          <w:trHeight w:val="80"/>
        </w:trPr>
        <w:tc>
          <w:tcPr>
            <w:tcW w:w="2703" w:type="dxa"/>
            <w:vMerge w:val="restart"/>
            <w:tcBorders>
              <w:top w:val="single" w:sz="4" w:space="0" w:color="auto"/>
              <w:left w:val="single" w:sz="4" w:space="0" w:color="auto"/>
              <w:right w:val="single" w:sz="4" w:space="0" w:color="auto"/>
            </w:tcBorders>
            <w:shd w:val="clear" w:color="auto" w:fill="auto"/>
          </w:tcPr>
          <w:p w14:paraId="565C252D"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JIA ACR70</w:t>
            </w:r>
          </w:p>
        </w:tc>
        <w:tc>
          <w:tcPr>
            <w:tcW w:w="2253" w:type="dxa"/>
            <w:tcBorders>
              <w:top w:val="single" w:sz="4" w:space="0" w:color="auto"/>
              <w:bottom w:val="single" w:sz="4" w:space="0" w:color="auto"/>
              <w:right w:val="single" w:sz="4" w:space="0" w:color="auto"/>
            </w:tcBorders>
            <w:shd w:val="clear" w:color="auto" w:fill="auto"/>
          </w:tcPr>
          <w:p w14:paraId="280B19F9"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Tofatsitiniib 5 mg kaks korda ööpäevas</w:t>
            </w:r>
          </w:p>
          <w:p w14:paraId="4CF02B24" w14:textId="77777777" w:rsidR="00433067" w:rsidRPr="004A09F8" w:rsidRDefault="00433067" w:rsidP="00F365D7">
            <w:pPr>
              <w:pStyle w:val="TableText"/>
              <w:keepNext/>
              <w:rPr>
                <w:rFonts w:cs="Times New Roman"/>
                <w:color w:val="000000" w:themeColor="text1"/>
                <w:sz w:val="22"/>
                <w:szCs w:val="22"/>
              </w:rPr>
            </w:pPr>
            <w:r w:rsidRPr="004A09F8">
              <w:rPr>
                <w:color w:val="000000" w:themeColor="text1"/>
                <w:sz w:val="22"/>
              </w:rPr>
              <w:t>(N = 67)</w:t>
            </w:r>
          </w:p>
        </w:tc>
        <w:tc>
          <w:tcPr>
            <w:tcW w:w="1735" w:type="dxa"/>
            <w:tcBorders>
              <w:top w:val="single" w:sz="4" w:space="0" w:color="auto"/>
              <w:left w:val="single" w:sz="4" w:space="0" w:color="auto"/>
              <w:bottom w:val="single" w:sz="4" w:space="0" w:color="auto"/>
            </w:tcBorders>
            <w:shd w:val="clear" w:color="auto" w:fill="auto"/>
          </w:tcPr>
          <w:p w14:paraId="34B3DB12"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55%</w:t>
            </w:r>
          </w:p>
        </w:tc>
        <w:tc>
          <w:tcPr>
            <w:tcW w:w="2598" w:type="dxa"/>
            <w:vMerge w:val="restart"/>
            <w:tcBorders>
              <w:top w:val="single" w:sz="4" w:space="0" w:color="auto"/>
              <w:left w:val="single" w:sz="4" w:space="0" w:color="auto"/>
              <w:right w:val="single" w:sz="4" w:space="0" w:color="auto"/>
            </w:tcBorders>
            <w:shd w:val="clear" w:color="auto" w:fill="auto"/>
          </w:tcPr>
          <w:p w14:paraId="72E816F4" w14:textId="77777777" w:rsidR="00433067" w:rsidRPr="004A09F8" w:rsidRDefault="00433067" w:rsidP="00F365D7">
            <w:pPr>
              <w:pStyle w:val="TableText"/>
              <w:keepNext/>
              <w:jc w:val="center"/>
              <w:rPr>
                <w:rFonts w:cs="Times New Roman"/>
                <w:color w:val="000000" w:themeColor="text1"/>
                <w:sz w:val="22"/>
                <w:szCs w:val="22"/>
              </w:rPr>
            </w:pPr>
            <w:r w:rsidRPr="004A09F8">
              <w:rPr>
                <w:color w:val="000000" w:themeColor="text1"/>
                <w:sz w:val="22"/>
              </w:rPr>
              <w:t>17,4 (0,65; 34,0)</w:t>
            </w:r>
          </w:p>
        </w:tc>
      </w:tr>
      <w:tr w:rsidR="00433067" w:rsidRPr="004A09F8" w14:paraId="1CB6C3CF" w14:textId="77777777" w:rsidTr="007344A5">
        <w:trPr>
          <w:cantSplit/>
          <w:trHeight w:val="260"/>
        </w:trPr>
        <w:tc>
          <w:tcPr>
            <w:tcW w:w="2703" w:type="dxa"/>
            <w:vMerge/>
            <w:tcBorders>
              <w:left w:val="single" w:sz="4" w:space="0" w:color="auto"/>
              <w:bottom w:val="single" w:sz="4" w:space="0" w:color="auto"/>
              <w:right w:val="single" w:sz="4" w:space="0" w:color="auto"/>
            </w:tcBorders>
            <w:shd w:val="clear" w:color="auto" w:fill="auto"/>
          </w:tcPr>
          <w:p w14:paraId="526D418F" w14:textId="77777777" w:rsidR="00433067" w:rsidRPr="004A09F8" w:rsidRDefault="00433067" w:rsidP="008866C2">
            <w:pPr>
              <w:pStyle w:val="TableText"/>
              <w:keepNext/>
              <w:rPr>
                <w:rFonts w:cs="Times New Roman"/>
                <w:color w:val="000000" w:themeColor="text1"/>
                <w:sz w:val="22"/>
                <w:szCs w:val="22"/>
              </w:rPr>
            </w:pPr>
          </w:p>
        </w:tc>
        <w:tc>
          <w:tcPr>
            <w:tcW w:w="2253" w:type="dxa"/>
            <w:tcBorders>
              <w:top w:val="single" w:sz="4" w:space="0" w:color="auto"/>
              <w:bottom w:val="single" w:sz="4" w:space="0" w:color="auto"/>
              <w:right w:val="single" w:sz="4" w:space="0" w:color="auto"/>
            </w:tcBorders>
            <w:shd w:val="clear" w:color="auto" w:fill="auto"/>
          </w:tcPr>
          <w:p w14:paraId="4478F067"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 xml:space="preserve">Platseebo </w:t>
            </w:r>
          </w:p>
          <w:p w14:paraId="6EAB7702" w14:textId="77777777" w:rsidR="00433067" w:rsidRPr="004A09F8" w:rsidRDefault="00433067" w:rsidP="008866C2">
            <w:pPr>
              <w:pStyle w:val="TableText"/>
              <w:keepNext/>
              <w:rPr>
                <w:rFonts w:cs="Times New Roman"/>
                <w:color w:val="000000" w:themeColor="text1"/>
                <w:sz w:val="22"/>
                <w:szCs w:val="22"/>
              </w:rPr>
            </w:pPr>
            <w:r w:rsidRPr="004A09F8">
              <w:rPr>
                <w:color w:val="000000" w:themeColor="text1"/>
                <w:sz w:val="22"/>
              </w:rPr>
              <w:t>(N = 66)</w:t>
            </w:r>
          </w:p>
        </w:tc>
        <w:tc>
          <w:tcPr>
            <w:tcW w:w="1735" w:type="dxa"/>
            <w:tcBorders>
              <w:top w:val="single" w:sz="4" w:space="0" w:color="auto"/>
              <w:left w:val="single" w:sz="4" w:space="0" w:color="auto"/>
              <w:bottom w:val="single" w:sz="4" w:space="0" w:color="auto"/>
            </w:tcBorders>
            <w:shd w:val="clear" w:color="auto" w:fill="auto"/>
          </w:tcPr>
          <w:p w14:paraId="43016E87" w14:textId="77777777" w:rsidR="00433067" w:rsidRPr="004A09F8" w:rsidRDefault="00433067" w:rsidP="008866C2">
            <w:pPr>
              <w:pStyle w:val="TableText"/>
              <w:keepNext/>
              <w:jc w:val="center"/>
              <w:rPr>
                <w:rFonts w:cs="Times New Roman"/>
                <w:color w:val="000000" w:themeColor="text1"/>
                <w:sz w:val="22"/>
                <w:szCs w:val="22"/>
              </w:rPr>
            </w:pPr>
            <w:r w:rsidRPr="004A09F8">
              <w:rPr>
                <w:color w:val="000000" w:themeColor="text1"/>
                <w:sz w:val="22"/>
              </w:rPr>
              <w:t>38%</w:t>
            </w:r>
          </w:p>
        </w:tc>
        <w:tc>
          <w:tcPr>
            <w:tcW w:w="2598" w:type="dxa"/>
            <w:vMerge/>
            <w:tcBorders>
              <w:left w:val="single" w:sz="4" w:space="0" w:color="auto"/>
              <w:bottom w:val="single" w:sz="4" w:space="0" w:color="auto"/>
              <w:right w:val="single" w:sz="4" w:space="0" w:color="auto"/>
            </w:tcBorders>
            <w:shd w:val="clear" w:color="auto" w:fill="auto"/>
          </w:tcPr>
          <w:p w14:paraId="28FA12FA" w14:textId="77777777" w:rsidR="00433067" w:rsidRPr="004A09F8" w:rsidRDefault="00433067" w:rsidP="008866C2">
            <w:pPr>
              <w:pStyle w:val="TableText"/>
              <w:keepNext/>
              <w:jc w:val="center"/>
              <w:rPr>
                <w:rFonts w:cs="Times New Roman"/>
                <w:color w:val="000000" w:themeColor="text1"/>
                <w:sz w:val="22"/>
                <w:szCs w:val="22"/>
              </w:rPr>
            </w:pPr>
          </w:p>
        </w:tc>
      </w:tr>
      <w:tr w:rsidR="00433067" w:rsidRPr="004A09F8" w14:paraId="0143A8F2" w14:textId="77777777" w:rsidTr="007344A5">
        <w:trPr>
          <w:cantSplit/>
        </w:trPr>
        <w:tc>
          <w:tcPr>
            <w:tcW w:w="2703" w:type="dxa"/>
            <w:tcBorders>
              <w:top w:val="single" w:sz="4" w:space="0" w:color="auto"/>
              <w:left w:val="single" w:sz="4" w:space="0" w:color="auto"/>
              <w:bottom w:val="single" w:sz="4" w:space="0" w:color="auto"/>
              <w:right w:val="single" w:sz="4" w:space="0" w:color="auto"/>
            </w:tcBorders>
            <w:shd w:val="clear" w:color="auto" w:fill="auto"/>
            <w:vAlign w:val="bottom"/>
          </w:tcPr>
          <w:p w14:paraId="2A829E83" w14:textId="194A3F04" w:rsidR="00433067" w:rsidRPr="004A09F8" w:rsidRDefault="00433067" w:rsidP="00F365D7">
            <w:pPr>
              <w:pStyle w:val="TableText"/>
              <w:keepNext/>
              <w:jc w:val="center"/>
              <w:rPr>
                <w:rFonts w:cs="Times New Roman"/>
                <w:b/>
                <w:color w:val="000000" w:themeColor="text1"/>
                <w:sz w:val="22"/>
                <w:szCs w:val="22"/>
              </w:rPr>
            </w:pPr>
            <w:r w:rsidRPr="004A09F8">
              <w:rPr>
                <w:b/>
                <w:color w:val="000000" w:themeColor="text1"/>
                <w:sz w:val="22"/>
              </w:rPr>
              <w:t xml:space="preserve">Teisene tulemusnäitaja (I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bottom"/>
          </w:tcPr>
          <w:p w14:paraId="7007D7E9" w14:textId="77777777" w:rsidR="00433067" w:rsidRPr="004A09F8" w:rsidRDefault="00433067" w:rsidP="00433067">
            <w:pPr>
              <w:pStyle w:val="TableText"/>
              <w:keepNext/>
              <w:jc w:val="center"/>
              <w:rPr>
                <w:rFonts w:cs="Times New Roman"/>
                <w:b/>
                <w:color w:val="000000" w:themeColor="text1"/>
                <w:sz w:val="22"/>
                <w:szCs w:val="22"/>
              </w:rPr>
            </w:pPr>
            <w:r w:rsidRPr="004A09F8">
              <w:rPr>
                <w:b/>
                <w:color w:val="000000" w:themeColor="text1"/>
                <w:sz w:val="22"/>
              </w:rPr>
              <w:t>Ravirühm</w:t>
            </w:r>
          </w:p>
        </w:tc>
        <w:tc>
          <w:tcPr>
            <w:tcW w:w="1735" w:type="dxa"/>
            <w:tcBorders>
              <w:left w:val="single" w:sz="4" w:space="0" w:color="auto"/>
              <w:bottom w:val="single" w:sz="4" w:space="0" w:color="auto"/>
            </w:tcBorders>
            <w:shd w:val="clear" w:color="auto" w:fill="auto"/>
            <w:vAlign w:val="bottom"/>
          </w:tcPr>
          <w:p w14:paraId="77F2FB0E" w14:textId="77777777" w:rsidR="00433067" w:rsidRPr="004A09F8" w:rsidRDefault="00433067" w:rsidP="00433067">
            <w:pPr>
              <w:pStyle w:val="TableText"/>
              <w:keepNext/>
              <w:jc w:val="center"/>
              <w:rPr>
                <w:rFonts w:cs="Times New Roman"/>
                <w:b/>
                <w:color w:val="000000" w:themeColor="text1"/>
                <w:sz w:val="22"/>
                <w:szCs w:val="22"/>
              </w:rPr>
            </w:pPr>
            <w:r w:rsidRPr="004A09F8">
              <w:rPr>
                <w:b/>
                <w:color w:val="000000" w:themeColor="text1"/>
                <w:sz w:val="22"/>
              </w:rPr>
              <w:t>Vähimruutude keskmine (SEM)</w:t>
            </w:r>
          </w:p>
        </w:tc>
        <w:tc>
          <w:tcPr>
            <w:tcW w:w="2598" w:type="dxa"/>
            <w:tcBorders>
              <w:left w:val="single" w:sz="4" w:space="0" w:color="auto"/>
              <w:bottom w:val="single" w:sz="4" w:space="0" w:color="auto"/>
              <w:right w:val="single" w:sz="4" w:space="0" w:color="auto"/>
            </w:tcBorders>
            <w:shd w:val="clear" w:color="auto" w:fill="auto"/>
            <w:vAlign w:val="bottom"/>
          </w:tcPr>
          <w:p w14:paraId="3F963A34" w14:textId="77777777" w:rsidR="00433067" w:rsidRPr="004A09F8" w:rsidRDefault="00433067" w:rsidP="00433067">
            <w:pPr>
              <w:pStyle w:val="TableTextColHead0"/>
              <w:keepNext/>
              <w:rPr>
                <w:rFonts w:ascii="Times New Roman" w:hAnsi="Times New Roman"/>
                <w:b w:val="0"/>
                <w:color w:val="000000" w:themeColor="text1"/>
                <w:sz w:val="22"/>
                <w:szCs w:val="22"/>
              </w:rPr>
            </w:pPr>
            <w:r w:rsidRPr="004A09F8">
              <w:rPr>
                <w:rFonts w:ascii="Times New Roman" w:hAnsi="Times New Roman"/>
                <w:color w:val="000000" w:themeColor="text1"/>
                <w:sz w:val="22"/>
              </w:rPr>
              <w:t>Erinevus võrreldes platseeboga (95% CI)</w:t>
            </w:r>
          </w:p>
        </w:tc>
      </w:tr>
      <w:tr w:rsidR="00433067" w:rsidRPr="004A09F8" w14:paraId="06683B27" w14:textId="77777777" w:rsidTr="007344A5">
        <w:trPr>
          <w:cantSplit/>
        </w:trPr>
        <w:tc>
          <w:tcPr>
            <w:tcW w:w="2703" w:type="dxa"/>
            <w:vMerge w:val="restart"/>
            <w:tcBorders>
              <w:top w:val="single" w:sz="4" w:space="0" w:color="auto"/>
              <w:left w:val="single" w:sz="4" w:space="0" w:color="auto"/>
              <w:right w:val="single" w:sz="4" w:space="0" w:color="auto"/>
            </w:tcBorders>
            <w:shd w:val="clear" w:color="auto" w:fill="auto"/>
          </w:tcPr>
          <w:p w14:paraId="1BB50D67" w14:textId="77777777" w:rsidR="00433067" w:rsidRPr="004A09F8" w:rsidRDefault="00433067" w:rsidP="00433067">
            <w:pPr>
              <w:pStyle w:val="TableText"/>
              <w:keepNext/>
              <w:rPr>
                <w:rFonts w:cs="Times New Roman"/>
                <w:color w:val="000000" w:themeColor="text1"/>
                <w:sz w:val="22"/>
                <w:szCs w:val="22"/>
              </w:rPr>
            </w:pPr>
            <w:r w:rsidRPr="004A09F8">
              <w:rPr>
                <w:color w:val="000000" w:themeColor="text1"/>
                <w:sz w:val="22"/>
              </w:rPr>
              <w:t>CHAQ</w:t>
            </w:r>
            <w:r w:rsidRPr="004A09F8">
              <w:rPr>
                <w:color w:val="000000" w:themeColor="text1"/>
                <w:sz w:val="22"/>
              </w:rPr>
              <w:noBreakHyphen/>
              <w:t xml:space="preserve">i puude indeksi väärtuse muutus võrreldes topeltpimeda faasi uuringueelsete näitajatega </w:t>
            </w:r>
          </w:p>
        </w:tc>
        <w:tc>
          <w:tcPr>
            <w:tcW w:w="2253" w:type="dxa"/>
            <w:tcBorders>
              <w:top w:val="single" w:sz="4" w:space="0" w:color="auto"/>
              <w:bottom w:val="single" w:sz="4" w:space="0" w:color="auto"/>
              <w:right w:val="single" w:sz="4" w:space="0" w:color="auto"/>
            </w:tcBorders>
            <w:shd w:val="clear" w:color="auto" w:fill="auto"/>
          </w:tcPr>
          <w:p w14:paraId="0BCFF8D2" w14:textId="77777777" w:rsidR="00433067" w:rsidRPr="004A09F8" w:rsidRDefault="00433067" w:rsidP="00433067">
            <w:pPr>
              <w:pStyle w:val="TableText"/>
              <w:keepNext/>
              <w:rPr>
                <w:rFonts w:cs="Times New Roman"/>
                <w:color w:val="000000" w:themeColor="text1"/>
                <w:sz w:val="22"/>
                <w:szCs w:val="22"/>
              </w:rPr>
            </w:pPr>
            <w:r w:rsidRPr="004A09F8">
              <w:rPr>
                <w:color w:val="000000" w:themeColor="text1"/>
                <w:sz w:val="22"/>
              </w:rPr>
              <w:t>Tofatsitiniib 5 mg kaks korda ööpäevas</w:t>
            </w:r>
          </w:p>
          <w:p w14:paraId="44894B72" w14:textId="77777777" w:rsidR="00433067" w:rsidRPr="004A09F8" w:rsidRDefault="00433067" w:rsidP="00433067">
            <w:pPr>
              <w:pStyle w:val="TableText"/>
              <w:keepNext/>
              <w:rPr>
                <w:rFonts w:cs="Times New Roman"/>
                <w:color w:val="000000" w:themeColor="text1"/>
                <w:sz w:val="22"/>
                <w:szCs w:val="22"/>
              </w:rPr>
            </w:pPr>
            <w:r w:rsidRPr="004A09F8">
              <w:rPr>
                <w:color w:val="000000" w:themeColor="text1"/>
                <w:sz w:val="22"/>
              </w:rPr>
              <w:t>(N = 67; n = 46)</w:t>
            </w:r>
          </w:p>
        </w:tc>
        <w:tc>
          <w:tcPr>
            <w:tcW w:w="1735" w:type="dxa"/>
            <w:tcBorders>
              <w:top w:val="single" w:sz="4" w:space="0" w:color="auto"/>
              <w:left w:val="single" w:sz="4" w:space="0" w:color="auto"/>
              <w:bottom w:val="single" w:sz="4" w:space="0" w:color="auto"/>
            </w:tcBorders>
            <w:shd w:val="clear" w:color="auto" w:fill="auto"/>
          </w:tcPr>
          <w:p w14:paraId="62202A9E" w14:textId="77777777" w:rsidR="00433067" w:rsidRPr="004A09F8" w:rsidRDefault="00433067" w:rsidP="00433067">
            <w:pPr>
              <w:pStyle w:val="TableText"/>
              <w:keepNext/>
              <w:jc w:val="center"/>
              <w:rPr>
                <w:rFonts w:cs="Times New Roman"/>
                <w:color w:val="000000" w:themeColor="text1"/>
                <w:sz w:val="22"/>
                <w:szCs w:val="22"/>
              </w:rPr>
            </w:pPr>
            <w:r w:rsidRPr="004A09F8">
              <w:rPr>
                <w:color w:val="000000" w:themeColor="text1"/>
                <w:sz w:val="22"/>
              </w:rPr>
              <w:t>–0,11 (0,04)</w:t>
            </w:r>
          </w:p>
        </w:tc>
        <w:tc>
          <w:tcPr>
            <w:tcW w:w="2598" w:type="dxa"/>
            <w:vMerge w:val="restart"/>
            <w:tcBorders>
              <w:top w:val="single" w:sz="4" w:space="0" w:color="auto"/>
              <w:left w:val="single" w:sz="4" w:space="0" w:color="auto"/>
              <w:right w:val="single" w:sz="4" w:space="0" w:color="auto"/>
            </w:tcBorders>
            <w:shd w:val="clear" w:color="auto" w:fill="auto"/>
          </w:tcPr>
          <w:p w14:paraId="070FDB99" w14:textId="77777777" w:rsidR="00433067" w:rsidRPr="004A09F8" w:rsidRDefault="00433067" w:rsidP="00433067">
            <w:pPr>
              <w:pStyle w:val="TableText"/>
              <w:keepNext/>
              <w:jc w:val="center"/>
              <w:rPr>
                <w:rFonts w:cs="Times New Roman"/>
                <w:color w:val="000000" w:themeColor="text1"/>
                <w:sz w:val="22"/>
                <w:szCs w:val="22"/>
              </w:rPr>
            </w:pPr>
            <w:r w:rsidRPr="004A09F8">
              <w:rPr>
                <w:color w:val="000000" w:themeColor="text1"/>
                <w:sz w:val="22"/>
              </w:rPr>
              <w:t>–0,11 (–0,22; –0,01)</w:t>
            </w:r>
          </w:p>
        </w:tc>
      </w:tr>
      <w:tr w:rsidR="00433067" w:rsidRPr="004A09F8" w14:paraId="06D60093" w14:textId="77777777" w:rsidTr="008866C2">
        <w:trPr>
          <w:cantSplit/>
        </w:trPr>
        <w:tc>
          <w:tcPr>
            <w:tcW w:w="2703" w:type="dxa"/>
            <w:vMerge/>
            <w:tcBorders>
              <w:left w:val="single" w:sz="4" w:space="0" w:color="auto"/>
              <w:bottom w:val="single" w:sz="4" w:space="0" w:color="auto"/>
              <w:right w:val="single" w:sz="4" w:space="0" w:color="auto"/>
            </w:tcBorders>
            <w:shd w:val="clear" w:color="auto" w:fill="auto"/>
          </w:tcPr>
          <w:p w14:paraId="67B1EDFB" w14:textId="77777777" w:rsidR="00433067" w:rsidRPr="004A09F8" w:rsidRDefault="00433067" w:rsidP="00D66FA5">
            <w:pPr>
              <w:pStyle w:val="TableText"/>
              <w:keepNext/>
              <w:rPr>
                <w:rFonts w:cs="Times New Roman"/>
                <w:color w:val="000000" w:themeColor="text1"/>
                <w:sz w:val="22"/>
                <w:szCs w:val="22"/>
              </w:rPr>
            </w:pPr>
          </w:p>
        </w:tc>
        <w:tc>
          <w:tcPr>
            <w:tcW w:w="2253" w:type="dxa"/>
            <w:tcBorders>
              <w:bottom w:val="single" w:sz="4" w:space="0" w:color="auto"/>
              <w:right w:val="single" w:sz="4" w:space="0" w:color="auto"/>
            </w:tcBorders>
            <w:shd w:val="clear" w:color="auto" w:fill="auto"/>
          </w:tcPr>
          <w:p w14:paraId="30039378" w14:textId="77777777" w:rsidR="00433067" w:rsidRPr="004A09F8" w:rsidRDefault="00433067" w:rsidP="00D66FA5">
            <w:pPr>
              <w:pStyle w:val="TableText"/>
              <w:keepNext/>
              <w:rPr>
                <w:rFonts w:cs="Times New Roman"/>
                <w:color w:val="000000" w:themeColor="text1"/>
                <w:sz w:val="22"/>
                <w:szCs w:val="22"/>
              </w:rPr>
            </w:pPr>
            <w:r w:rsidRPr="004A09F8">
              <w:rPr>
                <w:color w:val="000000" w:themeColor="text1"/>
                <w:sz w:val="22"/>
              </w:rPr>
              <w:t>Platseebo</w:t>
            </w:r>
          </w:p>
          <w:p w14:paraId="143D41E8" w14:textId="77777777" w:rsidR="00433067" w:rsidRPr="004A09F8" w:rsidRDefault="00433067" w:rsidP="00D66FA5">
            <w:pPr>
              <w:pStyle w:val="TableText"/>
              <w:keepNext/>
              <w:rPr>
                <w:rFonts w:cs="Times New Roman"/>
                <w:color w:val="000000" w:themeColor="text1"/>
                <w:sz w:val="22"/>
                <w:szCs w:val="22"/>
              </w:rPr>
            </w:pPr>
            <w:r w:rsidRPr="004A09F8">
              <w:rPr>
                <w:color w:val="000000" w:themeColor="text1"/>
                <w:sz w:val="22"/>
              </w:rPr>
              <w:t>(N = 66; n = 31)</w:t>
            </w:r>
          </w:p>
        </w:tc>
        <w:tc>
          <w:tcPr>
            <w:tcW w:w="1735" w:type="dxa"/>
            <w:tcBorders>
              <w:left w:val="single" w:sz="4" w:space="0" w:color="auto"/>
              <w:bottom w:val="single" w:sz="4" w:space="0" w:color="auto"/>
            </w:tcBorders>
            <w:shd w:val="clear" w:color="auto" w:fill="auto"/>
          </w:tcPr>
          <w:p w14:paraId="0D16168F" w14:textId="77777777" w:rsidR="00433067" w:rsidRPr="004A09F8" w:rsidRDefault="00433067" w:rsidP="00D66FA5">
            <w:pPr>
              <w:pStyle w:val="TableText"/>
              <w:keepNext/>
              <w:jc w:val="center"/>
              <w:rPr>
                <w:rFonts w:cs="Times New Roman"/>
                <w:color w:val="000000" w:themeColor="text1"/>
                <w:sz w:val="22"/>
                <w:szCs w:val="22"/>
              </w:rPr>
            </w:pPr>
            <w:r w:rsidRPr="004A09F8">
              <w:rPr>
                <w:color w:val="000000" w:themeColor="text1"/>
                <w:sz w:val="22"/>
              </w:rPr>
              <w:t>0,00 (0,04)</w:t>
            </w:r>
          </w:p>
        </w:tc>
        <w:tc>
          <w:tcPr>
            <w:tcW w:w="2598" w:type="dxa"/>
            <w:vMerge/>
            <w:tcBorders>
              <w:left w:val="single" w:sz="4" w:space="0" w:color="auto"/>
              <w:bottom w:val="single" w:sz="4" w:space="0" w:color="auto"/>
              <w:right w:val="single" w:sz="4" w:space="0" w:color="auto"/>
            </w:tcBorders>
            <w:shd w:val="clear" w:color="auto" w:fill="auto"/>
          </w:tcPr>
          <w:p w14:paraId="236C250C" w14:textId="77777777" w:rsidR="00433067" w:rsidRPr="004A09F8" w:rsidRDefault="00433067" w:rsidP="00D66FA5">
            <w:pPr>
              <w:pStyle w:val="TableText"/>
              <w:keepNext/>
              <w:jc w:val="center"/>
              <w:rPr>
                <w:rFonts w:cs="Times New Roman"/>
                <w:color w:val="000000" w:themeColor="text1"/>
                <w:sz w:val="22"/>
                <w:szCs w:val="22"/>
              </w:rPr>
            </w:pPr>
          </w:p>
        </w:tc>
      </w:tr>
      <w:tr w:rsidR="007344A5" w:rsidRPr="004A09F8" w14:paraId="4E94B30C" w14:textId="77777777" w:rsidTr="003F7870">
        <w:trPr>
          <w:cantSplit/>
        </w:trPr>
        <w:tc>
          <w:tcPr>
            <w:tcW w:w="9289" w:type="dxa"/>
            <w:gridSpan w:val="4"/>
            <w:tcBorders>
              <w:top w:val="single" w:sz="4" w:space="0" w:color="auto"/>
            </w:tcBorders>
            <w:shd w:val="clear" w:color="auto" w:fill="auto"/>
          </w:tcPr>
          <w:p w14:paraId="5AE0B841" w14:textId="77777777" w:rsidR="005858E4" w:rsidRPr="00713AEE" w:rsidRDefault="005858E4" w:rsidP="005858E4">
            <w:pPr>
              <w:pStyle w:val="Normale"/>
              <w:tabs>
                <w:tab w:val="clear" w:pos="567"/>
              </w:tabs>
              <w:spacing w:line="240" w:lineRule="auto"/>
              <w:rPr>
                <w:color w:val="000000" w:themeColor="text1"/>
                <w:sz w:val="18"/>
                <w:szCs w:val="18"/>
              </w:rPr>
            </w:pPr>
            <w:r w:rsidRPr="00713AEE">
              <w:rPr>
                <w:color w:val="000000" w:themeColor="text1"/>
                <w:sz w:val="18"/>
              </w:rPr>
              <w:t>ACR = Ameerika Reumatoloogiakolledž (American College of Rheumatology); CHAQ = lapseea tervise hindamise küsimustik (</w:t>
            </w:r>
            <w:r w:rsidRPr="00713AEE">
              <w:rPr>
                <w:i/>
                <w:iCs/>
                <w:color w:val="000000" w:themeColor="text1"/>
                <w:sz w:val="18"/>
              </w:rPr>
              <w:t>childhood health assessment questionnaire</w:t>
            </w:r>
            <w:r w:rsidRPr="00713AEE">
              <w:rPr>
                <w:color w:val="000000" w:themeColor="text1"/>
                <w:sz w:val="18"/>
              </w:rPr>
              <w:t>); CI = usaldusvahemik (</w:t>
            </w:r>
            <w:r w:rsidRPr="00713AEE">
              <w:rPr>
                <w:i/>
                <w:iCs/>
                <w:color w:val="000000" w:themeColor="text1"/>
                <w:sz w:val="18"/>
              </w:rPr>
              <w:t>confidence interval</w:t>
            </w:r>
            <w:r w:rsidRPr="00713AEE">
              <w:rPr>
                <w:color w:val="000000" w:themeColor="text1"/>
                <w:sz w:val="18"/>
              </w:rPr>
              <w:t>); n = nende patsientide arv, kelle kohta oli visiidil tähelepanekuid; N = patsientide koguarv; JIA = juveniilne idiopaatiline artriit; SEM = keskväärtuse standardviga (</w:t>
            </w:r>
            <w:r w:rsidRPr="00713AEE">
              <w:rPr>
                <w:i/>
                <w:iCs/>
                <w:color w:val="000000" w:themeColor="text1"/>
                <w:sz w:val="18"/>
              </w:rPr>
              <w:t>standard error of the mean</w:t>
            </w:r>
            <w:r w:rsidRPr="00713AEE">
              <w:rPr>
                <w:color w:val="000000" w:themeColor="text1"/>
                <w:sz w:val="18"/>
              </w:rPr>
              <w:t>)</w:t>
            </w:r>
          </w:p>
          <w:p w14:paraId="7A097FEF" w14:textId="77777777" w:rsidR="005858E4" w:rsidRPr="00713AEE" w:rsidRDefault="005858E4" w:rsidP="005858E4">
            <w:pPr>
              <w:pStyle w:val="Paragraph"/>
              <w:spacing w:after="0"/>
              <w:contextualSpacing/>
              <w:rPr>
                <w:color w:val="000000" w:themeColor="text1"/>
                <w:sz w:val="18"/>
                <w:szCs w:val="18"/>
              </w:rPr>
            </w:pPr>
            <w:r w:rsidRPr="00713AEE">
              <w:rPr>
                <w:color w:val="000000" w:themeColor="text1"/>
                <w:sz w:val="18"/>
              </w:rPr>
              <w:t>* 26</w:t>
            </w:r>
            <w:r w:rsidRPr="00713AEE">
              <w:rPr>
                <w:color w:val="000000" w:themeColor="text1"/>
                <w:sz w:val="18"/>
              </w:rPr>
              <w:noBreakHyphen/>
              <w:t>nädalane topeltpime faas algab randomiseerimise päeval ja jätkub 18.</w:t>
            </w:r>
            <w:r w:rsidR="00BB0A8F" w:rsidRPr="00713AEE">
              <w:rPr>
                <w:color w:val="000000" w:themeColor="text1"/>
                <w:sz w:val="18"/>
              </w:rPr>
              <w:t xml:space="preserve"> kuni </w:t>
            </w:r>
            <w:r w:rsidRPr="00713AEE">
              <w:rPr>
                <w:color w:val="000000" w:themeColor="text1"/>
                <w:sz w:val="18"/>
              </w:rPr>
              <w:t>44. nädalani.</w:t>
            </w:r>
          </w:p>
          <w:p w14:paraId="597DEA5C" w14:textId="50604D73" w:rsidR="007344A5" w:rsidRPr="004A09F8" w:rsidRDefault="005858E4" w:rsidP="005858E4">
            <w:pPr>
              <w:pStyle w:val="TableText"/>
              <w:keepNext/>
              <w:rPr>
                <w:rFonts w:cs="Times New Roman"/>
                <w:color w:val="000000" w:themeColor="text1"/>
                <w:sz w:val="22"/>
                <w:szCs w:val="22"/>
              </w:rPr>
            </w:pPr>
            <w:r w:rsidRPr="00713AEE">
              <w:rPr>
                <w:color w:val="000000" w:themeColor="text1"/>
                <w:sz w:val="18"/>
              </w:rPr>
              <w:t xml:space="preserve">Tulemusnäitajaid, mille puhul on I tüüpi </w:t>
            </w:r>
            <w:r w:rsidR="00F4180B" w:rsidRPr="00713AEE">
              <w:rPr>
                <w:color w:val="000000" w:themeColor="text1"/>
                <w:sz w:val="18"/>
              </w:rPr>
              <w:t>vea</w:t>
            </w:r>
            <w:r w:rsidRPr="00713AEE">
              <w:rPr>
                <w:color w:val="000000" w:themeColor="text1"/>
                <w:sz w:val="18"/>
              </w:rPr>
              <w:t xml:space="preserve"> </w:t>
            </w:r>
            <w:r w:rsidR="00F4180B" w:rsidRPr="00713AEE">
              <w:rPr>
                <w:color w:val="000000" w:themeColor="text1"/>
                <w:sz w:val="18"/>
              </w:rPr>
              <w:t xml:space="preserve">suhtes </w:t>
            </w:r>
            <w:r w:rsidRPr="00713AEE">
              <w:rPr>
                <w:color w:val="000000" w:themeColor="text1"/>
                <w:sz w:val="18"/>
              </w:rPr>
              <w:t>kontrollitud, analüüsiti selles järjekorras: haiguse ägenemine, JIA ACR50, JIA ACR30, JIA ACR70, CHAQ</w:t>
            </w:r>
            <w:r w:rsidRPr="00713AEE">
              <w:rPr>
                <w:color w:val="000000" w:themeColor="text1"/>
                <w:sz w:val="18"/>
              </w:rPr>
              <w:noBreakHyphen/>
              <w:t>i puude indeks.</w:t>
            </w:r>
          </w:p>
        </w:tc>
      </w:tr>
    </w:tbl>
    <w:p w14:paraId="39A5B537" w14:textId="77777777" w:rsidR="00EE6D76" w:rsidRPr="004A09F8" w:rsidRDefault="00EE6D76" w:rsidP="005858E4">
      <w:pPr>
        <w:pStyle w:val="Normale"/>
        <w:spacing w:line="240" w:lineRule="auto"/>
        <w:rPr>
          <w:color w:val="000000" w:themeColor="text1"/>
          <w:szCs w:val="22"/>
        </w:rPr>
      </w:pPr>
    </w:p>
    <w:p w14:paraId="2525E15D" w14:textId="77777777" w:rsidR="00EE6D76" w:rsidRPr="00713AEE" w:rsidRDefault="00EE6D76" w:rsidP="008866C2">
      <w:pPr>
        <w:pStyle w:val="FigureFootnote"/>
        <w:spacing w:after="0"/>
        <w:rPr>
          <w:color w:val="000000" w:themeColor="text1"/>
        </w:rPr>
      </w:pPr>
      <w:r w:rsidRPr="004A09F8">
        <w:rPr>
          <w:color w:val="000000" w:themeColor="text1"/>
          <w:sz w:val="22"/>
        </w:rPr>
        <w:t>Uuringu JIA</w:t>
      </w:r>
      <w:r w:rsidRPr="004A09F8">
        <w:rPr>
          <w:color w:val="000000" w:themeColor="text1"/>
          <w:sz w:val="22"/>
        </w:rPr>
        <w:noBreakHyphen/>
        <w:t>I topeltpimedas faasis täheldati 24. nädalal ja 44. nädalal pJIA</w:t>
      </w:r>
      <w:r w:rsidRPr="004A09F8">
        <w:rPr>
          <w:color w:val="000000" w:themeColor="text1"/>
          <w:sz w:val="22"/>
        </w:rPr>
        <w:noBreakHyphen/>
        <w:t>ga patsientidel, kes manustasid suukaudset lahust 5 mg kaks korda päevas või samaväärset, kehakaalul põhinevat annust kaks korda ööpäevas, kõigi JIA ACR ravivastuse komponentide puhul suuremat paranemist võrreldes avatud faasi eelsete näitajatega (1. päev) kui platseebot saanud patsientidel.</w:t>
      </w:r>
    </w:p>
    <w:p w14:paraId="39437338" w14:textId="77777777" w:rsidR="005858E4" w:rsidRPr="004A09F8" w:rsidRDefault="005858E4">
      <w:pPr>
        <w:rPr>
          <w:color w:val="000000" w:themeColor="text1"/>
        </w:rPr>
      </w:pPr>
    </w:p>
    <w:p w14:paraId="6BA7FB4A" w14:textId="77777777" w:rsidR="00EE6D76" w:rsidRPr="004A09F8" w:rsidRDefault="00EE6D76">
      <w:pPr>
        <w:pStyle w:val="Paragraph"/>
        <w:keepNext/>
        <w:spacing w:after="0"/>
        <w:rPr>
          <w:i/>
          <w:color w:val="000000" w:themeColor="text1"/>
          <w:sz w:val="22"/>
          <w:szCs w:val="22"/>
        </w:rPr>
      </w:pPr>
      <w:r w:rsidRPr="004A09F8">
        <w:rPr>
          <w:i/>
          <w:color w:val="000000" w:themeColor="text1"/>
          <w:sz w:val="22"/>
        </w:rPr>
        <w:t>Füüsiline funktsioon ja tervisega seotud elukvaliteet</w:t>
      </w:r>
    </w:p>
    <w:p w14:paraId="26603ED2" w14:textId="36DDAE97" w:rsidR="00EE6D76" w:rsidRPr="004A09F8" w:rsidRDefault="00EE6D76">
      <w:pPr>
        <w:pStyle w:val="Normale"/>
        <w:spacing w:line="240" w:lineRule="auto"/>
        <w:rPr>
          <w:color w:val="000000" w:themeColor="text1"/>
          <w:szCs w:val="22"/>
        </w:rPr>
      </w:pPr>
      <w:r w:rsidRPr="004A09F8">
        <w:rPr>
          <w:color w:val="000000" w:themeColor="text1"/>
        </w:rPr>
        <w:t>Uuringus JIA</w:t>
      </w:r>
      <w:r w:rsidRPr="004A09F8">
        <w:rPr>
          <w:color w:val="000000" w:themeColor="text1"/>
        </w:rPr>
        <w:noBreakHyphen/>
        <w:t>I hinnati füüsilise funktsiooni muutusi CHAQ</w:t>
      </w:r>
      <w:r w:rsidRPr="004A09F8">
        <w:rPr>
          <w:color w:val="000000" w:themeColor="text1"/>
        </w:rPr>
        <w:noBreakHyphen/>
        <w:t>i puude indeksiga. CHAQ</w:t>
      </w:r>
      <w:r w:rsidRPr="004A09F8">
        <w:rPr>
          <w:color w:val="000000" w:themeColor="text1"/>
        </w:rPr>
        <w:noBreakHyphen/>
        <w:t>i puude indeksi keskmine muutus võrreldes topeltpimeda faasi uuringueelset näitajatega oli 44. nädalal pJIA</w:t>
      </w:r>
      <w:r w:rsidRPr="004A09F8">
        <w:rPr>
          <w:color w:val="000000" w:themeColor="text1"/>
        </w:rPr>
        <w:noBreakHyphen/>
        <w:t>ga patsientidel, kes manustasid tofatsitiniibi 5 mg õhukese polümeerikattega tablette kaks korda ööpäevas või võrdväärset, tofatsitiniibi suukaudse lahuse kehakaalul põhinevat annust kaks korda ööpäevas, oluliselt väiksem kui platseebot saanud patsientidel (tabel 2</w:t>
      </w:r>
      <w:r w:rsidR="00D70A27" w:rsidRPr="004A09F8">
        <w:rPr>
          <w:color w:val="000000" w:themeColor="text1"/>
        </w:rPr>
        <w:t>7</w:t>
      </w:r>
      <w:r w:rsidRPr="004A09F8">
        <w:rPr>
          <w:color w:val="000000" w:themeColor="text1"/>
        </w:rPr>
        <w:t>). CHAQ</w:t>
      </w:r>
      <w:r w:rsidRPr="004A09F8">
        <w:rPr>
          <w:color w:val="000000" w:themeColor="text1"/>
        </w:rPr>
        <w:noBreakHyphen/>
        <w:t xml:space="preserve">i puude indeksi skoori keskmine muutus võrreldes topeltpimeda faasi eelsete väärtustega näitas tofatsitiniibi 5 mg (manustatuna kaks korda ööpäevas) paremust võrreldes platseeboga nii RF+ polüartriidi, RF– </w:t>
      </w:r>
      <w:r w:rsidRPr="004A09F8">
        <w:rPr>
          <w:color w:val="000000" w:themeColor="text1"/>
        </w:rPr>
        <w:lastRenderedPageBreak/>
        <w:t xml:space="preserve">polüartriidi, edasiarenenud oligoartriidi </w:t>
      </w:r>
      <w:r w:rsidR="007E335B" w:rsidRPr="004A09F8">
        <w:rPr>
          <w:color w:val="000000" w:themeColor="text1"/>
        </w:rPr>
        <w:t>kui ka</w:t>
      </w:r>
      <w:r w:rsidRPr="004A09F8">
        <w:rPr>
          <w:color w:val="000000" w:themeColor="text1"/>
        </w:rPr>
        <w:t xml:space="preserve"> jPsA JIA alamtüüpide puhul ja oli kooskõlas kogu uuringupopulatsioonis täheldatuga.</w:t>
      </w:r>
    </w:p>
    <w:p w14:paraId="5556B85C" w14:textId="77777777" w:rsidR="00EE6D76" w:rsidRPr="004A09F8" w:rsidRDefault="00EE6D76">
      <w:pPr>
        <w:tabs>
          <w:tab w:val="clear" w:pos="567"/>
        </w:tabs>
        <w:spacing w:line="240" w:lineRule="auto"/>
        <w:ind w:left="-57"/>
        <w:rPr>
          <w:noProof/>
          <w:color w:val="000000" w:themeColor="text1"/>
          <w:szCs w:val="22"/>
        </w:rPr>
      </w:pPr>
    </w:p>
    <w:p w14:paraId="7AEB727E" w14:textId="77777777" w:rsidR="003652B3" w:rsidRPr="004A09F8" w:rsidRDefault="003652B3">
      <w:pPr>
        <w:tabs>
          <w:tab w:val="clear" w:pos="567"/>
        </w:tabs>
        <w:spacing w:line="240" w:lineRule="auto"/>
        <w:ind w:left="-57"/>
        <w:rPr>
          <w:b/>
          <w:noProof/>
          <w:color w:val="000000" w:themeColor="text1"/>
          <w:szCs w:val="22"/>
        </w:rPr>
      </w:pPr>
      <w:r w:rsidRPr="004A09F8">
        <w:rPr>
          <w:b/>
          <w:noProof/>
          <w:color w:val="000000" w:themeColor="text1"/>
        </w:rPr>
        <w:t>5.2</w:t>
      </w:r>
      <w:r w:rsidRPr="004A09F8">
        <w:rPr>
          <w:color w:val="000000" w:themeColor="text1"/>
        </w:rPr>
        <w:tab/>
      </w:r>
      <w:r w:rsidRPr="004A09F8">
        <w:rPr>
          <w:b/>
          <w:noProof/>
          <w:color w:val="000000" w:themeColor="text1"/>
        </w:rPr>
        <w:t>Farmakokineetilised omadused</w:t>
      </w:r>
    </w:p>
    <w:p w14:paraId="35943A25" w14:textId="77777777" w:rsidR="003652B3" w:rsidRPr="004A09F8" w:rsidRDefault="003652B3" w:rsidP="0072076E">
      <w:pPr>
        <w:tabs>
          <w:tab w:val="clear" w:pos="567"/>
        </w:tabs>
        <w:spacing w:line="240" w:lineRule="auto"/>
        <w:ind w:left="-57" w:hanging="33"/>
        <w:rPr>
          <w:noProof/>
          <w:color w:val="000000" w:themeColor="text1"/>
          <w:szCs w:val="22"/>
        </w:rPr>
      </w:pPr>
    </w:p>
    <w:p w14:paraId="1287665A" w14:textId="77777777" w:rsidR="003652B3" w:rsidRPr="004A09F8" w:rsidRDefault="003652B3" w:rsidP="003D63BC">
      <w:pPr>
        <w:spacing w:line="240" w:lineRule="auto"/>
        <w:ind w:left="-57"/>
        <w:rPr>
          <w:color w:val="000000" w:themeColor="text1"/>
          <w:szCs w:val="22"/>
        </w:rPr>
      </w:pPr>
      <w:r w:rsidRPr="004A09F8">
        <w:rPr>
          <w:color w:val="000000" w:themeColor="text1"/>
        </w:rPr>
        <w:t>Tofatsitiniibi FK</w:t>
      </w:r>
      <w:r w:rsidRPr="004A09F8">
        <w:rPr>
          <w:color w:val="000000" w:themeColor="text1"/>
        </w:rPr>
        <w:noBreakHyphen/>
        <w:t>profiili iseloomustab kiire imendumine (plasma tippkontsentratsioon saavutatakse 0,5...1</w:t>
      </w:r>
      <w:r w:rsidR="000D367A" w:rsidRPr="004A09F8">
        <w:rPr>
          <w:color w:val="000000" w:themeColor="text1"/>
        </w:rPr>
        <w:t> </w:t>
      </w:r>
      <w:r w:rsidRPr="004A09F8">
        <w:rPr>
          <w:color w:val="000000" w:themeColor="text1"/>
        </w:rPr>
        <w:t>tunniga), kiire eritumine (poolväärtusaeg ~3</w:t>
      </w:r>
      <w:r w:rsidR="000D367A" w:rsidRPr="004A09F8">
        <w:rPr>
          <w:color w:val="000000" w:themeColor="text1"/>
        </w:rPr>
        <w:t> </w:t>
      </w:r>
      <w:r w:rsidRPr="004A09F8">
        <w:rPr>
          <w:color w:val="000000" w:themeColor="text1"/>
        </w:rPr>
        <w:t xml:space="preserve">tundi) ning annusest sõltuv süsteemse ekspositsiooni suurenemine. </w:t>
      </w:r>
      <w:r w:rsidR="00C73A8D" w:rsidRPr="004A09F8">
        <w:rPr>
          <w:color w:val="000000" w:themeColor="text1"/>
        </w:rPr>
        <w:t>Tasakaalu</w:t>
      </w:r>
      <w:r w:rsidRPr="004A09F8">
        <w:rPr>
          <w:color w:val="000000" w:themeColor="text1"/>
        </w:rPr>
        <w:t>kontsentratsioonid saavutatakse 24...48</w:t>
      </w:r>
      <w:r w:rsidR="000D367A" w:rsidRPr="004A09F8">
        <w:rPr>
          <w:color w:val="000000" w:themeColor="text1"/>
        </w:rPr>
        <w:t> </w:t>
      </w:r>
      <w:r w:rsidRPr="004A09F8">
        <w:rPr>
          <w:color w:val="000000" w:themeColor="text1"/>
        </w:rPr>
        <w:t>tunniga ning kaks korda ööpäevas manustamisel on akumulatsioon väga väike.</w:t>
      </w:r>
    </w:p>
    <w:p w14:paraId="6F6E340E" w14:textId="77777777" w:rsidR="003652B3" w:rsidRPr="004A09F8" w:rsidRDefault="003652B3" w:rsidP="003D63BC">
      <w:pPr>
        <w:spacing w:line="240" w:lineRule="auto"/>
        <w:ind w:left="-57"/>
        <w:rPr>
          <w:color w:val="000000" w:themeColor="text1"/>
          <w:szCs w:val="22"/>
        </w:rPr>
      </w:pPr>
    </w:p>
    <w:p w14:paraId="71CFE11D" w14:textId="77777777" w:rsidR="003652B3" w:rsidRPr="004A09F8" w:rsidRDefault="003652B3" w:rsidP="003D63BC">
      <w:pPr>
        <w:spacing w:line="240" w:lineRule="auto"/>
        <w:rPr>
          <w:rFonts w:eastAsia="Arial Unicode MS"/>
          <w:bCs/>
          <w:color w:val="000000" w:themeColor="text1"/>
          <w:szCs w:val="22"/>
        </w:rPr>
      </w:pPr>
      <w:r w:rsidRPr="004A09F8">
        <w:rPr>
          <w:color w:val="000000" w:themeColor="text1"/>
          <w:u w:val="single"/>
        </w:rPr>
        <w:t>Imendumine ja jaotumine</w:t>
      </w:r>
    </w:p>
    <w:p w14:paraId="4EFC0241" w14:textId="77777777" w:rsidR="003652B3" w:rsidRPr="004A09F8" w:rsidRDefault="003652B3" w:rsidP="003D63BC">
      <w:pPr>
        <w:spacing w:line="240" w:lineRule="auto"/>
        <w:rPr>
          <w:color w:val="000000" w:themeColor="text1"/>
        </w:rPr>
      </w:pPr>
    </w:p>
    <w:p w14:paraId="34EF6708" w14:textId="77777777" w:rsidR="003652B3" w:rsidRPr="004A09F8" w:rsidRDefault="003652B3" w:rsidP="003D63BC">
      <w:pPr>
        <w:spacing w:line="240" w:lineRule="auto"/>
        <w:rPr>
          <w:color w:val="000000" w:themeColor="text1"/>
        </w:rPr>
      </w:pPr>
      <w:r w:rsidRPr="004A09F8">
        <w:rPr>
          <w:color w:val="000000" w:themeColor="text1"/>
        </w:rPr>
        <w:t>Tofatsitiniib on hästi imenduv ja selle suukaudne biosaadavus on 74%.</w:t>
      </w:r>
      <w:r w:rsidRPr="004A09F8">
        <w:rPr>
          <w:b/>
          <w:color w:val="000000" w:themeColor="text1"/>
          <w:vertAlign w:val="superscript"/>
        </w:rPr>
        <w:t xml:space="preserve"> </w:t>
      </w:r>
      <w:r w:rsidRPr="004A09F8">
        <w:rPr>
          <w:color w:val="000000" w:themeColor="text1"/>
        </w:rPr>
        <w:t>Tofatsitiniibi koosmanustamine kõrge rasvasisaldusega toiduga ei tekitanud muudatusi AUC-s, C</w:t>
      </w:r>
      <w:r w:rsidRPr="004A09F8">
        <w:rPr>
          <w:color w:val="000000" w:themeColor="text1"/>
          <w:vertAlign w:val="subscript"/>
        </w:rPr>
        <w:t>max</w:t>
      </w:r>
      <w:r w:rsidRPr="004A09F8">
        <w:rPr>
          <w:color w:val="000000" w:themeColor="text1"/>
        </w:rPr>
        <w:t xml:space="preserve"> aga vähenes 32%. Kliinilistes uuringutes manustati tofatsitiniibi kas koos söögiga või ilma.</w:t>
      </w:r>
    </w:p>
    <w:p w14:paraId="5F507B91" w14:textId="77777777" w:rsidR="003652B3" w:rsidRPr="004A09F8" w:rsidRDefault="003652B3" w:rsidP="003D63BC">
      <w:pPr>
        <w:spacing w:line="240" w:lineRule="auto"/>
        <w:rPr>
          <w:color w:val="000000" w:themeColor="text1"/>
          <w:szCs w:val="22"/>
        </w:rPr>
      </w:pPr>
    </w:p>
    <w:p w14:paraId="2DA14577" w14:textId="77777777" w:rsidR="003652B3" w:rsidRPr="004A09F8" w:rsidRDefault="003652B3" w:rsidP="003D63BC">
      <w:pPr>
        <w:spacing w:line="240" w:lineRule="auto"/>
        <w:rPr>
          <w:b/>
          <w:color w:val="000000" w:themeColor="text1"/>
          <w:szCs w:val="22"/>
        </w:rPr>
      </w:pPr>
      <w:r w:rsidRPr="004A09F8">
        <w:rPr>
          <w:color w:val="000000" w:themeColor="text1"/>
        </w:rPr>
        <w:t>Pärast intravenoosset manustamist on jaotusruumala 87</w:t>
      </w:r>
      <w:r w:rsidR="000D367A" w:rsidRPr="004A09F8">
        <w:rPr>
          <w:color w:val="000000" w:themeColor="text1"/>
        </w:rPr>
        <w:t> </w:t>
      </w:r>
      <w:r w:rsidRPr="004A09F8">
        <w:rPr>
          <w:color w:val="000000" w:themeColor="text1"/>
        </w:rPr>
        <w:t xml:space="preserve">l. Ligikaudu 40% tsirkuleerivast tofatsitiniibist on seotud plasmavalkudega. Tofatsitiniib seondub peamiselt albumiiniga ega näi seonduvat </w:t>
      </w:r>
      <w:r w:rsidR="00BD737E" w:rsidRPr="004A09F8">
        <w:rPr>
          <w:color w:val="000000" w:themeColor="text1"/>
        </w:rPr>
        <w:t>alfa</w:t>
      </w:r>
      <w:r w:rsidRPr="004A09F8">
        <w:rPr>
          <w:color w:val="000000" w:themeColor="text1"/>
        </w:rPr>
        <w:t>1-happe glükoproteiiniga. Tofatsitiniib jaotub ühtlaselt punaste vereliblede ja plasma vahel.</w:t>
      </w:r>
    </w:p>
    <w:p w14:paraId="1EF2AD44" w14:textId="77777777" w:rsidR="003652B3" w:rsidRPr="004A09F8" w:rsidRDefault="003652B3" w:rsidP="003D63BC">
      <w:pPr>
        <w:spacing w:line="240" w:lineRule="auto"/>
        <w:rPr>
          <w:color w:val="000000" w:themeColor="text1"/>
          <w:szCs w:val="22"/>
        </w:rPr>
      </w:pPr>
    </w:p>
    <w:p w14:paraId="5EEDC4AC" w14:textId="77777777" w:rsidR="003652B3" w:rsidRPr="004A09F8" w:rsidRDefault="003652B3" w:rsidP="003D63BC">
      <w:pPr>
        <w:spacing w:line="240" w:lineRule="auto"/>
        <w:rPr>
          <w:rFonts w:eastAsia="Arial Unicode MS"/>
          <w:bCs/>
          <w:color w:val="000000" w:themeColor="text1"/>
          <w:szCs w:val="22"/>
        </w:rPr>
      </w:pPr>
      <w:r w:rsidRPr="004A09F8">
        <w:rPr>
          <w:color w:val="000000" w:themeColor="text1"/>
          <w:u w:val="single"/>
        </w:rPr>
        <w:t>Biotransformatsioon ja eritumine</w:t>
      </w:r>
    </w:p>
    <w:p w14:paraId="629ED273" w14:textId="77777777" w:rsidR="003652B3" w:rsidRPr="004A09F8" w:rsidRDefault="003652B3" w:rsidP="003D63BC">
      <w:pPr>
        <w:spacing w:line="240" w:lineRule="auto"/>
        <w:rPr>
          <w:rFonts w:eastAsia="Arial Unicode MS"/>
          <w:bCs/>
          <w:color w:val="000000" w:themeColor="text1"/>
          <w:szCs w:val="22"/>
        </w:rPr>
      </w:pPr>
    </w:p>
    <w:p w14:paraId="01FC6910" w14:textId="77777777" w:rsidR="003652B3" w:rsidRPr="004A09F8" w:rsidRDefault="003652B3" w:rsidP="003D63BC">
      <w:pPr>
        <w:spacing w:line="240" w:lineRule="auto"/>
        <w:rPr>
          <w:color w:val="000000" w:themeColor="text1"/>
          <w:szCs w:val="22"/>
        </w:rPr>
      </w:pPr>
      <w:r w:rsidRPr="004A09F8">
        <w:rPr>
          <w:color w:val="000000" w:themeColor="text1"/>
        </w:rPr>
        <w:t>Tofatsitiniibi kliirensimehhanismid toimivad ligikaudu 70% ulatuses maksa ainevahetuse ning 30% ulatuses lähteravimi renaalse eritumise kaudu. Tofatsitiniibi ainevahetust vahendab peamiselt CYP3A4, vähesel määral ka CYP2C19. Inimestega läbiviidud radioloogiliselt märgistatud uuringus moodustas üle 65% tsirkuleerivast üldradioaktiivsusest toimeaine muutumata kujul, ülejäänud 35% moodustasid 8</w:t>
      </w:r>
      <w:r w:rsidR="000D367A" w:rsidRPr="004A09F8">
        <w:rPr>
          <w:color w:val="000000" w:themeColor="text1"/>
        </w:rPr>
        <w:t> </w:t>
      </w:r>
      <w:r w:rsidRPr="004A09F8">
        <w:rPr>
          <w:color w:val="000000" w:themeColor="text1"/>
        </w:rPr>
        <w:t xml:space="preserve">metaboliiti, igaüks neist alla 8% üldradioaktiivsusest. Kõiki metaboliite on täheldatud loomaliikidel ning arvatavalt on neil JAK1/3 inhibeerimisel tofatsitiniibiga võrreldes väiksem kui 10-kordne võime. Inimproovide puhul ei esinenud tõendeid stereokonversiooni kohta. Tofatsitiniibi farmakoloogiline aktiivsus omistatakse lähtemolekulile. </w:t>
      </w:r>
      <w:r w:rsidRPr="004A09F8">
        <w:rPr>
          <w:i/>
          <w:color w:val="000000" w:themeColor="text1"/>
        </w:rPr>
        <w:t>In vitro</w:t>
      </w:r>
      <w:r w:rsidRPr="004A09F8">
        <w:rPr>
          <w:color w:val="000000" w:themeColor="text1"/>
        </w:rPr>
        <w:t xml:space="preserve"> andmetel on tofatsitiniib MDR1, kuid mitte rinnavähi resistentse valgu (</w:t>
      </w:r>
      <w:r w:rsidRPr="004A09F8">
        <w:rPr>
          <w:i/>
          <w:color w:val="000000" w:themeColor="text1"/>
        </w:rPr>
        <w:t>breast cancer resistance protein,</w:t>
      </w:r>
      <w:r w:rsidRPr="004A09F8">
        <w:rPr>
          <w:color w:val="000000" w:themeColor="text1"/>
        </w:rPr>
        <w:t xml:space="preserve"> BCRP), OATP1B1/1B3 või OCT1/2 substraat.</w:t>
      </w:r>
    </w:p>
    <w:p w14:paraId="4B5731C6" w14:textId="77777777" w:rsidR="003652B3" w:rsidRPr="004A09F8" w:rsidRDefault="003652B3">
      <w:pPr>
        <w:spacing w:line="240" w:lineRule="auto"/>
        <w:rPr>
          <w:color w:val="000000" w:themeColor="text1"/>
          <w:szCs w:val="22"/>
        </w:rPr>
      </w:pPr>
    </w:p>
    <w:p w14:paraId="6B1D6427" w14:textId="77777777" w:rsidR="003652B3" w:rsidRPr="004A09F8" w:rsidRDefault="003652B3">
      <w:pPr>
        <w:widowControl w:val="0"/>
        <w:spacing w:line="240" w:lineRule="auto"/>
        <w:rPr>
          <w:color w:val="000000" w:themeColor="text1"/>
          <w:szCs w:val="22"/>
          <w:u w:val="single"/>
        </w:rPr>
      </w:pPr>
      <w:r w:rsidRPr="004A09F8">
        <w:rPr>
          <w:color w:val="000000" w:themeColor="text1"/>
          <w:u w:val="single"/>
        </w:rPr>
        <w:t>Farmakokineetilised toimed patsientidel</w:t>
      </w:r>
    </w:p>
    <w:p w14:paraId="61981A3C" w14:textId="77777777" w:rsidR="003652B3" w:rsidRPr="004A09F8" w:rsidRDefault="003652B3">
      <w:pPr>
        <w:spacing w:line="240" w:lineRule="auto"/>
        <w:rPr>
          <w:color w:val="000000" w:themeColor="text1"/>
        </w:rPr>
      </w:pPr>
    </w:p>
    <w:p w14:paraId="2333698F" w14:textId="77777777" w:rsidR="003652B3" w:rsidRPr="004A09F8" w:rsidRDefault="003652B3">
      <w:pPr>
        <w:spacing w:line="240" w:lineRule="auto"/>
        <w:rPr>
          <w:noProof/>
          <w:color w:val="000000" w:themeColor="text1"/>
        </w:rPr>
      </w:pPr>
      <w:r w:rsidRPr="004A09F8">
        <w:rPr>
          <w:color w:val="000000" w:themeColor="text1"/>
        </w:rPr>
        <w:t>CYP ensüümide ensümaatiline aktiivsus on RA patsientidel kroonilise põletiku tõttu vähenenud. RA patsientidel tofatsitiniibi suukaudne kliirens ajas ei muutu, näidates, et tofatsitiniib ei normaliseeri CYP ensüümide aktiivsust.</w:t>
      </w:r>
    </w:p>
    <w:p w14:paraId="06654CCC" w14:textId="77777777" w:rsidR="003652B3" w:rsidRPr="004A09F8" w:rsidRDefault="003652B3">
      <w:pPr>
        <w:spacing w:line="240" w:lineRule="auto"/>
        <w:rPr>
          <w:color w:val="000000" w:themeColor="text1"/>
          <w:szCs w:val="22"/>
        </w:rPr>
      </w:pPr>
    </w:p>
    <w:p w14:paraId="773FEA46" w14:textId="77777777" w:rsidR="003652B3" w:rsidRPr="004A09F8" w:rsidRDefault="003652B3">
      <w:pPr>
        <w:spacing w:line="240" w:lineRule="auto"/>
        <w:rPr>
          <w:color w:val="000000" w:themeColor="text1"/>
          <w:szCs w:val="22"/>
        </w:rPr>
      </w:pPr>
      <w:r w:rsidRPr="004A09F8">
        <w:rPr>
          <w:color w:val="000000" w:themeColor="text1"/>
        </w:rPr>
        <w:t>Populatsiooni FK analüüs RA patsientidel näitas, et tofatsitiniibi süsteemne ekspositsioon (AUC) äärmuslike kehakaalude (40 kg,  140 kg) juures oli sarnane (kõikumine 5%) 70 kg kehakaaluga patsiendi omale. Eakatel 80-aastastel patsientidel oli hinnanguliselt alla 5% kõrgem AUC kui keskmisel 55-aasta vanusel. Naistel oli hinnanguliselt 7% madalam AUC kui meestel. Lisaks näitavad olemasolevad andmed, et tofatsitiniibi AUC ei erinenud eriti valgete, mustanahaliste ja asiaatidest patsientide puhul. Täheldati ligikaudset lineaarset suhet kehakaalu ja jaotusruumala vahel, mis tähendas kõrgemat tipp- (C</w:t>
      </w:r>
      <w:r w:rsidRPr="004A09F8">
        <w:rPr>
          <w:color w:val="000000" w:themeColor="text1"/>
          <w:vertAlign w:val="subscript"/>
        </w:rPr>
        <w:t>max</w:t>
      </w:r>
      <w:r w:rsidRPr="004A09F8">
        <w:rPr>
          <w:color w:val="000000" w:themeColor="text1"/>
        </w:rPr>
        <w:t>) ja madalamat miinimum- (C</w:t>
      </w:r>
      <w:r w:rsidRPr="004A09F8">
        <w:rPr>
          <w:color w:val="000000" w:themeColor="text1"/>
          <w:vertAlign w:val="subscript"/>
        </w:rPr>
        <w:t>min</w:t>
      </w:r>
      <w:r w:rsidRPr="004A09F8">
        <w:rPr>
          <w:color w:val="000000" w:themeColor="text1"/>
        </w:rPr>
        <w:t>) kontsentratsiooni väiksema kehakaaluga patsientide puhul. Seda erinevust ei peetud aga kliiniliselt oluliseks. Patsientidevaheline varieeruvus (protsentuaalne variatsioonikoefitsient) tofatsitiniibi AUC-s on hinnanguliselt u 27%.</w:t>
      </w:r>
    </w:p>
    <w:p w14:paraId="6A0B7A29" w14:textId="77777777" w:rsidR="003652B3" w:rsidRPr="004A09F8" w:rsidRDefault="003652B3">
      <w:pPr>
        <w:spacing w:line="240" w:lineRule="auto"/>
        <w:rPr>
          <w:color w:val="000000" w:themeColor="text1"/>
        </w:rPr>
      </w:pPr>
    </w:p>
    <w:p w14:paraId="555A651D" w14:textId="19881C2E" w:rsidR="003652B3" w:rsidRPr="004A09F8" w:rsidRDefault="003652B3">
      <w:pPr>
        <w:spacing w:line="240" w:lineRule="auto"/>
        <w:rPr>
          <w:color w:val="000000" w:themeColor="text1"/>
        </w:rPr>
      </w:pPr>
      <w:r w:rsidRPr="004A09F8">
        <w:rPr>
          <w:color w:val="000000" w:themeColor="text1"/>
        </w:rPr>
        <w:t>Aktiivse PsA</w:t>
      </w:r>
      <w:r w:rsidR="007E0995" w:rsidRPr="004A09F8">
        <w:rPr>
          <w:color w:val="000000" w:themeColor="text1"/>
        </w:rPr>
        <w:t>,</w:t>
      </w:r>
      <w:r w:rsidRPr="004A09F8">
        <w:rPr>
          <w:color w:val="000000" w:themeColor="text1"/>
        </w:rPr>
        <w:t xml:space="preserve"> mõõduka kuni raske haavandilise koliidi</w:t>
      </w:r>
      <w:r w:rsidR="007E0995" w:rsidRPr="004A09F8">
        <w:rPr>
          <w:color w:val="000000" w:themeColor="text1"/>
        </w:rPr>
        <w:t xml:space="preserve"> või anküloseeriva spondüliidi</w:t>
      </w:r>
      <w:r w:rsidRPr="004A09F8">
        <w:rPr>
          <w:color w:val="000000" w:themeColor="text1"/>
        </w:rPr>
        <w:t>ga patsientide populatsiooni FK</w:t>
      </w:r>
      <w:r w:rsidRPr="004A09F8">
        <w:rPr>
          <w:color w:val="000000" w:themeColor="text1"/>
        </w:rPr>
        <w:noBreakHyphen/>
        <w:t>analüüsi tulemused olid kooskõlas RA patsientide analüüsitulemustega.</w:t>
      </w:r>
    </w:p>
    <w:p w14:paraId="07E5EACC" w14:textId="77777777" w:rsidR="003652B3" w:rsidRPr="00713AEE" w:rsidRDefault="003652B3">
      <w:pPr>
        <w:spacing w:line="240" w:lineRule="auto"/>
        <w:rPr>
          <w:rFonts w:eastAsia="Arial Unicode MS"/>
          <w:b/>
          <w:bCs/>
          <w:color w:val="000000" w:themeColor="text1"/>
          <w:sz w:val="18"/>
          <w:szCs w:val="18"/>
          <w:u w:val="single"/>
        </w:rPr>
      </w:pPr>
    </w:p>
    <w:p w14:paraId="1A6D3EBF" w14:textId="77777777" w:rsidR="003652B3" w:rsidRPr="004A09F8" w:rsidRDefault="003652B3">
      <w:pPr>
        <w:spacing w:line="240" w:lineRule="auto"/>
        <w:rPr>
          <w:color w:val="000000" w:themeColor="text1"/>
          <w:u w:val="single"/>
        </w:rPr>
      </w:pPr>
      <w:r w:rsidRPr="004A09F8">
        <w:rPr>
          <w:color w:val="000000" w:themeColor="text1"/>
          <w:u w:val="single"/>
        </w:rPr>
        <w:t>Neerukahjustus</w:t>
      </w:r>
    </w:p>
    <w:p w14:paraId="6C0CE66C" w14:textId="77777777" w:rsidR="003652B3" w:rsidRPr="004A09F8" w:rsidRDefault="003652B3">
      <w:pPr>
        <w:spacing w:line="240" w:lineRule="auto"/>
        <w:rPr>
          <w:rFonts w:eastAsia="Arial Unicode MS"/>
          <w:bCs/>
          <w:color w:val="000000" w:themeColor="text1"/>
          <w:szCs w:val="22"/>
          <w:u w:val="single"/>
        </w:rPr>
      </w:pPr>
    </w:p>
    <w:p w14:paraId="45F0B08D" w14:textId="058FAC20" w:rsidR="003652B3" w:rsidRPr="004A09F8" w:rsidRDefault="003652B3">
      <w:pPr>
        <w:autoSpaceDE w:val="0"/>
        <w:autoSpaceDN w:val="0"/>
        <w:adjustRightInd w:val="0"/>
        <w:spacing w:line="240" w:lineRule="auto"/>
        <w:rPr>
          <w:rFonts w:eastAsia="TimesNewRoman"/>
          <w:color w:val="000000" w:themeColor="text1"/>
          <w:szCs w:val="22"/>
        </w:rPr>
      </w:pPr>
      <w:r w:rsidRPr="004A09F8">
        <w:rPr>
          <w:color w:val="000000" w:themeColor="text1"/>
        </w:rPr>
        <w:t>Kerge (kreatiniini kliirens 50...80 ml/min), keskmise (kreatiniini kliirens 30...49 ml/min) ja raske (kreatiniini kliirens &lt; 30 ml/min) neerukahjustusega uuringus osalejatel oli vastavalt 37%, 43% ja 123% kõrgem AUC võrreldes normaalse neerufunktsiooniga uuringus osalejatega (vt lõik 4.2)</w:t>
      </w:r>
      <w:r w:rsidRPr="004A09F8">
        <w:rPr>
          <w:i/>
          <w:color w:val="000000" w:themeColor="text1"/>
        </w:rPr>
        <w:t>.</w:t>
      </w:r>
      <w:r w:rsidRPr="004A09F8">
        <w:rPr>
          <w:color w:val="000000" w:themeColor="text1"/>
        </w:rPr>
        <w:t xml:space="preserve"> </w:t>
      </w:r>
      <w:r w:rsidRPr="004A09F8">
        <w:rPr>
          <w:color w:val="000000" w:themeColor="text1"/>
        </w:rPr>
        <w:lastRenderedPageBreak/>
        <w:t>Lõpufaasi neeruhaigusega (</w:t>
      </w:r>
      <w:r w:rsidRPr="004A09F8">
        <w:rPr>
          <w:i/>
          <w:color w:val="000000" w:themeColor="text1"/>
        </w:rPr>
        <w:t>end</w:t>
      </w:r>
      <w:r w:rsidRPr="004A09F8">
        <w:rPr>
          <w:i/>
          <w:color w:val="000000" w:themeColor="text1"/>
        </w:rPr>
        <w:noBreakHyphen/>
        <w:t>stage renal disease</w:t>
      </w:r>
      <w:r w:rsidRPr="004A09F8">
        <w:rPr>
          <w:color w:val="000000" w:themeColor="text1"/>
        </w:rPr>
        <w:t>, ESRD) uuringus osalejatel oli dialüüsi osa tofatsitiniibi kogukliirensisse suhteliselt väike. Pärast üht 10 mg annust oli ESRD uuringus osalejate keskmine AUC mitte-dialüüsi päeval mõõdetuna ligikaudu 40% (90% usaldus</w:t>
      </w:r>
      <w:r w:rsidR="002406FD" w:rsidRPr="004A09F8">
        <w:rPr>
          <w:color w:val="000000" w:themeColor="text1"/>
        </w:rPr>
        <w:t>vahemikud</w:t>
      </w:r>
      <w:r w:rsidRPr="004A09F8">
        <w:rPr>
          <w:color w:val="000000" w:themeColor="text1"/>
        </w:rPr>
        <w:t>: 1,5...95%) kõrgem kui normaalse neerufunktsiooniga uuringus osalejatel. Kliinilistes uuringutes ei hinnatud tofatsitiniibi kasutamist patsientidel, kelle algtaseme kreatiniini kliirens (hinnatud Cock</w:t>
      </w:r>
      <w:r w:rsidR="002F46B3" w:rsidRPr="004A09F8">
        <w:rPr>
          <w:color w:val="000000" w:themeColor="text1"/>
        </w:rPr>
        <w:t>c</w:t>
      </w:r>
      <w:r w:rsidRPr="004A09F8">
        <w:rPr>
          <w:color w:val="000000" w:themeColor="text1"/>
        </w:rPr>
        <w:t>rofti-Gaulti võrrandiga) oli alla 40 ml/min (vt lõik 4.2).</w:t>
      </w:r>
    </w:p>
    <w:p w14:paraId="3DB1D9AE" w14:textId="77777777" w:rsidR="003652B3" w:rsidRPr="004A09F8" w:rsidRDefault="003652B3">
      <w:pPr>
        <w:spacing w:line="240" w:lineRule="auto"/>
        <w:rPr>
          <w:rFonts w:eastAsia="Arial Unicode MS"/>
          <w:bCs/>
          <w:i/>
          <w:color w:val="000000" w:themeColor="text1"/>
          <w:szCs w:val="22"/>
        </w:rPr>
      </w:pPr>
    </w:p>
    <w:p w14:paraId="6AF8B47C" w14:textId="77777777" w:rsidR="003652B3" w:rsidRPr="004A09F8" w:rsidRDefault="003652B3">
      <w:pPr>
        <w:keepNext/>
        <w:spacing w:line="240" w:lineRule="auto"/>
        <w:rPr>
          <w:color w:val="000000" w:themeColor="text1"/>
          <w:u w:val="single"/>
        </w:rPr>
      </w:pPr>
      <w:r w:rsidRPr="004A09F8">
        <w:rPr>
          <w:color w:val="000000" w:themeColor="text1"/>
          <w:u w:val="single"/>
        </w:rPr>
        <w:t>Maksakahjustus</w:t>
      </w:r>
    </w:p>
    <w:p w14:paraId="6230F5CD" w14:textId="77777777" w:rsidR="003652B3" w:rsidRPr="004A09F8" w:rsidRDefault="003652B3">
      <w:pPr>
        <w:keepNext/>
        <w:spacing w:line="240" w:lineRule="auto"/>
        <w:rPr>
          <w:rFonts w:eastAsia="Arial Unicode MS"/>
          <w:bCs/>
          <w:color w:val="000000" w:themeColor="text1"/>
          <w:szCs w:val="22"/>
          <w:u w:val="single"/>
        </w:rPr>
      </w:pPr>
    </w:p>
    <w:p w14:paraId="0B52A3F3" w14:textId="77777777" w:rsidR="003652B3" w:rsidRPr="004A09F8" w:rsidRDefault="003652B3">
      <w:pPr>
        <w:autoSpaceDE w:val="0"/>
        <w:autoSpaceDN w:val="0"/>
        <w:adjustRightInd w:val="0"/>
        <w:spacing w:line="240" w:lineRule="auto"/>
        <w:rPr>
          <w:rFonts w:eastAsia="TimesNewRoman"/>
          <w:color w:val="000000" w:themeColor="text1"/>
          <w:szCs w:val="22"/>
        </w:rPr>
      </w:pPr>
      <w:r w:rsidRPr="004A09F8">
        <w:rPr>
          <w:color w:val="000000" w:themeColor="text1"/>
        </w:rPr>
        <w:t>Kerge (Child-Pugh A) ja keskmise (Child-Pugh B) maksakahjustusega uuringus osalejatel oli normaalse maksafunktsiooniga uuringus osalejatega võrreldes vastavalt 3% ja 65% kõrgem AUC. Kliinilistes uuringutes ei hinnatud tofatsitiniibi kasutamist raske maksakahjustusega uuringus osalejatel (Child-Pugh C) (vt lõigud 4.2 ja 4.4) ega B- või C-hepatiidi suhtes positiivsetel patsientidel.</w:t>
      </w:r>
    </w:p>
    <w:p w14:paraId="7C685905" w14:textId="77777777" w:rsidR="003652B3" w:rsidRPr="00713AEE" w:rsidRDefault="003652B3">
      <w:pPr>
        <w:tabs>
          <w:tab w:val="clear" w:pos="567"/>
        </w:tabs>
        <w:spacing w:line="240" w:lineRule="auto"/>
        <w:outlineLvl w:val="0"/>
        <w:rPr>
          <w:b/>
          <w:noProof/>
          <w:color w:val="000000" w:themeColor="text1"/>
          <w:sz w:val="18"/>
          <w:szCs w:val="18"/>
          <w:u w:val="single"/>
        </w:rPr>
      </w:pPr>
    </w:p>
    <w:p w14:paraId="4A2C1A6A" w14:textId="77777777" w:rsidR="003652B3" w:rsidRPr="004A09F8" w:rsidRDefault="007E335B">
      <w:pPr>
        <w:autoSpaceDE w:val="0"/>
        <w:autoSpaceDN w:val="0"/>
        <w:adjustRightInd w:val="0"/>
        <w:spacing w:line="240" w:lineRule="auto"/>
        <w:rPr>
          <w:color w:val="000000" w:themeColor="text1"/>
          <w:u w:val="single"/>
        </w:rPr>
      </w:pPr>
      <w:r w:rsidRPr="004A09F8">
        <w:rPr>
          <w:color w:val="000000" w:themeColor="text1"/>
          <w:u w:val="single"/>
        </w:rPr>
        <w:t>K</w:t>
      </w:r>
      <w:r w:rsidR="003652B3" w:rsidRPr="004A09F8">
        <w:rPr>
          <w:color w:val="000000" w:themeColor="text1"/>
          <w:u w:val="single"/>
        </w:rPr>
        <w:t>oostoimed</w:t>
      </w:r>
    </w:p>
    <w:p w14:paraId="18FE2941" w14:textId="77777777" w:rsidR="003652B3" w:rsidRPr="004A09F8" w:rsidRDefault="003652B3">
      <w:pPr>
        <w:autoSpaceDE w:val="0"/>
        <w:autoSpaceDN w:val="0"/>
        <w:adjustRightInd w:val="0"/>
        <w:spacing w:line="240" w:lineRule="auto"/>
        <w:rPr>
          <w:color w:val="000000" w:themeColor="text1"/>
        </w:rPr>
      </w:pPr>
    </w:p>
    <w:p w14:paraId="698166CC" w14:textId="77777777" w:rsidR="003652B3" w:rsidRPr="004A09F8" w:rsidRDefault="003652B3">
      <w:pPr>
        <w:rPr>
          <w:rFonts w:eastAsia="TimesNewRoman"/>
          <w:color w:val="000000" w:themeColor="text1"/>
          <w:szCs w:val="22"/>
        </w:rPr>
      </w:pPr>
      <w:r w:rsidRPr="004A09F8">
        <w:rPr>
          <w:color w:val="000000" w:themeColor="text1"/>
        </w:rPr>
        <w:t>Tofatsitiniib ei ole CYP</w:t>
      </w:r>
      <w:r w:rsidRPr="004A09F8">
        <w:rPr>
          <w:color w:val="000000" w:themeColor="text1"/>
        </w:rPr>
        <w:noBreakHyphen/>
        <w:t>ide (CYP1A2, CYP2B6, CYP2C8, CYP2C9, CYP2C19, CYP2D6 ja CYP3A4) inhibiitor ega indutseerija ja ei ole uridiin</w:t>
      </w:r>
      <w:r w:rsidRPr="004A09F8">
        <w:rPr>
          <w:color w:val="000000" w:themeColor="text1"/>
        </w:rPr>
        <w:noBreakHyphen/>
        <w:t>5'</w:t>
      </w:r>
      <w:r w:rsidRPr="004A09F8">
        <w:rPr>
          <w:color w:val="000000" w:themeColor="text1"/>
        </w:rPr>
        <w:noBreakHyphen/>
        <w:t>difosfaatglükuronosüül</w:t>
      </w:r>
      <w:r w:rsidR="00872939" w:rsidRPr="004A09F8">
        <w:rPr>
          <w:color w:val="000000" w:themeColor="text1"/>
        </w:rPr>
        <w:t xml:space="preserve">i </w:t>
      </w:r>
      <w:r w:rsidRPr="004A09F8">
        <w:rPr>
          <w:color w:val="000000" w:themeColor="text1"/>
        </w:rPr>
        <w:t xml:space="preserve">transferaaside (UGT) (UGT1A1, UGT1A4, UGT1A6, UGT1A9 ja UGT2B7) inhibiitor. </w:t>
      </w:r>
      <w:r w:rsidR="00096FB7" w:rsidRPr="004A09F8">
        <w:rPr>
          <w:color w:val="000000" w:themeColor="text1"/>
        </w:rPr>
        <w:t>K</w:t>
      </w:r>
      <w:r w:rsidRPr="004A09F8">
        <w:rPr>
          <w:color w:val="000000" w:themeColor="text1"/>
        </w:rPr>
        <w:t xml:space="preserve">liiniliselt olulistes kontsentratsioonides </w:t>
      </w:r>
      <w:r w:rsidR="00096FB7" w:rsidRPr="004A09F8">
        <w:rPr>
          <w:color w:val="000000" w:themeColor="text1"/>
        </w:rPr>
        <w:t xml:space="preserve">ei ole tofatsitiniib </w:t>
      </w:r>
      <w:r w:rsidRPr="004A09F8">
        <w:rPr>
          <w:color w:val="000000" w:themeColor="text1"/>
        </w:rPr>
        <w:t>MDR1, OATP1B1/1B3, OCT2, OAT1/3 ega MRP inhibiitor.</w:t>
      </w:r>
    </w:p>
    <w:p w14:paraId="24518531" w14:textId="77777777" w:rsidR="00071CB5" w:rsidRPr="00713AEE" w:rsidRDefault="00071CB5" w:rsidP="00071CB5">
      <w:pPr>
        <w:tabs>
          <w:tab w:val="clear" w:pos="567"/>
        </w:tabs>
        <w:spacing w:line="240" w:lineRule="auto"/>
        <w:outlineLvl w:val="0"/>
        <w:rPr>
          <w:b/>
          <w:noProof/>
          <w:color w:val="000000" w:themeColor="text1"/>
          <w:sz w:val="18"/>
          <w:szCs w:val="18"/>
          <w:u w:val="single"/>
        </w:rPr>
      </w:pPr>
    </w:p>
    <w:p w14:paraId="666F5D8C" w14:textId="77777777" w:rsidR="00071CB5" w:rsidRPr="004A09F8" w:rsidRDefault="00071CB5" w:rsidP="00071CB5">
      <w:pPr>
        <w:tabs>
          <w:tab w:val="clear" w:pos="567"/>
        </w:tabs>
        <w:spacing w:line="240" w:lineRule="auto"/>
        <w:outlineLvl w:val="0"/>
        <w:rPr>
          <w:color w:val="000000" w:themeColor="text1"/>
          <w:szCs w:val="22"/>
          <w:u w:val="single"/>
        </w:rPr>
      </w:pPr>
      <w:r w:rsidRPr="004A09F8">
        <w:rPr>
          <w:color w:val="000000" w:themeColor="text1"/>
          <w:u w:val="single"/>
        </w:rPr>
        <w:t xml:space="preserve">Toimeainet prolongeeritult vabastavate tablettide ja õhukese polümeerikattega tablettide ravimvormide </w:t>
      </w:r>
      <w:r w:rsidR="00593B45" w:rsidRPr="004A09F8">
        <w:rPr>
          <w:color w:val="000000" w:themeColor="text1"/>
          <w:u w:val="single"/>
        </w:rPr>
        <w:t>farmakokineetiline</w:t>
      </w:r>
      <w:r w:rsidRPr="004A09F8">
        <w:rPr>
          <w:color w:val="000000" w:themeColor="text1"/>
          <w:u w:val="single"/>
        </w:rPr>
        <w:t xml:space="preserve"> võrdlus</w:t>
      </w:r>
    </w:p>
    <w:p w14:paraId="5964BF44" w14:textId="77777777" w:rsidR="00071CB5" w:rsidRPr="004A09F8" w:rsidRDefault="00071CB5" w:rsidP="00071CB5">
      <w:pPr>
        <w:tabs>
          <w:tab w:val="clear" w:pos="567"/>
        </w:tabs>
        <w:spacing w:line="240" w:lineRule="auto"/>
        <w:outlineLvl w:val="0"/>
        <w:rPr>
          <w:color w:val="000000" w:themeColor="text1"/>
          <w:szCs w:val="22"/>
        </w:rPr>
      </w:pPr>
    </w:p>
    <w:p w14:paraId="090A73C4" w14:textId="77777777" w:rsidR="00071CB5" w:rsidRPr="004A09F8" w:rsidRDefault="00071CB5" w:rsidP="00071CB5">
      <w:pPr>
        <w:overflowPunct w:val="0"/>
        <w:autoSpaceDE w:val="0"/>
        <w:autoSpaceDN w:val="0"/>
        <w:adjustRightInd w:val="0"/>
        <w:spacing w:line="240" w:lineRule="auto"/>
        <w:textAlignment w:val="baseline"/>
        <w:rPr>
          <w:rFonts w:eastAsia="MS Mincho"/>
          <w:iCs/>
          <w:strike/>
          <w:color w:val="000000" w:themeColor="text1"/>
          <w:szCs w:val="22"/>
        </w:rPr>
      </w:pPr>
      <w:r w:rsidRPr="004A09F8">
        <w:rPr>
          <w:color w:val="000000" w:themeColor="text1"/>
        </w:rPr>
        <w:t>Tofatsitiniibi 11 mg toimeainet prolongeeritult vabastavate tablettide manustamisel üks kord ööpäevas ja tofatsitiniibi 5 mg õhukese polümeerikattega tablettide manustamisel kaks korda ööpäevas täheldati ühesugust farmakokineetikat (AUC ja C</w:t>
      </w:r>
      <w:r w:rsidRPr="004A09F8">
        <w:rPr>
          <w:color w:val="000000" w:themeColor="text1"/>
          <w:vertAlign w:val="subscript"/>
        </w:rPr>
        <w:t>max</w:t>
      </w:r>
      <w:r w:rsidRPr="004A09F8">
        <w:rPr>
          <w:color w:val="000000" w:themeColor="text1"/>
        </w:rPr>
        <w:t>).</w:t>
      </w:r>
    </w:p>
    <w:p w14:paraId="7107D46E" w14:textId="77777777" w:rsidR="007E335B" w:rsidRPr="004A09F8" w:rsidRDefault="007E335B" w:rsidP="007E335B">
      <w:pPr>
        <w:rPr>
          <w:color w:val="000000" w:themeColor="text1"/>
        </w:rPr>
      </w:pPr>
    </w:p>
    <w:p w14:paraId="546D82EF" w14:textId="77777777" w:rsidR="007E335B" w:rsidRPr="004A09F8" w:rsidRDefault="007E335B" w:rsidP="007E335B">
      <w:pPr>
        <w:pStyle w:val="Normale"/>
        <w:tabs>
          <w:tab w:val="clear" w:pos="567"/>
        </w:tabs>
        <w:spacing w:line="240" w:lineRule="auto"/>
        <w:outlineLvl w:val="0"/>
        <w:rPr>
          <w:color w:val="000000" w:themeColor="text1"/>
          <w:u w:val="single"/>
        </w:rPr>
      </w:pPr>
      <w:r w:rsidRPr="004A09F8">
        <w:rPr>
          <w:color w:val="000000" w:themeColor="text1"/>
          <w:u w:val="single"/>
        </w:rPr>
        <w:t>Lapsed</w:t>
      </w:r>
    </w:p>
    <w:p w14:paraId="0844F826" w14:textId="77777777" w:rsidR="007E335B" w:rsidRPr="004A09F8" w:rsidRDefault="007E335B" w:rsidP="007E335B">
      <w:pPr>
        <w:pStyle w:val="Normale"/>
        <w:tabs>
          <w:tab w:val="clear" w:pos="567"/>
        </w:tabs>
        <w:spacing w:line="240" w:lineRule="auto"/>
        <w:outlineLvl w:val="0"/>
        <w:rPr>
          <w:color w:val="000000" w:themeColor="text1"/>
          <w:u w:val="single"/>
        </w:rPr>
      </w:pPr>
    </w:p>
    <w:p w14:paraId="58F07DCE" w14:textId="77777777" w:rsidR="007E335B" w:rsidRPr="004A09F8" w:rsidRDefault="007E335B" w:rsidP="007E335B">
      <w:pPr>
        <w:pStyle w:val="Normale"/>
        <w:tabs>
          <w:tab w:val="clear" w:pos="567"/>
        </w:tabs>
        <w:spacing w:line="240" w:lineRule="auto"/>
        <w:outlineLvl w:val="0"/>
        <w:rPr>
          <w:i/>
          <w:color w:val="000000" w:themeColor="text1"/>
          <w:szCs w:val="22"/>
        </w:rPr>
      </w:pPr>
      <w:r w:rsidRPr="004A09F8">
        <w:rPr>
          <w:i/>
          <w:color w:val="000000" w:themeColor="text1"/>
        </w:rPr>
        <w:t>Farmakokineetika juveniilse idiopaatilise artriidiga lastel</w:t>
      </w:r>
    </w:p>
    <w:p w14:paraId="1D1723ED" w14:textId="77777777" w:rsidR="007E335B" w:rsidRPr="004A09F8" w:rsidRDefault="007E335B" w:rsidP="007E335B">
      <w:pPr>
        <w:tabs>
          <w:tab w:val="clear" w:pos="567"/>
        </w:tabs>
        <w:spacing w:line="240" w:lineRule="auto"/>
        <w:outlineLvl w:val="0"/>
        <w:rPr>
          <w:rStyle w:val="BlueText"/>
          <w:rFonts w:eastAsia="Arial Unicode MS"/>
          <w:color w:val="000000" w:themeColor="text1"/>
          <w:szCs w:val="22"/>
        </w:rPr>
      </w:pPr>
      <w:r w:rsidRPr="004A09F8">
        <w:rPr>
          <w:color w:val="000000" w:themeColor="text1"/>
        </w:rPr>
        <w:t>Populatsiooni farmakokineetika analüüs, mis põhines nii tofatsitiniibi 5 mg õhukese polümeerikattega tablettide (manustatuna kaks korda ööpäevas) kui ka tofatsitiniibi võrdväärse suukaudse lahuse kehakaalul põhineva annuse (manustatuna kaks korda ööpäevas) manustamise tulemustel, näitas, et JIA</w:t>
      </w:r>
      <w:r w:rsidRPr="004A09F8">
        <w:rPr>
          <w:color w:val="000000" w:themeColor="text1"/>
        </w:rPr>
        <w:noBreakHyphen/>
        <w:t xml:space="preserve">ga patsientide kehakaalu vähenemise korral tofatsitiniibi kliirens aeglustus ja jaotusruumala vähenes. </w:t>
      </w:r>
      <w:r w:rsidR="006763A4" w:rsidRPr="004A09F8">
        <w:rPr>
          <w:color w:val="000000" w:themeColor="text1"/>
        </w:rPr>
        <w:t>Olemas</w:t>
      </w:r>
      <w:r w:rsidRPr="004A09F8">
        <w:rPr>
          <w:color w:val="000000" w:themeColor="text1"/>
        </w:rPr>
        <w:t>olevad andmed näitasid, et puudusid east, rassist, soost, patsiendi tüübist või haiguse uuringueelsest raskusastmest olenevad kliiniliselt olulised erinevused tofatsitiniibi ekspositsioonis (AUC). Patsientidevaheline varieeruvus (protsentuaalne variatsioonikoefitsient) tofatsitiniibi AUC</w:t>
      </w:r>
      <w:r w:rsidRPr="004A09F8">
        <w:rPr>
          <w:color w:val="000000" w:themeColor="text1"/>
        </w:rPr>
        <w:noBreakHyphen/>
        <w:t xml:space="preserve">s on hinnanguliselt </w:t>
      </w:r>
      <w:r w:rsidR="006675A6" w:rsidRPr="004A09F8">
        <w:rPr>
          <w:color w:val="000000" w:themeColor="text1"/>
        </w:rPr>
        <w:t>ligikaudu</w:t>
      </w:r>
      <w:r w:rsidRPr="004A09F8">
        <w:rPr>
          <w:color w:val="000000" w:themeColor="text1"/>
        </w:rPr>
        <w:t xml:space="preserve"> 24%</w:t>
      </w:r>
      <w:r w:rsidRPr="004A09F8">
        <w:rPr>
          <w:rStyle w:val="BlueText"/>
          <w:color w:val="000000" w:themeColor="text1"/>
        </w:rPr>
        <w:t>.</w:t>
      </w:r>
    </w:p>
    <w:p w14:paraId="1BC9F7A4" w14:textId="77777777" w:rsidR="003652B3" w:rsidRPr="00713AEE" w:rsidRDefault="003652B3">
      <w:pPr>
        <w:tabs>
          <w:tab w:val="clear" w:pos="567"/>
        </w:tabs>
        <w:spacing w:line="240" w:lineRule="auto"/>
        <w:outlineLvl w:val="0"/>
        <w:rPr>
          <w:b/>
          <w:noProof/>
          <w:color w:val="000000" w:themeColor="text1"/>
          <w:sz w:val="18"/>
          <w:szCs w:val="18"/>
          <w:u w:val="single"/>
        </w:rPr>
      </w:pPr>
    </w:p>
    <w:p w14:paraId="2E2E1F6D" w14:textId="77777777" w:rsidR="003652B3" w:rsidRPr="004A09F8" w:rsidRDefault="003652B3">
      <w:pPr>
        <w:tabs>
          <w:tab w:val="clear" w:pos="567"/>
        </w:tabs>
        <w:spacing w:line="240" w:lineRule="auto"/>
        <w:ind w:left="567" w:hanging="567"/>
        <w:outlineLvl w:val="0"/>
        <w:rPr>
          <w:noProof/>
          <w:color w:val="000000" w:themeColor="text1"/>
          <w:szCs w:val="22"/>
        </w:rPr>
      </w:pPr>
      <w:r w:rsidRPr="004A09F8">
        <w:rPr>
          <w:b/>
          <w:noProof/>
          <w:color w:val="000000" w:themeColor="text1"/>
        </w:rPr>
        <w:t>5.3</w:t>
      </w:r>
      <w:r w:rsidRPr="004A09F8">
        <w:rPr>
          <w:color w:val="000000" w:themeColor="text1"/>
        </w:rPr>
        <w:tab/>
      </w:r>
      <w:r w:rsidRPr="004A09F8">
        <w:rPr>
          <w:b/>
          <w:noProof/>
          <w:color w:val="000000" w:themeColor="text1"/>
        </w:rPr>
        <w:t>Prekliinilised ohutusandmed</w:t>
      </w:r>
    </w:p>
    <w:p w14:paraId="3A787210" w14:textId="77777777" w:rsidR="003652B3" w:rsidRPr="004A09F8" w:rsidRDefault="003652B3">
      <w:pPr>
        <w:tabs>
          <w:tab w:val="clear" w:pos="567"/>
        </w:tabs>
        <w:spacing w:line="240" w:lineRule="auto"/>
        <w:rPr>
          <w:noProof/>
          <w:color w:val="000000" w:themeColor="text1"/>
          <w:szCs w:val="22"/>
        </w:rPr>
      </w:pPr>
    </w:p>
    <w:p w14:paraId="39BCA502" w14:textId="77777777" w:rsidR="003652B3" w:rsidRPr="004A09F8" w:rsidRDefault="003652B3">
      <w:pPr>
        <w:spacing w:line="240" w:lineRule="auto"/>
        <w:rPr>
          <w:rFonts w:eastAsia="Arial Unicode MS"/>
          <w:iCs/>
          <w:color w:val="000000" w:themeColor="text1"/>
          <w:szCs w:val="22"/>
        </w:rPr>
      </w:pPr>
      <w:r w:rsidRPr="004A09F8">
        <w:rPr>
          <w:color w:val="000000" w:themeColor="text1"/>
        </w:rPr>
        <w:t>Mittekliinilistes uuringutes täheldati toimeid immuun- ja hematopoeetilistele süsteemidele, mille põhjuseks peetakse tofatsitiniibi farmakoloogilisi omadusi (JAK inhibitsiooni). Kliiniliselt olulistes annustes täheldati immunosupressiooni teiseseid toimeid, nt bakteriaalseid ja viirusinfektsioone ning lümfoomi. Lümfoomi täheldati 3-l 8-st täiskasvanud ahvist tofatsitiniibi 6- või 3</w:t>
      </w:r>
      <w:r w:rsidRPr="004A09F8">
        <w:rPr>
          <w:color w:val="000000" w:themeColor="text1"/>
        </w:rPr>
        <w:noBreakHyphen/>
        <w:t>kordsel kliinilise ekspositsiooni tasemel (seondumata AUC inimestel annuses 5 mg või 10 mg kaks korda ööpäevas) ning 0-l 14-st noorest ahvist 5- või 2,5</w:t>
      </w:r>
      <w:r w:rsidRPr="004A09F8">
        <w:rPr>
          <w:color w:val="000000" w:themeColor="text1"/>
        </w:rPr>
        <w:noBreakHyphen/>
        <w:t>kordsel kliinilise ekspositsiooni tasemel (5 mg või 10 mg kaks korda ööpäevas). Lümfoomi osas oli ahvide ekspositsioon kõrvaltoimete mittetäheldamise tasemel (</w:t>
      </w:r>
      <w:r w:rsidRPr="004A09F8">
        <w:rPr>
          <w:i/>
          <w:color w:val="000000" w:themeColor="text1"/>
        </w:rPr>
        <w:t>no observed adverse effect level</w:t>
      </w:r>
      <w:r w:rsidRPr="004A09F8">
        <w:rPr>
          <w:color w:val="000000" w:themeColor="text1"/>
        </w:rPr>
        <w:t>, NOAEL) ligikaudu 1- või 0,5</w:t>
      </w:r>
      <w:r w:rsidRPr="004A09F8">
        <w:rPr>
          <w:color w:val="000000" w:themeColor="text1"/>
        </w:rPr>
        <w:noBreakHyphen/>
        <w:t>kordsel kliinilise ekspositsiooni tasemel (5 mg või 10 mg kaks korda ööpäevas). Teised leiud annustel, mis ületasid inimeste ekspositsiooni, hõlmasid toimeid hepaatilisele ja gastrointestinaalsele süsteemile.</w:t>
      </w:r>
      <w:bookmarkStart w:id="63" w:name="section-14.1.2"/>
      <w:bookmarkEnd w:id="63"/>
    </w:p>
    <w:p w14:paraId="1513055C" w14:textId="77777777" w:rsidR="003652B3" w:rsidRPr="004A09F8" w:rsidRDefault="003652B3">
      <w:pPr>
        <w:pStyle w:val="Paragraph"/>
        <w:spacing w:after="0"/>
        <w:rPr>
          <w:i/>
          <w:color w:val="000000" w:themeColor="text1"/>
          <w:sz w:val="22"/>
          <w:szCs w:val="22"/>
        </w:rPr>
      </w:pPr>
    </w:p>
    <w:p w14:paraId="15C166C7" w14:textId="77777777" w:rsidR="003652B3" w:rsidRPr="004A09F8" w:rsidRDefault="003652B3">
      <w:pPr>
        <w:pStyle w:val="Paragraph"/>
        <w:spacing w:after="0"/>
        <w:rPr>
          <w:rFonts w:eastAsia="Arial Unicode MS"/>
          <w:iCs/>
          <w:color w:val="000000" w:themeColor="text1"/>
          <w:sz w:val="22"/>
          <w:szCs w:val="22"/>
        </w:rPr>
      </w:pPr>
      <w:r w:rsidRPr="004A09F8">
        <w:rPr>
          <w:color w:val="000000" w:themeColor="text1"/>
          <w:sz w:val="22"/>
        </w:rPr>
        <w:t xml:space="preserve">Tofatsitiniib ei ole rea </w:t>
      </w:r>
      <w:r w:rsidRPr="004A09F8">
        <w:rPr>
          <w:i/>
          <w:color w:val="000000" w:themeColor="text1"/>
          <w:sz w:val="22"/>
        </w:rPr>
        <w:t>in vitro</w:t>
      </w:r>
      <w:r w:rsidRPr="004A09F8">
        <w:rPr>
          <w:color w:val="000000" w:themeColor="text1"/>
          <w:sz w:val="22"/>
        </w:rPr>
        <w:t xml:space="preserve"> ja </w:t>
      </w:r>
      <w:r w:rsidRPr="004A09F8">
        <w:rPr>
          <w:i/>
          <w:color w:val="000000" w:themeColor="text1"/>
          <w:sz w:val="22"/>
        </w:rPr>
        <w:t>in vivo</w:t>
      </w:r>
      <w:r w:rsidRPr="004A09F8">
        <w:rPr>
          <w:color w:val="000000" w:themeColor="text1"/>
          <w:sz w:val="22"/>
        </w:rPr>
        <w:t xml:space="preserve"> geenimutatsioonide ja kromosoomihälvete katsete alusel mutageenne ega genotoksiline.</w:t>
      </w:r>
    </w:p>
    <w:p w14:paraId="3790974B" w14:textId="77777777" w:rsidR="003652B3" w:rsidRPr="004A09F8" w:rsidRDefault="003652B3">
      <w:pPr>
        <w:spacing w:line="240" w:lineRule="auto"/>
        <w:rPr>
          <w:rFonts w:eastAsia="Arial Unicode MS"/>
          <w:bCs/>
          <w:color w:val="000000" w:themeColor="text1"/>
          <w:szCs w:val="22"/>
        </w:rPr>
      </w:pPr>
    </w:p>
    <w:p w14:paraId="4108D829" w14:textId="77777777" w:rsidR="003652B3" w:rsidRPr="004A09F8" w:rsidRDefault="003652B3">
      <w:pPr>
        <w:rPr>
          <w:color w:val="000000" w:themeColor="text1"/>
        </w:rPr>
      </w:pPr>
      <w:r w:rsidRPr="004A09F8">
        <w:rPr>
          <w:color w:val="000000" w:themeColor="text1"/>
        </w:rPr>
        <w:lastRenderedPageBreak/>
        <w:t>Tofatsitiniibi kantserogeenset potentsiaali hinnati 6-kuulises rasH2 transgeenses hiire kantserogeensuse uuringus ja 2-aastases roti kantserogeensuse uuringus. Tofatsitiniib ei olnud hiirtele kantserogeenne kogustes, mis ületasid kuni 38 või 19 korda kliinilise ekspositsiooni taseme (5 mg või 10 mg kaks korda ööpäevas). Rottidel täheldati healoomulisi munandite interstitsiaalseid (Leydigi) rakutuumoreid; healoomulisi Leydigi rakutuumoreid rottidel ei seostata Leydigi rakutuumorite riskiga inimestel. Emastel rottidel täheldati kliinilise ekspositsiooni taset (5 mg või 10 mg kaks korda ööpäevas) kuni 83 või 41 korda ja rohkem ületavates kogustes hibernoome (pruuni rasvkoe maliigsust). Emastel rottidel täheldati kliinilise ekspositsiooni taset (5 mg või 10 mg kaks korda ööpäevas) 187 või 94 korda ületavates kogustes healoomulisi tümoome.</w:t>
      </w:r>
    </w:p>
    <w:p w14:paraId="0B59746A" w14:textId="77777777" w:rsidR="003652B3" w:rsidRPr="004A09F8" w:rsidRDefault="003652B3">
      <w:pPr>
        <w:pStyle w:val="Paragraph"/>
        <w:spacing w:after="0"/>
        <w:rPr>
          <w:color w:val="000000" w:themeColor="text1"/>
          <w:sz w:val="22"/>
          <w:szCs w:val="22"/>
        </w:rPr>
      </w:pPr>
    </w:p>
    <w:p w14:paraId="01D3BFFB" w14:textId="1D275658" w:rsidR="003652B3" w:rsidRPr="004A09F8" w:rsidRDefault="003652B3">
      <w:pPr>
        <w:spacing w:line="240" w:lineRule="auto"/>
        <w:rPr>
          <w:rFonts w:eastAsia="Arial Unicode MS"/>
          <w:iCs/>
          <w:color w:val="000000" w:themeColor="text1"/>
          <w:szCs w:val="22"/>
        </w:rPr>
      </w:pPr>
      <w:r w:rsidRPr="004A09F8">
        <w:rPr>
          <w:color w:val="000000" w:themeColor="text1"/>
        </w:rPr>
        <w:t>Tofatsitiniib leiti olevat rottidele ja küülikutele teratogeenne ning see mõjutab emaste rottide fertiilsust (vähenenud tiinuse määr; kollakeha, implanteerimiskohtade ja elujõuliste loodete vähenemine; varaste resorptsioonide arvu tõus), poegimist ning sünnieelset ja -järgset arengut. Tofatsitiniib ei mõjutanud isaste loomade fertiilsust, sperma liikuvust ega sperma kontsentratsiooni. Tofatsitiniib eritus lakteerivatel rottidel emapiima kontsentratsioonidel, mis ületavad ligikaudu 2-kordselt seerumi kontsentratsiooni 1...8</w:t>
      </w:r>
      <w:r w:rsidR="009C0F98" w:rsidRPr="004A09F8">
        <w:rPr>
          <w:color w:val="000000" w:themeColor="text1"/>
        </w:rPr>
        <w:t> </w:t>
      </w:r>
      <w:r w:rsidRPr="004A09F8">
        <w:rPr>
          <w:color w:val="000000" w:themeColor="text1"/>
        </w:rPr>
        <w:t>tundi pärast annustamist.</w:t>
      </w:r>
      <w:r w:rsidR="00BC2115" w:rsidRPr="004A09F8">
        <w:rPr>
          <w:color w:val="000000" w:themeColor="text1"/>
        </w:rPr>
        <w:t xml:space="preserve"> Noortel rottidel ja ahvidel tehtud uuringutes puudusid isas- ja emasloomadel tofatsitiniibiga seostatavad toimed luu arengule ekspositsioonidel, mis olid sarnased inimestel heaks kiidetud annustega.</w:t>
      </w:r>
    </w:p>
    <w:p w14:paraId="3378BFE0" w14:textId="77777777" w:rsidR="007E335B" w:rsidRPr="004A09F8" w:rsidRDefault="007E335B" w:rsidP="007E335B">
      <w:pPr>
        <w:rPr>
          <w:color w:val="000000" w:themeColor="text1"/>
        </w:rPr>
      </w:pPr>
    </w:p>
    <w:p w14:paraId="3A65B6FD" w14:textId="77777777" w:rsidR="007E335B" w:rsidRPr="004A09F8" w:rsidRDefault="007E335B" w:rsidP="007E335B">
      <w:pPr>
        <w:pStyle w:val="Normale"/>
        <w:spacing w:line="240" w:lineRule="auto"/>
        <w:rPr>
          <w:color w:val="000000" w:themeColor="text1"/>
        </w:rPr>
      </w:pPr>
      <w:r w:rsidRPr="004A09F8">
        <w:rPr>
          <w:color w:val="000000" w:themeColor="text1"/>
        </w:rPr>
        <w:t xml:space="preserve">Noorloomadega tehtud uuringutes ei täheldatud tofatsitiniibiga seotud leide, mis näitaksid laste suuremat tundlikkust võrreldes </w:t>
      </w:r>
      <w:r w:rsidR="001114E0" w:rsidRPr="004A09F8">
        <w:rPr>
          <w:color w:val="000000" w:themeColor="text1"/>
        </w:rPr>
        <w:t>täiskasvanutega</w:t>
      </w:r>
      <w:r w:rsidRPr="004A09F8">
        <w:rPr>
          <w:color w:val="000000" w:themeColor="text1"/>
        </w:rPr>
        <w:t>. Noorte rottide fertiilsusuuringus ei leitud tõendeid arengutoksilisuse kohta ega toimeid suguküpseks saamisele ja pärast suguküpseks saamist ei täheldatud tõendeid reproduktsioonitoksilisuse kohta (paaritumine ja fertiilsus). Ühekuulises uuringus noortel rottidel ja 39</w:t>
      </w:r>
      <w:r w:rsidRPr="004A09F8">
        <w:rPr>
          <w:color w:val="000000" w:themeColor="text1"/>
        </w:rPr>
        <w:noBreakHyphen/>
        <w:t>nädalases uuringus noortel ahvidel täheldati tofatsitiniibiga seostatavaid toimeid immuunsusega seotud ja hematoloogilistele parameetritele, mis olid kooskõlas JAK1/3 ja JAK2 inhibeerimisega. Need toimed olid pöörduvad ja kooskõlas samade ekspositsioonide korral täiskasvanud loomadel täheldatutega.</w:t>
      </w:r>
    </w:p>
    <w:p w14:paraId="6B29E4BE" w14:textId="77777777" w:rsidR="003652B3" w:rsidRPr="004A09F8" w:rsidRDefault="003652B3">
      <w:pPr>
        <w:tabs>
          <w:tab w:val="clear" w:pos="567"/>
        </w:tabs>
        <w:autoSpaceDE w:val="0"/>
        <w:autoSpaceDN w:val="0"/>
        <w:adjustRightInd w:val="0"/>
        <w:spacing w:line="240" w:lineRule="auto"/>
        <w:rPr>
          <w:rFonts w:eastAsia="MS Mincho"/>
          <w:color w:val="000000" w:themeColor="text1"/>
          <w:szCs w:val="22"/>
        </w:rPr>
      </w:pPr>
    </w:p>
    <w:p w14:paraId="41394F40" w14:textId="77777777" w:rsidR="003652B3" w:rsidRPr="004A09F8" w:rsidRDefault="003652B3">
      <w:pPr>
        <w:tabs>
          <w:tab w:val="clear" w:pos="567"/>
        </w:tabs>
        <w:autoSpaceDE w:val="0"/>
        <w:autoSpaceDN w:val="0"/>
        <w:adjustRightInd w:val="0"/>
        <w:spacing w:line="240" w:lineRule="auto"/>
        <w:rPr>
          <w:rFonts w:eastAsia="MS Mincho"/>
          <w:color w:val="000000" w:themeColor="text1"/>
          <w:szCs w:val="22"/>
        </w:rPr>
      </w:pPr>
    </w:p>
    <w:p w14:paraId="4EA21866" w14:textId="77777777" w:rsidR="003652B3" w:rsidRPr="004A09F8" w:rsidRDefault="003652B3">
      <w:pPr>
        <w:keepNext/>
        <w:tabs>
          <w:tab w:val="clear" w:pos="567"/>
        </w:tabs>
        <w:spacing w:line="240" w:lineRule="auto"/>
        <w:ind w:left="567" w:hanging="567"/>
        <w:rPr>
          <w:b/>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FARMATSEUTILISED ANDMED</w:t>
      </w:r>
    </w:p>
    <w:p w14:paraId="3B8EEC34" w14:textId="77777777" w:rsidR="003652B3" w:rsidRPr="004A09F8" w:rsidRDefault="003652B3">
      <w:pPr>
        <w:keepNext/>
        <w:tabs>
          <w:tab w:val="clear" w:pos="567"/>
        </w:tabs>
        <w:spacing w:line="240" w:lineRule="auto"/>
        <w:rPr>
          <w:noProof/>
          <w:color w:val="000000" w:themeColor="text1"/>
          <w:szCs w:val="22"/>
        </w:rPr>
      </w:pPr>
    </w:p>
    <w:p w14:paraId="750856FC"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6.1</w:t>
      </w:r>
      <w:r w:rsidRPr="004A09F8">
        <w:rPr>
          <w:color w:val="000000" w:themeColor="text1"/>
        </w:rPr>
        <w:tab/>
      </w:r>
      <w:r w:rsidRPr="004A09F8">
        <w:rPr>
          <w:b/>
          <w:noProof/>
          <w:color w:val="000000" w:themeColor="text1"/>
        </w:rPr>
        <w:t>Abiainete loetelu</w:t>
      </w:r>
    </w:p>
    <w:p w14:paraId="5BFE086B" w14:textId="77777777" w:rsidR="003652B3" w:rsidRPr="004A09F8" w:rsidRDefault="003652B3">
      <w:pPr>
        <w:keepNext/>
        <w:tabs>
          <w:tab w:val="left" w:pos="1566"/>
        </w:tabs>
        <w:spacing w:line="240" w:lineRule="auto"/>
        <w:rPr>
          <w:rFonts w:eastAsia="Arial Unicode MS"/>
          <w:color w:val="000000" w:themeColor="text1"/>
          <w:szCs w:val="22"/>
        </w:rPr>
      </w:pPr>
    </w:p>
    <w:p w14:paraId="3B95C8EA" w14:textId="77777777" w:rsidR="003652B3" w:rsidRPr="004A09F8" w:rsidRDefault="003652B3">
      <w:pPr>
        <w:keepNext/>
        <w:spacing w:line="240" w:lineRule="auto"/>
        <w:rPr>
          <w:rFonts w:eastAsia="Arial Unicode MS"/>
          <w:color w:val="000000" w:themeColor="text1"/>
          <w:szCs w:val="22"/>
          <w:u w:val="single"/>
        </w:rPr>
      </w:pPr>
      <w:r w:rsidRPr="004A09F8">
        <w:rPr>
          <w:color w:val="000000" w:themeColor="text1"/>
          <w:u w:val="single"/>
        </w:rPr>
        <w:t>Tableti sisu</w:t>
      </w:r>
    </w:p>
    <w:p w14:paraId="7C497CE4" w14:textId="77777777" w:rsidR="003652B3" w:rsidRPr="004A09F8" w:rsidRDefault="003652B3">
      <w:pPr>
        <w:keepNext/>
        <w:spacing w:line="240" w:lineRule="auto"/>
        <w:rPr>
          <w:color w:val="000000" w:themeColor="text1"/>
        </w:rPr>
      </w:pPr>
    </w:p>
    <w:p w14:paraId="2A492666" w14:textId="77777777" w:rsidR="003652B3" w:rsidRPr="004A09F8" w:rsidRDefault="003652B3">
      <w:pPr>
        <w:keepNext/>
        <w:spacing w:line="240" w:lineRule="auto"/>
        <w:rPr>
          <w:rFonts w:eastAsia="Arial Unicode MS"/>
          <w:color w:val="000000" w:themeColor="text1"/>
          <w:szCs w:val="22"/>
        </w:rPr>
      </w:pPr>
      <w:r w:rsidRPr="004A09F8">
        <w:rPr>
          <w:color w:val="000000" w:themeColor="text1"/>
        </w:rPr>
        <w:t>mikrokristalliline tselluloos</w:t>
      </w:r>
    </w:p>
    <w:p w14:paraId="5352DC5D" w14:textId="77777777" w:rsidR="003652B3" w:rsidRPr="004A09F8" w:rsidRDefault="003652B3">
      <w:pPr>
        <w:keepNext/>
        <w:spacing w:line="240" w:lineRule="auto"/>
        <w:rPr>
          <w:rFonts w:eastAsia="Arial Unicode MS"/>
          <w:color w:val="000000" w:themeColor="text1"/>
          <w:szCs w:val="22"/>
        </w:rPr>
      </w:pPr>
      <w:r w:rsidRPr="004A09F8">
        <w:rPr>
          <w:color w:val="000000" w:themeColor="text1"/>
        </w:rPr>
        <w:t>laktoosmonohüdraat</w:t>
      </w:r>
    </w:p>
    <w:p w14:paraId="2CDCB64D" w14:textId="77777777" w:rsidR="003652B3" w:rsidRPr="004A09F8" w:rsidRDefault="003652B3">
      <w:pPr>
        <w:keepNext/>
        <w:spacing w:line="240" w:lineRule="auto"/>
        <w:rPr>
          <w:rFonts w:eastAsia="Arial Unicode MS"/>
          <w:color w:val="000000" w:themeColor="text1"/>
          <w:szCs w:val="22"/>
        </w:rPr>
      </w:pPr>
      <w:r w:rsidRPr="004A09F8">
        <w:rPr>
          <w:color w:val="000000" w:themeColor="text1"/>
        </w:rPr>
        <w:t>naatriumkroskarmelloos</w:t>
      </w:r>
    </w:p>
    <w:p w14:paraId="2A4A6BA2" w14:textId="77777777" w:rsidR="003652B3" w:rsidRPr="004A09F8" w:rsidRDefault="003652B3">
      <w:pPr>
        <w:keepNext/>
        <w:spacing w:line="240" w:lineRule="auto"/>
        <w:rPr>
          <w:rFonts w:eastAsia="Arial Unicode MS"/>
          <w:color w:val="000000" w:themeColor="text1"/>
          <w:szCs w:val="22"/>
        </w:rPr>
      </w:pPr>
      <w:r w:rsidRPr="004A09F8">
        <w:rPr>
          <w:color w:val="000000" w:themeColor="text1"/>
        </w:rPr>
        <w:t>magneesiumstearaat</w:t>
      </w:r>
    </w:p>
    <w:p w14:paraId="04100085" w14:textId="77777777" w:rsidR="003652B3" w:rsidRPr="004A09F8" w:rsidRDefault="003652B3">
      <w:pPr>
        <w:spacing w:line="240" w:lineRule="auto"/>
        <w:rPr>
          <w:rFonts w:eastAsia="Arial Unicode MS"/>
          <w:color w:val="000000" w:themeColor="text1"/>
          <w:szCs w:val="22"/>
        </w:rPr>
      </w:pPr>
    </w:p>
    <w:p w14:paraId="74F0998C" w14:textId="77777777" w:rsidR="003652B3" w:rsidRPr="004A09F8" w:rsidRDefault="003652B3">
      <w:pPr>
        <w:spacing w:line="240" w:lineRule="auto"/>
        <w:rPr>
          <w:i/>
          <w:color w:val="000000" w:themeColor="text1"/>
        </w:rPr>
      </w:pPr>
      <w:r w:rsidRPr="004A09F8">
        <w:rPr>
          <w:color w:val="000000" w:themeColor="text1"/>
          <w:u w:val="single"/>
        </w:rPr>
        <w:t>Tableti kate</w:t>
      </w:r>
    </w:p>
    <w:p w14:paraId="4D3F88A5" w14:textId="77777777" w:rsidR="003652B3" w:rsidRPr="004A09F8" w:rsidRDefault="003652B3">
      <w:pPr>
        <w:spacing w:line="240" w:lineRule="auto"/>
        <w:rPr>
          <w:color w:val="000000" w:themeColor="text1"/>
        </w:rPr>
      </w:pPr>
    </w:p>
    <w:p w14:paraId="1969F44A" w14:textId="77777777" w:rsidR="003652B3" w:rsidRPr="004A09F8" w:rsidRDefault="003652B3">
      <w:pPr>
        <w:spacing w:line="240" w:lineRule="auto"/>
        <w:rPr>
          <w:rFonts w:eastAsia="Arial Unicode MS"/>
          <w:color w:val="000000" w:themeColor="text1"/>
          <w:szCs w:val="22"/>
        </w:rPr>
      </w:pPr>
      <w:r w:rsidRPr="004A09F8">
        <w:rPr>
          <w:color w:val="000000" w:themeColor="text1"/>
        </w:rPr>
        <w:t>hüpromelloos 6cP (E464)</w:t>
      </w:r>
    </w:p>
    <w:p w14:paraId="10CD8644" w14:textId="77777777" w:rsidR="003652B3" w:rsidRPr="004A09F8" w:rsidRDefault="003652B3">
      <w:pPr>
        <w:spacing w:line="240" w:lineRule="auto"/>
        <w:rPr>
          <w:rFonts w:eastAsia="Arial Unicode MS"/>
          <w:color w:val="000000" w:themeColor="text1"/>
          <w:szCs w:val="22"/>
        </w:rPr>
      </w:pPr>
      <w:r w:rsidRPr="004A09F8">
        <w:rPr>
          <w:color w:val="000000" w:themeColor="text1"/>
        </w:rPr>
        <w:t>titaandioksiid (E171)</w:t>
      </w:r>
    </w:p>
    <w:p w14:paraId="37A487D7" w14:textId="77777777" w:rsidR="003652B3" w:rsidRPr="004A09F8" w:rsidRDefault="003652B3">
      <w:pPr>
        <w:spacing w:line="240" w:lineRule="auto"/>
        <w:rPr>
          <w:rFonts w:eastAsia="Arial Unicode MS"/>
          <w:color w:val="000000" w:themeColor="text1"/>
          <w:szCs w:val="22"/>
        </w:rPr>
      </w:pPr>
      <w:r w:rsidRPr="004A09F8">
        <w:rPr>
          <w:color w:val="000000" w:themeColor="text1"/>
        </w:rPr>
        <w:t>laktoosmonohüdraat</w:t>
      </w:r>
    </w:p>
    <w:p w14:paraId="3DFC123B" w14:textId="77777777" w:rsidR="003652B3" w:rsidRPr="004A09F8" w:rsidRDefault="003652B3">
      <w:pPr>
        <w:spacing w:line="240" w:lineRule="auto"/>
        <w:rPr>
          <w:rFonts w:eastAsia="Arial Unicode MS"/>
          <w:color w:val="000000" w:themeColor="text1"/>
          <w:szCs w:val="22"/>
        </w:rPr>
      </w:pPr>
      <w:r w:rsidRPr="004A09F8">
        <w:rPr>
          <w:color w:val="000000" w:themeColor="text1"/>
        </w:rPr>
        <w:t>makrogool 3350</w:t>
      </w:r>
    </w:p>
    <w:p w14:paraId="0A543415" w14:textId="77777777" w:rsidR="003652B3" w:rsidRPr="004A09F8" w:rsidRDefault="003652B3">
      <w:pPr>
        <w:tabs>
          <w:tab w:val="clear" w:pos="567"/>
        </w:tabs>
        <w:spacing w:line="240" w:lineRule="auto"/>
        <w:ind w:left="567" w:hanging="567"/>
        <w:outlineLvl w:val="0"/>
        <w:rPr>
          <w:color w:val="000000" w:themeColor="text1"/>
        </w:rPr>
      </w:pPr>
      <w:r w:rsidRPr="004A09F8">
        <w:rPr>
          <w:color w:val="000000" w:themeColor="text1"/>
        </w:rPr>
        <w:t>triatsetiin</w:t>
      </w:r>
    </w:p>
    <w:p w14:paraId="5B5ECA84"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FD&amp;C sinine nr 2 / indigokarmiin alumiiniumlakk (E132) (ainult 10 mg tugevus)</w:t>
      </w:r>
    </w:p>
    <w:p w14:paraId="5E8C0F54" w14:textId="77777777" w:rsidR="003652B3" w:rsidRPr="004A09F8" w:rsidRDefault="003652B3">
      <w:pPr>
        <w:tabs>
          <w:tab w:val="clear" w:pos="567"/>
        </w:tabs>
        <w:spacing w:line="240" w:lineRule="auto"/>
        <w:rPr>
          <w:rFonts w:eastAsia="Arial Unicode MS"/>
          <w:i/>
          <w:color w:val="000000" w:themeColor="text1"/>
          <w:szCs w:val="22"/>
        </w:rPr>
      </w:pPr>
      <w:r w:rsidRPr="004A09F8">
        <w:rPr>
          <w:noProof/>
          <w:color w:val="000000" w:themeColor="text1"/>
          <w:szCs w:val="22"/>
        </w:rPr>
        <w:t>FD&amp;C sinine nr 1 / briljantsinine FCF alumiiniumlakk (E133) (ainult 10 mg tugevus)</w:t>
      </w:r>
    </w:p>
    <w:p w14:paraId="3E350081" w14:textId="77777777" w:rsidR="003652B3" w:rsidRPr="004A09F8" w:rsidRDefault="003652B3">
      <w:pPr>
        <w:tabs>
          <w:tab w:val="clear" w:pos="567"/>
        </w:tabs>
        <w:spacing w:line="240" w:lineRule="auto"/>
        <w:rPr>
          <w:noProof/>
          <w:color w:val="000000" w:themeColor="text1"/>
          <w:szCs w:val="22"/>
        </w:rPr>
      </w:pPr>
    </w:p>
    <w:p w14:paraId="1261196D"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6.2</w:t>
      </w:r>
      <w:r w:rsidRPr="004A09F8">
        <w:rPr>
          <w:color w:val="000000" w:themeColor="text1"/>
        </w:rPr>
        <w:tab/>
      </w:r>
      <w:r w:rsidRPr="004A09F8">
        <w:rPr>
          <w:b/>
          <w:noProof/>
          <w:color w:val="000000" w:themeColor="text1"/>
        </w:rPr>
        <w:t>Sobimatus</w:t>
      </w:r>
    </w:p>
    <w:p w14:paraId="321925CB" w14:textId="77777777" w:rsidR="003652B3" w:rsidRPr="004A09F8" w:rsidRDefault="003652B3">
      <w:pPr>
        <w:keepNext/>
        <w:tabs>
          <w:tab w:val="clear" w:pos="567"/>
        </w:tabs>
        <w:spacing w:line="240" w:lineRule="auto"/>
        <w:rPr>
          <w:noProof/>
          <w:color w:val="000000" w:themeColor="text1"/>
          <w:szCs w:val="22"/>
        </w:rPr>
      </w:pPr>
    </w:p>
    <w:p w14:paraId="09CBA342" w14:textId="77777777" w:rsidR="003652B3" w:rsidRPr="004A09F8" w:rsidRDefault="003652B3">
      <w:pPr>
        <w:keepNext/>
        <w:tabs>
          <w:tab w:val="clear" w:pos="567"/>
        </w:tabs>
        <w:spacing w:line="240" w:lineRule="auto"/>
        <w:rPr>
          <w:noProof/>
          <w:color w:val="000000" w:themeColor="text1"/>
          <w:szCs w:val="22"/>
        </w:rPr>
      </w:pPr>
      <w:r w:rsidRPr="004A09F8">
        <w:rPr>
          <w:color w:val="000000" w:themeColor="text1"/>
        </w:rPr>
        <w:t>Ei kohaldata.</w:t>
      </w:r>
    </w:p>
    <w:p w14:paraId="6442CB87" w14:textId="77777777" w:rsidR="003652B3" w:rsidRPr="004A09F8" w:rsidRDefault="003652B3">
      <w:pPr>
        <w:tabs>
          <w:tab w:val="clear" w:pos="567"/>
        </w:tabs>
        <w:spacing w:line="240" w:lineRule="auto"/>
        <w:rPr>
          <w:noProof/>
          <w:color w:val="000000" w:themeColor="text1"/>
          <w:szCs w:val="22"/>
        </w:rPr>
      </w:pPr>
    </w:p>
    <w:p w14:paraId="7186EEDA" w14:textId="77777777" w:rsidR="003652B3" w:rsidRPr="004A09F8" w:rsidRDefault="003652B3">
      <w:pPr>
        <w:keepNext/>
        <w:keepLines/>
        <w:widowControl w:val="0"/>
        <w:tabs>
          <w:tab w:val="clear" w:pos="567"/>
        </w:tabs>
        <w:spacing w:line="240" w:lineRule="auto"/>
        <w:ind w:left="567" w:hanging="567"/>
        <w:outlineLvl w:val="0"/>
        <w:rPr>
          <w:noProof/>
          <w:color w:val="000000" w:themeColor="text1"/>
          <w:szCs w:val="22"/>
        </w:rPr>
      </w:pPr>
      <w:r w:rsidRPr="004A09F8">
        <w:rPr>
          <w:b/>
          <w:noProof/>
          <w:color w:val="000000" w:themeColor="text1"/>
        </w:rPr>
        <w:lastRenderedPageBreak/>
        <w:t>6.3</w:t>
      </w:r>
      <w:r w:rsidRPr="004A09F8">
        <w:rPr>
          <w:color w:val="000000" w:themeColor="text1"/>
        </w:rPr>
        <w:tab/>
      </w:r>
      <w:r w:rsidRPr="004A09F8">
        <w:rPr>
          <w:b/>
          <w:noProof/>
          <w:color w:val="000000" w:themeColor="text1"/>
        </w:rPr>
        <w:t>Kõlblikkusaeg</w:t>
      </w:r>
    </w:p>
    <w:p w14:paraId="60862837" w14:textId="77777777" w:rsidR="003652B3" w:rsidRPr="004A09F8" w:rsidRDefault="003652B3">
      <w:pPr>
        <w:keepNext/>
        <w:keepLines/>
        <w:widowControl w:val="0"/>
        <w:tabs>
          <w:tab w:val="clear" w:pos="567"/>
        </w:tabs>
        <w:spacing w:line="240" w:lineRule="auto"/>
        <w:rPr>
          <w:noProof/>
          <w:color w:val="000000" w:themeColor="text1"/>
          <w:szCs w:val="22"/>
        </w:rPr>
      </w:pPr>
    </w:p>
    <w:p w14:paraId="15C1AC1C" w14:textId="77777777" w:rsidR="003652B3" w:rsidRPr="004A09F8" w:rsidRDefault="00E92D1B">
      <w:pPr>
        <w:keepNext/>
        <w:keepLines/>
        <w:widowControl w:val="0"/>
        <w:tabs>
          <w:tab w:val="clear" w:pos="567"/>
        </w:tabs>
        <w:spacing w:line="240" w:lineRule="auto"/>
        <w:rPr>
          <w:noProof/>
          <w:color w:val="000000" w:themeColor="text1"/>
          <w:szCs w:val="22"/>
        </w:rPr>
      </w:pPr>
      <w:r w:rsidRPr="004A09F8">
        <w:rPr>
          <w:color w:val="000000" w:themeColor="text1"/>
        </w:rPr>
        <w:t>4</w:t>
      </w:r>
      <w:r w:rsidR="003652B3" w:rsidRPr="004A09F8">
        <w:rPr>
          <w:color w:val="000000" w:themeColor="text1"/>
        </w:rPr>
        <w:t> aastat.</w:t>
      </w:r>
    </w:p>
    <w:p w14:paraId="41F477C0" w14:textId="77777777" w:rsidR="003652B3" w:rsidRPr="004A09F8" w:rsidRDefault="003652B3">
      <w:pPr>
        <w:tabs>
          <w:tab w:val="clear" w:pos="567"/>
        </w:tabs>
        <w:spacing w:line="240" w:lineRule="auto"/>
        <w:rPr>
          <w:noProof/>
          <w:color w:val="000000" w:themeColor="text1"/>
          <w:szCs w:val="22"/>
        </w:rPr>
      </w:pPr>
    </w:p>
    <w:p w14:paraId="5AA2E8D3"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6.4</w:t>
      </w:r>
      <w:r w:rsidRPr="004A09F8">
        <w:rPr>
          <w:color w:val="000000" w:themeColor="text1"/>
        </w:rPr>
        <w:tab/>
      </w:r>
      <w:r w:rsidRPr="004A09F8">
        <w:rPr>
          <w:b/>
          <w:noProof/>
          <w:color w:val="000000" w:themeColor="text1"/>
        </w:rPr>
        <w:t>Säilitamise eritingimused</w:t>
      </w:r>
    </w:p>
    <w:p w14:paraId="36CACBF5" w14:textId="77777777" w:rsidR="003652B3" w:rsidRPr="004A09F8" w:rsidRDefault="003652B3">
      <w:pPr>
        <w:pStyle w:val="TableText"/>
        <w:keepNext/>
        <w:rPr>
          <w:rFonts w:eastAsia="Arial Unicode MS" w:cs="Times New Roman"/>
          <w:color w:val="000000" w:themeColor="text1"/>
          <w:sz w:val="22"/>
          <w:szCs w:val="22"/>
        </w:rPr>
      </w:pPr>
    </w:p>
    <w:p w14:paraId="1CFF3FA9" w14:textId="77777777" w:rsidR="003652B3" w:rsidRPr="004A09F8" w:rsidRDefault="003652B3">
      <w:pPr>
        <w:keepNext/>
        <w:spacing w:line="240" w:lineRule="auto"/>
        <w:rPr>
          <w:bCs/>
          <w:color w:val="000000" w:themeColor="text1"/>
          <w:szCs w:val="22"/>
        </w:rPr>
      </w:pPr>
      <w:r w:rsidRPr="004A09F8">
        <w:rPr>
          <w:color w:val="000000" w:themeColor="text1"/>
        </w:rPr>
        <w:t xml:space="preserve">See ravimpreparaat ei vaja säilitamisel </w:t>
      </w:r>
      <w:r w:rsidR="00C006A9" w:rsidRPr="004A09F8">
        <w:rPr>
          <w:color w:val="000000" w:themeColor="text1"/>
        </w:rPr>
        <w:t xml:space="preserve">temperatuuri </w:t>
      </w:r>
      <w:r w:rsidRPr="004A09F8">
        <w:rPr>
          <w:color w:val="000000" w:themeColor="text1"/>
        </w:rPr>
        <w:t>eritingimusi.</w:t>
      </w:r>
    </w:p>
    <w:p w14:paraId="0739FF14" w14:textId="77777777" w:rsidR="003652B3" w:rsidRPr="004A09F8" w:rsidRDefault="003652B3">
      <w:pPr>
        <w:spacing w:line="240" w:lineRule="auto"/>
        <w:rPr>
          <w:bCs/>
          <w:color w:val="000000" w:themeColor="text1"/>
          <w:szCs w:val="22"/>
        </w:rPr>
      </w:pPr>
    </w:p>
    <w:p w14:paraId="56FB5D15" w14:textId="77777777" w:rsidR="003652B3" w:rsidRPr="004A09F8" w:rsidRDefault="003652B3" w:rsidP="005C4FD3">
      <w:pPr>
        <w:keepNext/>
        <w:keepLines/>
        <w:spacing w:line="240" w:lineRule="auto"/>
        <w:rPr>
          <w:bCs/>
          <w:color w:val="000000" w:themeColor="text1"/>
          <w:szCs w:val="22"/>
        </w:rPr>
      </w:pPr>
      <w:r w:rsidRPr="004A09F8">
        <w:rPr>
          <w:color w:val="000000" w:themeColor="text1"/>
        </w:rPr>
        <w:t>Hoida originaalpakendis, niiskuse eest kaitstult.</w:t>
      </w:r>
    </w:p>
    <w:p w14:paraId="042EDF06" w14:textId="77777777" w:rsidR="003652B3" w:rsidRPr="004A09F8" w:rsidRDefault="003652B3">
      <w:pPr>
        <w:tabs>
          <w:tab w:val="clear" w:pos="567"/>
        </w:tabs>
        <w:spacing w:line="240" w:lineRule="auto"/>
        <w:outlineLvl w:val="0"/>
        <w:rPr>
          <w:noProof/>
          <w:color w:val="000000" w:themeColor="text1"/>
          <w:szCs w:val="22"/>
        </w:rPr>
      </w:pPr>
    </w:p>
    <w:p w14:paraId="152EAE57" w14:textId="77777777" w:rsidR="003652B3" w:rsidRPr="004A09F8" w:rsidRDefault="003652B3">
      <w:pPr>
        <w:keepNext/>
        <w:numPr>
          <w:ilvl w:val="1"/>
          <w:numId w:val="1"/>
        </w:numPr>
        <w:spacing w:line="240" w:lineRule="auto"/>
        <w:outlineLvl w:val="0"/>
        <w:rPr>
          <w:b/>
          <w:noProof/>
          <w:color w:val="000000" w:themeColor="text1"/>
          <w:szCs w:val="22"/>
        </w:rPr>
      </w:pPr>
      <w:r w:rsidRPr="004A09F8">
        <w:rPr>
          <w:b/>
          <w:noProof/>
          <w:color w:val="000000" w:themeColor="text1"/>
        </w:rPr>
        <w:t>Pakendi iseloomustus ja sisu</w:t>
      </w:r>
    </w:p>
    <w:p w14:paraId="3AE30C2F" w14:textId="77777777" w:rsidR="003652B3" w:rsidRPr="004A09F8" w:rsidRDefault="003652B3">
      <w:pPr>
        <w:pStyle w:val="TableText"/>
        <w:keepNext/>
        <w:rPr>
          <w:rFonts w:eastAsia="Arial Unicode MS" w:cs="Times New Roman"/>
          <w:bCs/>
          <w:color w:val="000000" w:themeColor="text1"/>
          <w:sz w:val="22"/>
          <w:szCs w:val="22"/>
        </w:rPr>
      </w:pPr>
    </w:p>
    <w:p w14:paraId="335732FA" w14:textId="77777777" w:rsidR="003652B3" w:rsidRPr="004A09F8" w:rsidRDefault="003652B3">
      <w:pPr>
        <w:pStyle w:val="TableText"/>
        <w:keepNext/>
        <w:rPr>
          <w:color w:val="000000" w:themeColor="text1"/>
          <w:sz w:val="22"/>
          <w:szCs w:val="22"/>
          <w:u w:val="single"/>
        </w:rPr>
      </w:pPr>
      <w:r w:rsidRPr="004A09F8">
        <w:rPr>
          <w:color w:val="000000" w:themeColor="text1"/>
          <w:sz w:val="22"/>
          <w:szCs w:val="22"/>
          <w:u w:val="single"/>
        </w:rPr>
        <w:t>XELJANZ 5 mg õhukese polümeerikattega tabletid</w:t>
      </w:r>
    </w:p>
    <w:p w14:paraId="334B7ABC" w14:textId="77777777" w:rsidR="003652B3" w:rsidRPr="004A09F8" w:rsidRDefault="003652B3">
      <w:pPr>
        <w:keepNext/>
        <w:spacing w:line="240" w:lineRule="auto"/>
        <w:outlineLvl w:val="0"/>
        <w:rPr>
          <w:rFonts w:eastAsia="Arial Unicode MS"/>
          <w:bCs/>
          <w:color w:val="000000" w:themeColor="text1"/>
          <w:szCs w:val="22"/>
        </w:rPr>
      </w:pPr>
    </w:p>
    <w:p w14:paraId="71B056EF" w14:textId="77777777" w:rsidR="003652B3" w:rsidRPr="004A09F8" w:rsidRDefault="003652B3">
      <w:pPr>
        <w:pStyle w:val="TableText"/>
        <w:keepNext/>
        <w:rPr>
          <w:rFonts w:cs="Times New Roman"/>
          <w:color w:val="000000" w:themeColor="text1"/>
          <w:sz w:val="22"/>
          <w:szCs w:val="22"/>
        </w:rPr>
      </w:pPr>
      <w:r w:rsidRPr="004A09F8">
        <w:rPr>
          <w:color w:val="000000" w:themeColor="text1"/>
          <w:sz w:val="22"/>
        </w:rPr>
        <w:t xml:space="preserve">HDPE pudelid </w:t>
      </w:r>
      <w:r w:rsidR="002406FD" w:rsidRPr="004A09F8">
        <w:rPr>
          <w:color w:val="000000" w:themeColor="text1"/>
          <w:sz w:val="22"/>
        </w:rPr>
        <w:t>ränigeeliga</w:t>
      </w:r>
      <w:r w:rsidRPr="004A09F8">
        <w:rPr>
          <w:color w:val="000000" w:themeColor="text1"/>
          <w:sz w:val="22"/>
        </w:rPr>
        <w:t xml:space="preserve"> desikandi ja lapsekindla polüpropüleen</w:t>
      </w:r>
      <w:r w:rsidR="00553805" w:rsidRPr="004A09F8">
        <w:rPr>
          <w:color w:val="000000" w:themeColor="text1"/>
          <w:sz w:val="22"/>
        </w:rPr>
        <w:t xml:space="preserve">ist </w:t>
      </w:r>
      <w:r w:rsidRPr="004A09F8">
        <w:rPr>
          <w:color w:val="000000" w:themeColor="text1"/>
          <w:sz w:val="22"/>
        </w:rPr>
        <w:t>sulguriga, mis sisaldavad 60 või 180</w:t>
      </w:r>
      <w:r w:rsidR="000D367A" w:rsidRPr="004A09F8">
        <w:rPr>
          <w:color w:val="000000" w:themeColor="text1"/>
          <w:sz w:val="22"/>
        </w:rPr>
        <w:t> </w:t>
      </w:r>
      <w:r w:rsidRPr="004A09F8">
        <w:rPr>
          <w:color w:val="000000" w:themeColor="text1"/>
          <w:sz w:val="22"/>
        </w:rPr>
        <w:t>õhukese polümeerikattega tabletti.</w:t>
      </w:r>
    </w:p>
    <w:p w14:paraId="15040A75" w14:textId="77777777" w:rsidR="003652B3" w:rsidRPr="004A09F8" w:rsidRDefault="003652B3">
      <w:pPr>
        <w:pStyle w:val="TableText"/>
        <w:keepNext/>
        <w:rPr>
          <w:rFonts w:cs="Times New Roman"/>
          <w:color w:val="000000" w:themeColor="text1"/>
          <w:sz w:val="22"/>
          <w:szCs w:val="22"/>
        </w:rPr>
      </w:pPr>
    </w:p>
    <w:p w14:paraId="5711F941" w14:textId="77777777" w:rsidR="003652B3" w:rsidRPr="004A09F8" w:rsidRDefault="003652B3">
      <w:pPr>
        <w:pStyle w:val="TableText"/>
        <w:keepNext/>
        <w:rPr>
          <w:rFonts w:cs="Times New Roman"/>
          <w:color w:val="000000" w:themeColor="text1"/>
          <w:sz w:val="22"/>
          <w:szCs w:val="22"/>
        </w:rPr>
      </w:pPr>
      <w:r w:rsidRPr="004A09F8">
        <w:rPr>
          <w:color w:val="000000" w:themeColor="text1"/>
          <w:sz w:val="22"/>
        </w:rPr>
        <w:t>Alumiiniumfooliumist / PVC alumiiniumfooliumist blistrid, mis sisaldavad 14</w:t>
      </w:r>
      <w:r w:rsidR="000D367A" w:rsidRPr="004A09F8">
        <w:rPr>
          <w:color w:val="000000" w:themeColor="text1"/>
          <w:sz w:val="22"/>
        </w:rPr>
        <w:t> </w:t>
      </w:r>
      <w:r w:rsidRPr="004A09F8">
        <w:rPr>
          <w:color w:val="000000" w:themeColor="text1"/>
          <w:sz w:val="22"/>
        </w:rPr>
        <w:t>õhukese polümeerikattega tabletti. Iga pakend sisaldab 56, 112 või 182</w:t>
      </w:r>
      <w:r w:rsidR="000D367A" w:rsidRPr="004A09F8">
        <w:rPr>
          <w:color w:val="000000" w:themeColor="text1"/>
          <w:sz w:val="22"/>
        </w:rPr>
        <w:t> </w:t>
      </w:r>
      <w:r w:rsidRPr="004A09F8">
        <w:rPr>
          <w:color w:val="000000" w:themeColor="text1"/>
          <w:sz w:val="22"/>
        </w:rPr>
        <w:t>õhukese polümeerikattega tabletti.</w:t>
      </w:r>
    </w:p>
    <w:p w14:paraId="679408C7" w14:textId="77777777" w:rsidR="003652B3" w:rsidRPr="004A09F8" w:rsidRDefault="003652B3">
      <w:pPr>
        <w:pStyle w:val="TableText"/>
        <w:keepNext/>
        <w:rPr>
          <w:rFonts w:cs="Times New Roman"/>
          <w:color w:val="000000" w:themeColor="text1"/>
          <w:sz w:val="22"/>
          <w:szCs w:val="22"/>
        </w:rPr>
      </w:pPr>
      <w:bookmarkStart w:id="64" w:name="OLE_LINK1"/>
    </w:p>
    <w:p w14:paraId="3521B627" w14:textId="77777777" w:rsidR="003652B3" w:rsidRPr="004A09F8" w:rsidRDefault="003652B3">
      <w:pPr>
        <w:tabs>
          <w:tab w:val="clear" w:pos="567"/>
        </w:tabs>
        <w:spacing w:line="240" w:lineRule="auto"/>
        <w:rPr>
          <w:color w:val="000000" w:themeColor="text1"/>
          <w:u w:val="single"/>
        </w:rPr>
      </w:pPr>
      <w:r w:rsidRPr="004A09F8">
        <w:rPr>
          <w:color w:val="000000" w:themeColor="text1"/>
          <w:u w:val="single"/>
        </w:rPr>
        <w:t>XELJANZ 10 mg õhukese polümeerikattega tabletid</w:t>
      </w:r>
    </w:p>
    <w:p w14:paraId="6955B34F" w14:textId="77777777" w:rsidR="003652B3" w:rsidRPr="004A09F8" w:rsidRDefault="003652B3">
      <w:pPr>
        <w:tabs>
          <w:tab w:val="clear" w:pos="567"/>
        </w:tabs>
        <w:spacing w:line="240" w:lineRule="auto"/>
        <w:rPr>
          <w:color w:val="000000" w:themeColor="text1"/>
        </w:rPr>
      </w:pPr>
    </w:p>
    <w:p w14:paraId="17CCBFEF" w14:textId="77777777" w:rsidR="003652B3" w:rsidRPr="004A09F8" w:rsidRDefault="003652B3">
      <w:pPr>
        <w:tabs>
          <w:tab w:val="clear" w:pos="567"/>
        </w:tabs>
        <w:spacing w:line="240" w:lineRule="auto"/>
        <w:rPr>
          <w:color w:val="000000" w:themeColor="text1"/>
        </w:rPr>
      </w:pPr>
      <w:r w:rsidRPr="004A09F8">
        <w:rPr>
          <w:color w:val="000000" w:themeColor="text1"/>
        </w:rPr>
        <w:t xml:space="preserve">HDPE pudelid </w:t>
      </w:r>
      <w:r w:rsidR="002406FD" w:rsidRPr="004A09F8">
        <w:rPr>
          <w:color w:val="000000" w:themeColor="text1"/>
        </w:rPr>
        <w:t>ränigeeliga</w:t>
      </w:r>
      <w:r w:rsidRPr="004A09F8">
        <w:rPr>
          <w:color w:val="000000" w:themeColor="text1"/>
        </w:rPr>
        <w:t xml:space="preserve"> desikandi ja lapsekindla polüpropüleen</w:t>
      </w:r>
      <w:r w:rsidR="00553805" w:rsidRPr="004A09F8">
        <w:rPr>
          <w:color w:val="000000" w:themeColor="text1"/>
        </w:rPr>
        <w:t xml:space="preserve">ist </w:t>
      </w:r>
      <w:r w:rsidRPr="004A09F8">
        <w:rPr>
          <w:color w:val="000000" w:themeColor="text1"/>
        </w:rPr>
        <w:t>sulguriga, mis sisaldavad 60 või 180 õhukese polümeerikattega tabletti.</w:t>
      </w:r>
    </w:p>
    <w:p w14:paraId="24EBEC52" w14:textId="77777777" w:rsidR="003652B3" w:rsidRPr="004A09F8" w:rsidRDefault="003652B3">
      <w:pPr>
        <w:tabs>
          <w:tab w:val="clear" w:pos="567"/>
        </w:tabs>
        <w:spacing w:line="240" w:lineRule="auto"/>
        <w:rPr>
          <w:color w:val="000000" w:themeColor="text1"/>
        </w:rPr>
      </w:pPr>
    </w:p>
    <w:p w14:paraId="09D5DDFC" w14:textId="77777777" w:rsidR="003652B3" w:rsidRPr="004A09F8" w:rsidRDefault="003652B3">
      <w:pPr>
        <w:tabs>
          <w:tab w:val="clear" w:pos="567"/>
        </w:tabs>
        <w:spacing w:line="240" w:lineRule="auto"/>
        <w:rPr>
          <w:color w:val="000000" w:themeColor="text1"/>
        </w:rPr>
      </w:pPr>
      <w:r w:rsidRPr="004A09F8">
        <w:rPr>
          <w:color w:val="000000" w:themeColor="text1"/>
        </w:rPr>
        <w:t>Alumiiniumfooliumist / PVC alumiiniumfooliumist blistrid, mis sisaldavad 14 õhukese polümeerikattega tabletti. Iga pakend sisaldab 56, 112 või 182 õhukese polümeerikattega tabletti.</w:t>
      </w:r>
    </w:p>
    <w:p w14:paraId="6CB1B801" w14:textId="77777777" w:rsidR="003652B3" w:rsidRPr="004A09F8" w:rsidRDefault="003652B3">
      <w:pPr>
        <w:tabs>
          <w:tab w:val="clear" w:pos="567"/>
        </w:tabs>
        <w:spacing w:line="240" w:lineRule="auto"/>
        <w:rPr>
          <w:color w:val="000000" w:themeColor="text1"/>
        </w:rPr>
      </w:pPr>
    </w:p>
    <w:p w14:paraId="78ECE5B0" w14:textId="77777777" w:rsidR="003652B3" w:rsidRPr="004A09F8" w:rsidRDefault="003652B3">
      <w:pPr>
        <w:tabs>
          <w:tab w:val="clear" w:pos="567"/>
        </w:tabs>
        <w:spacing w:line="240" w:lineRule="auto"/>
        <w:rPr>
          <w:color w:val="000000" w:themeColor="text1"/>
        </w:rPr>
      </w:pPr>
      <w:r w:rsidRPr="004A09F8">
        <w:rPr>
          <w:color w:val="000000" w:themeColor="text1"/>
        </w:rPr>
        <w:t>Kõik pakendi suurused ei pruugi olla müügil.</w:t>
      </w:r>
    </w:p>
    <w:p w14:paraId="33347D5C" w14:textId="77777777" w:rsidR="003652B3" w:rsidRPr="004A09F8" w:rsidRDefault="003652B3">
      <w:pPr>
        <w:tabs>
          <w:tab w:val="clear" w:pos="567"/>
        </w:tabs>
        <w:spacing w:line="240" w:lineRule="auto"/>
        <w:rPr>
          <w:noProof/>
          <w:color w:val="000000" w:themeColor="text1"/>
          <w:szCs w:val="22"/>
        </w:rPr>
      </w:pPr>
    </w:p>
    <w:p w14:paraId="7FBA05F7" w14:textId="77777777" w:rsidR="003652B3" w:rsidRPr="004A09F8" w:rsidRDefault="003652B3">
      <w:pPr>
        <w:keepNext/>
        <w:tabs>
          <w:tab w:val="clear" w:pos="567"/>
        </w:tabs>
        <w:spacing w:line="240" w:lineRule="auto"/>
        <w:ind w:left="567" w:hanging="567"/>
        <w:outlineLvl w:val="0"/>
        <w:rPr>
          <w:noProof/>
          <w:color w:val="000000" w:themeColor="text1"/>
          <w:szCs w:val="22"/>
        </w:rPr>
      </w:pPr>
      <w:r w:rsidRPr="004A09F8">
        <w:rPr>
          <w:b/>
          <w:noProof/>
          <w:color w:val="000000" w:themeColor="text1"/>
        </w:rPr>
        <w:t>6.6</w:t>
      </w:r>
      <w:r w:rsidRPr="004A09F8">
        <w:rPr>
          <w:color w:val="000000" w:themeColor="text1"/>
        </w:rPr>
        <w:tab/>
      </w:r>
      <w:r w:rsidRPr="004A09F8">
        <w:rPr>
          <w:b/>
          <w:noProof/>
          <w:color w:val="000000" w:themeColor="text1"/>
        </w:rPr>
        <w:t>Erihoiatused ravimpreparaadi hävitamiseks</w:t>
      </w:r>
    </w:p>
    <w:bookmarkEnd w:id="64"/>
    <w:p w14:paraId="1E83C2E1" w14:textId="77777777" w:rsidR="003652B3" w:rsidRPr="004A09F8" w:rsidRDefault="003652B3">
      <w:pPr>
        <w:keepNext/>
        <w:tabs>
          <w:tab w:val="clear" w:pos="567"/>
        </w:tabs>
        <w:spacing w:line="240" w:lineRule="auto"/>
        <w:rPr>
          <w:noProof/>
          <w:color w:val="000000" w:themeColor="text1"/>
          <w:szCs w:val="22"/>
        </w:rPr>
      </w:pPr>
    </w:p>
    <w:p w14:paraId="3FD7E5D0" w14:textId="77777777" w:rsidR="003652B3" w:rsidRPr="004A09F8" w:rsidRDefault="003652B3">
      <w:pPr>
        <w:keepNext/>
        <w:tabs>
          <w:tab w:val="clear" w:pos="567"/>
        </w:tabs>
        <w:spacing w:line="240" w:lineRule="auto"/>
        <w:rPr>
          <w:noProof/>
          <w:color w:val="000000" w:themeColor="text1"/>
          <w:szCs w:val="22"/>
        </w:rPr>
      </w:pPr>
      <w:r w:rsidRPr="004A09F8">
        <w:rPr>
          <w:color w:val="000000" w:themeColor="text1"/>
        </w:rPr>
        <w:t xml:space="preserve"> Kasutamata ravimpreparaat või jäätmematerjal tuleb hävitada vastavalt kohalikele nõuetele.</w:t>
      </w:r>
    </w:p>
    <w:p w14:paraId="58983F9E" w14:textId="77777777" w:rsidR="003652B3" w:rsidRPr="004A09F8" w:rsidRDefault="003652B3">
      <w:pPr>
        <w:tabs>
          <w:tab w:val="clear" w:pos="567"/>
        </w:tabs>
        <w:spacing w:line="240" w:lineRule="auto"/>
        <w:rPr>
          <w:noProof/>
          <w:color w:val="000000" w:themeColor="text1"/>
          <w:szCs w:val="22"/>
        </w:rPr>
      </w:pPr>
    </w:p>
    <w:p w14:paraId="63CD6F2E" w14:textId="77777777" w:rsidR="003652B3" w:rsidRPr="004A09F8" w:rsidRDefault="003652B3">
      <w:pPr>
        <w:keepNext/>
        <w:tabs>
          <w:tab w:val="clear" w:pos="567"/>
        </w:tabs>
        <w:spacing w:line="240" w:lineRule="auto"/>
        <w:rPr>
          <w:noProof/>
          <w:color w:val="000000" w:themeColor="text1"/>
          <w:szCs w:val="22"/>
        </w:rPr>
      </w:pPr>
    </w:p>
    <w:p w14:paraId="5B2F2F4C" w14:textId="77777777" w:rsidR="003652B3" w:rsidRPr="004A09F8" w:rsidRDefault="003652B3">
      <w:pPr>
        <w:keepNext/>
        <w:tabs>
          <w:tab w:val="clear" w:pos="567"/>
        </w:tabs>
        <w:spacing w:line="240" w:lineRule="auto"/>
        <w:ind w:left="567" w:hanging="567"/>
        <w:rPr>
          <w:noProof/>
          <w:color w:val="000000" w:themeColor="text1"/>
          <w:szCs w:val="22"/>
        </w:rPr>
      </w:pPr>
      <w:r w:rsidRPr="004A09F8">
        <w:rPr>
          <w:b/>
          <w:noProof/>
          <w:color w:val="000000" w:themeColor="text1"/>
        </w:rPr>
        <w:t>7.</w:t>
      </w:r>
      <w:r w:rsidRPr="004A09F8">
        <w:rPr>
          <w:color w:val="000000" w:themeColor="text1"/>
        </w:rPr>
        <w:tab/>
      </w:r>
      <w:r w:rsidRPr="004A09F8">
        <w:rPr>
          <w:b/>
          <w:noProof/>
          <w:color w:val="000000" w:themeColor="text1"/>
        </w:rPr>
        <w:t>MÜÜGILOA HOIDJA</w:t>
      </w:r>
    </w:p>
    <w:p w14:paraId="3C364C8D" w14:textId="77777777" w:rsidR="003652B3" w:rsidRPr="004A09F8" w:rsidRDefault="003652B3">
      <w:pPr>
        <w:keepNext/>
        <w:tabs>
          <w:tab w:val="clear" w:pos="567"/>
        </w:tabs>
        <w:spacing w:line="240" w:lineRule="auto"/>
        <w:rPr>
          <w:noProof/>
          <w:color w:val="000000" w:themeColor="text1"/>
          <w:szCs w:val="22"/>
        </w:rPr>
      </w:pPr>
    </w:p>
    <w:p w14:paraId="0A23A42E" w14:textId="77777777" w:rsidR="003652B3" w:rsidRPr="004A09F8" w:rsidRDefault="003652B3">
      <w:pPr>
        <w:keepNext/>
        <w:keepLines/>
        <w:spacing w:line="240" w:lineRule="auto"/>
        <w:rPr>
          <w:color w:val="000000" w:themeColor="text1"/>
        </w:rPr>
      </w:pPr>
      <w:bookmarkStart w:id="65" w:name="OLE_LINK4"/>
      <w:bookmarkStart w:id="66" w:name="OLE_LINK5"/>
      <w:r w:rsidRPr="004A09F8">
        <w:rPr>
          <w:color w:val="000000" w:themeColor="text1"/>
        </w:rPr>
        <w:t>Pfizer Europe MA EEIG</w:t>
      </w:r>
    </w:p>
    <w:p w14:paraId="145E1BDB"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795F5B4D"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5A3E8265" w14:textId="77777777" w:rsidR="003652B3" w:rsidRPr="004A09F8" w:rsidRDefault="003652B3">
      <w:pPr>
        <w:tabs>
          <w:tab w:val="clear" w:pos="567"/>
        </w:tabs>
        <w:spacing w:line="240" w:lineRule="auto"/>
        <w:rPr>
          <w:color w:val="000000" w:themeColor="text1"/>
        </w:rPr>
      </w:pPr>
      <w:r w:rsidRPr="004A09F8">
        <w:rPr>
          <w:color w:val="000000" w:themeColor="text1"/>
        </w:rPr>
        <w:t>Belgia</w:t>
      </w:r>
    </w:p>
    <w:bookmarkEnd w:id="65"/>
    <w:bookmarkEnd w:id="66"/>
    <w:p w14:paraId="2B1D4C69" w14:textId="77777777" w:rsidR="003652B3" w:rsidRPr="004A09F8" w:rsidRDefault="003652B3">
      <w:pPr>
        <w:tabs>
          <w:tab w:val="clear" w:pos="567"/>
        </w:tabs>
        <w:spacing w:line="240" w:lineRule="auto"/>
        <w:rPr>
          <w:noProof/>
          <w:color w:val="000000" w:themeColor="text1"/>
          <w:szCs w:val="22"/>
        </w:rPr>
      </w:pPr>
    </w:p>
    <w:p w14:paraId="1E092B51" w14:textId="77777777" w:rsidR="003652B3" w:rsidRPr="004A09F8" w:rsidRDefault="003652B3">
      <w:pPr>
        <w:tabs>
          <w:tab w:val="clear" w:pos="567"/>
        </w:tabs>
        <w:spacing w:line="240" w:lineRule="auto"/>
        <w:rPr>
          <w:noProof/>
          <w:color w:val="000000" w:themeColor="text1"/>
          <w:szCs w:val="22"/>
        </w:rPr>
      </w:pPr>
    </w:p>
    <w:p w14:paraId="60CF8DBA" w14:textId="77777777" w:rsidR="003652B3" w:rsidRPr="004A09F8" w:rsidRDefault="003652B3">
      <w:pPr>
        <w:keepNext/>
        <w:tabs>
          <w:tab w:val="clear" w:pos="567"/>
        </w:tabs>
        <w:spacing w:line="240" w:lineRule="auto"/>
        <w:ind w:left="567" w:hanging="567"/>
        <w:rPr>
          <w:b/>
          <w:noProof/>
          <w:color w:val="000000" w:themeColor="text1"/>
          <w:szCs w:val="22"/>
        </w:rPr>
      </w:pPr>
      <w:r w:rsidRPr="004A09F8">
        <w:rPr>
          <w:b/>
          <w:noProof/>
          <w:color w:val="000000" w:themeColor="text1"/>
        </w:rPr>
        <w:t>8.</w:t>
      </w:r>
      <w:r w:rsidRPr="004A09F8">
        <w:rPr>
          <w:color w:val="000000" w:themeColor="text1"/>
        </w:rPr>
        <w:tab/>
      </w:r>
      <w:r w:rsidRPr="004A09F8">
        <w:rPr>
          <w:b/>
          <w:noProof/>
          <w:color w:val="000000" w:themeColor="text1"/>
        </w:rPr>
        <w:t>MÜÜGILOA NUMBRID</w:t>
      </w:r>
    </w:p>
    <w:p w14:paraId="157D0778" w14:textId="77777777" w:rsidR="003652B3" w:rsidRPr="004A09F8" w:rsidRDefault="003652B3">
      <w:pPr>
        <w:keepNext/>
        <w:tabs>
          <w:tab w:val="clear" w:pos="567"/>
        </w:tabs>
        <w:spacing w:line="240" w:lineRule="auto"/>
        <w:rPr>
          <w:noProof/>
          <w:color w:val="000000" w:themeColor="text1"/>
          <w:szCs w:val="22"/>
        </w:rPr>
      </w:pPr>
    </w:p>
    <w:p w14:paraId="78943379" w14:textId="77777777" w:rsidR="003652B3" w:rsidRPr="004A09F8" w:rsidRDefault="003652B3">
      <w:pPr>
        <w:pStyle w:val="Default"/>
        <w:keepNext/>
        <w:rPr>
          <w:color w:val="000000" w:themeColor="text1"/>
          <w:sz w:val="22"/>
          <w:szCs w:val="22"/>
        </w:rPr>
      </w:pPr>
      <w:r w:rsidRPr="004A09F8">
        <w:rPr>
          <w:color w:val="000000" w:themeColor="text1"/>
          <w:sz w:val="22"/>
          <w:szCs w:val="22"/>
        </w:rPr>
        <w:t>EU/1/17/1178/001</w:t>
      </w:r>
    </w:p>
    <w:p w14:paraId="6887A197" w14:textId="77777777" w:rsidR="003652B3" w:rsidRPr="004A09F8" w:rsidRDefault="003652B3">
      <w:pPr>
        <w:pStyle w:val="Default"/>
        <w:keepNext/>
        <w:rPr>
          <w:color w:val="000000" w:themeColor="text1"/>
          <w:sz w:val="22"/>
          <w:szCs w:val="22"/>
        </w:rPr>
      </w:pPr>
      <w:r w:rsidRPr="004A09F8">
        <w:rPr>
          <w:color w:val="000000" w:themeColor="text1"/>
          <w:sz w:val="22"/>
          <w:szCs w:val="22"/>
        </w:rPr>
        <w:t>EU/1/17/1178/002</w:t>
      </w:r>
    </w:p>
    <w:p w14:paraId="364F08C7" w14:textId="77777777" w:rsidR="003652B3" w:rsidRPr="004A09F8" w:rsidRDefault="003652B3">
      <w:pPr>
        <w:pStyle w:val="Default"/>
        <w:keepNext/>
        <w:rPr>
          <w:color w:val="000000" w:themeColor="text1"/>
          <w:sz w:val="22"/>
          <w:szCs w:val="22"/>
        </w:rPr>
      </w:pPr>
      <w:r w:rsidRPr="004A09F8">
        <w:rPr>
          <w:color w:val="000000" w:themeColor="text1"/>
          <w:sz w:val="22"/>
          <w:szCs w:val="22"/>
        </w:rPr>
        <w:t>EU/1/17/1178/003</w:t>
      </w:r>
    </w:p>
    <w:p w14:paraId="11109BDA"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EU/1/17/1178/004</w:t>
      </w:r>
    </w:p>
    <w:p w14:paraId="4537C0B4"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EU/1/17/1178/005</w:t>
      </w:r>
    </w:p>
    <w:p w14:paraId="06E89050"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EU/1/17/1178/006</w:t>
      </w:r>
    </w:p>
    <w:p w14:paraId="22F4F527"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EU/1/17/1178/007</w:t>
      </w:r>
    </w:p>
    <w:p w14:paraId="2A6D9377"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EU/1/17/1178/008</w:t>
      </w:r>
    </w:p>
    <w:p w14:paraId="48BEFBD8"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EU/1/17/1178/009</w:t>
      </w:r>
    </w:p>
    <w:p w14:paraId="61D06F79" w14:textId="77777777" w:rsidR="003652B3" w:rsidRPr="004A09F8" w:rsidRDefault="003652B3">
      <w:pPr>
        <w:tabs>
          <w:tab w:val="clear" w:pos="567"/>
        </w:tabs>
        <w:spacing w:line="240" w:lineRule="auto"/>
        <w:rPr>
          <w:color w:val="000000" w:themeColor="text1"/>
          <w:szCs w:val="22"/>
        </w:rPr>
      </w:pPr>
      <w:r w:rsidRPr="004A09F8">
        <w:rPr>
          <w:color w:val="000000" w:themeColor="text1"/>
          <w:szCs w:val="22"/>
        </w:rPr>
        <w:t>EU/1/17/1178/014</w:t>
      </w:r>
    </w:p>
    <w:p w14:paraId="14516547" w14:textId="77777777" w:rsidR="003652B3" w:rsidRPr="004A09F8" w:rsidRDefault="003652B3">
      <w:pPr>
        <w:tabs>
          <w:tab w:val="clear" w:pos="567"/>
        </w:tabs>
        <w:spacing w:line="240" w:lineRule="auto"/>
        <w:rPr>
          <w:color w:val="000000" w:themeColor="text1"/>
          <w:szCs w:val="22"/>
        </w:rPr>
      </w:pPr>
    </w:p>
    <w:p w14:paraId="11A712FD" w14:textId="77777777" w:rsidR="003652B3" w:rsidRPr="004A09F8" w:rsidRDefault="003652B3">
      <w:pPr>
        <w:tabs>
          <w:tab w:val="clear" w:pos="567"/>
        </w:tabs>
        <w:spacing w:line="240" w:lineRule="auto"/>
        <w:rPr>
          <w:noProof/>
          <w:color w:val="000000" w:themeColor="text1"/>
          <w:szCs w:val="22"/>
        </w:rPr>
      </w:pPr>
    </w:p>
    <w:p w14:paraId="51901E3E" w14:textId="77777777" w:rsidR="003652B3" w:rsidRPr="004A09F8" w:rsidRDefault="003652B3">
      <w:pPr>
        <w:keepNext/>
        <w:tabs>
          <w:tab w:val="clear" w:pos="567"/>
        </w:tabs>
        <w:spacing w:line="240" w:lineRule="auto"/>
        <w:ind w:left="567" w:hanging="567"/>
        <w:rPr>
          <w:noProof/>
          <w:color w:val="000000" w:themeColor="text1"/>
          <w:szCs w:val="22"/>
        </w:rPr>
      </w:pPr>
      <w:r w:rsidRPr="004A09F8">
        <w:rPr>
          <w:b/>
          <w:noProof/>
          <w:color w:val="000000" w:themeColor="text1"/>
        </w:rPr>
        <w:lastRenderedPageBreak/>
        <w:t>9.</w:t>
      </w:r>
      <w:r w:rsidRPr="004A09F8">
        <w:rPr>
          <w:color w:val="000000" w:themeColor="text1"/>
        </w:rPr>
        <w:tab/>
      </w:r>
      <w:r w:rsidRPr="004A09F8">
        <w:rPr>
          <w:b/>
          <w:noProof/>
          <w:color w:val="000000" w:themeColor="text1"/>
        </w:rPr>
        <w:t>ESMASE MÜÜGILOA VÄLJASTAMISE/MÜÜGILOA UUENDAMISE KUUPÄEV</w:t>
      </w:r>
    </w:p>
    <w:p w14:paraId="20E5226B" w14:textId="77777777" w:rsidR="003652B3" w:rsidRPr="004A09F8" w:rsidRDefault="003652B3">
      <w:pPr>
        <w:keepNext/>
        <w:tabs>
          <w:tab w:val="clear" w:pos="567"/>
        </w:tabs>
        <w:spacing w:line="240" w:lineRule="auto"/>
        <w:rPr>
          <w:i/>
          <w:noProof/>
          <w:color w:val="000000" w:themeColor="text1"/>
          <w:szCs w:val="22"/>
        </w:rPr>
      </w:pPr>
    </w:p>
    <w:p w14:paraId="116619F2" w14:textId="4A1D8B23" w:rsidR="003652B3" w:rsidRPr="004A09F8" w:rsidRDefault="003652B3">
      <w:pPr>
        <w:pStyle w:val="Default"/>
        <w:keepNext/>
        <w:rPr>
          <w:color w:val="000000" w:themeColor="text1"/>
          <w:sz w:val="22"/>
          <w:szCs w:val="22"/>
        </w:rPr>
      </w:pPr>
      <w:r w:rsidRPr="004A09F8">
        <w:rPr>
          <w:color w:val="000000" w:themeColor="text1"/>
          <w:sz w:val="22"/>
        </w:rPr>
        <w:t>Müügiloa esmase väljastamise kuupäev: 22.</w:t>
      </w:r>
      <w:r w:rsidR="007C66A5" w:rsidRPr="004A09F8">
        <w:rPr>
          <w:color w:val="000000" w:themeColor="text1"/>
          <w:sz w:val="22"/>
        </w:rPr>
        <w:t> </w:t>
      </w:r>
      <w:r w:rsidRPr="004A09F8">
        <w:rPr>
          <w:color w:val="000000" w:themeColor="text1"/>
          <w:sz w:val="22"/>
        </w:rPr>
        <w:t>märts</w:t>
      </w:r>
      <w:r w:rsidR="007C66A5" w:rsidRPr="004A09F8">
        <w:rPr>
          <w:color w:val="000000" w:themeColor="text1"/>
          <w:sz w:val="22"/>
        </w:rPr>
        <w:t> </w:t>
      </w:r>
      <w:r w:rsidRPr="004A09F8">
        <w:rPr>
          <w:color w:val="000000" w:themeColor="text1"/>
          <w:sz w:val="22"/>
        </w:rPr>
        <w:t>2017</w:t>
      </w:r>
    </w:p>
    <w:p w14:paraId="14FE1FCD" w14:textId="58C2157A" w:rsidR="003652B3" w:rsidRPr="004A09F8" w:rsidRDefault="007E0995">
      <w:pPr>
        <w:tabs>
          <w:tab w:val="clear" w:pos="567"/>
        </w:tabs>
        <w:spacing w:line="240" w:lineRule="auto"/>
        <w:rPr>
          <w:noProof/>
          <w:color w:val="000000" w:themeColor="text1"/>
          <w:szCs w:val="22"/>
        </w:rPr>
      </w:pPr>
      <w:r w:rsidRPr="004A09F8">
        <w:rPr>
          <w:noProof/>
          <w:color w:val="000000" w:themeColor="text1"/>
          <w:szCs w:val="22"/>
        </w:rPr>
        <w:t>Müügiloa viimase uuendamise kuupäev: 4.</w:t>
      </w:r>
      <w:r w:rsidR="007C66A5" w:rsidRPr="004A09F8">
        <w:rPr>
          <w:noProof/>
          <w:color w:val="000000" w:themeColor="text1"/>
          <w:szCs w:val="22"/>
        </w:rPr>
        <w:t> </w:t>
      </w:r>
      <w:r w:rsidRPr="004A09F8">
        <w:rPr>
          <w:noProof/>
          <w:color w:val="000000" w:themeColor="text1"/>
          <w:szCs w:val="22"/>
        </w:rPr>
        <w:t>märts</w:t>
      </w:r>
      <w:r w:rsidR="007C66A5" w:rsidRPr="004A09F8">
        <w:rPr>
          <w:noProof/>
          <w:color w:val="000000" w:themeColor="text1"/>
          <w:szCs w:val="22"/>
        </w:rPr>
        <w:t> </w:t>
      </w:r>
      <w:r w:rsidRPr="004A09F8">
        <w:rPr>
          <w:noProof/>
          <w:color w:val="000000" w:themeColor="text1"/>
          <w:szCs w:val="22"/>
        </w:rPr>
        <w:t>2022</w:t>
      </w:r>
    </w:p>
    <w:p w14:paraId="66743913" w14:textId="77777777" w:rsidR="007E0995" w:rsidRPr="004A09F8" w:rsidRDefault="007E0995">
      <w:pPr>
        <w:tabs>
          <w:tab w:val="clear" w:pos="567"/>
        </w:tabs>
        <w:spacing w:line="240" w:lineRule="auto"/>
        <w:rPr>
          <w:noProof/>
          <w:color w:val="000000" w:themeColor="text1"/>
          <w:szCs w:val="22"/>
        </w:rPr>
      </w:pPr>
    </w:p>
    <w:p w14:paraId="7416A880" w14:textId="77777777" w:rsidR="003652B3" w:rsidRPr="004A09F8" w:rsidRDefault="003652B3">
      <w:pPr>
        <w:tabs>
          <w:tab w:val="clear" w:pos="567"/>
        </w:tabs>
        <w:spacing w:line="240" w:lineRule="auto"/>
        <w:rPr>
          <w:noProof/>
          <w:color w:val="000000" w:themeColor="text1"/>
          <w:szCs w:val="22"/>
        </w:rPr>
      </w:pPr>
    </w:p>
    <w:p w14:paraId="244B3D13" w14:textId="77777777" w:rsidR="003652B3" w:rsidRPr="004A09F8" w:rsidRDefault="003652B3" w:rsidP="005C4FD3">
      <w:pPr>
        <w:keepNext/>
        <w:keepLines/>
        <w:tabs>
          <w:tab w:val="clear" w:pos="567"/>
        </w:tabs>
        <w:spacing w:line="240" w:lineRule="auto"/>
        <w:ind w:left="567" w:hanging="567"/>
        <w:rPr>
          <w:b/>
          <w:noProof/>
          <w:color w:val="000000" w:themeColor="text1"/>
          <w:szCs w:val="22"/>
        </w:rPr>
      </w:pPr>
      <w:r w:rsidRPr="004A09F8">
        <w:rPr>
          <w:b/>
          <w:noProof/>
          <w:color w:val="000000" w:themeColor="text1"/>
        </w:rPr>
        <w:t>10.</w:t>
      </w:r>
      <w:r w:rsidRPr="004A09F8">
        <w:rPr>
          <w:color w:val="000000" w:themeColor="text1"/>
        </w:rPr>
        <w:tab/>
      </w:r>
      <w:r w:rsidRPr="004A09F8">
        <w:rPr>
          <w:b/>
          <w:noProof/>
          <w:color w:val="000000" w:themeColor="text1"/>
        </w:rPr>
        <w:t>TEKSTI LÄBIVAATAMISE KUUPÄEV</w:t>
      </w:r>
    </w:p>
    <w:p w14:paraId="7572BE11" w14:textId="77777777" w:rsidR="003652B3" w:rsidRPr="004A09F8" w:rsidRDefault="003652B3" w:rsidP="005C4FD3">
      <w:pPr>
        <w:keepNext/>
        <w:keepLines/>
        <w:tabs>
          <w:tab w:val="clear" w:pos="567"/>
        </w:tabs>
        <w:spacing w:line="240" w:lineRule="auto"/>
        <w:rPr>
          <w:noProof/>
          <w:color w:val="000000" w:themeColor="text1"/>
          <w:szCs w:val="22"/>
        </w:rPr>
      </w:pPr>
    </w:p>
    <w:p w14:paraId="4DF28CE8" w14:textId="6EA956CB" w:rsidR="003652B3" w:rsidRPr="004A09F8" w:rsidRDefault="003652B3">
      <w:pPr>
        <w:keepNext/>
        <w:keepLines/>
        <w:widowControl w:val="0"/>
        <w:autoSpaceDE w:val="0"/>
        <w:autoSpaceDN w:val="0"/>
        <w:adjustRightInd w:val="0"/>
        <w:spacing w:line="240" w:lineRule="auto"/>
        <w:rPr>
          <w:color w:val="000000" w:themeColor="text1"/>
          <w:szCs w:val="22"/>
        </w:rPr>
      </w:pPr>
      <w:r w:rsidRPr="004A09F8">
        <w:rPr>
          <w:color w:val="000000" w:themeColor="text1"/>
        </w:rPr>
        <w:t xml:space="preserve">Täpne teave selle ravimpreparaadi kohta on Euroopa Ravimiameti kodulehel: </w:t>
      </w:r>
      <w:r w:rsidR="00713AEE" w:rsidRPr="00713AEE">
        <w:rPr>
          <w:color w:val="000000" w:themeColor="text1"/>
        </w:rPr>
        <w:fldChar w:fldCharType="begin"/>
      </w:r>
      <w:r w:rsidR="00713AEE" w:rsidRPr="00713AEE">
        <w:rPr>
          <w:color w:val="000000" w:themeColor="text1"/>
        </w:rPr>
        <w:instrText>HYPERLINK "https://www.ema.europa.eu"</w:instrText>
      </w:r>
      <w:r w:rsidR="00713AEE" w:rsidRPr="00713AEE">
        <w:rPr>
          <w:color w:val="000000" w:themeColor="text1"/>
        </w:rPr>
      </w:r>
      <w:r w:rsidR="00713AEE" w:rsidRPr="00713AEE">
        <w:rPr>
          <w:color w:val="000000" w:themeColor="text1"/>
        </w:rPr>
        <w:fldChar w:fldCharType="separate"/>
      </w:r>
      <w:r w:rsidR="00353274" w:rsidRPr="00713AEE">
        <w:rPr>
          <w:rStyle w:val="Hyperlink"/>
        </w:rPr>
        <w:t>https://www.ema.europa.eu</w:t>
      </w:r>
      <w:r w:rsidR="00713AEE" w:rsidRPr="00713AEE">
        <w:rPr>
          <w:color w:val="000000" w:themeColor="text1"/>
        </w:rPr>
        <w:fldChar w:fldCharType="end"/>
      </w:r>
      <w:r w:rsidRPr="004A09F8">
        <w:rPr>
          <w:color w:val="000000" w:themeColor="text1"/>
        </w:rPr>
        <w:t>.</w:t>
      </w:r>
    </w:p>
    <w:p w14:paraId="6D148E80" w14:textId="77777777" w:rsidR="004F0C9B" w:rsidRPr="004A09F8" w:rsidRDefault="003652B3" w:rsidP="004F0C9B">
      <w:pPr>
        <w:tabs>
          <w:tab w:val="clear" w:pos="567"/>
        </w:tabs>
        <w:spacing w:line="240" w:lineRule="auto"/>
        <w:rPr>
          <w:b/>
          <w:noProof/>
          <w:color w:val="000000" w:themeColor="text1"/>
          <w:szCs w:val="22"/>
        </w:rPr>
      </w:pPr>
      <w:r w:rsidRPr="004A09F8">
        <w:rPr>
          <w:color w:val="000000" w:themeColor="text1"/>
          <w:szCs w:val="22"/>
        </w:rPr>
        <w:br w:type="page"/>
      </w:r>
      <w:r w:rsidR="004F0C9B" w:rsidRPr="004A09F8">
        <w:rPr>
          <w:b/>
          <w:noProof/>
          <w:color w:val="000000" w:themeColor="text1"/>
        </w:rPr>
        <w:lastRenderedPageBreak/>
        <w:t>1.</w:t>
      </w:r>
      <w:r w:rsidR="004F0C9B" w:rsidRPr="004A09F8">
        <w:rPr>
          <w:color w:val="000000" w:themeColor="text1"/>
        </w:rPr>
        <w:tab/>
      </w:r>
      <w:r w:rsidR="004F0C9B" w:rsidRPr="004A09F8">
        <w:rPr>
          <w:b/>
          <w:noProof/>
          <w:color w:val="000000" w:themeColor="text1"/>
        </w:rPr>
        <w:t>RAVIMPREPARAADI NIMETUS</w:t>
      </w:r>
    </w:p>
    <w:p w14:paraId="48ABA5C2" w14:textId="77777777" w:rsidR="004F0C9B" w:rsidRPr="004A09F8" w:rsidRDefault="004F0C9B" w:rsidP="004F0C9B">
      <w:pPr>
        <w:tabs>
          <w:tab w:val="clear" w:pos="567"/>
        </w:tabs>
        <w:spacing w:line="240" w:lineRule="auto"/>
        <w:rPr>
          <w:iCs/>
          <w:noProof/>
          <w:color w:val="000000" w:themeColor="text1"/>
          <w:szCs w:val="22"/>
        </w:rPr>
      </w:pPr>
    </w:p>
    <w:p w14:paraId="7C02D49F" w14:textId="77777777" w:rsidR="004F0C9B" w:rsidRPr="004A09F8" w:rsidRDefault="004F0C9B" w:rsidP="00970F81">
      <w:pPr>
        <w:autoSpaceDE w:val="0"/>
        <w:autoSpaceDN w:val="0"/>
        <w:adjustRightInd w:val="0"/>
        <w:spacing w:line="240" w:lineRule="auto"/>
        <w:rPr>
          <w:noProof/>
          <w:color w:val="000000" w:themeColor="text1"/>
          <w:szCs w:val="22"/>
        </w:rPr>
      </w:pPr>
      <w:bookmarkStart w:id="67" w:name="_Hlk3528951"/>
      <w:r w:rsidRPr="004A09F8">
        <w:rPr>
          <w:noProof/>
          <w:color w:val="000000" w:themeColor="text1"/>
          <w:szCs w:val="22"/>
        </w:rPr>
        <w:t>XELJANZ 11 mg toimeainet prolongeeritult vabastavad tabletid</w:t>
      </w:r>
    </w:p>
    <w:bookmarkEnd w:id="67"/>
    <w:p w14:paraId="13A3CD1A" w14:textId="77777777" w:rsidR="004F0C9B" w:rsidRPr="004A09F8" w:rsidRDefault="004F0C9B" w:rsidP="0040413A">
      <w:pPr>
        <w:autoSpaceDE w:val="0"/>
        <w:autoSpaceDN w:val="0"/>
        <w:adjustRightInd w:val="0"/>
        <w:spacing w:line="240" w:lineRule="auto"/>
        <w:rPr>
          <w:noProof/>
          <w:color w:val="000000" w:themeColor="text1"/>
          <w:szCs w:val="22"/>
        </w:rPr>
      </w:pPr>
    </w:p>
    <w:p w14:paraId="0E00234F" w14:textId="77777777" w:rsidR="004F0C9B" w:rsidRPr="004A09F8" w:rsidRDefault="004F0C9B" w:rsidP="00C769D8">
      <w:pPr>
        <w:widowControl w:val="0"/>
        <w:tabs>
          <w:tab w:val="clear" w:pos="567"/>
        </w:tabs>
        <w:spacing w:line="240" w:lineRule="auto"/>
        <w:rPr>
          <w:bCs/>
          <w:noProof/>
          <w:color w:val="000000" w:themeColor="text1"/>
          <w:szCs w:val="22"/>
        </w:rPr>
      </w:pPr>
    </w:p>
    <w:p w14:paraId="36573E67" w14:textId="77777777" w:rsidR="004F0C9B" w:rsidRPr="004A09F8" w:rsidRDefault="004F0C9B" w:rsidP="004F0C9B">
      <w:pPr>
        <w:widowControl w:val="0"/>
        <w:tabs>
          <w:tab w:val="clear" w:pos="567"/>
        </w:tabs>
        <w:spacing w:line="240" w:lineRule="auto"/>
        <w:rPr>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KVALITATIIVNE JA KVANTITATIIVNE KOOSTIS</w:t>
      </w:r>
    </w:p>
    <w:p w14:paraId="4C01D1CE" w14:textId="77777777" w:rsidR="004F0C9B" w:rsidRPr="004A09F8" w:rsidRDefault="004F0C9B" w:rsidP="004F0C9B">
      <w:pPr>
        <w:widowControl w:val="0"/>
        <w:tabs>
          <w:tab w:val="clear" w:pos="567"/>
        </w:tabs>
        <w:spacing w:line="240" w:lineRule="auto"/>
        <w:rPr>
          <w:bCs/>
          <w:noProof/>
          <w:color w:val="000000" w:themeColor="text1"/>
          <w:szCs w:val="22"/>
        </w:rPr>
      </w:pPr>
    </w:p>
    <w:p w14:paraId="7CDAA43F" w14:textId="77777777" w:rsidR="004F0C9B" w:rsidRPr="004A09F8" w:rsidRDefault="00D228F4" w:rsidP="004F0C9B">
      <w:pPr>
        <w:pStyle w:val="Paragraph"/>
        <w:spacing w:after="0"/>
        <w:rPr>
          <w:color w:val="000000" w:themeColor="text1"/>
          <w:sz w:val="22"/>
          <w:szCs w:val="22"/>
        </w:rPr>
      </w:pPr>
      <w:r w:rsidRPr="004A09F8">
        <w:rPr>
          <w:color w:val="000000" w:themeColor="text1"/>
          <w:sz w:val="22"/>
        </w:rPr>
        <w:t>Üks</w:t>
      </w:r>
      <w:r w:rsidR="004F0C9B" w:rsidRPr="004A09F8">
        <w:rPr>
          <w:color w:val="000000" w:themeColor="text1"/>
          <w:sz w:val="22"/>
        </w:rPr>
        <w:t xml:space="preserve"> toimeainet prolongeeritult vabastav tablett sisaldab tofatsitiniibtsitraati, mis vastab 11 mg tofatsitiniibile.</w:t>
      </w:r>
    </w:p>
    <w:p w14:paraId="6ADC11F9" w14:textId="77777777" w:rsidR="004F0C9B" w:rsidRPr="004A09F8" w:rsidRDefault="004F0C9B" w:rsidP="004F0C9B">
      <w:pPr>
        <w:pStyle w:val="Paragraph"/>
        <w:spacing w:after="0"/>
        <w:rPr>
          <w:i/>
          <w:color w:val="000000" w:themeColor="text1"/>
          <w:sz w:val="22"/>
          <w:u w:val="single"/>
        </w:rPr>
      </w:pPr>
    </w:p>
    <w:p w14:paraId="17AA7EDC" w14:textId="77777777" w:rsidR="004F0C9B" w:rsidRPr="004A09F8" w:rsidRDefault="004F0C9B" w:rsidP="004F0C9B">
      <w:pPr>
        <w:pStyle w:val="Paragraph"/>
        <w:spacing w:after="0"/>
        <w:rPr>
          <w:iCs/>
          <w:color w:val="000000" w:themeColor="text1"/>
          <w:sz w:val="22"/>
          <w:szCs w:val="22"/>
          <w:u w:val="single"/>
        </w:rPr>
      </w:pPr>
      <w:bookmarkStart w:id="68" w:name="_Hlk98148971"/>
      <w:r w:rsidRPr="004A09F8">
        <w:rPr>
          <w:iCs/>
          <w:color w:val="000000" w:themeColor="text1"/>
          <w:sz w:val="22"/>
          <w:u w:val="single"/>
        </w:rPr>
        <w:t>Teadaolevat toimet omav abiaine</w:t>
      </w:r>
    </w:p>
    <w:bookmarkEnd w:id="68"/>
    <w:p w14:paraId="02D18C13" w14:textId="77777777" w:rsidR="004F0C9B" w:rsidRPr="004A09F8" w:rsidRDefault="004F0C9B" w:rsidP="004F0C9B">
      <w:pPr>
        <w:tabs>
          <w:tab w:val="clear" w:pos="567"/>
        </w:tabs>
        <w:spacing w:line="240" w:lineRule="auto"/>
        <w:rPr>
          <w:color w:val="000000" w:themeColor="text1"/>
          <w:szCs w:val="24"/>
        </w:rPr>
      </w:pPr>
    </w:p>
    <w:p w14:paraId="3BF779B0" w14:textId="77777777" w:rsidR="004F0C9B" w:rsidRPr="004A09F8" w:rsidRDefault="00D228F4" w:rsidP="004F0C9B">
      <w:pPr>
        <w:tabs>
          <w:tab w:val="clear" w:pos="567"/>
        </w:tabs>
        <w:spacing w:line="240" w:lineRule="auto"/>
        <w:rPr>
          <w:iCs/>
          <w:color w:val="000000" w:themeColor="text1"/>
          <w:szCs w:val="22"/>
        </w:rPr>
      </w:pPr>
      <w:r w:rsidRPr="004A09F8">
        <w:rPr>
          <w:color w:val="000000" w:themeColor="text1"/>
          <w:szCs w:val="24"/>
        </w:rPr>
        <w:t>Üks</w:t>
      </w:r>
      <w:r w:rsidR="004F0C9B" w:rsidRPr="004A09F8">
        <w:rPr>
          <w:color w:val="000000" w:themeColor="text1"/>
          <w:szCs w:val="24"/>
        </w:rPr>
        <w:t xml:space="preserve"> toimeainet prolongeeritult vabastav tablett sisaldab 152,23 mg sorbitooli.</w:t>
      </w:r>
    </w:p>
    <w:p w14:paraId="2004250A" w14:textId="77777777" w:rsidR="004F0C9B" w:rsidRPr="004A09F8" w:rsidRDefault="004F0C9B" w:rsidP="004F0C9B">
      <w:pPr>
        <w:pStyle w:val="Paragraph"/>
        <w:spacing w:after="0"/>
        <w:rPr>
          <w:iCs/>
          <w:color w:val="000000" w:themeColor="text1"/>
          <w:sz w:val="22"/>
          <w:szCs w:val="22"/>
        </w:rPr>
      </w:pPr>
    </w:p>
    <w:p w14:paraId="5A0DC1C7" w14:textId="77777777" w:rsidR="004F0C9B" w:rsidRPr="004A09F8" w:rsidRDefault="004F0C9B" w:rsidP="004F0C9B">
      <w:pPr>
        <w:pStyle w:val="Paragraph"/>
        <w:spacing w:after="0"/>
        <w:rPr>
          <w:iCs/>
          <w:color w:val="000000" w:themeColor="text1"/>
          <w:sz w:val="22"/>
          <w:szCs w:val="22"/>
        </w:rPr>
      </w:pPr>
      <w:r w:rsidRPr="004A09F8">
        <w:rPr>
          <w:color w:val="000000" w:themeColor="text1"/>
          <w:sz w:val="22"/>
        </w:rPr>
        <w:t>Abiainete täielik loetelu vt lõik 6.1.</w:t>
      </w:r>
    </w:p>
    <w:p w14:paraId="5CCFE4A1" w14:textId="77777777" w:rsidR="004F0C9B" w:rsidRPr="004A09F8" w:rsidRDefault="004F0C9B" w:rsidP="004F0C9B">
      <w:pPr>
        <w:tabs>
          <w:tab w:val="clear" w:pos="567"/>
        </w:tabs>
        <w:spacing w:line="240" w:lineRule="auto"/>
        <w:rPr>
          <w:noProof/>
          <w:color w:val="000000" w:themeColor="text1"/>
          <w:szCs w:val="22"/>
        </w:rPr>
      </w:pPr>
    </w:p>
    <w:p w14:paraId="2E82DF90" w14:textId="77777777" w:rsidR="004F0C9B" w:rsidRPr="004A09F8" w:rsidRDefault="004F0C9B" w:rsidP="004F0C9B">
      <w:pPr>
        <w:tabs>
          <w:tab w:val="clear" w:pos="567"/>
        </w:tabs>
        <w:spacing w:line="240" w:lineRule="auto"/>
        <w:rPr>
          <w:noProof/>
          <w:color w:val="000000" w:themeColor="text1"/>
          <w:szCs w:val="22"/>
        </w:rPr>
      </w:pPr>
    </w:p>
    <w:p w14:paraId="6DC76071" w14:textId="77777777" w:rsidR="004F0C9B" w:rsidRPr="004A09F8" w:rsidRDefault="004F0C9B" w:rsidP="004F0C9B">
      <w:pPr>
        <w:tabs>
          <w:tab w:val="clear" w:pos="567"/>
        </w:tabs>
        <w:spacing w:line="240" w:lineRule="auto"/>
        <w:ind w:left="567" w:hanging="567"/>
        <w:rPr>
          <w:caps/>
          <w:noProof/>
          <w:color w:val="000000" w:themeColor="text1"/>
          <w:szCs w:val="22"/>
        </w:rPr>
      </w:pPr>
      <w:r w:rsidRPr="004A09F8">
        <w:rPr>
          <w:b/>
          <w:noProof/>
          <w:color w:val="000000" w:themeColor="text1"/>
        </w:rPr>
        <w:t>3.</w:t>
      </w:r>
      <w:r w:rsidRPr="004A09F8">
        <w:rPr>
          <w:color w:val="000000" w:themeColor="text1"/>
        </w:rPr>
        <w:tab/>
      </w:r>
      <w:r w:rsidRPr="004A09F8">
        <w:rPr>
          <w:b/>
          <w:noProof/>
          <w:color w:val="000000" w:themeColor="text1"/>
        </w:rPr>
        <w:t>RAVIMVORM</w:t>
      </w:r>
    </w:p>
    <w:p w14:paraId="14CBB3AF" w14:textId="77777777" w:rsidR="004F0C9B" w:rsidRPr="004A09F8" w:rsidRDefault="004F0C9B" w:rsidP="00970F81">
      <w:pPr>
        <w:autoSpaceDE w:val="0"/>
        <w:autoSpaceDN w:val="0"/>
        <w:adjustRightInd w:val="0"/>
        <w:spacing w:line="240" w:lineRule="auto"/>
        <w:rPr>
          <w:noProof/>
          <w:color w:val="000000" w:themeColor="text1"/>
          <w:szCs w:val="22"/>
        </w:rPr>
      </w:pPr>
    </w:p>
    <w:p w14:paraId="65B8F1F3" w14:textId="77777777" w:rsidR="004F0C9B" w:rsidRPr="004A09F8" w:rsidRDefault="004F0C9B" w:rsidP="004F0C9B">
      <w:pPr>
        <w:tabs>
          <w:tab w:val="clear" w:pos="567"/>
        </w:tabs>
        <w:spacing w:line="240" w:lineRule="auto"/>
        <w:rPr>
          <w:noProof/>
          <w:color w:val="000000" w:themeColor="text1"/>
          <w:szCs w:val="22"/>
          <w:u w:val="single"/>
        </w:rPr>
      </w:pPr>
      <w:r w:rsidRPr="004A09F8">
        <w:rPr>
          <w:noProof/>
          <w:color w:val="000000" w:themeColor="text1"/>
          <w:szCs w:val="22"/>
          <w:u w:val="single"/>
        </w:rPr>
        <w:t>Toimeainet prolongeeritult vabastav tablet</w:t>
      </w:r>
      <w:r w:rsidR="00553805" w:rsidRPr="004A09F8">
        <w:rPr>
          <w:noProof/>
          <w:color w:val="000000" w:themeColor="text1"/>
          <w:szCs w:val="22"/>
          <w:u w:val="single"/>
        </w:rPr>
        <w:t>t</w:t>
      </w:r>
    </w:p>
    <w:p w14:paraId="0326EC05" w14:textId="77777777" w:rsidR="004F0C9B" w:rsidRPr="004A09F8" w:rsidRDefault="004F0C9B" w:rsidP="004F0C9B">
      <w:pPr>
        <w:tabs>
          <w:tab w:val="clear" w:pos="567"/>
        </w:tabs>
        <w:spacing w:line="240" w:lineRule="auto"/>
        <w:rPr>
          <w:noProof/>
          <w:color w:val="000000" w:themeColor="text1"/>
          <w:szCs w:val="22"/>
        </w:rPr>
      </w:pPr>
    </w:p>
    <w:p w14:paraId="07392F25"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 xml:space="preserve">Roosad ovaalsed tabletid ligikaudsete keskmiste mõõtmetega 10,8 mm × 5,5 mm × 4,4 mm (pikkus korda laius korda paksus); tableti </w:t>
      </w:r>
      <w:r w:rsidR="006F3DCC" w:rsidRPr="004A09F8">
        <w:rPr>
          <w:noProof/>
          <w:color w:val="000000" w:themeColor="text1"/>
          <w:szCs w:val="22"/>
        </w:rPr>
        <w:t>serva</w:t>
      </w:r>
      <w:r w:rsidRPr="004A09F8">
        <w:rPr>
          <w:noProof/>
          <w:color w:val="000000" w:themeColor="text1"/>
          <w:szCs w:val="22"/>
        </w:rPr>
        <w:t xml:space="preserve"> ühte otsa on puuritud </w:t>
      </w:r>
      <w:r w:rsidR="006F3DCC" w:rsidRPr="004A09F8">
        <w:rPr>
          <w:noProof/>
          <w:color w:val="000000" w:themeColor="text1"/>
          <w:szCs w:val="22"/>
        </w:rPr>
        <w:t>süvend</w:t>
      </w:r>
      <w:r w:rsidRPr="004A09F8">
        <w:rPr>
          <w:noProof/>
          <w:color w:val="000000" w:themeColor="text1"/>
          <w:szCs w:val="22"/>
        </w:rPr>
        <w:t xml:space="preserve"> ja tableti ühel küljel on </w:t>
      </w:r>
      <w:r w:rsidR="006F3DCC" w:rsidRPr="004A09F8">
        <w:rPr>
          <w:noProof/>
          <w:color w:val="000000" w:themeColor="text1"/>
          <w:szCs w:val="22"/>
        </w:rPr>
        <w:t>märgistus</w:t>
      </w:r>
      <w:r w:rsidRPr="004A09F8">
        <w:rPr>
          <w:noProof/>
          <w:color w:val="000000" w:themeColor="text1"/>
          <w:szCs w:val="22"/>
        </w:rPr>
        <w:t xml:space="preserve"> „JKI 11“.</w:t>
      </w:r>
    </w:p>
    <w:p w14:paraId="37D2622E" w14:textId="77777777" w:rsidR="004F0C9B" w:rsidRPr="004A09F8" w:rsidRDefault="004F0C9B" w:rsidP="004F0C9B">
      <w:pPr>
        <w:tabs>
          <w:tab w:val="clear" w:pos="567"/>
        </w:tabs>
        <w:spacing w:line="240" w:lineRule="auto"/>
        <w:rPr>
          <w:noProof/>
          <w:color w:val="000000" w:themeColor="text1"/>
          <w:szCs w:val="22"/>
        </w:rPr>
      </w:pPr>
    </w:p>
    <w:p w14:paraId="1D0D50FA" w14:textId="77777777" w:rsidR="004F0C9B" w:rsidRPr="004A09F8" w:rsidRDefault="004F0C9B" w:rsidP="004F0C9B">
      <w:pPr>
        <w:tabs>
          <w:tab w:val="clear" w:pos="567"/>
        </w:tabs>
        <w:spacing w:line="240" w:lineRule="auto"/>
        <w:rPr>
          <w:noProof/>
          <w:color w:val="000000" w:themeColor="text1"/>
          <w:szCs w:val="22"/>
        </w:rPr>
      </w:pPr>
    </w:p>
    <w:p w14:paraId="22E83BF2" w14:textId="77777777" w:rsidR="004F0C9B" w:rsidRPr="004A09F8" w:rsidRDefault="004F0C9B" w:rsidP="004F0C9B">
      <w:pPr>
        <w:tabs>
          <w:tab w:val="clear" w:pos="567"/>
        </w:tabs>
        <w:spacing w:line="240" w:lineRule="auto"/>
        <w:ind w:left="567" w:hanging="567"/>
        <w:rPr>
          <w:caps/>
          <w:noProof/>
          <w:color w:val="000000" w:themeColor="text1"/>
          <w:szCs w:val="22"/>
        </w:rPr>
      </w:pPr>
      <w:r w:rsidRPr="004A09F8">
        <w:rPr>
          <w:b/>
          <w:caps/>
          <w:noProof/>
          <w:color w:val="000000" w:themeColor="text1"/>
        </w:rPr>
        <w:t>4.</w:t>
      </w:r>
      <w:r w:rsidRPr="004A09F8">
        <w:rPr>
          <w:color w:val="000000" w:themeColor="text1"/>
        </w:rPr>
        <w:tab/>
      </w:r>
      <w:r w:rsidRPr="004A09F8">
        <w:rPr>
          <w:b/>
          <w:caps/>
          <w:noProof/>
          <w:color w:val="000000" w:themeColor="text1"/>
        </w:rPr>
        <w:t>Kliinilised andmed</w:t>
      </w:r>
    </w:p>
    <w:p w14:paraId="42508470" w14:textId="77777777" w:rsidR="004F0C9B" w:rsidRPr="004A09F8" w:rsidRDefault="004F0C9B" w:rsidP="004F0C9B">
      <w:pPr>
        <w:tabs>
          <w:tab w:val="clear" w:pos="567"/>
        </w:tabs>
        <w:spacing w:line="240" w:lineRule="auto"/>
        <w:rPr>
          <w:noProof/>
          <w:color w:val="000000" w:themeColor="text1"/>
          <w:szCs w:val="22"/>
        </w:rPr>
      </w:pPr>
    </w:p>
    <w:p w14:paraId="25F58824" w14:textId="77777777" w:rsidR="004F0C9B" w:rsidRPr="004A09F8" w:rsidRDefault="004F0C9B" w:rsidP="004F0C9B">
      <w:pPr>
        <w:tabs>
          <w:tab w:val="clear" w:pos="567"/>
        </w:tabs>
        <w:spacing w:line="240" w:lineRule="auto"/>
        <w:ind w:left="567" w:hanging="567"/>
        <w:outlineLvl w:val="0"/>
        <w:rPr>
          <w:noProof/>
          <w:color w:val="000000" w:themeColor="text1"/>
          <w:szCs w:val="22"/>
        </w:rPr>
      </w:pPr>
      <w:r w:rsidRPr="004A09F8">
        <w:rPr>
          <w:b/>
          <w:noProof/>
          <w:color w:val="000000" w:themeColor="text1"/>
        </w:rPr>
        <w:t>4.1</w:t>
      </w:r>
      <w:r w:rsidRPr="004A09F8">
        <w:rPr>
          <w:color w:val="000000" w:themeColor="text1"/>
        </w:rPr>
        <w:tab/>
      </w:r>
      <w:r w:rsidRPr="004A09F8">
        <w:rPr>
          <w:b/>
          <w:noProof/>
          <w:color w:val="000000" w:themeColor="text1"/>
        </w:rPr>
        <w:t>Näidustused</w:t>
      </w:r>
    </w:p>
    <w:p w14:paraId="5774A38B" w14:textId="77777777" w:rsidR="00071CB5" w:rsidRPr="004A09F8" w:rsidRDefault="00071CB5" w:rsidP="00071CB5">
      <w:pPr>
        <w:tabs>
          <w:tab w:val="clear" w:pos="567"/>
        </w:tabs>
        <w:spacing w:line="240" w:lineRule="auto"/>
        <w:rPr>
          <w:color w:val="000000" w:themeColor="text1"/>
          <w:szCs w:val="22"/>
        </w:rPr>
      </w:pPr>
    </w:p>
    <w:p w14:paraId="30B2FCDD" w14:textId="77777777" w:rsidR="00071CB5" w:rsidRPr="004A09F8" w:rsidRDefault="00071CB5" w:rsidP="00071CB5">
      <w:pPr>
        <w:tabs>
          <w:tab w:val="clear" w:pos="567"/>
        </w:tabs>
        <w:spacing w:line="240" w:lineRule="auto"/>
        <w:rPr>
          <w:color w:val="000000" w:themeColor="text1"/>
          <w:szCs w:val="22"/>
          <w:u w:val="single"/>
        </w:rPr>
      </w:pPr>
      <w:r w:rsidRPr="004A09F8">
        <w:rPr>
          <w:color w:val="000000" w:themeColor="text1"/>
          <w:szCs w:val="22"/>
          <w:u w:val="single"/>
        </w:rPr>
        <w:t>Reumatoidartriit</w:t>
      </w:r>
    </w:p>
    <w:p w14:paraId="5D9B7D4E" w14:textId="77777777" w:rsidR="004F0C9B" w:rsidRPr="004A09F8" w:rsidRDefault="004F0C9B" w:rsidP="004F0C9B">
      <w:pPr>
        <w:tabs>
          <w:tab w:val="clear" w:pos="567"/>
        </w:tabs>
        <w:spacing w:line="240" w:lineRule="auto"/>
        <w:rPr>
          <w:color w:val="000000" w:themeColor="text1"/>
          <w:szCs w:val="22"/>
        </w:rPr>
      </w:pPr>
    </w:p>
    <w:p w14:paraId="3122FD11" w14:textId="77777777" w:rsidR="004F0C9B" w:rsidRPr="004A09F8" w:rsidRDefault="004F0C9B" w:rsidP="004F0C9B">
      <w:pPr>
        <w:tabs>
          <w:tab w:val="clear" w:pos="567"/>
        </w:tabs>
        <w:autoSpaceDE w:val="0"/>
        <w:autoSpaceDN w:val="0"/>
        <w:adjustRightInd w:val="0"/>
        <w:spacing w:line="240" w:lineRule="auto"/>
        <w:rPr>
          <w:color w:val="000000" w:themeColor="text1"/>
          <w:szCs w:val="22"/>
        </w:rPr>
      </w:pPr>
      <w:r w:rsidRPr="004A09F8">
        <w:rPr>
          <w:color w:val="000000" w:themeColor="text1"/>
        </w:rPr>
        <w:t xml:space="preserve">Tofatsitiniib kombinatsioonis metotreksaadiga on näidustatud </w:t>
      </w:r>
      <w:r w:rsidR="0029394B" w:rsidRPr="004A09F8">
        <w:rPr>
          <w:color w:val="000000" w:themeColor="text1"/>
        </w:rPr>
        <w:t>mõõduka</w:t>
      </w:r>
      <w:r w:rsidRPr="004A09F8">
        <w:rPr>
          <w:color w:val="000000" w:themeColor="text1"/>
        </w:rPr>
        <w:t xml:space="preserve"> kuni raske aktiivse reumatoidartriidi raviks täiskasvanutele, </w:t>
      </w:r>
      <w:r w:rsidR="0029394B" w:rsidRPr="004A09F8">
        <w:rPr>
          <w:color w:val="000000" w:themeColor="text1"/>
        </w:rPr>
        <w:t xml:space="preserve">kes ei talu üht või mitut haigust modifitseerivat </w:t>
      </w:r>
      <w:r w:rsidR="00E358FE" w:rsidRPr="004A09F8">
        <w:rPr>
          <w:color w:val="000000" w:themeColor="text1"/>
        </w:rPr>
        <w:t>anti</w:t>
      </w:r>
      <w:r w:rsidR="0029394B" w:rsidRPr="004A09F8">
        <w:rPr>
          <w:color w:val="000000" w:themeColor="text1"/>
        </w:rPr>
        <w:t>reumaatilist ravimit</w:t>
      </w:r>
      <w:r w:rsidR="00071CB5" w:rsidRPr="004A09F8">
        <w:rPr>
          <w:color w:val="000000" w:themeColor="text1"/>
        </w:rPr>
        <w:t xml:space="preserve"> </w:t>
      </w:r>
      <w:r w:rsidR="0029394B" w:rsidRPr="004A09F8">
        <w:rPr>
          <w:color w:val="000000" w:themeColor="text1"/>
        </w:rPr>
        <w:t xml:space="preserve">või </w:t>
      </w:r>
      <w:r w:rsidRPr="004A09F8">
        <w:rPr>
          <w:color w:val="000000" w:themeColor="text1"/>
        </w:rPr>
        <w:t xml:space="preserve">kelle ravivastus </w:t>
      </w:r>
      <w:r w:rsidR="0029394B" w:rsidRPr="004A09F8">
        <w:rPr>
          <w:color w:val="000000" w:themeColor="text1"/>
        </w:rPr>
        <w:t>neile oli ebapiisav</w:t>
      </w:r>
      <w:r w:rsidR="00071CB5" w:rsidRPr="004A09F8">
        <w:rPr>
          <w:color w:val="000000" w:themeColor="text1"/>
        </w:rPr>
        <w:t xml:space="preserve"> (vt lõik 5.1)</w:t>
      </w:r>
      <w:r w:rsidRPr="004A09F8">
        <w:rPr>
          <w:color w:val="000000" w:themeColor="text1"/>
        </w:rPr>
        <w:t xml:space="preserve">. Tofatsitiniibi võib kasutada monoteraapiana </w:t>
      </w:r>
      <w:r w:rsidRPr="004A09F8">
        <w:rPr>
          <w:noProof/>
          <w:color w:val="000000" w:themeColor="text1"/>
          <w:szCs w:val="22"/>
        </w:rPr>
        <w:t>metotreksaadi talumatuse puhul</w:t>
      </w:r>
      <w:r w:rsidRPr="004A09F8">
        <w:rPr>
          <w:color w:val="000000" w:themeColor="text1"/>
        </w:rPr>
        <w:t xml:space="preserve"> või kui ravi metotreksaadiga on sobimatu (vt lõigud 4.4 ja 4.5).</w:t>
      </w:r>
    </w:p>
    <w:p w14:paraId="265345F3" w14:textId="77777777" w:rsidR="00071CB5" w:rsidRPr="004A09F8" w:rsidRDefault="00071CB5" w:rsidP="00071CB5">
      <w:pPr>
        <w:tabs>
          <w:tab w:val="clear" w:pos="567"/>
          <w:tab w:val="left" w:pos="3783"/>
        </w:tabs>
        <w:spacing w:line="240" w:lineRule="auto"/>
        <w:rPr>
          <w:noProof/>
          <w:color w:val="000000" w:themeColor="text1"/>
          <w:szCs w:val="22"/>
        </w:rPr>
      </w:pPr>
    </w:p>
    <w:p w14:paraId="63AF4DC6" w14:textId="77777777" w:rsidR="00071CB5" w:rsidRPr="004A09F8" w:rsidRDefault="00071CB5" w:rsidP="00071CB5">
      <w:pPr>
        <w:tabs>
          <w:tab w:val="clear" w:pos="567"/>
          <w:tab w:val="left" w:pos="3783"/>
        </w:tabs>
        <w:spacing w:line="240" w:lineRule="auto"/>
        <w:rPr>
          <w:noProof/>
          <w:color w:val="000000" w:themeColor="text1"/>
          <w:szCs w:val="22"/>
          <w:u w:val="single"/>
        </w:rPr>
      </w:pPr>
      <w:r w:rsidRPr="004A09F8">
        <w:rPr>
          <w:noProof/>
          <w:color w:val="000000" w:themeColor="text1"/>
          <w:szCs w:val="22"/>
          <w:u w:val="single"/>
        </w:rPr>
        <w:t>Psoriaatiline artriit</w:t>
      </w:r>
    </w:p>
    <w:p w14:paraId="57477E3E" w14:textId="77777777" w:rsidR="00071CB5" w:rsidRPr="004A09F8" w:rsidRDefault="00071CB5" w:rsidP="00071CB5">
      <w:pPr>
        <w:tabs>
          <w:tab w:val="clear" w:pos="567"/>
          <w:tab w:val="left" w:pos="3783"/>
        </w:tabs>
        <w:spacing w:line="240" w:lineRule="auto"/>
        <w:rPr>
          <w:noProof/>
          <w:color w:val="000000" w:themeColor="text1"/>
          <w:szCs w:val="22"/>
        </w:rPr>
      </w:pPr>
    </w:p>
    <w:p w14:paraId="6CC2FE24" w14:textId="77777777" w:rsidR="00071CB5" w:rsidRPr="004A09F8" w:rsidRDefault="00071CB5" w:rsidP="00071CB5">
      <w:pPr>
        <w:tabs>
          <w:tab w:val="clear" w:pos="567"/>
          <w:tab w:val="left" w:pos="3783"/>
        </w:tabs>
        <w:spacing w:line="240" w:lineRule="auto"/>
        <w:rPr>
          <w:noProof/>
          <w:color w:val="000000" w:themeColor="text1"/>
          <w:szCs w:val="22"/>
        </w:rPr>
      </w:pPr>
      <w:r w:rsidRPr="004A09F8">
        <w:rPr>
          <w:noProof/>
          <w:color w:val="000000" w:themeColor="text1"/>
          <w:szCs w:val="22"/>
        </w:rPr>
        <w:t xml:space="preserve">Tofatsitiniib kombinatsioonis </w:t>
      </w:r>
      <w:r w:rsidR="00593B45" w:rsidRPr="004A09F8">
        <w:rPr>
          <w:noProof/>
          <w:color w:val="000000" w:themeColor="text1"/>
          <w:szCs w:val="22"/>
        </w:rPr>
        <w:t>metotreksaad</w:t>
      </w:r>
      <w:r w:rsidRPr="004A09F8">
        <w:rPr>
          <w:noProof/>
          <w:color w:val="000000" w:themeColor="text1"/>
          <w:szCs w:val="22"/>
        </w:rPr>
        <w:t>iga on näidustatud aktiivse psoriaatilise artriidi raviks täiskasvanutele, kelle ravivastus eelnevale ravile haigust modifitseerivate antireumaatiliste ravimitega on olnud ebapiisav või ravi suhtes on esinenud talumatus (vt lõik 5.1).</w:t>
      </w:r>
    </w:p>
    <w:p w14:paraId="0F9CA151" w14:textId="77777777" w:rsidR="00DE7443" w:rsidRPr="004A09F8" w:rsidRDefault="00DE7443" w:rsidP="00DE7443">
      <w:pPr>
        <w:tabs>
          <w:tab w:val="clear" w:pos="567"/>
          <w:tab w:val="left" w:pos="3783"/>
        </w:tabs>
        <w:spacing w:line="240" w:lineRule="auto"/>
        <w:rPr>
          <w:noProof/>
          <w:color w:val="000000" w:themeColor="text1"/>
          <w:szCs w:val="22"/>
          <w:u w:val="single"/>
        </w:rPr>
      </w:pPr>
    </w:p>
    <w:p w14:paraId="06E56C2F" w14:textId="77777777" w:rsidR="00DE7443" w:rsidRPr="004A09F8" w:rsidRDefault="00DE7443" w:rsidP="00DE7443">
      <w:pPr>
        <w:tabs>
          <w:tab w:val="clear" w:pos="567"/>
          <w:tab w:val="left" w:pos="3783"/>
        </w:tabs>
        <w:spacing w:line="240" w:lineRule="auto"/>
        <w:rPr>
          <w:noProof/>
          <w:color w:val="000000" w:themeColor="text1"/>
          <w:szCs w:val="22"/>
        </w:rPr>
      </w:pPr>
      <w:r w:rsidRPr="004A09F8">
        <w:rPr>
          <w:noProof/>
          <w:color w:val="000000" w:themeColor="text1"/>
          <w:szCs w:val="22"/>
          <w:u w:val="single"/>
        </w:rPr>
        <w:t>Anküloseeriv spondüliit</w:t>
      </w:r>
    </w:p>
    <w:p w14:paraId="2A73ECB1" w14:textId="77777777" w:rsidR="00DE7443" w:rsidRPr="004A09F8" w:rsidRDefault="00DE7443" w:rsidP="00DE7443">
      <w:pPr>
        <w:tabs>
          <w:tab w:val="clear" w:pos="567"/>
          <w:tab w:val="left" w:pos="3783"/>
        </w:tabs>
        <w:spacing w:line="240" w:lineRule="auto"/>
        <w:rPr>
          <w:noProof/>
          <w:color w:val="000000" w:themeColor="text1"/>
          <w:szCs w:val="22"/>
        </w:rPr>
      </w:pPr>
    </w:p>
    <w:p w14:paraId="3C4BFCD2" w14:textId="77777777" w:rsidR="00DE7443" w:rsidRPr="004A09F8" w:rsidRDefault="00DE7443" w:rsidP="00DE7443">
      <w:pPr>
        <w:tabs>
          <w:tab w:val="clear" w:pos="567"/>
          <w:tab w:val="left" w:pos="3783"/>
        </w:tabs>
        <w:spacing w:line="240" w:lineRule="auto"/>
        <w:rPr>
          <w:noProof/>
          <w:color w:val="000000" w:themeColor="text1"/>
          <w:szCs w:val="22"/>
        </w:rPr>
      </w:pPr>
      <w:r w:rsidRPr="004A09F8">
        <w:rPr>
          <w:noProof/>
          <w:color w:val="000000" w:themeColor="text1"/>
          <w:szCs w:val="22"/>
        </w:rPr>
        <w:t>Tofatsitiniib on näidustatud aktiivse anküloseeriva spondüliidi raviks täiskasvanud patsientidele, kelle ravivastus tavapärasele ravile on olnud ebapiisav.</w:t>
      </w:r>
    </w:p>
    <w:p w14:paraId="4A2ED8CF" w14:textId="77777777" w:rsidR="004F0C9B" w:rsidRPr="004A09F8" w:rsidRDefault="004F0C9B" w:rsidP="004F0C9B">
      <w:pPr>
        <w:tabs>
          <w:tab w:val="clear" w:pos="567"/>
          <w:tab w:val="left" w:pos="3783"/>
        </w:tabs>
        <w:spacing w:line="240" w:lineRule="auto"/>
        <w:rPr>
          <w:noProof/>
          <w:color w:val="000000" w:themeColor="text1"/>
          <w:szCs w:val="22"/>
        </w:rPr>
      </w:pPr>
    </w:p>
    <w:p w14:paraId="024052D9" w14:textId="77777777" w:rsidR="004F0C9B" w:rsidRPr="004A09F8" w:rsidRDefault="004F0C9B" w:rsidP="004F0C9B">
      <w:pPr>
        <w:tabs>
          <w:tab w:val="clear" w:pos="567"/>
        </w:tabs>
        <w:spacing w:line="240" w:lineRule="auto"/>
        <w:ind w:left="567" w:hanging="567"/>
        <w:outlineLvl w:val="0"/>
        <w:rPr>
          <w:b/>
          <w:noProof/>
          <w:color w:val="000000" w:themeColor="text1"/>
        </w:rPr>
      </w:pPr>
      <w:r w:rsidRPr="004A09F8">
        <w:rPr>
          <w:b/>
          <w:noProof/>
          <w:color w:val="000000" w:themeColor="text1"/>
        </w:rPr>
        <w:t>4.2</w:t>
      </w:r>
      <w:r w:rsidRPr="004A09F8">
        <w:rPr>
          <w:b/>
          <w:noProof/>
          <w:color w:val="000000" w:themeColor="text1"/>
        </w:rPr>
        <w:tab/>
        <w:t>Annustamine ja manustamisviis</w:t>
      </w:r>
    </w:p>
    <w:p w14:paraId="78B6F38B" w14:textId="77777777" w:rsidR="004F0C9B" w:rsidRPr="004A09F8" w:rsidRDefault="004F0C9B" w:rsidP="004F0C9B">
      <w:pPr>
        <w:tabs>
          <w:tab w:val="clear" w:pos="567"/>
        </w:tabs>
        <w:spacing w:line="240" w:lineRule="auto"/>
        <w:outlineLvl w:val="0"/>
        <w:rPr>
          <w:noProof/>
          <w:color w:val="000000" w:themeColor="text1"/>
          <w:szCs w:val="22"/>
        </w:rPr>
      </w:pPr>
    </w:p>
    <w:p w14:paraId="1DAA1BDA" w14:textId="77777777" w:rsidR="00071CB5" w:rsidRPr="004A09F8" w:rsidRDefault="00071CB5" w:rsidP="00071CB5">
      <w:pPr>
        <w:rPr>
          <w:bCs/>
          <w:color w:val="000000" w:themeColor="text1"/>
        </w:rPr>
      </w:pPr>
      <w:r w:rsidRPr="004A09F8">
        <w:rPr>
          <w:color w:val="000000" w:themeColor="text1"/>
        </w:rPr>
        <w:t>Ravi peab alustama ja jälgima arst, kellel on kogemusi selliste haigusseisundite diagnoosimises ja ravis, milleks tofatsitiniib on näidustatud.</w:t>
      </w:r>
    </w:p>
    <w:p w14:paraId="21FB4A72" w14:textId="77777777" w:rsidR="004F0C9B" w:rsidRPr="004A09F8" w:rsidRDefault="004F0C9B" w:rsidP="004F0C9B">
      <w:pPr>
        <w:spacing w:line="240" w:lineRule="auto"/>
        <w:rPr>
          <w:color w:val="000000" w:themeColor="text1"/>
          <w:szCs w:val="22"/>
          <w:u w:val="single"/>
        </w:rPr>
      </w:pPr>
    </w:p>
    <w:p w14:paraId="4063BF7F" w14:textId="77777777" w:rsidR="00071CB5" w:rsidRPr="004A09F8" w:rsidRDefault="00071CB5" w:rsidP="0023491C">
      <w:pPr>
        <w:keepNext/>
        <w:keepLines/>
        <w:autoSpaceDE w:val="0"/>
        <w:autoSpaceDN w:val="0"/>
        <w:adjustRightInd w:val="0"/>
        <w:spacing w:line="240" w:lineRule="auto"/>
        <w:rPr>
          <w:color w:val="000000" w:themeColor="text1"/>
          <w:u w:val="single"/>
        </w:rPr>
      </w:pPr>
      <w:r w:rsidRPr="004A09F8">
        <w:rPr>
          <w:color w:val="000000" w:themeColor="text1"/>
          <w:u w:val="single"/>
        </w:rPr>
        <w:lastRenderedPageBreak/>
        <w:t>Annustamine</w:t>
      </w:r>
    </w:p>
    <w:p w14:paraId="4DB63AEF" w14:textId="77777777" w:rsidR="00071CB5" w:rsidRPr="004A09F8" w:rsidRDefault="00071CB5" w:rsidP="0023491C">
      <w:pPr>
        <w:keepNext/>
        <w:keepLines/>
        <w:autoSpaceDE w:val="0"/>
        <w:autoSpaceDN w:val="0"/>
        <w:adjustRightInd w:val="0"/>
        <w:spacing w:line="240" w:lineRule="auto"/>
        <w:rPr>
          <w:color w:val="000000" w:themeColor="text1"/>
        </w:rPr>
      </w:pPr>
    </w:p>
    <w:p w14:paraId="62FFCDD2" w14:textId="28BED358" w:rsidR="00071CB5" w:rsidRPr="004A09F8" w:rsidRDefault="00071CB5" w:rsidP="0023491C">
      <w:pPr>
        <w:keepNext/>
        <w:keepLines/>
        <w:autoSpaceDE w:val="0"/>
        <w:autoSpaceDN w:val="0"/>
        <w:adjustRightInd w:val="0"/>
        <w:spacing w:line="240" w:lineRule="auto"/>
        <w:rPr>
          <w:color w:val="000000" w:themeColor="text1"/>
        </w:rPr>
      </w:pPr>
      <w:r w:rsidRPr="004A09F8">
        <w:rPr>
          <w:i/>
          <w:iCs/>
          <w:color w:val="000000" w:themeColor="text1"/>
          <w:u w:val="single"/>
        </w:rPr>
        <w:t>Reumatoidartriit</w:t>
      </w:r>
      <w:r w:rsidR="00DE7443" w:rsidRPr="004A09F8">
        <w:rPr>
          <w:i/>
          <w:iCs/>
          <w:color w:val="000000" w:themeColor="text1"/>
          <w:u w:val="single"/>
        </w:rPr>
        <w:t>,</w:t>
      </w:r>
      <w:r w:rsidRPr="004A09F8">
        <w:rPr>
          <w:i/>
          <w:iCs/>
          <w:color w:val="000000" w:themeColor="text1"/>
          <w:u w:val="single"/>
        </w:rPr>
        <w:t xml:space="preserve"> psoriaatriline artriit</w:t>
      </w:r>
      <w:r w:rsidR="00DE7443" w:rsidRPr="004A09F8">
        <w:rPr>
          <w:i/>
          <w:iCs/>
          <w:color w:val="000000" w:themeColor="text1"/>
          <w:u w:val="single"/>
        </w:rPr>
        <w:t xml:space="preserve"> ja anküloseeriv spondüliit</w:t>
      </w:r>
    </w:p>
    <w:p w14:paraId="0A87D9D1" w14:textId="77777777" w:rsidR="00071CB5" w:rsidRPr="004A09F8" w:rsidRDefault="00071CB5" w:rsidP="00071CB5">
      <w:pPr>
        <w:autoSpaceDE w:val="0"/>
        <w:autoSpaceDN w:val="0"/>
        <w:adjustRightInd w:val="0"/>
        <w:spacing w:line="240" w:lineRule="auto"/>
        <w:rPr>
          <w:i/>
          <w:iCs/>
          <w:color w:val="000000" w:themeColor="text1"/>
          <w:u w:val="single"/>
        </w:rPr>
      </w:pPr>
    </w:p>
    <w:p w14:paraId="18BBE951" w14:textId="77777777" w:rsidR="00071CB5" w:rsidRPr="004A09F8" w:rsidRDefault="00071CB5" w:rsidP="00071CB5">
      <w:pPr>
        <w:autoSpaceDE w:val="0"/>
        <w:autoSpaceDN w:val="0"/>
        <w:adjustRightInd w:val="0"/>
        <w:spacing w:line="240" w:lineRule="auto"/>
        <w:rPr>
          <w:color w:val="000000" w:themeColor="text1"/>
        </w:rPr>
      </w:pPr>
      <w:r w:rsidRPr="004A09F8">
        <w:rPr>
          <w:color w:val="000000" w:themeColor="text1"/>
        </w:rPr>
        <w:t>Soovitatav annus on üks 11 mg toimeainet prolongeeritult vabastav tablett üks kord ööpäevas, mida ei tohi ületada.</w:t>
      </w:r>
    </w:p>
    <w:p w14:paraId="7BF2795A" w14:textId="77777777" w:rsidR="00071CB5" w:rsidRPr="004A09F8" w:rsidRDefault="00071CB5" w:rsidP="00071CB5">
      <w:pPr>
        <w:autoSpaceDE w:val="0"/>
        <w:autoSpaceDN w:val="0"/>
        <w:adjustRightInd w:val="0"/>
        <w:spacing w:line="240" w:lineRule="auto"/>
        <w:rPr>
          <w:color w:val="000000" w:themeColor="text1"/>
        </w:rPr>
      </w:pPr>
    </w:p>
    <w:p w14:paraId="202662FD" w14:textId="77777777" w:rsidR="00071CB5" w:rsidRPr="004A09F8" w:rsidRDefault="00071CB5" w:rsidP="00071CB5">
      <w:pPr>
        <w:autoSpaceDE w:val="0"/>
        <w:autoSpaceDN w:val="0"/>
        <w:adjustRightInd w:val="0"/>
        <w:spacing w:line="240" w:lineRule="auto"/>
        <w:rPr>
          <w:color w:val="000000" w:themeColor="text1"/>
        </w:rPr>
      </w:pPr>
      <w:r w:rsidRPr="004A09F8">
        <w:rPr>
          <w:color w:val="000000" w:themeColor="text1"/>
        </w:rPr>
        <w:t>Kasutamisel koos MTX</w:t>
      </w:r>
      <w:r w:rsidRPr="004A09F8">
        <w:rPr>
          <w:color w:val="000000" w:themeColor="text1"/>
        </w:rPr>
        <w:noBreakHyphen/>
        <w:t>iga ei ole annuse kohandamine vajalik.</w:t>
      </w:r>
    </w:p>
    <w:p w14:paraId="7BB04FF6" w14:textId="77777777" w:rsidR="00071CB5" w:rsidRPr="004A09F8" w:rsidRDefault="00071CB5" w:rsidP="00071CB5">
      <w:pPr>
        <w:autoSpaceDE w:val="0"/>
        <w:autoSpaceDN w:val="0"/>
        <w:adjustRightInd w:val="0"/>
        <w:spacing w:line="240" w:lineRule="auto"/>
        <w:rPr>
          <w:color w:val="000000" w:themeColor="text1"/>
        </w:rPr>
      </w:pPr>
    </w:p>
    <w:p w14:paraId="35F87838" w14:textId="77777777" w:rsidR="00071CB5" w:rsidRPr="004A09F8" w:rsidRDefault="00071CB5" w:rsidP="00071CB5">
      <w:pPr>
        <w:autoSpaceDE w:val="0"/>
        <w:autoSpaceDN w:val="0"/>
        <w:adjustRightInd w:val="0"/>
        <w:spacing w:line="240" w:lineRule="auto"/>
        <w:rPr>
          <w:color w:val="000000" w:themeColor="text1"/>
        </w:rPr>
      </w:pPr>
      <w:r w:rsidRPr="004A09F8">
        <w:rPr>
          <w:color w:val="000000" w:themeColor="text1"/>
        </w:rPr>
        <w:t>Teave ülemineku kohta tofatsitiniibi õhukese polümeerikattega tablettidelt tofatsitiniibi toimeainet prolongeeritult vabastavatele tablettidele ja vastupidi vt tabel 1.</w:t>
      </w:r>
    </w:p>
    <w:p w14:paraId="1828CCE5" w14:textId="77777777" w:rsidR="00071CB5" w:rsidRPr="004A09F8" w:rsidRDefault="00071CB5" w:rsidP="00071CB5">
      <w:pPr>
        <w:autoSpaceDE w:val="0"/>
        <w:autoSpaceDN w:val="0"/>
        <w:adjustRightInd w:val="0"/>
        <w:spacing w:line="240" w:lineRule="auto"/>
        <w:rPr>
          <w:color w:val="000000" w:themeColor="text1"/>
        </w:rPr>
      </w:pPr>
    </w:p>
    <w:p w14:paraId="70492AC8" w14:textId="77777777" w:rsidR="00071CB5" w:rsidRPr="004A09F8" w:rsidRDefault="00071CB5" w:rsidP="00071CB5">
      <w:pPr>
        <w:autoSpaceDE w:val="0"/>
        <w:autoSpaceDN w:val="0"/>
        <w:adjustRightInd w:val="0"/>
        <w:spacing w:line="240" w:lineRule="auto"/>
        <w:rPr>
          <w:b/>
          <w:bCs/>
          <w:iCs/>
          <w:color w:val="000000" w:themeColor="text1"/>
        </w:rPr>
      </w:pPr>
      <w:r w:rsidRPr="004A09F8">
        <w:rPr>
          <w:b/>
          <w:color w:val="000000" w:themeColor="text1"/>
        </w:rPr>
        <w:t>Tabel 1.</w:t>
      </w:r>
      <w:r w:rsidRPr="004A09F8">
        <w:rPr>
          <w:b/>
          <w:color w:val="000000" w:themeColor="text1"/>
        </w:rPr>
        <w:tab/>
        <w:t>Üleminek tofatsitiniibi õhukese polümeerikattega tablettidelt tofatsitiniibi toimeainet prolongeeritult vabastavatele tablettidele ja vastupidi</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071CB5" w:rsidRPr="004A09F8" w14:paraId="5752A22F" w14:textId="77777777" w:rsidTr="0015128B">
        <w:trPr>
          <w:trHeight w:val="440"/>
        </w:trPr>
        <w:tc>
          <w:tcPr>
            <w:tcW w:w="3192" w:type="dxa"/>
            <w:shd w:val="clear" w:color="auto" w:fill="auto"/>
          </w:tcPr>
          <w:p w14:paraId="41FB2056" w14:textId="77777777" w:rsidR="00071CB5" w:rsidRPr="004A09F8" w:rsidRDefault="00071CB5" w:rsidP="00071CB5">
            <w:pPr>
              <w:autoSpaceDE w:val="0"/>
              <w:autoSpaceDN w:val="0"/>
              <w:adjustRightInd w:val="0"/>
              <w:spacing w:line="240" w:lineRule="auto"/>
              <w:rPr>
                <w:iCs/>
                <w:color w:val="000000" w:themeColor="text1"/>
                <w:vertAlign w:val="superscript"/>
              </w:rPr>
            </w:pPr>
            <w:r w:rsidRPr="004A09F8">
              <w:rPr>
                <w:color w:val="000000" w:themeColor="text1"/>
              </w:rPr>
              <w:t>Üleminek tofatsitiniibi 5 mg õhukese polümeerikattega tablettidelt tofatsitiniibi 11 mg toimeainet prolongeeritult vabastavatele tablettidele ja vastupidi</w:t>
            </w:r>
            <w:r w:rsidRPr="004A09F8">
              <w:rPr>
                <w:color w:val="000000" w:themeColor="text1"/>
                <w:vertAlign w:val="superscript"/>
              </w:rPr>
              <w:t>a</w:t>
            </w:r>
          </w:p>
        </w:tc>
        <w:tc>
          <w:tcPr>
            <w:tcW w:w="6546" w:type="dxa"/>
            <w:shd w:val="clear" w:color="auto" w:fill="auto"/>
          </w:tcPr>
          <w:p w14:paraId="5A144973" w14:textId="77777777" w:rsidR="00071CB5" w:rsidRPr="004A09F8" w:rsidRDefault="00071CB5" w:rsidP="00071CB5">
            <w:pPr>
              <w:autoSpaceDE w:val="0"/>
              <w:autoSpaceDN w:val="0"/>
              <w:adjustRightInd w:val="0"/>
              <w:spacing w:line="240" w:lineRule="auto"/>
              <w:rPr>
                <w:b/>
                <w:bCs/>
                <w:i/>
                <w:color w:val="000000" w:themeColor="text1"/>
              </w:rPr>
            </w:pPr>
            <w:r w:rsidRPr="004A09F8">
              <w:rPr>
                <w:color w:val="000000" w:themeColor="text1"/>
              </w:rPr>
              <w:t>Tofatsitiniibi 5 mg õhukese polümeerikattega tablette manustatuna kaks korda ööpäevas ja tofatsitiniibi 11 mg toimeainet prolongeeritult vabastavaid tablette manustatuna üks kord ööpäevas võib omavahel vahetada järgmisel päeval pärast emma-kumma viimase annuse manustamist.</w:t>
            </w:r>
          </w:p>
        </w:tc>
      </w:tr>
      <w:tr w:rsidR="00071CB5" w:rsidRPr="004A09F8" w14:paraId="55805FE2" w14:textId="77777777" w:rsidTr="0015128B">
        <w:trPr>
          <w:trHeight w:val="196"/>
        </w:trPr>
        <w:tc>
          <w:tcPr>
            <w:tcW w:w="9738" w:type="dxa"/>
            <w:gridSpan w:val="2"/>
            <w:tcBorders>
              <w:left w:val="nil"/>
              <w:bottom w:val="nil"/>
              <w:right w:val="nil"/>
            </w:tcBorders>
            <w:shd w:val="clear" w:color="auto" w:fill="auto"/>
          </w:tcPr>
          <w:p w14:paraId="1824C403" w14:textId="717FB3C4" w:rsidR="00071CB5" w:rsidRPr="004A09F8" w:rsidRDefault="00071CB5" w:rsidP="00071CB5">
            <w:pPr>
              <w:autoSpaceDE w:val="0"/>
              <w:autoSpaceDN w:val="0"/>
              <w:adjustRightInd w:val="0"/>
              <w:spacing w:line="240" w:lineRule="auto"/>
              <w:rPr>
                <w:iCs/>
                <w:color w:val="000000" w:themeColor="text1"/>
              </w:rPr>
            </w:pPr>
            <w:r w:rsidRPr="004A09F8">
              <w:rPr>
                <w:color w:val="000000" w:themeColor="text1"/>
                <w:vertAlign w:val="superscript"/>
              </w:rPr>
              <w:t>a</w:t>
            </w:r>
            <w:r w:rsidRPr="004A09F8">
              <w:rPr>
                <w:color w:val="000000" w:themeColor="text1"/>
              </w:rPr>
              <w:t xml:space="preserve"> Toimeainet prolongeeritult vabastava ja õhukese polümeerikattega ravimvormi farmakokineetika võrdlus vt lõik 5.2.</w:t>
            </w:r>
          </w:p>
        </w:tc>
      </w:tr>
    </w:tbl>
    <w:p w14:paraId="38EB552B" w14:textId="77777777" w:rsidR="004F0C9B" w:rsidRPr="004A09F8" w:rsidRDefault="004F0C9B" w:rsidP="004F0C9B">
      <w:pPr>
        <w:autoSpaceDE w:val="0"/>
        <w:autoSpaceDN w:val="0"/>
        <w:adjustRightInd w:val="0"/>
        <w:spacing w:line="240" w:lineRule="auto"/>
        <w:rPr>
          <w:color w:val="000000" w:themeColor="text1"/>
        </w:rPr>
      </w:pPr>
    </w:p>
    <w:p w14:paraId="372F13F6" w14:textId="77777777" w:rsidR="004F0C9B" w:rsidRPr="004A09F8" w:rsidRDefault="004F0C9B" w:rsidP="004F0C9B">
      <w:pPr>
        <w:keepNext/>
        <w:keepLines/>
        <w:autoSpaceDE w:val="0"/>
        <w:autoSpaceDN w:val="0"/>
        <w:adjustRightInd w:val="0"/>
        <w:spacing w:line="240" w:lineRule="auto"/>
        <w:rPr>
          <w:color w:val="000000" w:themeColor="text1"/>
          <w:u w:val="single"/>
        </w:rPr>
      </w:pPr>
      <w:r w:rsidRPr="004A09F8">
        <w:rPr>
          <w:color w:val="000000" w:themeColor="text1"/>
          <w:u w:val="single"/>
        </w:rPr>
        <w:t>Manustamise katkestamine ja lõpetamine</w:t>
      </w:r>
    </w:p>
    <w:p w14:paraId="241D86D5" w14:textId="77777777" w:rsidR="004F0C9B" w:rsidRPr="004A09F8" w:rsidRDefault="004F0C9B" w:rsidP="004F0C9B">
      <w:pPr>
        <w:keepNext/>
        <w:keepLines/>
        <w:autoSpaceDE w:val="0"/>
        <w:autoSpaceDN w:val="0"/>
        <w:adjustRightInd w:val="0"/>
        <w:spacing w:line="240" w:lineRule="auto"/>
        <w:rPr>
          <w:color w:val="000000" w:themeColor="text1"/>
          <w:u w:val="single"/>
        </w:rPr>
      </w:pPr>
    </w:p>
    <w:p w14:paraId="1BCA5147" w14:textId="77777777" w:rsidR="004F0C9B" w:rsidRPr="004A09F8" w:rsidRDefault="004F0C9B" w:rsidP="004F0C9B">
      <w:pPr>
        <w:autoSpaceDE w:val="0"/>
        <w:autoSpaceDN w:val="0"/>
        <w:adjustRightInd w:val="0"/>
        <w:spacing w:line="240" w:lineRule="auto"/>
        <w:rPr>
          <w:rFonts w:eastAsia="TimesNewRoman"/>
          <w:color w:val="000000" w:themeColor="text1"/>
          <w:szCs w:val="22"/>
        </w:rPr>
      </w:pPr>
      <w:r w:rsidRPr="004A09F8">
        <w:rPr>
          <w:color w:val="000000" w:themeColor="text1"/>
        </w:rPr>
        <w:t>Ravi tofatsitiniibiga tuleb katkestada raske infektsiooni tekkimisel kuni infektsiooni nähtude kadumiseni.</w:t>
      </w:r>
    </w:p>
    <w:p w14:paraId="3B9CD79A" w14:textId="77777777" w:rsidR="004F0C9B" w:rsidRPr="004A09F8" w:rsidRDefault="004F0C9B" w:rsidP="004F0C9B">
      <w:pPr>
        <w:spacing w:line="240" w:lineRule="auto"/>
        <w:rPr>
          <w:color w:val="000000" w:themeColor="text1"/>
          <w:szCs w:val="22"/>
        </w:rPr>
      </w:pPr>
    </w:p>
    <w:p w14:paraId="0B07FB60" w14:textId="77777777" w:rsidR="004F0C9B" w:rsidRPr="004A09F8" w:rsidRDefault="004F0C9B" w:rsidP="004F0C9B">
      <w:pPr>
        <w:keepNext/>
        <w:spacing w:line="240" w:lineRule="auto"/>
        <w:rPr>
          <w:color w:val="000000" w:themeColor="text1"/>
          <w:szCs w:val="22"/>
        </w:rPr>
      </w:pPr>
      <w:r w:rsidRPr="004A09F8">
        <w:rPr>
          <w:color w:val="000000" w:themeColor="text1"/>
        </w:rPr>
        <w:t xml:space="preserve">Manustamise katkestamine võib olla vajalik annusega seotud laboratoorsete analüüside kõrvalekallete puhul, </w:t>
      </w:r>
      <w:r w:rsidR="0029394B" w:rsidRPr="004A09F8">
        <w:rPr>
          <w:color w:val="000000" w:themeColor="text1"/>
        </w:rPr>
        <w:t>sh</w:t>
      </w:r>
      <w:r w:rsidRPr="004A09F8">
        <w:rPr>
          <w:color w:val="000000" w:themeColor="text1"/>
        </w:rPr>
        <w:t xml:space="preserve"> lümfopeenia, neutropeenia ja aneemia</w:t>
      </w:r>
      <w:r w:rsidR="0029394B" w:rsidRPr="004A09F8">
        <w:rPr>
          <w:color w:val="000000" w:themeColor="text1"/>
        </w:rPr>
        <w:t xml:space="preserve"> korral</w:t>
      </w:r>
      <w:r w:rsidRPr="004A09F8">
        <w:rPr>
          <w:color w:val="000000" w:themeColor="text1"/>
        </w:rPr>
        <w:t>. Nagu kirjeldatud alltoodud tabelites </w:t>
      </w:r>
      <w:r w:rsidR="008E4390" w:rsidRPr="004A09F8">
        <w:rPr>
          <w:color w:val="000000" w:themeColor="text1"/>
        </w:rPr>
        <w:t>2, 3 ja 4</w:t>
      </w:r>
      <w:r w:rsidRPr="004A09F8">
        <w:rPr>
          <w:color w:val="000000" w:themeColor="text1"/>
        </w:rPr>
        <w:t xml:space="preserve">, sõltuvad manustamise ajutise katkestamise või täieliku lõpetamise soovitused laboratoorsete analüüside kõrvalekallete </w:t>
      </w:r>
      <w:r w:rsidR="0029394B" w:rsidRPr="004A09F8">
        <w:rPr>
          <w:color w:val="000000" w:themeColor="text1"/>
        </w:rPr>
        <w:t>raskusest</w:t>
      </w:r>
      <w:r w:rsidRPr="004A09F8">
        <w:rPr>
          <w:color w:val="000000" w:themeColor="text1"/>
        </w:rPr>
        <w:t xml:space="preserve"> (vt lõik 4.4).</w:t>
      </w:r>
    </w:p>
    <w:p w14:paraId="4C434FD7" w14:textId="77777777" w:rsidR="004F0C9B" w:rsidRPr="004A09F8" w:rsidRDefault="004F0C9B" w:rsidP="004F0C9B">
      <w:pPr>
        <w:tabs>
          <w:tab w:val="clear" w:pos="567"/>
          <w:tab w:val="left" w:pos="5714"/>
        </w:tabs>
        <w:spacing w:line="240" w:lineRule="auto"/>
        <w:rPr>
          <w:color w:val="000000" w:themeColor="text1"/>
          <w:szCs w:val="22"/>
        </w:rPr>
      </w:pPr>
    </w:p>
    <w:p w14:paraId="4D5ACD43" w14:textId="77777777" w:rsidR="004F0C9B" w:rsidRPr="004A09F8" w:rsidRDefault="004F0C9B" w:rsidP="004F0C9B">
      <w:pPr>
        <w:spacing w:line="240" w:lineRule="auto"/>
        <w:rPr>
          <w:color w:val="000000" w:themeColor="text1"/>
          <w:szCs w:val="22"/>
        </w:rPr>
      </w:pPr>
      <w:r w:rsidRPr="004A09F8">
        <w:rPr>
          <w:color w:val="000000" w:themeColor="text1"/>
        </w:rPr>
        <w:t>Manustamist ei ole soovitatav alustada patsientidel, kelle lümfotsüütide absoluutarv (</w:t>
      </w:r>
      <w:r w:rsidRPr="004A09F8">
        <w:rPr>
          <w:i/>
          <w:color w:val="000000" w:themeColor="text1"/>
        </w:rPr>
        <w:t>Absolute Lymphocyte Count</w:t>
      </w:r>
      <w:r w:rsidRPr="004A09F8">
        <w:rPr>
          <w:color w:val="000000" w:themeColor="text1"/>
        </w:rPr>
        <w:t>, ALC) on alla 750 raku mm</w:t>
      </w:r>
      <w:r w:rsidRPr="004A09F8">
        <w:rPr>
          <w:color w:val="000000" w:themeColor="text1"/>
          <w:vertAlign w:val="superscript"/>
        </w:rPr>
        <w:t>3</w:t>
      </w:r>
      <w:r w:rsidRPr="004A09F8">
        <w:rPr>
          <w:color w:val="000000" w:themeColor="text1"/>
        </w:rPr>
        <w:t xml:space="preserve"> kohta.</w:t>
      </w:r>
    </w:p>
    <w:p w14:paraId="2F815B3B" w14:textId="77777777" w:rsidR="004F0C9B" w:rsidRPr="004A09F8" w:rsidRDefault="004F0C9B" w:rsidP="004F0C9B">
      <w:pPr>
        <w:rPr>
          <w:color w:val="000000" w:themeColor="text1"/>
          <w:szCs w:val="22"/>
        </w:rPr>
      </w:pPr>
    </w:p>
    <w:p w14:paraId="1095C2C0" w14:textId="77777777" w:rsidR="004F0C9B" w:rsidRPr="004A09F8" w:rsidRDefault="004647F9" w:rsidP="004F0C9B">
      <w:pPr>
        <w:keepNext/>
        <w:keepLines/>
        <w:widowControl w:val="0"/>
        <w:spacing w:line="240" w:lineRule="auto"/>
        <w:rPr>
          <w:color w:val="000000" w:themeColor="text1"/>
          <w:szCs w:val="22"/>
        </w:rPr>
      </w:pPr>
      <w:r w:rsidRPr="004A09F8">
        <w:rPr>
          <w:b/>
          <w:color w:val="000000" w:themeColor="text1"/>
        </w:rPr>
        <w:t>Tabel 2</w:t>
      </w:r>
      <w:r w:rsidR="004F0C9B" w:rsidRPr="004A09F8">
        <w:rPr>
          <w:b/>
          <w:color w:val="000000" w:themeColor="text1"/>
        </w:rPr>
        <w:t>.</w:t>
      </w:r>
      <w:r w:rsidR="004F0C9B" w:rsidRPr="004A09F8">
        <w:rPr>
          <w:b/>
          <w:color w:val="000000" w:themeColor="text1"/>
        </w:rPr>
        <w:tab/>
      </w:r>
      <w:r w:rsidR="0029394B" w:rsidRPr="004A09F8">
        <w:rPr>
          <w:b/>
          <w:color w:val="000000" w:themeColor="text1"/>
        </w:rPr>
        <w:t>Väike</w:t>
      </w:r>
      <w:r w:rsidR="004F0C9B" w:rsidRPr="004A09F8">
        <w:rPr>
          <w:b/>
          <w:color w:val="000000" w:themeColor="text1"/>
        </w:rPr>
        <w:t xml:space="preserve"> lümfotsüütide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6376"/>
      </w:tblGrid>
      <w:tr w:rsidR="004F0C9B" w:rsidRPr="004A09F8" w14:paraId="73A9D839" w14:textId="77777777" w:rsidTr="00F93904">
        <w:tc>
          <w:tcPr>
            <w:tcW w:w="9216" w:type="dxa"/>
            <w:gridSpan w:val="2"/>
          </w:tcPr>
          <w:p w14:paraId="5C5CEAD5" w14:textId="77777777" w:rsidR="004F0C9B" w:rsidRPr="004A09F8" w:rsidRDefault="00CA6FA7" w:rsidP="00F93904">
            <w:pPr>
              <w:keepNext/>
              <w:keepLines/>
              <w:widowControl w:val="0"/>
              <w:spacing w:line="240" w:lineRule="auto"/>
              <w:jc w:val="center"/>
              <w:rPr>
                <w:b/>
                <w:color w:val="000000" w:themeColor="text1"/>
                <w:szCs w:val="22"/>
              </w:rPr>
            </w:pPr>
            <w:r w:rsidRPr="004A09F8">
              <w:rPr>
                <w:b/>
                <w:color w:val="000000" w:themeColor="text1"/>
              </w:rPr>
              <w:t>Väike</w:t>
            </w:r>
            <w:r w:rsidR="004F0C9B" w:rsidRPr="004A09F8">
              <w:rPr>
                <w:b/>
                <w:color w:val="000000" w:themeColor="text1"/>
              </w:rPr>
              <w:t xml:space="preserve"> lümfotsüütide absoluutarv (ALC) (vt lõik 4.4)</w:t>
            </w:r>
          </w:p>
        </w:tc>
      </w:tr>
      <w:tr w:rsidR="004F0C9B" w:rsidRPr="004A09F8" w14:paraId="6EFCDE11" w14:textId="77777777" w:rsidTr="00F93904">
        <w:tc>
          <w:tcPr>
            <w:tcW w:w="2718" w:type="dxa"/>
          </w:tcPr>
          <w:p w14:paraId="55D903A8" w14:textId="77777777" w:rsidR="004F0C9B" w:rsidRPr="004A09F8" w:rsidRDefault="004F0C9B" w:rsidP="00F93904">
            <w:pPr>
              <w:keepNext/>
              <w:keepLines/>
              <w:widowControl w:val="0"/>
              <w:spacing w:line="240" w:lineRule="auto"/>
              <w:jc w:val="center"/>
              <w:rPr>
                <w:b/>
                <w:color w:val="000000" w:themeColor="text1"/>
                <w:szCs w:val="22"/>
              </w:rPr>
            </w:pPr>
            <w:r w:rsidRPr="004A09F8">
              <w:rPr>
                <w:b/>
                <w:color w:val="000000" w:themeColor="text1"/>
              </w:rPr>
              <w:t>Laboratoorne väärtus</w:t>
            </w:r>
          </w:p>
          <w:p w14:paraId="016E351A" w14:textId="77777777" w:rsidR="004F0C9B" w:rsidRPr="004A09F8" w:rsidRDefault="004F0C9B" w:rsidP="00F93904">
            <w:pPr>
              <w:keepNext/>
              <w:keepLines/>
              <w:widowControl w:val="0"/>
              <w:spacing w:line="240" w:lineRule="auto"/>
              <w:jc w:val="center"/>
              <w:rPr>
                <w:b/>
                <w:color w:val="000000" w:themeColor="text1"/>
                <w:szCs w:val="22"/>
              </w:rPr>
            </w:pPr>
            <w:r w:rsidRPr="004A09F8">
              <w:rPr>
                <w:b/>
                <w:color w:val="000000" w:themeColor="text1"/>
              </w:rPr>
              <w:t>(rakku mm</w:t>
            </w:r>
            <w:r w:rsidRPr="004A09F8">
              <w:rPr>
                <w:b/>
                <w:color w:val="000000" w:themeColor="text1"/>
                <w:vertAlign w:val="superscript"/>
              </w:rPr>
              <w:t>3</w:t>
            </w:r>
            <w:r w:rsidRPr="004A09F8">
              <w:rPr>
                <w:b/>
                <w:color w:val="000000" w:themeColor="text1"/>
              </w:rPr>
              <w:t xml:space="preserve"> kohta)</w:t>
            </w:r>
          </w:p>
        </w:tc>
        <w:tc>
          <w:tcPr>
            <w:tcW w:w="6498" w:type="dxa"/>
          </w:tcPr>
          <w:p w14:paraId="7BF7DD97" w14:textId="77777777" w:rsidR="004F0C9B" w:rsidRPr="004A09F8" w:rsidRDefault="004F0C9B" w:rsidP="00F93904">
            <w:pPr>
              <w:keepNext/>
              <w:keepLines/>
              <w:widowControl w:val="0"/>
              <w:spacing w:line="240" w:lineRule="auto"/>
              <w:jc w:val="center"/>
              <w:rPr>
                <w:b/>
                <w:color w:val="000000" w:themeColor="text1"/>
                <w:szCs w:val="22"/>
              </w:rPr>
            </w:pPr>
            <w:r w:rsidRPr="004A09F8">
              <w:rPr>
                <w:b/>
                <w:color w:val="000000" w:themeColor="text1"/>
              </w:rPr>
              <w:t>Soovitus</w:t>
            </w:r>
          </w:p>
        </w:tc>
      </w:tr>
      <w:tr w:rsidR="004F0C9B" w:rsidRPr="004A09F8" w14:paraId="6B496272" w14:textId="77777777" w:rsidTr="00F93904">
        <w:tc>
          <w:tcPr>
            <w:tcW w:w="2718" w:type="dxa"/>
          </w:tcPr>
          <w:p w14:paraId="75E0336D" w14:textId="77777777" w:rsidR="004F0C9B" w:rsidRPr="004A09F8" w:rsidRDefault="004F0C9B" w:rsidP="00F93904">
            <w:pPr>
              <w:keepNext/>
              <w:keepLines/>
              <w:widowControl w:val="0"/>
              <w:spacing w:line="240" w:lineRule="auto"/>
              <w:rPr>
                <w:color w:val="000000" w:themeColor="text1"/>
                <w:szCs w:val="22"/>
              </w:rPr>
            </w:pPr>
            <w:r w:rsidRPr="004A09F8">
              <w:rPr>
                <w:color w:val="000000" w:themeColor="text1"/>
              </w:rPr>
              <w:t>ALC on suurem kui või võrdne 750</w:t>
            </w:r>
            <w:r w:rsidRPr="004A09F8">
              <w:rPr>
                <w:color w:val="000000" w:themeColor="text1"/>
              </w:rPr>
              <w:noBreakHyphen/>
              <w:t>ga</w:t>
            </w:r>
          </w:p>
        </w:tc>
        <w:tc>
          <w:tcPr>
            <w:tcW w:w="6498" w:type="dxa"/>
          </w:tcPr>
          <w:p w14:paraId="3521C32D" w14:textId="77777777" w:rsidR="004F0C9B" w:rsidRPr="004A09F8" w:rsidRDefault="004F0C9B" w:rsidP="00F93904">
            <w:pPr>
              <w:keepNext/>
              <w:keepLines/>
              <w:widowControl w:val="0"/>
              <w:spacing w:line="240" w:lineRule="auto"/>
              <w:rPr>
                <w:color w:val="000000" w:themeColor="text1"/>
                <w:szCs w:val="22"/>
              </w:rPr>
            </w:pPr>
            <w:r w:rsidRPr="004A09F8">
              <w:rPr>
                <w:color w:val="000000" w:themeColor="text1"/>
              </w:rPr>
              <w:t>Annust mitte muuta.</w:t>
            </w:r>
          </w:p>
        </w:tc>
      </w:tr>
      <w:tr w:rsidR="004F0C9B" w:rsidRPr="004A09F8" w14:paraId="3B00001C" w14:textId="77777777" w:rsidTr="00F93904">
        <w:tc>
          <w:tcPr>
            <w:tcW w:w="2718" w:type="dxa"/>
          </w:tcPr>
          <w:p w14:paraId="7952AC17" w14:textId="77777777" w:rsidR="004F0C9B" w:rsidRPr="004A09F8" w:rsidRDefault="004F0C9B" w:rsidP="00F93904">
            <w:pPr>
              <w:keepNext/>
              <w:keepLines/>
              <w:widowControl w:val="0"/>
              <w:spacing w:line="240" w:lineRule="auto"/>
              <w:rPr>
                <w:color w:val="000000" w:themeColor="text1"/>
              </w:rPr>
            </w:pPr>
            <w:r w:rsidRPr="004A09F8">
              <w:rPr>
                <w:color w:val="000000" w:themeColor="text1"/>
              </w:rPr>
              <w:t>ALC 500…750</w:t>
            </w:r>
          </w:p>
        </w:tc>
        <w:tc>
          <w:tcPr>
            <w:tcW w:w="6498" w:type="dxa"/>
          </w:tcPr>
          <w:p w14:paraId="73A0F825" w14:textId="77777777" w:rsidR="004F0C9B" w:rsidRPr="004A09F8" w:rsidRDefault="004F0C9B" w:rsidP="00F93904">
            <w:pPr>
              <w:keepNext/>
              <w:keepLines/>
              <w:widowControl w:val="0"/>
              <w:spacing w:line="240" w:lineRule="auto"/>
              <w:rPr>
                <w:color w:val="000000" w:themeColor="text1"/>
              </w:rPr>
            </w:pPr>
            <w:r w:rsidRPr="004A09F8">
              <w:rPr>
                <w:color w:val="000000" w:themeColor="text1"/>
              </w:rPr>
              <w:t xml:space="preserve">Juhul kui ALC </w:t>
            </w:r>
            <w:r w:rsidR="0029394B" w:rsidRPr="004A09F8">
              <w:rPr>
                <w:color w:val="000000" w:themeColor="text1"/>
              </w:rPr>
              <w:t>vähenemine</w:t>
            </w:r>
            <w:r w:rsidRPr="004A09F8">
              <w:rPr>
                <w:color w:val="000000" w:themeColor="text1"/>
              </w:rPr>
              <w:t xml:space="preserve"> sellesse vahemikku on püsiv (rutiinse analüüsi tulemused on 2 korda järjest selles vahemikus), tuleb tofatsitiniib 11 mg toimeainet prolongeeritult vabastavate tablettide manustamine katkestada.</w:t>
            </w:r>
          </w:p>
          <w:p w14:paraId="015CA525" w14:textId="77777777" w:rsidR="004F0C9B" w:rsidRPr="004A09F8" w:rsidRDefault="004F0C9B" w:rsidP="00F93904">
            <w:pPr>
              <w:keepNext/>
              <w:keepLines/>
              <w:widowControl w:val="0"/>
              <w:spacing w:line="240" w:lineRule="auto"/>
              <w:rPr>
                <w:color w:val="000000" w:themeColor="text1"/>
              </w:rPr>
            </w:pPr>
          </w:p>
          <w:p w14:paraId="5A38401A" w14:textId="77777777" w:rsidR="004F0C9B" w:rsidRPr="004A09F8" w:rsidRDefault="004F0C9B" w:rsidP="00F93904">
            <w:pPr>
              <w:keepNext/>
              <w:keepLines/>
              <w:widowControl w:val="0"/>
              <w:spacing w:line="240" w:lineRule="auto"/>
              <w:rPr>
                <w:color w:val="000000" w:themeColor="text1"/>
              </w:rPr>
            </w:pPr>
            <w:r w:rsidRPr="004A09F8">
              <w:rPr>
                <w:color w:val="000000" w:themeColor="text1"/>
              </w:rPr>
              <w:t xml:space="preserve">Kui ALC on üle 750, tuleb ravi jätkata </w:t>
            </w:r>
            <w:r w:rsidR="004E6B3B" w:rsidRPr="004A09F8">
              <w:rPr>
                <w:color w:val="000000" w:themeColor="text1"/>
              </w:rPr>
              <w:t>nii nagu kliiniliselt asjakohane</w:t>
            </w:r>
            <w:r w:rsidRPr="004A09F8">
              <w:rPr>
                <w:color w:val="000000" w:themeColor="text1"/>
              </w:rPr>
              <w:t>.</w:t>
            </w:r>
          </w:p>
        </w:tc>
      </w:tr>
      <w:tr w:rsidR="004F0C9B" w:rsidRPr="004A09F8" w14:paraId="722F4860" w14:textId="77777777" w:rsidTr="00F93904">
        <w:tc>
          <w:tcPr>
            <w:tcW w:w="2718" w:type="dxa"/>
          </w:tcPr>
          <w:p w14:paraId="0A110F3D" w14:textId="77777777" w:rsidR="004F0C9B" w:rsidRPr="004A09F8" w:rsidRDefault="004F0C9B" w:rsidP="00F93904">
            <w:pPr>
              <w:keepNext/>
              <w:keepLines/>
              <w:widowControl w:val="0"/>
              <w:spacing w:line="240" w:lineRule="auto"/>
              <w:rPr>
                <w:color w:val="000000" w:themeColor="text1"/>
                <w:szCs w:val="22"/>
              </w:rPr>
            </w:pPr>
            <w:r w:rsidRPr="004A09F8">
              <w:rPr>
                <w:color w:val="000000" w:themeColor="text1"/>
              </w:rPr>
              <w:t>ALC alla 500</w:t>
            </w:r>
          </w:p>
          <w:p w14:paraId="4B823B33" w14:textId="77777777" w:rsidR="004F0C9B" w:rsidRPr="004A09F8" w:rsidRDefault="004F0C9B" w:rsidP="00F93904">
            <w:pPr>
              <w:keepNext/>
              <w:keepLines/>
              <w:widowControl w:val="0"/>
              <w:spacing w:line="240" w:lineRule="auto"/>
              <w:rPr>
                <w:color w:val="000000" w:themeColor="text1"/>
                <w:szCs w:val="22"/>
              </w:rPr>
            </w:pPr>
          </w:p>
        </w:tc>
        <w:tc>
          <w:tcPr>
            <w:tcW w:w="6498" w:type="dxa"/>
          </w:tcPr>
          <w:p w14:paraId="5E25FB87" w14:textId="77777777" w:rsidR="004F0C9B" w:rsidRPr="004A09F8" w:rsidRDefault="004F0C9B" w:rsidP="00F93904">
            <w:pPr>
              <w:keepNext/>
              <w:keepLines/>
              <w:widowControl w:val="0"/>
              <w:spacing w:line="240" w:lineRule="auto"/>
              <w:rPr>
                <w:color w:val="000000" w:themeColor="text1"/>
                <w:szCs w:val="22"/>
              </w:rPr>
            </w:pPr>
            <w:r w:rsidRPr="004A09F8">
              <w:rPr>
                <w:color w:val="000000" w:themeColor="text1"/>
              </w:rPr>
              <w:t>Kui laboratoorne väärtus on kinnitatud 7 päeva jooksul toimunud kordusanalüüsiga, tuleb manustamine katkestada.</w:t>
            </w:r>
          </w:p>
        </w:tc>
      </w:tr>
    </w:tbl>
    <w:p w14:paraId="1AF87F04" w14:textId="77777777" w:rsidR="004F0C9B" w:rsidRPr="004A09F8" w:rsidRDefault="004F0C9B" w:rsidP="004F0C9B">
      <w:pPr>
        <w:rPr>
          <w:color w:val="000000" w:themeColor="text1"/>
          <w:szCs w:val="22"/>
        </w:rPr>
      </w:pPr>
    </w:p>
    <w:p w14:paraId="4A2D84E9" w14:textId="4B204908" w:rsidR="004F0C9B" w:rsidRPr="004A09F8" w:rsidRDefault="004F0C9B" w:rsidP="004F0C9B">
      <w:pPr>
        <w:spacing w:line="240" w:lineRule="auto"/>
        <w:rPr>
          <w:color w:val="000000" w:themeColor="text1"/>
          <w:szCs w:val="22"/>
        </w:rPr>
      </w:pPr>
      <w:r w:rsidRPr="004A09F8">
        <w:rPr>
          <w:color w:val="000000" w:themeColor="text1"/>
        </w:rPr>
        <w:t>Manustamist ei ole soovitatav alustada patsientidel, kelle neutrofiilide absoluutarv (</w:t>
      </w:r>
      <w:r w:rsidRPr="004A09F8">
        <w:rPr>
          <w:i/>
          <w:color w:val="000000" w:themeColor="text1"/>
        </w:rPr>
        <w:t>Absolute Neutrophil Count</w:t>
      </w:r>
      <w:r w:rsidRPr="004A09F8">
        <w:rPr>
          <w:color w:val="000000" w:themeColor="text1"/>
        </w:rPr>
        <w:t>, ANC) on alla 1000</w:t>
      </w:r>
      <w:r w:rsidR="00E15F08" w:rsidRPr="004A09F8">
        <w:rPr>
          <w:color w:val="000000" w:themeColor="text1"/>
        </w:rPr>
        <w:t> </w:t>
      </w:r>
      <w:r w:rsidRPr="004A09F8">
        <w:rPr>
          <w:color w:val="000000" w:themeColor="text1"/>
        </w:rPr>
        <w:t>raku mm</w:t>
      </w:r>
      <w:r w:rsidRPr="004A09F8">
        <w:rPr>
          <w:color w:val="000000" w:themeColor="text1"/>
          <w:vertAlign w:val="superscript"/>
        </w:rPr>
        <w:t>3</w:t>
      </w:r>
      <w:r w:rsidRPr="004A09F8">
        <w:rPr>
          <w:color w:val="000000" w:themeColor="text1"/>
        </w:rPr>
        <w:t xml:space="preserve"> kohta.</w:t>
      </w:r>
    </w:p>
    <w:p w14:paraId="4F50AAEC" w14:textId="77777777" w:rsidR="004F0C9B" w:rsidRPr="004A09F8" w:rsidRDefault="004F0C9B" w:rsidP="004F0C9B">
      <w:pPr>
        <w:spacing w:line="240" w:lineRule="auto"/>
        <w:rPr>
          <w:color w:val="000000" w:themeColor="text1"/>
          <w:szCs w:val="22"/>
        </w:rPr>
      </w:pPr>
    </w:p>
    <w:p w14:paraId="64B9F620" w14:textId="77777777" w:rsidR="004F0C9B" w:rsidRPr="004A09F8" w:rsidRDefault="004647F9" w:rsidP="004F0C9B">
      <w:pPr>
        <w:keepNext/>
        <w:keepLines/>
        <w:widowControl w:val="0"/>
        <w:spacing w:line="240" w:lineRule="auto"/>
        <w:rPr>
          <w:b/>
          <w:color w:val="000000" w:themeColor="text1"/>
          <w:szCs w:val="22"/>
        </w:rPr>
      </w:pPr>
      <w:r w:rsidRPr="004A09F8">
        <w:rPr>
          <w:b/>
          <w:color w:val="000000" w:themeColor="text1"/>
        </w:rPr>
        <w:lastRenderedPageBreak/>
        <w:t>Tabel 3</w:t>
      </w:r>
      <w:r w:rsidR="004F0C9B" w:rsidRPr="004A09F8">
        <w:rPr>
          <w:b/>
          <w:color w:val="000000" w:themeColor="text1"/>
        </w:rPr>
        <w:t>.</w:t>
      </w:r>
      <w:r w:rsidR="004F0C9B" w:rsidRPr="004A09F8">
        <w:rPr>
          <w:b/>
          <w:color w:val="000000" w:themeColor="text1"/>
        </w:rPr>
        <w:tab/>
      </w:r>
      <w:r w:rsidR="004E6B3B" w:rsidRPr="004A09F8">
        <w:rPr>
          <w:b/>
          <w:color w:val="000000" w:themeColor="text1"/>
        </w:rPr>
        <w:t>Väike</w:t>
      </w:r>
      <w:r w:rsidR="004F0C9B" w:rsidRPr="004A09F8">
        <w:rPr>
          <w:b/>
          <w:color w:val="000000" w:themeColor="text1"/>
        </w:rPr>
        <w:t xml:space="preserve"> neutrofiilide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6373"/>
      </w:tblGrid>
      <w:tr w:rsidR="004F0C9B" w:rsidRPr="004A09F8" w14:paraId="7C210151" w14:textId="77777777" w:rsidTr="00F93904">
        <w:tc>
          <w:tcPr>
            <w:tcW w:w="9216" w:type="dxa"/>
            <w:gridSpan w:val="2"/>
          </w:tcPr>
          <w:p w14:paraId="4D241406" w14:textId="77777777" w:rsidR="004F0C9B" w:rsidRPr="004A09F8" w:rsidRDefault="004E6B3B" w:rsidP="00F93904">
            <w:pPr>
              <w:pStyle w:val="TableText"/>
              <w:keepNext/>
              <w:keepLines/>
              <w:widowControl w:val="0"/>
              <w:jc w:val="center"/>
              <w:rPr>
                <w:rFonts w:cs="Times New Roman"/>
                <w:b/>
                <w:color w:val="000000" w:themeColor="text1"/>
                <w:sz w:val="22"/>
                <w:szCs w:val="22"/>
              </w:rPr>
            </w:pPr>
            <w:r w:rsidRPr="004A09F8">
              <w:rPr>
                <w:b/>
                <w:color w:val="000000" w:themeColor="text1"/>
                <w:sz w:val="22"/>
              </w:rPr>
              <w:t>Väike</w:t>
            </w:r>
            <w:r w:rsidR="004F0C9B" w:rsidRPr="004A09F8">
              <w:rPr>
                <w:b/>
                <w:color w:val="000000" w:themeColor="text1"/>
                <w:sz w:val="22"/>
              </w:rPr>
              <w:t xml:space="preserve"> neutrofiilide absoluutarv (ANC) (vt lõik 4.4)</w:t>
            </w:r>
          </w:p>
        </w:tc>
      </w:tr>
      <w:tr w:rsidR="004F0C9B" w:rsidRPr="004A09F8" w14:paraId="28F52447" w14:textId="77777777" w:rsidTr="00F93904">
        <w:tc>
          <w:tcPr>
            <w:tcW w:w="2718" w:type="dxa"/>
          </w:tcPr>
          <w:p w14:paraId="193C8A26" w14:textId="77777777" w:rsidR="004F0C9B" w:rsidRPr="004A09F8" w:rsidRDefault="004F0C9B" w:rsidP="00F93904">
            <w:pPr>
              <w:pStyle w:val="TableText"/>
              <w:keepNext/>
              <w:keepLines/>
              <w:widowControl w:val="0"/>
              <w:jc w:val="center"/>
              <w:rPr>
                <w:rFonts w:cs="Times New Roman"/>
                <w:b/>
                <w:color w:val="000000" w:themeColor="text1"/>
                <w:sz w:val="22"/>
                <w:szCs w:val="22"/>
              </w:rPr>
            </w:pPr>
            <w:r w:rsidRPr="004A09F8">
              <w:rPr>
                <w:b/>
                <w:color w:val="000000" w:themeColor="text1"/>
                <w:sz w:val="22"/>
              </w:rPr>
              <w:t>Laboratoorne väärtus</w:t>
            </w:r>
          </w:p>
          <w:p w14:paraId="428C81E3" w14:textId="77777777" w:rsidR="004F0C9B" w:rsidRPr="004A09F8" w:rsidRDefault="004F0C9B" w:rsidP="00F93904">
            <w:pPr>
              <w:pStyle w:val="TableText"/>
              <w:keepNext/>
              <w:keepLines/>
              <w:widowControl w:val="0"/>
              <w:jc w:val="center"/>
              <w:rPr>
                <w:rFonts w:cs="Times New Roman"/>
                <w:b/>
                <w:color w:val="000000" w:themeColor="text1"/>
                <w:sz w:val="22"/>
                <w:szCs w:val="22"/>
              </w:rPr>
            </w:pPr>
            <w:r w:rsidRPr="004A09F8">
              <w:rPr>
                <w:b/>
                <w:color w:val="000000" w:themeColor="text1"/>
                <w:sz w:val="22"/>
              </w:rPr>
              <w:t>(rakku mm</w:t>
            </w:r>
            <w:r w:rsidRPr="004A09F8">
              <w:rPr>
                <w:b/>
                <w:color w:val="000000" w:themeColor="text1"/>
                <w:sz w:val="22"/>
                <w:vertAlign w:val="superscript"/>
              </w:rPr>
              <w:t>3</w:t>
            </w:r>
            <w:r w:rsidRPr="004A09F8">
              <w:rPr>
                <w:b/>
                <w:color w:val="000000" w:themeColor="text1"/>
                <w:sz w:val="22"/>
              </w:rPr>
              <w:t xml:space="preserve"> kohta)</w:t>
            </w:r>
          </w:p>
        </w:tc>
        <w:tc>
          <w:tcPr>
            <w:tcW w:w="6498" w:type="dxa"/>
          </w:tcPr>
          <w:p w14:paraId="235FB024" w14:textId="77777777" w:rsidR="004F0C9B" w:rsidRPr="004A09F8" w:rsidRDefault="004F0C9B" w:rsidP="00F93904">
            <w:pPr>
              <w:pStyle w:val="TableText"/>
              <w:keepNext/>
              <w:keepLines/>
              <w:widowControl w:val="0"/>
              <w:jc w:val="center"/>
              <w:rPr>
                <w:rFonts w:cs="Times New Roman"/>
                <w:b/>
                <w:color w:val="000000" w:themeColor="text1"/>
                <w:sz w:val="22"/>
                <w:szCs w:val="22"/>
              </w:rPr>
            </w:pPr>
            <w:r w:rsidRPr="004A09F8">
              <w:rPr>
                <w:b/>
                <w:color w:val="000000" w:themeColor="text1"/>
                <w:sz w:val="22"/>
              </w:rPr>
              <w:t>Soovitus</w:t>
            </w:r>
          </w:p>
        </w:tc>
      </w:tr>
      <w:tr w:rsidR="004F0C9B" w:rsidRPr="004A09F8" w14:paraId="0AFB4167" w14:textId="77777777" w:rsidTr="00F93904">
        <w:trPr>
          <w:trHeight w:val="268"/>
        </w:trPr>
        <w:tc>
          <w:tcPr>
            <w:tcW w:w="2718" w:type="dxa"/>
          </w:tcPr>
          <w:p w14:paraId="5F7D9168" w14:textId="77777777" w:rsidR="004F0C9B" w:rsidRPr="004A09F8" w:rsidRDefault="004F0C9B" w:rsidP="00F93904">
            <w:pPr>
              <w:pStyle w:val="TableText"/>
              <w:keepNext/>
              <w:keepLines/>
              <w:widowControl w:val="0"/>
              <w:rPr>
                <w:rFonts w:cs="Times New Roman"/>
                <w:color w:val="000000" w:themeColor="text1"/>
                <w:sz w:val="22"/>
                <w:szCs w:val="22"/>
              </w:rPr>
            </w:pPr>
            <w:r w:rsidRPr="004A09F8">
              <w:rPr>
                <w:color w:val="000000" w:themeColor="text1"/>
                <w:sz w:val="22"/>
              </w:rPr>
              <w:t>ANC üle 1000</w:t>
            </w:r>
          </w:p>
        </w:tc>
        <w:tc>
          <w:tcPr>
            <w:tcW w:w="6498" w:type="dxa"/>
          </w:tcPr>
          <w:p w14:paraId="6F4025E9" w14:textId="77777777" w:rsidR="004F0C9B" w:rsidRPr="004A09F8" w:rsidRDefault="004F0C9B" w:rsidP="00F93904">
            <w:pPr>
              <w:pStyle w:val="TableText"/>
              <w:keepNext/>
              <w:keepLines/>
              <w:widowControl w:val="0"/>
              <w:rPr>
                <w:rFonts w:cs="Times New Roman"/>
                <w:color w:val="000000" w:themeColor="text1"/>
                <w:sz w:val="22"/>
                <w:szCs w:val="22"/>
              </w:rPr>
            </w:pPr>
            <w:r w:rsidRPr="004A09F8">
              <w:rPr>
                <w:color w:val="000000" w:themeColor="text1"/>
                <w:sz w:val="22"/>
              </w:rPr>
              <w:t>Annust mitte muuta.</w:t>
            </w:r>
          </w:p>
        </w:tc>
      </w:tr>
      <w:tr w:rsidR="004F0C9B" w:rsidRPr="004A09F8" w14:paraId="5E40C5A9" w14:textId="77777777" w:rsidTr="00F93904">
        <w:tc>
          <w:tcPr>
            <w:tcW w:w="2718" w:type="dxa"/>
          </w:tcPr>
          <w:p w14:paraId="6408B34E" w14:textId="77777777" w:rsidR="004F0C9B" w:rsidRPr="004A09F8" w:rsidRDefault="004F0C9B" w:rsidP="00F93904">
            <w:pPr>
              <w:pStyle w:val="TableText"/>
              <w:keepNext/>
              <w:keepLines/>
              <w:widowControl w:val="0"/>
              <w:rPr>
                <w:rFonts w:cs="Times New Roman"/>
                <w:color w:val="000000" w:themeColor="text1"/>
                <w:sz w:val="22"/>
                <w:szCs w:val="22"/>
              </w:rPr>
            </w:pPr>
            <w:r w:rsidRPr="004A09F8">
              <w:rPr>
                <w:color w:val="000000" w:themeColor="text1"/>
                <w:sz w:val="22"/>
              </w:rPr>
              <w:t>ANC 500...1000</w:t>
            </w:r>
          </w:p>
        </w:tc>
        <w:tc>
          <w:tcPr>
            <w:tcW w:w="6498" w:type="dxa"/>
          </w:tcPr>
          <w:p w14:paraId="3CD39B97" w14:textId="77777777" w:rsidR="004F0C9B" w:rsidRPr="004A09F8" w:rsidRDefault="004F0C9B" w:rsidP="00F93904">
            <w:pPr>
              <w:pStyle w:val="TableText"/>
              <w:keepNext/>
              <w:keepLines/>
              <w:widowControl w:val="0"/>
              <w:rPr>
                <w:rFonts w:cs="Times New Roman"/>
                <w:color w:val="000000" w:themeColor="text1"/>
                <w:sz w:val="22"/>
                <w:szCs w:val="22"/>
              </w:rPr>
            </w:pPr>
            <w:r w:rsidRPr="004A09F8">
              <w:rPr>
                <w:color w:val="000000" w:themeColor="text1"/>
                <w:sz w:val="22"/>
              </w:rPr>
              <w:t xml:space="preserve">Juhul kui ANC </w:t>
            </w:r>
            <w:r w:rsidR="004E6B3B" w:rsidRPr="004A09F8">
              <w:rPr>
                <w:color w:val="000000" w:themeColor="text1"/>
                <w:sz w:val="22"/>
              </w:rPr>
              <w:t>vähenemine</w:t>
            </w:r>
            <w:r w:rsidRPr="004A09F8">
              <w:rPr>
                <w:color w:val="000000" w:themeColor="text1"/>
                <w:sz w:val="22"/>
              </w:rPr>
              <w:t xml:space="preserve"> sellesse vahemikku on püsiv (rutiinse analüüsi tulemused on 2 korda järjest selles vahemikus), tuleb 11 mg </w:t>
            </w:r>
            <w:r w:rsidR="003803E1" w:rsidRPr="004A09F8">
              <w:rPr>
                <w:color w:val="000000" w:themeColor="text1"/>
                <w:sz w:val="22"/>
                <w:szCs w:val="22"/>
              </w:rPr>
              <w:t xml:space="preserve">tofatsitiniibi </w:t>
            </w:r>
            <w:r w:rsidRPr="004A09F8">
              <w:rPr>
                <w:color w:val="000000" w:themeColor="text1"/>
                <w:sz w:val="22"/>
              </w:rPr>
              <w:t>toimeainet prolongeeritult vabastavate tablettide manustamine katkestada.</w:t>
            </w:r>
          </w:p>
          <w:p w14:paraId="1D04CB0C" w14:textId="77777777" w:rsidR="004F0C9B" w:rsidRPr="004A09F8" w:rsidRDefault="004F0C9B" w:rsidP="00F93904">
            <w:pPr>
              <w:keepNext/>
              <w:keepLines/>
              <w:widowControl w:val="0"/>
              <w:spacing w:line="240" w:lineRule="auto"/>
              <w:rPr>
                <w:color w:val="000000" w:themeColor="text1"/>
              </w:rPr>
            </w:pPr>
          </w:p>
          <w:p w14:paraId="5BEE4102" w14:textId="77777777" w:rsidR="004F0C9B" w:rsidRPr="004A09F8" w:rsidRDefault="004F0C9B" w:rsidP="00F93904">
            <w:pPr>
              <w:pStyle w:val="TableText"/>
              <w:keepNext/>
              <w:keepLines/>
              <w:widowControl w:val="0"/>
              <w:rPr>
                <w:rFonts w:cs="Times New Roman"/>
                <w:color w:val="000000" w:themeColor="text1"/>
                <w:sz w:val="22"/>
                <w:szCs w:val="22"/>
              </w:rPr>
            </w:pPr>
            <w:r w:rsidRPr="004A09F8">
              <w:rPr>
                <w:color w:val="000000" w:themeColor="text1"/>
                <w:sz w:val="22"/>
              </w:rPr>
              <w:t xml:space="preserve">Kui ANC on üle 1000, tuleb ravi jätkata </w:t>
            </w:r>
            <w:r w:rsidR="004E6B3B" w:rsidRPr="004A09F8">
              <w:rPr>
                <w:color w:val="000000" w:themeColor="text1"/>
                <w:sz w:val="22"/>
              </w:rPr>
              <w:t>nii nagu kliiniliselt asjakohane</w:t>
            </w:r>
            <w:r w:rsidRPr="004A09F8">
              <w:rPr>
                <w:color w:val="000000" w:themeColor="text1"/>
                <w:sz w:val="22"/>
              </w:rPr>
              <w:t>.</w:t>
            </w:r>
          </w:p>
        </w:tc>
      </w:tr>
      <w:tr w:rsidR="004F0C9B" w:rsidRPr="004A09F8" w14:paraId="2E1DBD5B" w14:textId="77777777" w:rsidTr="00F93904">
        <w:tc>
          <w:tcPr>
            <w:tcW w:w="2718" w:type="dxa"/>
          </w:tcPr>
          <w:p w14:paraId="75EBDFB9" w14:textId="77777777" w:rsidR="004F0C9B" w:rsidRPr="004A09F8" w:rsidRDefault="004F0C9B" w:rsidP="00F93904">
            <w:pPr>
              <w:pStyle w:val="TableText"/>
              <w:keepNext/>
              <w:widowControl w:val="0"/>
              <w:rPr>
                <w:rFonts w:cs="Times New Roman"/>
                <w:color w:val="000000" w:themeColor="text1"/>
                <w:sz w:val="22"/>
                <w:szCs w:val="22"/>
              </w:rPr>
            </w:pPr>
            <w:r w:rsidRPr="004A09F8">
              <w:rPr>
                <w:color w:val="000000" w:themeColor="text1"/>
                <w:sz w:val="22"/>
              </w:rPr>
              <w:t>ANC alla 500</w:t>
            </w:r>
          </w:p>
          <w:p w14:paraId="74F2BBA8" w14:textId="77777777" w:rsidR="004F0C9B" w:rsidRPr="004A09F8" w:rsidRDefault="004F0C9B" w:rsidP="00F93904">
            <w:pPr>
              <w:pStyle w:val="TableText"/>
              <w:keepNext/>
              <w:widowControl w:val="0"/>
              <w:rPr>
                <w:rFonts w:cs="Times New Roman"/>
                <w:color w:val="000000" w:themeColor="text1"/>
                <w:sz w:val="22"/>
                <w:szCs w:val="22"/>
              </w:rPr>
            </w:pPr>
          </w:p>
        </w:tc>
        <w:tc>
          <w:tcPr>
            <w:tcW w:w="6498" w:type="dxa"/>
          </w:tcPr>
          <w:p w14:paraId="1F161B30" w14:textId="77777777" w:rsidR="004F0C9B" w:rsidRPr="004A09F8" w:rsidRDefault="004F0C9B" w:rsidP="00F93904">
            <w:pPr>
              <w:pStyle w:val="TableText"/>
              <w:keepNext/>
              <w:widowControl w:val="0"/>
              <w:rPr>
                <w:rFonts w:cs="Times New Roman"/>
                <w:color w:val="000000" w:themeColor="text1"/>
                <w:sz w:val="22"/>
                <w:szCs w:val="22"/>
              </w:rPr>
            </w:pPr>
            <w:r w:rsidRPr="004A09F8">
              <w:rPr>
                <w:color w:val="000000" w:themeColor="text1"/>
                <w:sz w:val="22"/>
              </w:rPr>
              <w:t>Kui laboratoorne väärtus on kinnitatud 7 päeva jooksul toimunud kordusanalüüsiga, tuleb manustamine katkestada.</w:t>
            </w:r>
          </w:p>
        </w:tc>
      </w:tr>
    </w:tbl>
    <w:p w14:paraId="45F61962" w14:textId="77777777" w:rsidR="004F0C9B" w:rsidRPr="004A09F8" w:rsidRDefault="004F0C9B" w:rsidP="004F0C9B">
      <w:pPr>
        <w:autoSpaceDE w:val="0"/>
        <w:autoSpaceDN w:val="0"/>
        <w:adjustRightInd w:val="0"/>
        <w:spacing w:line="240" w:lineRule="auto"/>
        <w:rPr>
          <w:rFonts w:eastAsia="TimesNewRoman"/>
          <w:color w:val="000000" w:themeColor="text1"/>
          <w:szCs w:val="22"/>
        </w:rPr>
      </w:pPr>
    </w:p>
    <w:p w14:paraId="0D38AFD4" w14:textId="77777777" w:rsidR="004F0C9B" w:rsidRPr="004A09F8" w:rsidRDefault="004F0C9B" w:rsidP="004F0C9B">
      <w:pPr>
        <w:autoSpaceDE w:val="0"/>
        <w:autoSpaceDN w:val="0"/>
        <w:adjustRightInd w:val="0"/>
        <w:spacing w:line="240" w:lineRule="auto"/>
        <w:rPr>
          <w:rFonts w:eastAsia="TimesNewRoman"/>
          <w:color w:val="000000" w:themeColor="text1"/>
          <w:szCs w:val="22"/>
        </w:rPr>
      </w:pPr>
      <w:r w:rsidRPr="004A09F8">
        <w:rPr>
          <w:color w:val="000000" w:themeColor="text1"/>
        </w:rPr>
        <w:t>Manustamist ei ole soovitatav alustada patsientidel, kelle hemoglobiini väärtus on alla 9 g/dl.</w:t>
      </w:r>
    </w:p>
    <w:p w14:paraId="52BE08B8" w14:textId="77777777" w:rsidR="004F0C9B" w:rsidRPr="004A09F8" w:rsidRDefault="004F0C9B" w:rsidP="004F0C9B">
      <w:pPr>
        <w:rPr>
          <w:color w:val="000000" w:themeColor="text1"/>
          <w:szCs w:val="22"/>
        </w:rPr>
      </w:pPr>
    </w:p>
    <w:p w14:paraId="5F61573B" w14:textId="77777777" w:rsidR="004F0C9B" w:rsidRPr="004A09F8" w:rsidRDefault="004647F9" w:rsidP="004F0C9B">
      <w:pPr>
        <w:spacing w:line="240" w:lineRule="auto"/>
        <w:rPr>
          <w:b/>
          <w:color w:val="000000" w:themeColor="text1"/>
          <w:szCs w:val="22"/>
        </w:rPr>
      </w:pPr>
      <w:r w:rsidRPr="004A09F8">
        <w:rPr>
          <w:b/>
          <w:color w:val="000000" w:themeColor="text1"/>
        </w:rPr>
        <w:t>Tabel 4.</w:t>
      </w:r>
      <w:r w:rsidR="004F0C9B" w:rsidRPr="004A09F8">
        <w:rPr>
          <w:b/>
          <w:color w:val="000000" w:themeColor="text1"/>
        </w:rPr>
        <w:tab/>
        <w:t>Madal hemoglobiini väärtus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8"/>
        <w:gridCol w:w="6365"/>
      </w:tblGrid>
      <w:tr w:rsidR="004F0C9B" w:rsidRPr="004A09F8" w14:paraId="53B04D8F" w14:textId="77777777" w:rsidTr="00F93904">
        <w:tc>
          <w:tcPr>
            <w:tcW w:w="9216" w:type="dxa"/>
            <w:gridSpan w:val="2"/>
          </w:tcPr>
          <w:p w14:paraId="345C4ADA" w14:textId="77777777" w:rsidR="004F0C9B" w:rsidRPr="004A09F8" w:rsidRDefault="004F0C9B" w:rsidP="00F93904">
            <w:pPr>
              <w:spacing w:line="240" w:lineRule="auto"/>
              <w:jc w:val="center"/>
              <w:rPr>
                <w:b/>
                <w:color w:val="000000" w:themeColor="text1"/>
                <w:szCs w:val="22"/>
              </w:rPr>
            </w:pPr>
            <w:r w:rsidRPr="004A09F8">
              <w:rPr>
                <w:b/>
                <w:color w:val="000000" w:themeColor="text1"/>
              </w:rPr>
              <w:t>Madal hemoglobiini väärtus (vt lõik 4.4)</w:t>
            </w:r>
          </w:p>
        </w:tc>
      </w:tr>
      <w:tr w:rsidR="004F0C9B" w:rsidRPr="004A09F8" w14:paraId="5CCF0296" w14:textId="77777777" w:rsidTr="00F93904">
        <w:tc>
          <w:tcPr>
            <w:tcW w:w="2718" w:type="dxa"/>
          </w:tcPr>
          <w:p w14:paraId="2D9C41EA" w14:textId="77777777" w:rsidR="004F0C9B" w:rsidRPr="004A09F8" w:rsidRDefault="004F0C9B" w:rsidP="00F93904">
            <w:pPr>
              <w:spacing w:line="240" w:lineRule="auto"/>
              <w:jc w:val="center"/>
              <w:rPr>
                <w:b/>
                <w:color w:val="000000" w:themeColor="text1"/>
                <w:szCs w:val="22"/>
              </w:rPr>
            </w:pPr>
            <w:r w:rsidRPr="004A09F8">
              <w:rPr>
                <w:b/>
                <w:color w:val="000000" w:themeColor="text1"/>
              </w:rPr>
              <w:t>Laboratoorne väärtus</w:t>
            </w:r>
          </w:p>
          <w:p w14:paraId="5E99751D" w14:textId="77777777" w:rsidR="004F0C9B" w:rsidRPr="004A09F8" w:rsidRDefault="004F0C9B" w:rsidP="00F93904">
            <w:pPr>
              <w:spacing w:line="240" w:lineRule="auto"/>
              <w:jc w:val="center"/>
              <w:rPr>
                <w:b/>
                <w:color w:val="000000" w:themeColor="text1"/>
                <w:szCs w:val="22"/>
              </w:rPr>
            </w:pPr>
            <w:r w:rsidRPr="004A09F8">
              <w:rPr>
                <w:b/>
                <w:color w:val="000000" w:themeColor="text1"/>
              </w:rPr>
              <w:t>(g/dl)</w:t>
            </w:r>
          </w:p>
        </w:tc>
        <w:tc>
          <w:tcPr>
            <w:tcW w:w="6498" w:type="dxa"/>
          </w:tcPr>
          <w:p w14:paraId="402EC1D6" w14:textId="77777777" w:rsidR="004F0C9B" w:rsidRPr="004A09F8" w:rsidRDefault="004F0C9B" w:rsidP="00F93904">
            <w:pPr>
              <w:spacing w:line="240" w:lineRule="auto"/>
              <w:jc w:val="center"/>
              <w:rPr>
                <w:b/>
                <w:color w:val="000000" w:themeColor="text1"/>
                <w:szCs w:val="22"/>
              </w:rPr>
            </w:pPr>
            <w:r w:rsidRPr="004A09F8">
              <w:rPr>
                <w:b/>
                <w:color w:val="000000" w:themeColor="text1"/>
              </w:rPr>
              <w:t>Soovitus</w:t>
            </w:r>
          </w:p>
        </w:tc>
      </w:tr>
      <w:tr w:rsidR="004F0C9B" w:rsidRPr="004A09F8" w14:paraId="6BE2BE49" w14:textId="77777777" w:rsidTr="00F93904">
        <w:tc>
          <w:tcPr>
            <w:tcW w:w="2718" w:type="dxa"/>
          </w:tcPr>
          <w:p w14:paraId="0CA31826" w14:textId="77777777" w:rsidR="004F0C9B" w:rsidRPr="004A09F8" w:rsidRDefault="00EB7CB4" w:rsidP="00F93904">
            <w:pPr>
              <w:spacing w:line="240" w:lineRule="auto"/>
              <w:rPr>
                <w:color w:val="000000" w:themeColor="text1"/>
                <w:szCs w:val="22"/>
              </w:rPr>
            </w:pPr>
            <w:r w:rsidRPr="004A09F8">
              <w:rPr>
                <w:color w:val="000000" w:themeColor="text1"/>
              </w:rPr>
              <w:t>Langus vähem</w:t>
            </w:r>
            <w:r w:rsidR="004F0C9B" w:rsidRPr="004A09F8">
              <w:rPr>
                <w:color w:val="000000" w:themeColor="text1"/>
              </w:rPr>
              <w:t xml:space="preserve"> kui või kuni 2 g/dl ning </w:t>
            </w:r>
            <w:r w:rsidRPr="004A09F8">
              <w:rPr>
                <w:color w:val="000000" w:themeColor="text1"/>
              </w:rPr>
              <w:t xml:space="preserve">väärtus </w:t>
            </w:r>
            <w:r w:rsidR="004F0C9B" w:rsidRPr="004A09F8">
              <w:rPr>
                <w:color w:val="000000" w:themeColor="text1"/>
              </w:rPr>
              <w:t>kõrgem kui või võrdne 9,0 g/dl</w:t>
            </w:r>
          </w:p>
        </w:tc>
        <w:tc>
          <w:tcPr>
            <w:tcW w:w="6498" w:type="dxa"/>
          </w:tcPr>
          <w:p w14:paraId="67E2339B" w14:textId="77777777" w:rsidR="004F0C9B" w:rsidRPr="004A09F8" w:rsidRDefault="004F0C9B" w:rsidP="00F93904">
            <w:pPr>
              <w:spacing w:line="240" w:lineRule="auto"/>
              <w:rPr>
                <w:color w:val="000000" w:themeColor="text1"/>
                <w:szCs w:val="22"/>
              </w:rPr>
            </w:pPr>
            <w:r w:rsidRPr="004A09F8">
              <w:rPr>
                <w:color w:val="000000" w:themeColor="text1"/>
              </w:rPr>
              <w:t>Annust mitte muuta.</w:t>
            </w:r>
          </w:p>
        </w:tc>
      </w:tr>
      <w:tr w:rsidR="004F0C9B" w:rsidRPr="004A09F8" w14:paraId="7B751C8A" w14:textId="77777777" w:rsidTr="00F93904">
        <w:tc>
          <w:tcPr>
            <w:tcW w:w="2718" w:type="dxa"/>
          </w:tcPr>
          <w:p w14:paraId="74AAF5D2" w14:textId="77777777" w:rsidR="004F0C9B" w:rsidRPr="004A09F8" w:rsidRDefault="00EB7CB4" w:rsidP="00F93904">
            <w:pPr>
              <w:spacing w:line="240" w:lineRule="auto"/>
              <w:rPr>
                <w:color w:val="000000" w:themeColor="text1"/>
                <w:szCs w:val="22"/>
              </w:rPr>
            </w:pPr>
            <w:r w:rsidRPr="004A09F8">
              <w:rPr>
                <w:color w:val="000000" w:themeColor="text1"/>
              </w:rPr>
              <w:t>Langus rohkem</w:t>
            </w:r>
            <w:r w:rsidR="004F0C9B" w:rsidRPr="004A09F8">
              <w:rPr>
                <w:color w:val="000000" w:themeColor="text1"/>
              </w:rPr>
              <w:t xml:space="preserve"> kui 2 g/dl või </w:t>
            </w:r>
            <w:r w:rsidRPr="004A09F8">
              <w:rPr>
                <w:color w:val="000000" w:themeColor="text1"/>
              </w:rPr>
              <w:t xml:space="preserve">väärtus </w:t>
            </w:r>
            <w:r w:rsidR="004F0C9B" w:rsidRPr="004A09F8">
              <w:rPr>
                <w:color w:val="000000" w:themeColor="text1"/>
              </w:rPr>
              <w:t>madalam kui 8,0 g/dl</w:t>
            </w:r>
          </w:p>
          <w:p w14:paraId="5DA56A81" w14:textId="77777777" w:rsidR="004F0C9B" w:rsidRPr="004A09F8" w:rsidRDefault="004F0C9B" w:rsidP="00F93904">
            <w:pPr>
              <w:spacing w:line="240" w:lineRule="auto"/>
              <w:rPr>
                <w:color w:val="000000" w:themeColor="text1"/>
                <w:szCs w:val="22"/>
              </w:rPr>
            </w:pPr>
            <w:r w:rsidRPr="004A09F8">
              <w:rPr>
                <w:color w:val="000000" w:themeColor="text1"/>
              </w:rPr>
              <w:t>(kinnitatud kordusanalüüsidega)</w:t>
            </w:r>
          </w:p>
        </w:tc>
        <w:tc>
          <w:tcPr>
            <w:tcW w:w="6498" w:type="dxa"/>
          </w:tcPr>
          <w:p w14:paraId="2DF3C263" w14:textId="77777777" w:rsidR="004F0C9B" w:rsidRPr="004A09F8" w:rsidRDefault="004F0C9B" w:rsidP="00F93904">
            <w:pPr>
              <w:spacing w:line="240" w:lineRule="auto"/>
              <w:rPr>
                <w:strike/>
                <w:color w:val="000000" w:themeColor="text1"/>
                <w:szCs w:val="22"/>
              </w:rPr>
            </w:pPr>
            <w:r w:rsidRPr="004A09F8">
              <w:rPr>
                <w:color w:val="000000" w:themeColor="text1"/>
              </w:rPr>
              <w:t>Manustamine tuleb katkestada kuni hemoglobiini väärtuste normaliseerumiseni.</w:t>
            </w:r>
          </w:p>
        </w:tc>
      </w:tr>
    </w:tbl>
    <w:p w14:paraId="56D4CC66" w14:textId="77777777" w:rsidR="004F0C9B" w:rsidRPr="004A09F8" w:rsidRDefault="004F0C9B" w:rsidP="004F0C9B">
      <w:pPr>
        <w:rPr>
          <w:color w:val="000000" w:themeColor="text1"/>
          <w:szCs w:val="22"/>
        </w:rPr>
      </w:pPr>
    </w:p>
    <w:p w14:paraId="3CB23F0B" w14:textId="77777777" w:rsidR="004F0C9B" w:rsidRPr="004A09F8" w:rsidRDefault="00ED46B8" w:rsidP="004F0C9B">
      <w:pPr>
        <w:spacing w:line="240" w:lineRule="auto"/>
        <w:rPr>
          <w:i/>
          <w:color w:val="000000" w:themeColor="text1"/>
          <w:u w:val="single"/>
        </w:rPr>
      </w:pPr>
      <w:r w:rsidRPr="004A09F8">
        <w:rPr>
          <w:i/>
          <w:color w:val="000000" w:themeColor="text1"/>
          <w:u w:val="single"/>
        </w:rPr>
        <w:t>K</w:t>
      </w:r>
      <w:r w:rsidR="004F0C9B" w:rsidRPr="004A09F8">
        <w:rPr>
          <w:i/>
          <w:color w:val="000000" w:themeColor="text1"/>
          <w:u w:val="single"/>
        </w:rPr>
        <w:t>oostoimed</w:t>
      </w:r>
    </w:p>
    <w:p w14:paraId="1D29689B" w14:textId="77777777" w:rsidR="00B063D3" w:rsidRPr="004A09F8" w:rsidRDefault="00B063D3" w:rsidP="004F0C9B">
      <w:pPr>
        <w:spacing w:line="240" w:lineRule="auto"/>
        <w:rPr>
          <w:i/>
          <w:color w:val="000000" w:themeColor="text1"/>
        </w:rPr>
      </w:pPr>
    </w:p>
    <w:p w14:paraId="589ED374" w14:textId="77777777" w:rsidR="004F0C9B" w:rsidRPr="004A09F8" w:rsidRDefault="004F0C9B" w:rsidP="004F0C9B">
      <w:pPr>
        <w:spacing w:line="240" w:lineRule="auto"/>
        <w:rPr>
          <w:iCs/>
          <w:color w:val="000000" w:themeColor="text1"/>
        </w:rPr>
      </w:pPr>
      <w:r w:rsidRPr="004A09F8">
        <w:rPr>
          <w:color w:val="000000" w:themeColor="text1"/>
        </w:rPr>
        <w:t>Tofatsitiniibi ööpäevast koguannust tuleb vähendada poole võrra patsientidel, kes saavad tsütokroom (CYP) P450 3A4 tugevatoimelisi inhibiitoreid (nt ketokonasool), ja patsientidel, kes saavad samaaegselt ühte või mitut ravimpreparaati, mille tulemusena tekib nii CYP3A4 mõõdukas pärsitus kui ka CYP2C19 tugev pärsitus (nt flukonasool) (vt lõik 4.5)</w:t>
      </w:r>
      <w:r w:rsidR="00071CB5" w:rsidRPr="004A09F8">
        <w:rPr>
          <w:color w:val="000000" w:themeColor="text1"/>
        </w:rPr>
        <w:t>, järgmiselt</w:t>
      </w:r>
      <w:r w:rsidR="008B233A" w:rsidRPr="004A09F8">
        <w:rPr>
          <w:color w:val="000000" w:themeColor="text1"/>
        </w:rPr>
        <w:t>.</w:t>
      </w:r>
    </w:p>
    <w:p w14:paraId="6022FE7A" w14:textId="77777777" w:rsidR="008B233A" w:rsidRPr="004A09F8" w:rsidRDefault="008B233A" w:rsidP="008531E3">
      <w:pPr>
        <w:tabs>
          <w:tab w:val="clear" w:pos="567"/>
        </w:tabs>
        <w:spacing w:line="240" w:lineRule="auto"/>
        <w:rPr>
          <w:iCs/>
          <w:color w:val="000000" w:themeColor="text1"/>
        </w:rPr>
      </w:pPr>
    </w:p>
    <w:p w14:paraId="39897965" w14:textId="77777777" w:rsidR="00071CB5" w:rsidRPr="004A09F8" w:rsidRDefault="00071CB5" w:rsidP="00971723">
      <w:pPr>
        <w:numPr>
          <w:ilvl w:val="0"/>
          <w:numId w:val="56"/>
        </w:numPr>
        <w:tabs>
          <w:tab w:val="clear" w:pos="567"/>
        </w:tabs>
        <w:spacing w:line="240" w:lineRule="auto"/>
        <w:ind w:left="567" w:hanging="567"/>
        <w:rPr>
          <w:iCs/>
          <w:color w:val="000000" w:themeColor="text1"/>
        </w:rPr>
      </w:pPr>
      <w:r w:rsidRPr="004A09F8">
        <w:rPr>
          <w:iCs/>
          <w:color w:val="000000" w:themeColor="text1"/>
        </w:rPr>
        <w:t>Tofatsitiniibi annust tuleb vähendada 5 mg õhukese polümeerikattega tabletini üks kord ööpäevas patsientidel, kes saavad 11 mg toimeainet prolongeeritult vabastava tableti üks kord ööpäevas.</w:t>
      </w:r>
    </w:p>
    <w:p w14:paraId="6A02E0D2" w14:textId="77777777" w:rsidR="00DE7443" w:rsidRPr="004A09F8" w:rsidRDefault="00DE7443" w:rsidP="00DE7443">
      <w:pPr>
        <w:rPr>
          <w:color w:val="000000" w:themeColor="text1"/>
          <w:szCs w:val="22"/>
        </w:rPr>
      </w:pPr>
    </w:p>
    <w:p w14:paraId="0B77BCEC" w14:textId="77777777" w:rsidR="00DE7443" w:rsidRPr="004A09F8" w:rsidRDefault="00DE7443" w:rsidP="00DE7443">
      <w:pPr>
        <w:keepNext/>
        <w:rPr>
          <w:color w:val="000000" w:themeColor="text1"/>
          <w:szCs w:val="22"/>
        </w:rPr>
      </w:pPr>
      <w:r w:rsidRPr="004A09F8">
        <w:rPr>
          <w:color w:val="000000" w:themeColor="text1"/>
          <w:szCs w:val="22"/>
          <w:u w:val="single"/>
        </w:rPr>
        <w:t>Ravi lõpetamine anküloseeriva spondüliidi korral</w:t>
      </w:r>
    </w:p>
    <w:p w14:paraId="0B975B0A" w14:textId="77777777" w:rsidR="00DE7443" w:rsidRPr="004A09F8" w:rsidRDefault="00DE7443" w:rsidP="00DE7443">
      <w:pPr>
        <w:keepNext/>
        <w:rPr>
          <w:color w:val="000000" w:themeColor="text1"/>
          <w:szCs w:val="22"/>
        </w:rPr>
      </w:pPr>
    </w:p>
    <w:p w14:paraId="488C560A" w14:textId="77777777" w:rsidR="00DE7443" w:rsidRPr="004A09F8" w:rsidRDefault="00DE7443" w:rsidP="00DE7443">
      <w:pPr>
        <w:rPr>
          <w:color w:val="000000" w:themeColor="text1"/>
          <w:szCs w:val="22"/>
        </w:rPr>
      </w:pPr>
      <w:r w:rsidRPr="004A09F8">
        <w:rPr>
          <w:color w:val="000000" w:themeColor="text1"/>
          <w:szCs w:val="22"/>
        </w:rPr>
        <w:t>Olemasolevad andmed näitavad, et anküloseeriva spondüliidi kliinilist paranemist täheldatakse 16 nädala jooksul alates tofatsitiniibiga ravi alustamisest. Kui patsiendil ei ole selle aja jooksul kliinilist paranemist ilmnenud, tuleb ravi jätkamist hoolikalt uuesti kaaluda.</w:t>
      </w:r>
    </w:p>
    <w:p w14:paraId="4ACD9B71" w14:textId="77777777" w:rsidR="004F0C9B" w:rsidRPr="004A09F8" w:rsidRDefault="004F0C9B" w:rsidP="004F0C9B">
      <w:pPr>
        <w:rPr>
          <w:color w:val="000000" w:themeColor="text1"/>
          <w:szCs w:val="22"/>
        </w:rPr>
      </w:pPr>
    </w:p>
    <w:p w14:paraId="4CD127C6" w14:textId="77777777" w:rsidR="004F0C9B" w:rsidRPr="004A09F8" w:rsidRDefault="004F0C9B" w:rsidP="004F0C9B">
      <w:pPr>
        <w:spacing w:line="240" w:lineRule="auto"/>
        <w:rPr>
          <w:color w:val="000000" w:themeColor="text1"/>
          <w:u w:val="single"/>
        </w:rPr>
      </w:pPr>
      <w:r w:rsidRPr="004A09F8">
        <w:rPr>
          <w:color w:val="000000" w:themeColor="text1"/>
          <w:u w:val="single"/>
        </w:rPr>
        <w:t>Erirühmad</w:t>
      </w:r>
    </w:p>
    <w:p w14:paraId="0EEFBC16" w14:textId="77777777" w:rsidR="004F0C9B" w:rsidRPr="004A09F8" w:rsidRDefault="004F0C9B" w:rsidP="004F0C9B">
      <w:pPr>
        <w:spacing w:line="240" w:lineRule="auto"/>
        <w:rPr>
          <w:color w:val="000000" w:themeColor="text1"/>
          <w:u w:val="single"/>
        </w:rPr>
      </w:pPr>
    </w:p>
    <w:p w14:paraId="1E0F53B6" w14:textId="77777777" w:rsidR="004F0C9B" w:rsidRPr="004A09F8" w:rsidRDefault="004F0C9B" w:rsidP="004F0C9B">
      <w:pPr>
        <w:spacing w:line="240" w:lineRule="auto"/>
        <w:rPr>
          <w:i/>
          <w:color w:val="000000" w:themeColor="text1"/>
          <w:szCs w:val="22"/>
          <w:u w:val="single"/>
        </w:rPr>
      </w:pPr>
      <w:r w:rsidRPr="004A09F8">
        <w:rPr>
          <w:i/>
          <w:color w:val="000000" w:themeColor="text1"/>
          <w:szCs w:val="22"/>
          <w:u w:val="single"/>
        </w:rPr>
        <w:t>Eakad</w:t>
      </w:r>
    </w:p>
    <w:p w14:paraId="4D0B3E0A" w14:textId="7EDD2BD9" w:rsidR="00ED46B8" w:rsidRPr="004A09F8" w:rsidRDefault="00ED46B8" w:rsidP="004F0C9B">
      <w:pPr>
        <w:spacing w:line="240" w:lineRule="auto"/>
        <w:rPr>
          <w:color w:val="000000" w:themeColor="text1"/>
          <w:szCs w:val="22"/>
        </w:rPr>
      </w:pPr>
    </w:p>
    <w:p w14:paraId="4357E611" w14:textId="309EA83A" w:rsidR="004F0C9B" w:rsidRPr="004A09F8" w:rsidRDefault="004F0C9B" w:rsidP="004F0C9B">
      <w:pPr>
        <w:spacing w:line="240" w:lineRule="auto"/>
        <w:rPr>
          <w:color w:val="000000" w:themeColor="text1"/>
          <w:szCs w:val="22"/>
        </w:rPr>
      </w:pPr>
      <w:r w:rsidRPr="004A09F8">
        <w:rPr>
          <w:color w:val="000000" w:themeColor="text1"/>
          <w:szCs w:val="22"/>
        </w:rPr>
        <w:t>65</w:t>
      </w:r>
      <w:r w:rsidRPr="004A09F8">
        <w:rPr>
          <w:color w:val="000000" w:themeColor="text1"/>
          <w:szCs w:val="22"/>
        </w:rPr>
        <w:noBreakHyphen/>
        <w:t>aastastel ja vanematel patsientidel ei ole annuse kohandamine vajalik. Andmed kasutamise kohta 75</w:t>
      </w:r>
      <w:r w:rsidRPr="004A09F8">
        <w:rPr>
          <w:color w:val="000000" w:themeColor="text1"/>
          <w:szCs w:val="22"/>
        </w:rPr>
        <w:noBreakHyphen/>
        <w:t>aastastel ja vanematel patsientidel on piiratud.</w:t>
      </w:r>
      <w:r w:rsidR="001F28AB" w:rsidRPr="004A09F8">
        <w:rPr>
          <w:color w:val="000000" w:themeColor="text1"/>
          <w:szCs w:val="22"/>
        </w:rPr>
        <w:t xml:space="preserve"> 65</w:t>
      </w:r>
      <w:r w:rsidR="001F28AB" w:rsidRPr="004A09F8">
        <w:rPr>
          <w:color w:val="000000" w:themeColor="text1"/>
          <w:szCs w:val="22"/>
        </w:rPr>
        <w:noBreakHyphen/>
        <w:t xml:space="preserve">aastastel </w:t>
      </w:r>
      <w:r w:rsidR="00532CFA" w:rsidRPr="004A09F8">
        <w:rPr>
          <w:color w:val="000000" w:themeColor="text1"/>
          <w:szCs w:val="22"/>
        </w:rPr>
        <w:t xml:space="preserve">ja vanematel </w:t>
      </w:r>
      <w:r w:rsidR="001F28AB" w:rsidRPr="004A09F8">
        <w:rPr>
          <w:color w:val="000000" w:themeColor="text1"/>
          <w:szCs w:val="22"/>
        </w:rPr>
        <w:t>patsientidel kasutamise kohta vt lõik 4.4.</w:t>
      </w:r>
    </w:p>
    <w:p w14:paraId="1E21EB40" w14:textId="77777777" w:rsidR="004F0C9B" w:rsidRPr="004A09F8" w:rsidRDefault="004F0C9B" w:rsidP="004F0C9B">
      <w:pPr>
        <w:spacing w:line="240" w:lineRule="auto"/>
        <w:rPr>
          <w:color w:val="000000" w:themeColor="text1"/>
          <w:szCs w:val="22"/>
        </w:rPr>
      </w:pPr>
    </w:p>
    <w:p w14:paraId="164ABE42" w14:textId="77777777" w:rsidR="004F0C9B" w:rsidRPr="004A09F8" w:rsidRDefault="004F0C9B" w:rsidP="004F0C9B">
      <w:pPr>
        <w:keepNext/>
        <w:spacing w:line="240" w:lineRule="auto"/>
        <w:rPr>
          <w:i/>
          <w:color w:val="000000" w:themeColor="text1"/>
          <w:szCs w:val="22"/>
          <w:u w:val="single"/>
        </w:rPr>
      </w:pPr>
      <w:r w:rsidRPr="004A09F8">
        <w:rPr>
          <w:i/>
          <w:color w:val="000000" w:themeColor="text1"/>
          <w:szCs w:val="22"/>
          <w:u w:val="single"/>
        </w:rPr>
        <w:lastRenderedPageBreak/>
        <w:t>Maksakahjustus</w:t>
      </w:r>
    </w:p>
    <w:p w14:paraId="4C71B2CE" w14:textId="77777777" w:rsidR="004F0C9B" w:rsidRPr="004A09F8" w:rsidRDefault="004F0C9B" w:rsidP="004F0C9B">
      <w:pPr>
        <w:keepNext/>
        <w:spacing w:line="240" w:lineRule="auto"/>
        <w:rPr>
          <w:color w:val="000000" w:themeColor="text1"/>
          <w:szCs w:val="22"/>
          <w:u w:val="single"/>
        </w:rPr>
      </w:pPr>
    </w:p>
    <w:p w14:paraId="40E577F4" w14:textId="77777777" w:rsidR="004F0C9B" w:rsidRPr="004A09F8" w:rsidRDefault="004647F9" w:rsidP="00C769D8">
      <w:pPr>
        <w:keepNext/>
        <w:spacing w:line="240" w:lineRule="auto"/>
        <w:rPr>
          <w:b/>
          <w:color w:val="000000" w:themeColor="text1"/>
          <w:szCs w:val="22"/>
        </w:rPr>
      </w:pPr>
      <w:r w:rsidRPr="004A09F8">
        <w:rPr>
          <w:b/>
          <w:color w:val="000000" w:themeColor="text1"/>
          <w:szCs w:val="22"/>
        </w:rPr>
        <w:t>Tabel 5.</w:t>
      </w:r>
      <w:r w:rsidR="004F0C9B" w:rsidRPr="004A09F8">
        <w:rPr>
          <w:b/>
          <w:color w:val="000000" w:themeColor="text1"/>
          <w:szCs w:val="22"/>
        </w:rPr>
        <w:tab/>
        <w:t>Annuse kohandamine maksakahjustuse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097"/>
        <w:gridCol w:w="5099"/>
      </w:tblGrid>
      <w:tr w:rsidR="004F0C9B" w:rsidRPr="004A09F8" w14:paraId="24DC65BC" w14:textId="77777777" w:rsidTr="00F93904">
        <w:tc>
          <w:tcPr>
            <w:tcW w:w="1809" w:type="dxa"/>
            <w:shd w:val="clear" w:color="auto" w:fill="auto"/>
          </w:tcPr>
          <w:p w14:paraId="3E37B3CB" w14:textId="77777777" w:rsidR="004F0C9B" w:rsidRPr="004A09F8" w:rsidRDefault="004F0C9B" w:rsidP="00C769D8">
            <w:pPr>
              <w:keepNext/>
              <w:spacing w:line="240" w:lineRule="auto"/>
              <w:rPr>
                <w:b/>
                <w:color w:val="000000" w:themeColor="text1"/>
                <w:szCs w:val="22"/>
              </w:rPr>
            </w:pPr>
            <w:r w:rsidRPr="004A09F8">
              <w:rPr>
                <w:b/>
                <w:color w:val="000000" w:themeColor="text1"/>
                <w:szCs w:val="22"/>
              </w:rPr>
              <w:t>Maksakahjustuse raskusaste</w:t>
            </w:r>
          </w:p>
        </w:tc>
        <w:tc>
          <w:tcPr>
            <w:tcW w:w="2127" w:type="dxa"/>
            <w:shd w:val="clear" w:color="auto" w:fill="auto"/>
          </w:tcPr>
          <w:p w14:paraId="79F938A7" w14:textId="77777777" w:rsidR="004F0C9B" w:rsidRPr="004A09F8" w:rsidRDefault="004F0C9B" w:rsidP="00C769D8">
            <w:pPr>
              <w:keepNext/>
              <w:spacing w:line="240" w:lineRule="auto"/>
              <w:rPr>
                <w:b/>
                <w:color w:val="000000" w:themeColor="text1"/>
                <w:szCs w:val="22"/>
              </w:rPr>
            </w:pPr>
            <w:r w:rsidRPr="004A09F8">
              <w:rPr>
                <w:b/>
                <w:color w:val="000000" w:themeColor="text1"/>
                <w:szCs w:val="22"/>
              </w:rPr>
              <w:t>Klassifikatsioon</w:t>
            </w:r>
          </w:p>
        </w:tc>
        <w:tc>
          <w:tcPr>
            <w:tcW w:w="5351" w:type="dxa"/>
            <w:shd w:val="clear" w:color="auto" w:fill="auto"/>
          </w:tcPr>
          <w:p w14:paraId="68FF4A90" w14:textId="77777777" w:rsidR="004F0C9B" w:rsidRPr="004A09F8" w:rsidRDefault="004F0C9B" w:rsidP="00C769D8">
            <w:pPr>
              <w:keepNext/>
              <w:spacing w:line="240" w:lineRule="auto"/>
              <w:rPr>
                <w:b/>
                <w:color w:val="000000" w:themeColor="text1"/>
                <w:szCs w:val="22"/>
              </w:rPr>
            </w:pPr>
            <w:r w:rsidRPr="004A09F8">
              <w:rPr>
                <w:b/>
                <w:color w:val="000000" w:themeColor="text1"/>
                <w:szCs w:val="22"/>
              </w:rPr>
              <w:t>Erineva tugevusega tablettide annuste kohandamine maksakahjustuse korral</w:t>
            </w:r>
          </w:p>
        </w:tc>
      </w:tr>
      <w:tr w:rsidR="004F0C9B" w:rsidRPr="004A09F8" w14:paraId="11C3B9D0" w14:textId="77777777" w:rsidTr="00F93904">
        <w:tc>
          <w:tcPr>
            <w:tcW w:w="1809" w:type="dxa"/>
            <w:shd w:val="clear" w:color="auto" w:fill="auto"/>
          </w:tcPr>
          <w:p w14:paraId="36379498" w14:textId="77777777" w:rsidR="004F0C9B" w:rsidRPr="004A09F8" w:rsidRDefault="004F0C9B" w:rsidP="00C769D8">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0D4C6702" w14:textId="77777777" w:rsidR="004F0C9B" w:rsidRPr="004A09F8" w:rsidRDefault="004F0C9B" w:rsidP="00C769D8">
            <w:pPr>
              <w:keepNext/>
              <w:spacing w:line="240" w:lineRule="auto"/>
              <w:rPr>
                <w:color w:val="000000" w:themeColor="text1"/>
                <w:szCs w:val="22"/>
              </w:rPr>
            </w:pPr>
            <w:r w:rsidRPr="004A09F8">
              <w:rPr>
                <w:color w:val="000000" w:themeColor="text1"/>
                <w:szCs w:val="22"/>
              </w:rPr>
              <w:t>Child-Pugh A</w:t>
            </w:r>
          </w:p>
        </w:tc>
        <w:tc>
          <w:tcPr>
            <w:tcW w:w="5351" w:type="dxa"/>
            <w:shd w:val="clear" w:color="auto" w:fill="auto"/>
          </w:tcPr>
          <w:p w14:paraId="47187EC2" w14:textId="77777777" w:rsidR="004F0C9B" w:rsidRPr="004A09F8" w:rsidRDefault="004F0C9B" w:rsidP="00C769D8">
            <w:pPr>
              <w:keepNext/>
              <w:spacing w:line="240" w:lineRule="auto"/>
              <w:rPr>
                <w:color w:val="000000" w:themeColor="text1"/>
                <w:szCs w:val="22"/>
              </w:rPr>
            </w:pPr>
            <w:r w:rsidRPr="004A09F8">
              <w:rPr>
                <w:color w:val="000000" w:themeColor="text1"/>
                <w:szCs w:val="22"/>
              </w:rPr>
              <w:t>Annust ei ole vaja kohandada.</w:t>
            </w:r>
          </w:p>
        </w:tc>
      </w:tr>
      <w:tr w:rsidR="004F0C9B" w:rsidRPr="004A09F8" w14:paraId="7F4B9AB9" w14:textId="77777777" w:rsidTr="00F93904">
        <w:tc>
          <w:tcPr>
            <w:tcW w:w="1809" w:type="dxa"/>
            <w:shd w:val="clear" w:color="auto" w:fill="auto"/>
          </w:tcPr>
          <w:p w14:paraId="1CBC122B" w14:textId="77777777" w:rsidR="004F0C9B" w:rsidRPr="004A09F8" w:rsidRDefault="004F0C9B" w:rsidP="00C769D8">
            <w:pPr>
              <w:keepNext/>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7611B889" w14:textId="77777777" w:rsidR="004F0C9B" w:rsidRPr="004A09F8" w:rsidRDefault="004F0C9B" w:rsidP="00C769D8">
            <w:pPr>
              <w:keepNext/>
              <w:spacing w:line="240" w:lineRule="auto"/>
              <w:rPr>
                <w:color w:val="000000" w:themeColor="text1"/>
                <w:szCs w:val="22"/>
              </w:rPr>
            </w:pPr>
            <w:r w:rsidRPr="004A09F8">
              <w:rPr>
                <w:color w:val="000000" w:themeColor="text1"/>
                <w:szCs w:val="22"/>
              </w:rPr>
              <w:t>Child-Pugh B</w:t>
            </w:r>
          </w:p>
        </w:tc>
        <w:tc>
          <w:tcPr>
            <w:tcW w:w="5351" w:type="dxa"/>
            <w:shd w:val="clear" w:color="auto" w:fill="auto"/>
          </w:tcPr>
          <w:p w14:paraId="20E15376" w14:textId="77777777" w:rsidR="004F0C9B" w:rsidRPr="004A09F8" w:rsidRDefault="004F0C9B" w:rsidP="00C769D8">
            <w:pPr>
              <w:keepNext/>
              <w:spacing w:line="240" w:lineRule="auto"/>
              <w:rPr>
                <w:color w:val="000000" w:themeColor="text1"/>
                <w:szCs w:val="22"/>
              </w:rPr>
            </w:pPr>
            <w:r w:rsidRPr="004A09F8">
              <w:rPr>
                <w:color w:val="000000" w:themeColor="text1"/>
                <w:szCs w:val="22"/>
              </w:rPr>
              <w:t xml:space="preserve">Annust tuleb vähendada ühe 5 mg </w:t>
            </w:r>
            <w:r w:rsidRPr="004A09F8">
              <w:rPr>
                <w:iCs/>
                <w:color w:val="000000" w:themeColor="text1"/>
                <w:szCs w:val="22"/>
              </w:rPr>
              <w:t>õhukese polümeerikattega tabletini üks kord</w:t>
            </w:r>
            <w:r w:rsidRPr="004A09F8">
              <w:rPr>
                <w:color w:val="000000" w:themeColor="text1"/>
                <w:szCs w:val="22"/>
              </w:rPr>
              <w:t xml:space="preserve"> ööpäevas, kui näidustatud annus normaalse maksafunktsiooni korral on üks 11 mg toimeainet prolongeeritult vabastav tablett üks kord ööpäevas (vt lõik 5.2).</w:t>
            </w:r>
          </w:p>
        </w:tc>
      </w:tr>
      <w:tr w:rsidR="004F0C9B" w:rsidRPr="004A09F8" w14:paraId="6691D8EE" w14:textId="77777777" w:rsidTr="00F93904">
        <w:tc>
          <w:tcPr>
            <w:tcW w:w="1809" w:type="dxa"/>
            <w:shd w:val="clear" w:color="auto" w:fill="auto"/>
          </w:tcPr>
          <w:p w14:paraId="127BA8A4" w14:textId="77777777" w:rsidR="004F0C9B" w:rsidRPr="004A09F8" w:rsidRDefault="004F0C9B" w:rsidP="00C769D8">
            <w:pPr>
              <w:keepNext/>
              <w:spacing w:line="240" w:lineRule="auto"/>
              <w:rPr>
                <w:color w:val="000000" w:themeColor="text1"/>
                <w:szCs w:val="22"/>
              </w:rPr>
            </w:pPr>
            <w:r w:rsidRPr="004A09F8">
              <w:rPr>
                <w:color w:val="000000" w:themeColor="text1"/>
                <w:szCs w:val="22"/>
              </w:rPr>
              <w:t>Raske</w:t>
            </w:r>
          </w:p>
        </w:tc>
        <w:tc>
          <w:tcPr>
            <w:tcW w:w="2127" w:type="dxa"/>
            <w:shd w:val="clear" w:color="auto" w:fill="auto"/>
          </w:tcPr>
          <w:p w14:paraId="2D0151C1" w14:textId="77777777" w:rsidR="004F0C9B" w:rsidRPr="004A09F8" w:rsidRDefault="004F0C9B" w:rsidP="00C769D8">
            <w:pPr>
              <w:keepNext/>
              <w:spacing w:line="240" w:lineRule="auto"/>
              <w:rPr>
                <w:color w:val="000000" w:themeColor="text1"/>
                <w:szCs w:val="22"/>
              </w:rPr>
            </w:pPr>
            <w:r w:rsidRPr="004A09F8">
              <w:rPr>
                <w:color w:val="000000" w:themeColor="text1"/>
                <w:szCs w:val="22"/>
              </w:rPr>
              <w:t>Child-Pugh C</w:t>
            </w:r>
          </w:p>
        </w:tc>
        <w:tc>
          <w:tcPr>
            <w:tcW w:w="5351" w:type="dxa"/>
            <w:shd w:val="clear" w:color="auto" w:fill="auto"/>
          </w:tcPr>
          <w:p w14:paraId="26AA191B" w14:textId="77777777" w:rsidR="004F0C9B" w:rsidRPr="004A09F8" w:rsidRDefault="004F0C9B" w:rsidP="00C769D8">
            <w:pPr>
              <w:keepNext/>
              <w:spacing w:line="240" w:lineRule="auto"/>
              <w:rPr>
                <w:color w:val="000000" w:themeColor="text1"/>
                <w:szCs w:val="22"/>
              </w:rPr>
            </w:pPr>
            <w:r w:rsidRPr="004A09F8">
              <w:rPr>
                <w:color w:val="000000" w:themeColor="text1"/>
                <w:szCs w:val="22"/>
              </w:rPr>
              <w:t>Tofatsitiniibi ei tohi kasutada raske maksakahjustusega patsientidel (vt lõik 4.3).</w:t>
            </w:r>
          </w:p>
        </w:tc>
      </w:tr>
    </w:tbl>
    <w:p w14:paraId="043BFE2D" w14:textId="77777777" w:rsidR="004F0C9B" w:rsidRPr="004A09F8" w:rsidRDefault="004F0C9B" w:rsidP="004F0C9B">
      <w:pPr>
        <w:spacing w:line="240" w:lineRule="auto"/>
        <w:rPr>
          <w:color w:val="000000" w:themeColor="text1"/>
          <w:szCs w:val="22"/>
        </w:rPr>
      </w:pPr>
    </w:p>
    <w:p w14:paraId="0C92C46A" w14:textId="77777777" w:rsidR="004F0C9B" w:rsidRPr="004A09F8" w:rsidRDefault="004F0C9B" w:rsidP="004F0C9B">
      <w:pPr>
        <w:keepNext/>
        <w:spacing w:line="240" w:lineRule="auto"/>
        <w:rPr>
          <w:i/>
          <w:color w:val="000000" w:themeColor="text1"/>
          <w:szCs w:val="22"/>
          <w:u w:val="single"/>
        </w:rPr>
      </w:pPr>
      <w:r w:rsidRPr="004A09F8">
        <w:rPr>
          <w:i/>
          <w:color w:val="000000" w:themeColor="text1"/>
          <w:szCs w:val="22"/>
          <w:u w:val="single"/>
        </w:rPr>
        <w:t>Neerukahjustus</w:t>
      </w:r>
    </w:p>
    <w:p w14:paraId="7585D598" w14:textId="77777777" w:rsidR="004F0C9B" w:rsidRPr="004A09F8" w:rsidRDefault="004F0C9B" w:rsidP="004F0C9B">
      <w:pPr>
        <w:keepNext/>
        <w:spacing w:line="240" w:lineRule="auto"/>
        <w:rPr>
          <w:color w:val="000000" w:themeColor="text1"/>
          <w:szCs w:val="22"/>
        </w:rPr>
      </w:pPr>
    </w:p>
    <w:p w14:paraId="2A60262D" w14:textId="77777777" w:rsidR="004F0C9B" w:rsidRPr="004A09F8" w:rsidRDefault="004647F9" w:rsidP="004F0C9B">
      <w:pPr>
        <w:keepNext/>
        <w:spacing w:line="240" w:lineRule="auto"/>
        <w:rPr>
          <w:b/>
          <w:color w:val="000000" w:themeColor="text1"/>
          <w:szCs w:val="22"/>
        </w:rPr>
      </w:pPr>
      <w:r w:rsidRPr="004A09F8">
        <w:rPr>
          <w:b/>
          <w:color w:val="000000" w:themeColor="text1"/>
          <w:szCs w:val="22"/>
        </w:rPr>
        <w:t>Tabel 6.</w:t>
      </w:r>
      <w:r w:rsidR="004F0C9B" w:rsidRPr="004A09F8">
        <w:rPr>
          <w:b/>
          <w:color w:val="000000" w:themeColor="text1"/>
          <w:szCs w:val="22"/>
        </w:rPr>
        <w:tab/>
        <w:t>Annuse kohandamine neerukahjustuse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96"/>
        <w:gridCol w:w="5158"/>
      </w:tblGrid>
      <w:tr w:rsidR="004F0C9B" w:rsidRPr="004A09F8" w14:paraId="090BD615" w14:textId="77777777" w:rsidTr="00F93904">
        <w:tc>
          <w:tcPr>
            <w:tcW w:w="1809" w:type="dxa"/>
            <w:shd w:val="clear" w:color="auto" w:fill="auto"/>
          </w:tcPr>
          <w:p w14:paraId="45A54CDC" w14:textId="77777777" w:rsidR="004F0C9B" w:rsidRPr="004A09F8" w:rsidRDefault="004F0C9B" w:rsidP="00F93904">
            <w:pPr>
              <w:keepNext/>
              <w:spacing w:line="240" w:lineRule="auto"/>
              <w:rPr>
                <w:b/>
                <w:color w:val="000000" w:themeColor="text1"/>
                <w:szCs w:val="22"/>
              </w:rPr>
            </w:pPr>
            <w:r w:rsidRPr="004A09F8">
              <w:rPr>
                <w:b/>
                <w:color w:val="000000" w:themeColor="text1"/>
                <w:szCs w:val="22"/>
              </w:rPr>
              <w:t>Neerukahjustuse raskusaste</w:t>
            </w:r>
          </w:p>
        </w:tc>
        <w:tc>
          <w:tcPr>
            <w:tcW w:w="2127" w:type="dxa"/>
            <w:shd w:val="clear" w:color="auto" w:fill="auto"/>
          </w:tcPr>
          <w:p w14:paraId="71827CD2" w14:textId="77777777" w:rsidR="004F0C9B" w:rsidRPr="004A09F8" w:rsidRDefault="004F0C9B" w:rsidP="00F93904">
            <w:pPr>
              <w:keepNext/>
              <w:spacing w:line="240" w:lineRule="auto"/>
              <w:rPr>
                <w:b/>
                <w:color w:val="000000" w:themeColor="text1"/>
                <w:szCs w:val="22"/>
              </w:rPr>
            </w:pPr>
            <w:r w:rsidRPr="004A09F8">
              <w:rPr>
                <w:b/>
                <w:color w:val="000000" w:themeColor="text1"/>
                <w:szCs w:val="22"/>
              </w:rPr>
              <w:t>Kreatiniini kliirens</w:t>
            </w:r>
          </w:p>
        </w:tc>
        <w:tc>
          <w:tcPr>
            <w:tcW w:w="5351" w:type="dxa"/>
            <w:shd w:val="clear" w:color="auto" w:fill="auto"/>
          </w:tcPr>
          <w:p w14:paraId="35FB6985" w14:textId="77777777" w:rsidR="004F0C9B" w:rsidRPr="004A09F8" w:rsidRDefault="004F0C9B" w:rsidP="00F93904">
            <w:pPr>
              <w:keepNext/>
              <w:spacing w:line="240" w:lineRule="auto"/>
              <w:rPr>
                <w:b/>
                <w:color w:val="000000" w:themeColor="text1"/>
                <w:szCs w:val="22"/>
              </w:rPr>
            </w:pPr>
            <w:r w:rsidRPr="004A09F8">
              <w:rPr>
                <w:b/>
                <w:color w:val="000000" w:themeColor="text1"/>
                <w:szCs w:val="22"/>
              </w:rPr>
              <w:t>Erineva tugevusega tablettide annuste kohandamine neerukahjustuse korral</w:t>
            </w:r>
          </w:p>
        </w:tc>
      </w:tr>
      <w:tr w:rsidR="004F0C9B" w:rsidRPr="004A09F8" w14:paraId="4EF8E6B4" w14:textId="77777777" w:rsidTr="00F93904">
        <w:tc>
          <w:tcPr>
            <w:tcW w:w="1809" w:type="dxa"/>
            <w:shd w:val="clear" w:color="auto" w:fill="auto"/>
          </w:tcPr>
          <w:p w14:paraId="2620910A" w14:textId="77777777" w:rsidR="004F0C9B" w:rsidRPr="004A09F8" w:rsidRDefault="004F0C9B" w:rsidP="00F93904">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4A68E2F5" w14:textId="77777777" w:rsidR="004F0C9B" w:rsidRPr="004A09F8" w:rsidRDefault="004F0C9B" w:rsidP="00F93904">
            <w:pPr>
              <w:keepNext/>
              <w:spacing w:line="240" w:lineRule="auto"/>
              <w:rPr>
                <w:color w:val="000000" w:themeColor="text1"/>
                <w:szCs w:val="22"/>
              </w:rPr>
            </w:pPr>
            <w:r w:rsidRPr="004A09F8">
              <w:rPr>
                <w:color w:val="000000" w:themeColor="text1"/>
                <w:szCs w:val="22"/>
              </w:rPr>
              <w:t>50…80 ml/min</w:t>
            </w:r>
          </w:p>
        </w:tc>
        <w:tc>
          <w:tcPr>
            <w:tcW w:w="5351" w:type="dxa"/>
            <w:shd w:val="clear" w:color="auto" w:fill="auto"/>
          </w:tcPr>
          <w:p w14:paraId="34D79EEE" w14:textId="77777777" w:rsidR="004F0C9B" w:rsidRPr="004A09F8" w:rsidRDefault="004F0C9B" w:rsidP="00F93904">
            <w:pPr>
              <w:keepNext/>
              <w:spacing w:line="240" w:lineRule="auto"/>
              <w:rPr>
                <w:color w:val="000000" w:themeColor="text1"/>
                <w:szCs w:val="22"/>
              </w:rPr>
            </w:pPr>
            <w:r w:rsidRPr="004A09F8">
              <w:rPr>
                <w:color w:val="000000" w:themeColor="text1"/>
                <w:szCs w:val="22"/>
              </w:rPr>
              <w:t>Annust ei ole vaja kohandada.</w:t>
            </w:r>
          </w:p>
        </w:tc>
      </w:tr>
      <w:tr w:rsidR="004F0C9B" w:rsidRPr="004A09F8" w14:paraId="29C830DA" w14:textId="77777777" w:rsidTr="00F93904">
        <w:tc>
          <w:tcPr>
            <w:tcW w:w="1809" w:type="dxa"/>
            <w:shd w:val="clear" w:color="auto" w:fill="auto"/>
          </w:tcPr>
          <w:p w14:paraId="3DB763DA" w14:textId="77777777" w:rsidR="004F0C9B" w:rsidRPr="004A09F8" w:rsidRDefault="004F0C9B" w:rsidP="00F93904">
            <w:pPr>
              <w:keepNext/>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3F7E8194" w14:textId="77777777" w:rsidR="004F0C9B" w:rsidRPr="004A09F8" w:rsidRDefault="004F0C9B" w:rsidP="00F93904">
            <w:pPr>
              <w:keepNext/>
              <w:spacing w:line="240" w:lineRule="auto"/>
              <w:rPr>
                <w:color w:val="000000" w:themeColor="text1"/>
                <w:szCs w:val="22"/>
              </w:rPr>
            </w:pPr>
            <w:r w:rsidRPr="004A09F8">
              <w:rPr>
                <w:color w:val="000000" w:themeColor="text1"/>
                <w:szCs w:val="22"/>
              </w:rPr>
              <w:t>30…49 ml/min</w:t>
            </w:r>
          </w:p>
        </w:tc>
        <w:tc>
          <w:tcPr>
            <w:tcW w:w="5351" w:type="dxa"/>
            <w:shd w:val="clear" w:color="auto" w:fill="auto"/>
          </w:tcPr>
          <w:p w14:paraId="733DED5E" w14:textId="77777777" w:rsidR="004F0C9B" w:rsidRPr="004A09F8" w:rsidRDefault="004F0C9B" w:rsidP="00F93904">
            <w:pPr>
              <w:keepNext/>
              <w:spacing w:line="240" w:lineRule="auto"/>
              <w:rPr>
                <w:color w:val="000000" w:themeColor="text1"/>
                <w:szCs w:val="22"/>
              </w:rPr>
            </w:pPr>
            <w:r w:rsidRPr="004A09F8">
              <w:rPr>
                <w:color w:val="000000" w:themeColor="text1"/>
                <w:szCs w:val="22"/>
              </w:rPr>
              <w:t>Annust ei ole vaja kohandada.</w:t>
            </w:r>
          </w:p>
        </w:tc>
      </w:tr>
      <w:tr w:rsidR="004F0C9B" w:rsidRPr="004A09F8" w14:paraId="04B515E0" w14:textId="77777777" w:rsidTr="00F93904">
        <w:tc>
          <w:tcPr>
            <w:tcW w:w="1809" w:type="dxa"/>
            <w:tcBorders>
              <w:top w:val="single" w:sz="4" w:space="0" w:color="auto"/>
              <w:left w:val="single" w:sz="4" w:space="0" w:color="auto"/>
              <w:bottom w:val="single" w:sz="4" w:space="0" w:color="auto"/>
              <w:right w:val="single" w:sz="4" w:space="0" w:color="auto"/>
            </w:tcBorders>
            <w:shd w:val="clear" w:color="auto" w:fill="auto"/>
          </w:tcPr>
          <w:p w14:paraId="0006DEDC" w14:textId="77777777" w:rsidR="004F0C9B" w:rsidRPr="004A09F8" w:rsidRDefault="004F0C9B" w:rsidP="00F93904">
            <w:pPr>
              <w:keepNext/>
              <w:spacing w:line="240" w:lineRule="auto"/>
              <w:rPr>
                <w:color w:val="000000" w:themeColor="text1"/>
                <w:szCs w:val="22"/>
              </w:rPr>
            </w:pPr>
            <w:r w:rsidRPr="004A09F8">
              <w:rPr>
                <w:color w:val="000000" w:themeColor="text1"/>
                <w:szCs w:val="22"/>
              </w:rPr>
              <w:t>Raske</w:t>
            </w:r>
            <w:r w:rsidR="004E6B3B" w:rsidRPr="004A09F8">
              <w:rPr>
                <w:color w:val="000000" w:themeColor="text1"/>
                <w:szCs w:val="22"/>
              </w:rPr>
              <w:t xml:space="preserve"> (sh hemodialüüsi saavad patsiendid)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A05239" w14:textId="77777777" w:rsidR="004F0C9B" w:rsidRPr="004A09F8" w:rsidRDefault="004F0C9B" w:rsidP="00F93904">
            <w:pPr>
              <w:keepNext/>
              <w:spacing w:line="240" w:lineRule="auto"/>
              <w:rPr>
                <w:color w:val="000000" w:themeColor="text1"/>
                <w:szCs w:val="22"/>
              </w:rPr>
            </w:pPr>
            <w:r w:rsidRPr="004A09F8">
              <w:rPr>
                <w:color w:val="000000" w:themeColor="text1"/>
                <w:szCs w:val="22"/>
              </w:rPr>
              <w:t>&lt; 30 ml/min</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7B7F264D" w14:textId="77777777" w:rsidR="004F0C9B" w:rsidRPr="004A09F8" w:rsidRDefault="004F0C9B" w:rsidP="00F93904">
            <w:pPr>
              <w:keepNext/>
              <w:spacing w:line="240" w:lineRule="auto"/>
              <w:rPr>
                <w:color w:val="000000" w:themeColor="text1"/>
                <w:szCs w:val="22"/>
              </w:rPr>
            </w:pPr>
            <w:r w:rsidRPr="004A09F8">
              <w:rPr>
                <w:color w:val="000000" w:themeColor="text1"/>
                <w:szCs w:val="22"/>
              </w:rPr>
              <w:t xml:space="preserve">Annust tuleb vähendada ühe 5 mg </w:t>
            </w:r>
            <w:r w:rsidRPr="004A09F8">
              <w:rPr>
                <w:iCs/>
                <w:color w:val="000000" w:themeColor="text1"/>
                <w:szCs w:val="22"/>
              </w:rPr>
              <w:t xml:space="preserve">õhukese polümeerikattega tabletini üks kord </w:t>
            </w:r>
            <w:r w:rsidRPr="004A09F8">
              <w:rPr>
                <w:color w:val="000000" w:themeColor="text1"/>
                <w:szCs w:val="22"/>
              </w:rPr>
              <w:t>ööpäevas, kui näidustatud annus normaalse neerufunktsiooni korral on üks 11 mg toimeainet prolongeeritult vabastav tablett üks kord ööpäevas (vt lõik 5.2).</w:t>
            </w:r>
          </w:p>
          <w:p w14:paraId="57ED5E65" w14:textId="77777777" w:rsidR="004F0C9B" w:rsidRPr="004A09F8" w:rsidRDefault="004F0C9B" w:rsidP="00F93904">
            <w:pPr>
              <w:keepNext/>
              <w:spacing w:line="240" w:lineRule="auto"/>
              <w:rPr>
                <w:color w:val="000000" w:themeColor="text1"/>
                <w:szCs w:val="22"/>
              </w:rPr>
            </w:pPr>
          </w:p>
          <w:p w14:paraId="484B1D6F" w14:textId="77777777" w:rsidR="004F0C9B" w:rsidRPr="004A09F8" w:rsidRDefault="004F0C9B" w:rsidP="00F93904">
            <w:pPr>
              <w:keepNext/>
              <w:spacing w:line="240" w:lineRule="auto"/>
              <w:rPr>
                <w:color w:val="000000" w:themeColor="text1"/>
                <w:szCs w:val="22"/>
              </w:rPr>
            </w:pPr>
            <w:r w:rsidRPr="004A09F8">
              <w:rPr>
                <w:color w:val="000000" w:themeColor="text1"/>
                <w:szCs w:val="22"/>
              </w:rPr>
              <w:t>Raske neerukahjustusega patsiendid peavad jätkama vähendatud annusega ka pärast hemodialüüsi (vt lõik 5.2).</w:t>
            </w:r>
          </w:p>
        </w:tc>
      </w:tr>
    </w:tbl>
    <w:p w14:paraId="3214F117" w14:textId="77777777" w:rsidR="004F0C9B" w:rsidRPr="004A09F8" w:rsidRDefault="004F0C9B" w:rsidP="004F0C9B">
      <w:pPr>
        <w:keepNext/>
        <w:spacing w:line="240" w:lineRule="auto"/>
        <w:rPr>
          <w:color w:val="000000" w:themeColor="text1"/>
          <w:szCs w:val="22"/>
          <w:u w:val="single"/>
        </w:rPr>
      </w:pPr>
    </w:p>
    <w:p w14:paraId="6871DA77" w14:textId="77777777" w:rsidR="004F0C9B" w:rsidRPr="004A09F8" w:rsidRDefault="004F0C9B" w:rsidP="004F0C9B">
      <w:pPr>
        <w:spacing w:line="240" w:lineRule="auto"/>
        <w:rPr>
          <w:i/>
          <w:color w:val="000000" w:themeColor="text1"/>
          <w:u w:val="single"/>
        </w:rPr>
      </w:pPr>
      <w:r w:rsidRPr="004A09F8">
        <w:rPr>
          <w:i/>
          <w:color w:val="000000" w:themeColor="text1"/>
          <w:u w:val="single"/>
        </w:rPr>
        <w:t>Lapsed</w:t>
      </w:r>
    </w:p>
    <w:p w14:paraId="72D702A2" w14:textId="77777777" w:rsidR="004F0C9B" w:rsidRPr="004A09F8" w:rsidRDefault="004F0C9B" w:rsidP="004F0C9B">
      <w:pPr>
        <w:spacing w:line="240" w:lineRule="auto"/>
        <w:rPr>
          <w:color w:val="000000" w:themeColor="text1"/>
        </w:rPr>
      </w:pPr>
    </w:p>
    <w:p w14:paraId="3D8D0746" w14:textId="77777777" w:rsidR="004F0C9B" w:rsidRPr="004A09F8" w:rsidRDefault="004F0C9B" w:rsidP="004F0C9B">
      <w:pPr>
        <w:spacing w:line="240" w:lineRule="auto"/>
        <w:rPr>
          <w:color w:val="000000" w:themeColor="text1"/>
        </w:rPr>
      </w:pPr>
      <w:r w:rsidRPr="004A09F8">
        <w:rPr>
          <w:color w:val="000000" w:themeColor="text1"/>
        </w:rPr>
        <w:t xml:space="preserve">Tofatsitiniibi </w:t>
      </w:r>
      <w:r w:rsidR="00ED46B8" w:rsidRPr="004A09F8">
        <w:rPr>
          <w:color w:val="000000" w:themeColor="text1"/>
        </w:rPr>
        <w:t xml:space="preserve">toimeainet prolongeeritult vabastava ravimvormi </w:t>
      </w:r>
      <w:r w:rsidRPr="004A09F8">
        <w:rPr>
          <w:color w:val="000000" w:themeColor="text1"/>
        </w:rPr>
        <w:t>ohutus ja efektiivsus lastel vanuses 0 kuni alla 18 aastat ei ole tõestatud.</w:t>
      </w:r>
      <w:r w:rsidR="00ED46B8" w:rsidRPr="004A09F8">
        <w:rPr>
          <w:color w:val="000000" w:themeColor="text1"/>
        </w:rPr>
        <w:t xml:space="preserve"> </w:t>
      </w:r>
      <w:r w:rsidRPr="004A09F8">
        <w:rPr>
          <w:color w:val="000000" w:themeColor="text1"/>
        </w:rPr>
        <w:t>Andmed puuduvad.</w:t>
      </w:r>
    </w:p>
    <w:p w14:paraId="665CDD2C" w14:textId="77777777" w:rsidR="004F0C9B" w:rsidRPr="004A09F8" w:rsidRDefault="004F0C9B" w:rsidP="004F0C9B">
      <w:pPr>
        <w:spacing w:line="240" w:lineRule="auto"/>
        <w:rPr>
          <w:iCs/>
          <w:color w:val="000000" w:themeColor="text1"/>
          <w:szCs w:val="22"/>
          <w:u w:val="single"/>
        </w:rPr>
      </w:pPr>
    </w:p>
    <w:p w14:paraId="139DCB89" w14:textId="77777777" w:rsidR="004F0C9B" w:rsidRPr="004A09F8" w:rsidRDefault="004F0C9B" w:rsidP="004F0C9B">
      <w:pPr>
        <w:spacing w:line="240" w:lineRule="auto"/>
        <w:rPr>
          <w:color w:val="000000" w:themeColor="text1"/>
          <w:u w:val="single"/>
        </w:rPr>
      </w:pPr>
      <w:r w:rsidRPr="004A09F8">
        <w:rPr>
          <w:color w:val="000000" w:themeColor="text1"/>
          <w:u w:val="single"/>
        </w:rPr>
        <w:t>Manustamisviis</w:t>
      </w:r>
    </w:p>
    <w:p w14:paraId="2796057D" w14:textId="77777777" w:rsidR="004F0C9B" w:rsidRPr="004A09F8" w:rsidRDefault="004F0C9B" w:rsidP="004F0C9B">
      <w:pPr>
        <w:spacing w:line="240" w:lineRule="auto"/>
        <w:rPr>
          <w:color w:val="000000" w:themeColor="text1"/>
          <w:u w:val="single"/>
        </w:rPr>
      </w:pPr>
    </w:p>
    <w:p w14:paraId="415D4129" w14:textId="77777777" w:rsidR="004F0C9B" w:rsidRPr="004A09F8" w:rsidRDefault="004F0C9B" w:rsidP="004F0C9B">
      <w:pPr>
        <w:spacing w:line="240" w:lineRule="auto"/>
        <w:rPr>
          <w:color w:val="000000" w:themeColor="text1"/>
        </w:rPr>
      </w:pPr>
      <w:r w:rsidRPr="004A09F8">
        <w:rPr>
          <w:color w:val="000000" w:themeColor="text1"/>
        </w:rPr>
        <w:t>Suukaudne.</w:t>
      </w:r>
    </w:p>
    <w:p w14:paraId="319996F0" w14:textId="77777777" w:rsidR="004F0C9B" w:rsidRPr="004A09F8" w:rsidRDefault="004F0C9B" w:rsidP="004F0C9B">
      <w:pPr>
        <w:spacing w:line="240" w:lineRule="auto"/>
        <w:rPr>
          <w:color w:val="000000" w:themeColor="text1"/>
        </w:rPr>
      </w:pPr>
    </w:p>
    <w:p w14:paraId="6C40553E" w14:textId="77777777" w:rsidR="004F0C9B" w:rsidRPr="004A09F8" w:rsidRDefault="004F0C9B" w:rsidP="004F0C9B">
      <w:pPr>
        <w:spacing w:line="240" w:lineRule="auto"/>
        <w:rPr>
          <w:color w:val="000000" w:themeColor="text1"/>
        </w:rPr>
      </w:pPr>
      <w:r w:rsidRPr="004A09F8">
        <w:rPr>
          <w:color w:val="000000" w:themeColor="text1"/>
        </w:rPr>
        <w:t>Tofatsitiniibi võetakse suukaudselt, koos toiduga või ilma.</w:t>
      </w:r>
    </w:p>
    <w:p w14:paraId="7B13267A" w14:textId="77777777" w:rsidR="004F0C9B" w:rsidRPr="004A09F8" w:rsidRDefault="004F0C9B" w:rsidP="004F0C9B">
      <w:pPr>
        <w:spacing w:line="240" w:lineRule="auto"/>
        <w:rPr>
          <w:iCs/>
          <w:color w:val="000000" w:themeColor="text1"/>
        </w:rPr>
      </w:pPr>
    </w:p>
    <w:p w14:paraId="28B8195F" w14:textId="77777777" w:rsidR="004F0C9B" w:rsidRPr="004A09F8" w:rsidRDefault="004F0C9B" w:rsidP="00970F81">
      <w:pPr>
        <w:tabs>
          <w:tab w:val="clear" w:pos="567"/>
        </w:tabs>
        <w:autoSpaceDE w:val="0"/>
        <w:autoSpaceDN w:val="0"/>
        <w:adjustRightInd w:val="0"/>
        <w:spacing w:line="240" w:lineRule="auto"/>
        <w:rPr>
          <w:iCs/>
          <w:color w:val="000000" w:themeColor="text1"/>
        </w:rPr>
      </w:pPr>
      <w:r w:rsidRPr="004A09F8">
        <w:rPr>
          <w:color w:val="000000" w:themeColor="text1"/>
          <w:szCs w:val="22"/>
        </w:rPr>
        <w:t xml:space="preserve">Kogu annuse nõuetekohaseks manustamiseks tuleb </w:t>
      </w:r>
      <w:r w:rsidRPr="004A09F8">
        <w:rPr>
          <w:iCs/>
          <w:color w:val="000000" w:themeColor="text1"/>
        </w:rPr>
        <w:t xml:space="preserve">11 mg </w:t>
      </w:r>
      <w:r w:rsidR="003803E1" w:rsidRPr="004A09F8">
        <w:rPr>
          <w:color w:val="000000" w:themeColor="text1"/>
        </w:rPr>
        <w:t xml:space="preserve">tofatsitiniibi </w:t>
      </w:r>
      <w:r w:rsidRPr="004A09F8">
        <w:rPr>
          <w:iCs/>
          <w:color w:val="000000" w:themeColor="text1"/>
        </w:rPr>
        <w:t>toimeainet prolongeeritult vabastavad tabletid võtta tervelt. Neid ei tohi purustada, poolitada ega närida.</w:t>
      </w:r>
    </w:p>
    <w:p w14:paraId="39B21F83" w14:textId="77777777" w:rsidR="00292CE6" w:rsidRPr="004A09F8" w:rsidRDefault="00292CE6" w:rsidP="0040413A">
      <w:pPr>
        <w:tabs>
          <w:tab w:val="clear" w:pos="567"/>
        </w:tabs>
        <w:autoSpaceDE w:val="0"/>
        <w:autoSpaceDN w:val="0"/>
        <w:adjustRightInd w:val="0"/>
        <w:spacing w:line="240" w:lineRule="auto"/>
        <w:rPr>
          <w:color w:val="000000" w:themeColor="text1"/>
          <w:szCs w:val="22"/>
        </w:rPr>
      </w:pPr>
    </w:p>
    <w:p w14:paraId="016FC1CE" w14:textId="77777777" w:rsidR="004F0C9B" w:rsidRPr="004A09F8" w:rsidRDefault="004F0C9B" w:rsidP="004F0C9B">
      <w:pPr>
        <w:keepNext/>
        <w:tabs>
          <w:tab w:val="clear" w:pos="567"/>
        </w:tabs>
        <w:spacing w:line="240" w:lineRule="auto"/>
        <w:ind w:left="567" w:hanging="567"/>
        <w:rPr>
          <w:noProof/>
          <w:color w:val="000000" w:themeColor="text1"/>
          <w:szCs w:val="22"/>
        </w:rPr>
      </w:pPr>
      <w:r w:rsidRPr="004A09F8">
        <w:rPr>
          <w:b/>
          <w:noProof/>
          <w:color w:val="000000" w:themeColor="text1"/>
        </w:rPr>
        <w:t>4.3</w:t>
      </w:r>
      <w:r w:rsidRPr="004A09F8">
        <w:rPr>
          <w:color w:val="000000" w:themeColor="text1"/>
        </w:rPr>
        <w:tab/>
      </w:r>
      <w:r w:rsidRPr="004A09F8">
        <w:rPr>
          <w:b/>
          <w:noProof/>
          <w:color w:val="000000" w:themeColor="text1"/>
        </w:rPr>
        <w:t>Vastunäidustused</w:t>
      </w:r>
    </w:p>
    <w:p w14:paraId="376AADD0" w14:textId="77777777" w:rsidR="004F0C9B" w:rsidRPr="004A09F8" w:rsidRDefault="004F0C9B" w:rsidP="004F0C9B">
      <w:pPr>
        <w:keepNext/>
        <w:tabs>
          <w:tab w:val="clear" w:pos="567"/>
        </w:tabs>
        <w:spacing w:line="240" w:lineRule="auto"/>
        <w:rPr>
          <w:noProof/>
          <w:color w:val="000000" w:themeColor="text1"/>
          <w:szCs w:val="22"/>
        </w:rPr>
      </w:pPr>
    </w:p>
    <w:p w14:paraId="129AE453" w14:textId="77777777" w:rsidR="004F0C9B" w:rsidRPr="004A09F8" w:rsidRDefault="004F0C9B" w:rsidP="00131C31">
      <w:pPr>
        <w:keepNext/>
        <w:numPr>
          <w:ilvl w:val="0"/>
          <w:numId w:val="24"/>
        </w:numPr>
        <w:tabs>
          <w:tab w:val="clear" w:pos="567"/>
        </w:tabs>
        <w:spacing w:line="240" w:lineRule="auto"/>
        <w:ind w:left="1134" w:hanging="567"/>
        <w:rPr>
          <w:color w:val="000000" w:themeColor="text1"/>
          <w:szCs w:val="22"/>
        </w:rPr>
      </w:pPr>
      <w:r w:rsidRPr="004A09F8">
        <w:rPr>
          <w:color w:val="000000" w:themeColor="text1"/>
        </w:rPr>
        <w:t>Ülitundlikkus toimeaine või lõigus 6.1 loetletud mis tahes abiainete suhtes.</w:t>
      </w:r>
    </w:p>
    <w:p w14:paraId="5B360856" w14:textId="77777777" w:rsidR="004F0C9B" w:rsidRPr="004A09F8" w:rsidRDefault="004F0C9B" w:rsidP="00131C31">
      <w:pPr>
        <w:keepNext/>
        <w:numPr>
          <w:ilvl w:val="0"/>
          <w:numId w:val="24"/>
        </w:numPr>
        <w:tabs>
          <w:tab w:val="clear" w:pos="567"/>
        </w:tabs>
        <w:spacing w:line="240" w:lineRule="auto"/>
        <w:ind w:left="1134" w:hanging="567"/>
        <w:rPr>
          <w:color w:val="000000" w:themeColor="text1"/>
          <w:szCs w:val="22"/>
        </w:rPr>
      </w:pPr>
      <w:r w:rsidRPr="004A09F8">
        <w:rPr>
          <w:color w:val="000000" w:themeColor="text1"/>
        </w:rPr>
        <w:t>Aktiivne tuberkuloos (TB), rasked infektsioonid, nt sepsis, või oportunistlikud infektsioonid (vt lõik 4.4).</w:t>
      </w:r>
    </w:p>
    <w:p w14:paraId="42EAB052" w14:textId="77777777" w:rsidR="004F0C9B" w:rsidRPr="004A09F8" w:rsidRDefault="004F0C9B" w:rsidP="00131C31">
      <w:pPr>
        <w:keepNext/>
        <w:numPr>
          <w:ilvl w:val="0"/>
          <w:numId w:val="24"/>
        </w:numPr>
        <w:tabs>
          <w:tab w:val="clear" w:pos="567"/>
        </w:tabs>
        <w:spacing w:line="240" w:lineRule="auto"/>
        <w:ind w:left="1134" w:hanging="567"/>
        <w:rPr>
          <w:color w:val="000000" w:themeColor="text1"/>
          <w:szCs w:val="22"/>
        </w:rPr>
      </w:pPr>
      <w:r w:rsidRPr="004A09F8">
        <w:rPr>
          <w:color w:val="000000" w:themeColor="text1"/>
        </w:rPr>
        <w:t>Raske maksakahjustus (vt lõik 4.2).</w:t>
      </w:r>
    </w:p>
    <w:p w14:paraId="407B14E7" w14:textId="77777777" w:rsidR="004F0C9B" w:rsidRPr="004A09F8" w:rsidRDefault="004F0C9B" w:rsidP="00131C31">
      <w:pPr>
        <w:keepNext/>
        <w:numPr>
          <w:ilvl w:val="0"/>
          <w:numId w:val="24"/>
        </w:numPr>
        <w:tabs>
          <w:tab w:val="clear" w:pos="567"/>
        </w:tabs>
        <w:spacing w:line="240" w:lineRule="auto"/>
        <w:ind w:left="1134" w:hanging="567"/>
        <w:rPr>
          <w:color w:val="000000" w:themeColor="text1"/>
          <w:szCs w:val="22"/>
        </w:rPr>
      </w:pPr>
      <w:r w:rsidRPr="004A09F8">
        <w:rPr>
          <w:color w:val="000000" w:themeColor="text1"/>
        </w:rPr>
        <w:t>Rasedus ja imetamine (vt lõik 4.6).</w:t>
      </w:r>
    </w:p>
    <w:p w14:paraId="4CDDB6F6" w14:textId="77777777" w:rsidR="004F0C9B" w:rsidRPr="004A09F8" w:rsidRDefault="004F0C9B" w:rsidP="004F0C9B">
      <w:pPr>
        <w:tabs>
          <w:tab w:val="clear" w:pos="567"/>
        </w:tabs>
        <w:spacing w:line="240" w:lineRule="auto"/>
        <w:rPr>
          <w:color w:val="000000" w:themeColor="text1"/>
          <w:szCs w:val="22"/>
        </w:rPr>
      </w:pPr>
    </w:p>
    <w:p w14:paraId="70C0DB6C" w14:textId="77777777" w:rsidR="004F0C9B" w:rsidRPr="004A09F8" w:rsidRDefault="004F0C9B" w:rsidP="004F0C9B">
      <w:pPr>
        <w:keepNext/>
        <w:tabs>
          <w:tab w:val="clear" w:pos="567"/>
        </w:tabs>
        <w:spacing w:line="240" w:lineRule="auto"/>
        <w:ind w:left="567" w:hanging="567"/>
        <w:rPr>
          <w:b/>
          <w:noProof/>
          <w:color w:val="000000" w:themeColor="text1"/>
          <w:szCs w:val="22"/>
        </w:rPr>
      </w:pPr>
      <w:r w:rsidRPr="004A09F8">
        <w:rPr>
          <w:b/>
          <w:noProof/>
          <w:color w:val="000000" w:themeColor="text1"/>
        </w:rPr>
        <w:lastRenderedPageBreak/>
        <w:t>4.4</w:t>
      </w:r>
      <w:r w:rsidRPr="004A09F8">
        <w:rPr>
          <w:color w:val="000000" w:themeColor="text1"/>
        </w:rPr>
        <w:tab/>
      </w:r>
      <w:r w:rsidRPr="004A09F8">
        <w:rPr>
          <w:b/>
          <w:noProof/>
          <w:color w:val="000000" w:themeColor="text1"/>
        </w:rPr>
        <w:t>Erihoiatused ja ettevaatusabinõud kasutamisel</w:t>
      </w:r>
    </w:p>
    <w:p w14:paraId="06203B6D" w14:textId="77777777" w:rsidR="00532CFA" w:rsidRPr="004A09F8" w:rsidRDefault="00532CFA" w:rsidP="00532CFA">
      <w:pPr>
        <w:keepNext/>
        <w:tabs>
          <w:tab w:val="clear" w:pos="567"/>
        </w:tabs>
        <w:spacing w:line="240" w:lineRule="auto"/>
        <w:ind w:left="567" w:hanging="567"/>
        <w:rPr>
          <w:noProof/>
          <w:color w:val="000000" w:themeColor="text1"/>
          <w:szCs w:val="22"/>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532CFA" w:rsidRPr="004A09F8" w14:paraId="7ECBDDCD" w14:textId="77777777" w:rsidTr="00632BD9">
        <w:tc>
          <w:tcPr>
            <w:tcW w:w="9063" w:type="dxa"/>
            <w:shd w:val="clear" w:color="auto" w:fill="auto"/>
          </w:tcPr>
          <w:p w14:paraId="1D9465B8" w14:textId="77777777" w:rsidR="00532CFA" w:rsidRPr="004A09F8" w:rsidRDefault="00532CFA" w:rsidP="00B12EE6">
            <w:pPr>
              <w:keepNext/>
              <w:tabs>
                <w:tab w:val="clear" w:pos="567"/>
              </w:tabs>
              <w:spacing w:line="240" w:lineRule="auto"/>
              <w:rPr>
                <w:noProof/>
                <w:color w:val="000000" w:themeColor="text1"/>
                <w:szCs w:val="22"/>
              </w:rPr>
            </w:pPr>
            <w:r w:rsidRPr="004A09F8">
              <w:rPr>
                <w:noProof/>
                <w:color w:val="000000" w:themeColor="text1"/>
                <w:szCs w:val="22"/>
              </w:rPr>
              <w:t>Tofatsitiniibi tohib kasutada ainult siis, kui järgmistele kriteeriumitele vastavatel patsientidel teisi sobivaid ravivõimalusi ei ole:</w:t>
            </w:r>
          </w:p>
          <w:p w14:paraId="610F0242" w14:textId="77777777" w:rsidR="00532CFA" w:rsidRPr="004A09F8" w:rsidRDefault="00532CFA" w:rsidP="00532CFA">
            <w:pPr>
              <w:keepNext/>
              <w:tabs>
                <w:tab w:val="clear" w:pos="567"/>
              </w:tabs>
              <w:spacing w:line="240" w:lineRule="auto"/>
              <w:ind w:left="567" w:hanging="567"/>
              <w:rPr>
                <w:noProof/>
                <w:color w:val="000000" w:themeColor="text1"/>
                <w:szCs w:val="22"/>
              </w:rPr>
            </w:pPr>
            <w:r w:rsidRPr="004A09F8">
              <w:rPr>
                <w:noProof/>
                <w:color w:val="000000" w:themeColor="text1"/>
                <w:szCs w:val="22"/>
              </w:rPr>
              <w:t>- 65</w:t>
            </w:r>
            <w:r w:rsidRPr="004A09F8">
              <w:rPr>
                <w:noProof/>
                <w:color w:val="000000" w:themeColor="text1"/>
                <w:szCs w:val="22"/>
              </w:rPr>
              <w:noBreakHyphen/>
              <w:t>aastased ja vanemad;</w:t>
            </w:r>
          </w:p>
          <w:p w14:paraId="17D68395" w14:textId="3A479639" w:rsidR="00532CFA" w:rsidRPr="004A09F8" w:rsidRDefault="00532CFA" w:rsidP="00B12EE6">
            <w:pPr>
              <w:keepNext/>
              <w:tabs>
                <w:tab w:val="clear" w:pos="567"/>
              </w:tabs>
              <w:spacing w:line="240" w:lineRule="auto"/>
              <w:rPr>
                <w:noProof/>
                <w:color w:val="000000" w:themeColor="text1"/>
                <w:szCs w:val="22"/>
              </w:rPr>
            </w:pPr>
            <w:r w:rsidRPr="004A09F8">
              <w:rPr>
                <w:noProof/>
                <w:color w:val="000000" w:themeColor="text1"/>
                <w:szCs w:val="22"/>
              </w:rPr>
              <w:t>- patsiendid, kelle</w:t>
            </w:r>
            <w:r w:rsidR="00032DF7" w:rsidRPr="004A09F8">
              <w:rPr>
                <w:noProof/>
                <w:color w:val="000000" w:themeColor="text1"/>
                <w:szCs w:val="22"/>
              </w:rPr>
              <w:t>l on</w:t>
            </w:r>
            <w:r w:rsidRPr="004A09F8">
              <w:rPr>
                <w:noProof/>
                <w:color w:val="000000" w:themeColor="text1"/>
                <w:szCs w:val="22"/>
              </w:rPr>
              <w:t xml:space="preserve"> anamneesis aterosklerootiline kardiovaskulaarne haigus või kellel on muud kardiovaskulaarsed riskitegurid (nt praegused või varasemad pikaajalised suitsetajad);</w:t>
            </w:r>
          </w:p>
          <w:p w14:paraId="1B82AA4C" w14:textId="449E7D9E" w:rsidR="00532CFA" w:rsidRPr="004A09F8" w:rsidRDefault="00532CFA" w:rsidP="00B12EE6">
            <w:pPr>
              <w:keepNext/>
              <w:tabs>
                <w:tab w:val="clear" w:pos="567"/>
              </w:tabs>
              <w:spacing w:line="240" w:lineRule="auto"/>
              <w:rPr>
                <w:noProof/>
                <w:color w:val="000000" w:themeColor="text1"/>
                <w:szCs w:val="22"/>
                <w:u w:val="single"/>
              </w:rPr>
            </w:pPr>
            <w:r w:rsidRPr="004A09F8">
              <w:rPr>
                <w:noProof/>
                <w:color w:val="000000" w:themeColor="text1"/>
                <w:szCs w:val="22"/>
              </w:rPr>
              <w:t>- pahaloomuliste kasvajate riskiteguritega</w:t>
            </w:r>
            <w:r w:rsidR="00AA7B28" w:rsidRPr="004A09F8">
              <w:rPr>
                <w:noProof/>
                <w:color w:val="000000" w:themeColor="text1"/>
                <w:szCs w:val="22"/>
              </w:rPr>
              <w:t xml:space="preserve"> patsiendid</w:t>
            </w:r>
            <w:r w:rsidRPr="004A09F8">
              <w:rPr>
                <w:noProof/>
                <w:color w:val="000000" w:themeColor="text1"/>
                <w:szCs w:val="22"/>
              </w:rPr>
              <w:t xml:space="preserve"> (nt praegune pahaloomuline kasvaja või selle olemasolu anamneesis).</w:t>
            </w:r>
          </w:p>
        </w:tc>
      </w:tr>
    </w:tbl>
    <w:p w14:paraId="31AEB931" w14:textId="77777777" w:rsidR="001F28AB" w:rsidRPr="004A09F8" w:rsidRDefault="001F28AB" w:rsidP="001F28AB">
      <w:pPr>
        <w:keepNext/>
        <w:tabs>
          <w:tab w:val="clear" w:pos="567"/>
        </w:tabs>
        <w:spacing w:line="240" w:lineRule="auto"/>
        <w:ind w:left="567" w:hanging="567"/>
        <w:rPr>
          <w:noProof/>
          <w:color w:val="000000" w:themeColor="text1"/>
          <w:szCs w:val="22"/>
          <w:u w:val="single"/>
        </w:rPr>
      </w:pPr>
    </w:p>
    <w:p w14:paraId="1703697D" w14:textId="51A87743" w:rsidR="001F28AB" w:rsidRPr="004A09F8" w:rsidRDefault="001F28AB" w:rsidP="001F28AB">
      <w:pPr>
        <w:keepNext/>
        <w:tabs>
          <w:tab w:val="clear" w:pos="567"/>
        </w:tabs>
        <w:spacing w:line="240" w:lineRule="auto"/>
        <w:ind w:left="567" w:hanging="567"/>
        <w:rPr>
          <w:noProof/>
          <w:color w:val="000000" w:themeColor="text1"/>
          <w:szCs w:val="22"/>
          <w:u w:val="single"/>
        </w:rPr>
      </w:pPr>
      <w:r w:rsidRPr="004A09F8">
        <w:rPr>
          <w:noProof/>
          <w:color w:val="000000" w:themeColor="text1"/>
          <w:szCs w:val="22"/>
          <w:u w:val="single"/>
        </w:rPr>
        <w:t>Kasutamine 65</w:t>
      </w:r>
      <w:r w:rsidRPr="004A09F8">
        <w:rPr>
          <w:noProof/>
          <w:color w:val="000000" w:themeColor="text1"/>
          <w:szCs w:val="22"/>
          <w:u w:val="single"/>
        </w:rPr>
        <w:noBreakHyphen/>
        <w:t xml:space="preserve">aastastel </w:t>
      </w:r>
      <w:r w:rsidR="00532CFA" w:rsidRPr="004A09F8">
        <w:rPr>
          <w:noProof/>
          <w:color w:val="000000" w:themeColor="text1"/>
          <w:szCs w:val="22"/>
          <w:u w:val="single"/>
        </w:rPr>
        <w:t xml:space="preserve">ja vanematel </w:t>
      </w:r>
      <w:r w:rsidRPr="004A09F8">
        <w:rPr>
          <w:noProof/>
          <w:color w:val="000000" w:themeColor="text1"/>
          <w:szCs w:val="22"/>
          <w:u w:val="single"/>
        </w:rPr>
        <w:t>patsientidel</w:t>
      </w:r>
    </w:p>
    <w:p w14:paraId="78F2AE55" w14:textId="77777777" w:rsidR="001F28AB" w:rsidRPr="004A09F8" w:rsidRDefault="001F28AB" w:rsidP="001F28AB">
      <w:pPr>
        <w:keepNext/>
        <w:tabs>
          <w:tab w:val="clear" w:pos="567"/>
        </w:tabs>
        <w:spacing w:line="240" w:lineRule="auto"/>
        <w:ind w:left="567" w:hanging="567"/>
        <w:rPr>
          <w:noProof/>
          <w:color w:val="000000" w:themeColor="text1"/>
          <w:szCs w:val="22"/>
          <w:u w:val="single"/>
        </w:rPr>
      </w:pPr>
    </w:p>
    <w:p w14:paraId="1116EF7D" w14:textId="1CFE492A" w:rsidR="001F28AB" w:rsidRPr="004A09F8" w:rsidRDefault="001F28AB" w:rsidP="001F28AB">
      <w:pPr>
        <w:keepNext/>
        <w:tabs>
          <w:tab w:val="clear" w:pos="567"/>
        </w:tabs>
        <w:spacing w:line="240" w:lineRule="auto"/>
        <w:rPr>
          <w:noProof/>
          <w:color w:val="000000" w:themeColor="text1"/>
          <w:szCs w:val="22"/>
        </w:rPr>
      </w:pPr>
      <w:r w:rsidRPr="004A09F8">
        <w:rPr>
          <w:noProof/>
          <w:color w:val="000000" w:themeColor="text1"/>
          <w:szCs w:val="22"/>
        </w:rPr>
        <w:t xml:space="preserve">Arvestades </w:t>
      </w:r>
      <w:r w:rsidR="00032876" w:rsidRPr="004A09F8">
        <w:rPr>
          <w:noProof/>
          <w:color w:val="000000" w:themeColor="text1"/>
          <w:szCs w:val="22"/>
        </w:rPr>
        <w:t>tõsiste</w:t>
      </w:r>
      <w:r w:rsidRPr="004A09F8">
        <w:rPr>
          <w:noProof/>
          <w:color w:val="000000" w:themeColor="text1"/>
          <w:szCs w:val="22"/>
        </w:rPr>
        <w:t xml:space="preserve"> infektsioonide, müokardiinfarkti</w:t>
      </w:r>
      <w:r w:rsidR="00532CFA" w:rsidRPr="004A09F8">
        <w:rPr>
          <w:noProof/>
          <w:color w:val="000000" w:themeColor="text1"/>
          <w:szCs w:val="22"/>
        </w:rPr>
        <w:t>,</w:t>
      </w:r>
      <w:r w:rsidRPr="004A09F8">
        <w:rPr>
          <w:noProof/>
          <w:color w:val="000000" w:themeColor="text1"/>
          <w:szCs w:val="22"/>
        </w:rPr>
        <w:t xml:space="preserve"> pahaloomuliste kasvajate </w:t>
      </w:r>
      <w:r w:rsidR="00532CFA" w:rsidRPr="004A09F8">
        <w:rPr>
          <w:noProof/>
          <w:color w:val="000000" w:themeColor="text1"/>
          <w:szCs w:val="22"/>
        </w:rPr>
        <w:t xml:space="preserve">ja mis tahes põhjusel suremise </w:t>
      </w:r>
      <w:r w:rsidRPr="004A09F8">
        <w:rPr>
          <w:noProof/>
          <w:color w:val="000000" w:themeColor="text1"/>
          <w:szCs w:val="22"/>
        </w:rPr>
        <w:t>suurenenud riski tofatsitiniibi kasutamisel 65</w:t>
      </w:r>
      <w:r w:rsidRPr="004A09F8">
        <w:rPr>
          <w:noProof/>
          <w:color w:val="000000" w:themeColor="text1"/>
          <w:szCs w:val="22"/>
        </w:rPr>
        <w:noBreakHyphen/>
        <w:t xml:space="preserve">aastastel </w:t>
      </w:r>
      <w:r w:rsidR="00532CFA" w:rsidRPr="004A09F8">
        <w:rPr>
          <w:noProof/>
          <w:color w:val="000000" w:themeColor="text1"/>
          <w:szCs w:val="22"/>
        </w:rPr>
        <w:t xml:space="preserve">ja vanematel </w:t>
      </w:r>
      <w:r w:rsidRPr="004A09F8">
        <w:rPr>
          <w:noProof/>
          <w:color w:val="000000" w:themeColor="text1"/>
          <w:szCs w:val="22"/>
        </w:rPr>
        <w:t>patsientidel, tohib tofatsitiniibi nendel patsientidel kasutada ainult siis, kui teisi sobivad ravivõimalusi ei ole (vt lisateave allpool lõikudes 4.4 ja 5.1).</w:t>
      </w:r>
    </w:p>
    <w:p w14:paraId="37EE4496" w14:textId="77777777" w:rsidR="004F0C9B" w:rsidRPr="004A09F8" w:rsidRDefault="004F0C9B" w:rsidP="004F0C9B">
      <w:pPr>
        <w:keepNext/>
        <w:tabs>
          <w:tab w:val="clear" w:pos="567"/>
        </w:tabs>
        <w:spacing w:line="240" w:lineRule="auto"/>
        <w:ind w:left="567" w:hanging="567"/>
        <w:rPr>
          <w:noProof/>
          <w:color w:val="000000" w:themeColor="text1"/>
          <w:szCs w:val="22"/>
        </w:rPr>
      </w:pPr>
    </w:p>
    <w:p w14:paraId="4AC9EE7B" w14:textId="77777777" w:rsidR="00071CB5" w:rsidRPr="004A09F8" w:rsidRDefault="00071CB5" w:rsidP="00071CB5">
      <w:pPr>
        <w:keepNext/>
        <w:tabs>
          <w:tab w:val="right" w:pos="9072"/>
        </w:tabs>
        <w:spacing w:line="240" w:lineRule="auto"/>
        <w:rPr>
          <w:noProof/>
          <w:color w:val="000000" w:themeColor="text1"/>
          <w:u w:val="single"/>
        </w:rPr>
      </w:pPr>
      <w:r w:rsidRPr="004A09F8">
        <w:rPr>
          <w:noProof/>
          <w:color w:val="000000" w:themeColor="text1"/>
          <w:u w:val="single"/>
        </w:rPr>
        <w:t>Kombinatsioon teiste raviviisidega</w:t>
      </w:r>
    </w:p>
    <w:p w14:paraId="3FCEC32B" w14:textId="77777777" w:rsidR="00071CB5" w:rsidRPr="004A09F8" w:rsidRDefault="00071CB5" w:rsidP="00071CB5">
      <w:pPr>
        <w:keepNext/>
        <w:tabs>
          <w:tab w:val="right" w:pos="9072"/>
        </w:tabs>
        <w:spacing w:line="240" w:lineRule="auto"/>
        <w:rPr>
          <w:noProof/>
          <w:color w:val="000000" w:themeColor="text1"/>
          <w:szCs w:val="22"/>
        </w:rPr>
      </w:pPr>
    </w:p>
    <w:p w14:paraId="7A222455" w14:textId="77777777" w:rsidR="00071CB5" w:rsidRPr="004A09F8" w:rsidRDefault="00071CB5" w:rsidP="00071CB5">
      <w:pPr>
        <w:keepNext/>
        <w:autoSpaceDE w:val="0"/>
        <w:autoSpaceDN w:val="0"/>
        <w:adjustRightInd w:val="0"/>
        <w:spacing w:line="240" w:lineRule="auto"/>
        <w:rPr>
          <w:rFonts w:eastAsia="TimesNewRoman"/>
          <w:color w:val="000000" w:themeColor="text1"/>
          <w:szCs w:val="22"/>
        </w:rPr>
      </w:pPr>
      <w:r w:rsidRPr="004A09F8">
        <w:rPr>
          <w:color w:val="000000" w:themeColor="text1"/>
        </w:rPr>
        <w:t>Tofatsitiniibi ei ole uuritud ning selle kasutamist tuleb vältida kombinatsioonis bioloogiliste ravimitega, nt TNF</w:t>
      </w:r>
      <w:r w:rsidRPr="004A09F8">
        <w:rPr>
          <w:color w:val="000000" w:themeColor="text1"/>
        </w:rPr>
        <w:noBreakHyphen/>
        <w:t>antagonistide, interleukiin (IL)-1R antagonistide, IL-6R antagonistide ja CD20 vastaste monoklonaalsete antikehadega, IL</w:t>
      </w:r>
      <w:r w:rsidRPr="004A09F8">
        <w:rPr>
          <w:color w:val="000000" w:themeColor="text1"/>
        </w:rPr>
        <w:noBreakHyphen/>
        <w:t>17 antagonistide, IL</w:t>
      </w:r>
      <w:r w:rsidRPr="004A09F8">
        <w:rPr>
          <w:color w:val="000000" w:themeColor="text1"/>
        </w:rPr>
        <w:noBreakHyphen/>
        <w:t>12/IL</w:t>
      </w:r>
      <w:r w:rsidRPr="004A09F8">
        <w:rPr>
          <w:color w:val="000000" w:themeColor="text1"/>
        </w:rPr>
        <w:noBreakHyphen/>
        <w:t>23 antagonistide, integriinivastaste ravimitega, selektiivsete kostimulatsiooni modulaatorite ja tugevatoimeliste immunosupressantide, nt asatiopriini, 6</w:t>
      </w:r>
      <w:r w:rsidRPr="004A09F8">
        <w:rPr>
          <w:color w:val="000000" w:themeColor="text1"/>
        </w:rPr>
        <w:noBreakHyphen/>
        <w:t>merkaptopuriini, tsüklosporiini ja takroliimusega, kuna need võivad suurendada immunosupressiooni ja infektsiooniohtu.</w:t>
      </w:r>
    </w:p>
    <w:p w14:paraId="0AD8B74F" w14:textId="77777777" w:rsidR="00071CB5" w:rsidRPr="004A09F8" w:rsidRDefault="00071CB5" w:rsidP="00071CB5">
      <w:pPr>
        <w:spacing w:line="240" w:lineRule="auto"/>
        <w:rPr>
          <w:rFonts w:eastAsia="Arial Unicode MS"/>
          <w:color w:val="000000" w:themeColor="text1"/>
          <w:szCs w:val="22"/>
        </w:rPr>
      </w:pPr>
    </w:p>
    <w:p w14:paraId="36FD10DD" w14:textId="77777777" w:rsidR="00071CB5" w:rsidRPr="004A09F8" w:rsidRDefault="00071CB5" w:rsidP="00071CB5">
      <w:pPr>
        <w:spacing w:line="240" w:lineRule="auto"/>
        <w:rPr>
          <w:rFonts w:eastAsia="Arial Unicode MS"/>
          <w:color w:val="000000" w:themeColor="text1"/>
          <w:szCs w:val="22"/>
        </w:rPr>
      </w:pPr>
      <w:r w:rsidRPr="004A09F8">
        <w:rPr>
          <w:rFonts w:eastAsia="Arial Unicode MS"/>
          <w:color w:val="000000" w:themeColor="text1"/>
          <w:szCs w:val="22"/>
        </w:rPr>
        <w:t>RA kliinilistes uuringutes esines tofatsitiniibi kooskasutamisel MTX</w:t>
      </w:r>
      <w:r w:rsidRPr="004A09F8">
        <w:rPr>
          <w:rFonts w:eastAsia="Arial Unicode MS"/>
          <w:color w:val="000000" w:themeColor="text1"/>
          <w:szCs w:val="22"/>
        </w:rPr>
        <w:noBreakHyphen/>
        <w:t>iga kõrvaltoimeid sagedamini kui tofatsitiniibi monoteraapia korral.</w:t>
      </w:r>
    </w:p>
    <w:p w14:paraId="257CCCD9" w14:textId="77777777" w:rsidR="00071CB5" w:rsidRPr="004A09F8" w:rsidRDefault="00071CB5" w:rsidP="00071CB5">
      <w:pPr>
        <w:spacing w:line="240" w:lineRule="auto"/>
        <w:rPr>
          <w:rFonts w:eastAsia="Arial Unicode MS"/>
          <w:color w:val="000000" w:themeColor="text1"/>
          <w:szCs w:val="22"/>
        </w:rPr>
      </w:pPr>
    </w:p>
    <w:p w14:paraId="3FCB5D26" w14:textId="77777777" w:rsidR="00071CB5" w:rsidRPr="004A09F8" w:rsidRDefault="00071CB5" w:rsidP="00071CB5">
      <w:pPr>
        <w:autoSpaceDE w:val="0"/>
        <w:autoSpaceDN w:val="0"/>
        <w:rPr>
          <w:rFonts w:eastAsia="Arial Unicode MS"/>
          <w:color w:val="000000" w:themeColor="text1"/>
          <w:szCs w:val="22"/>
        </w:rPr>
      </w:pPr>
      <w:r w:rsidRPr="004A09F8">
        <w:rPr>
          <w:color w:val="000000" w:themeColor="text1"/>
        </w:rPr>
        <w:t>Tofatsitiniibi kliinilistes uuringutes ei ole uuritud tofatsitiniibi kasutamist kombinatsioonis fosfodiesteraas</w:t>
      </w:r>
      <w:r w:rsidRPr="004A09F8">
        <w:rPr>
          <w:color w:val="000000" w:themeColor="text1"/>
        </w:rPr>
        <w:noBreakHyphen/>
        <w:t>4 inhibiitoritega.</w:t>
      </w:r>
    </w:p>
    <w:p w14:paraId="77C15D1C" w14:textId="77777777" w:rsidR="004F0C9B" w:rsidRPr="004A09F8" w:rsidRDefault="004F0C9B" w:rsidP="004F0C9B">
      <w:pPr>
        <w:spacing w:line="240" w:lineRule="auto"/>
        <w:rPr>
          <w:rFonts w:eastAsia="Arial Unicode MS"/>
          <w:color w:val="000000" w:themeColor="text1"/>
          <w:szCs w:val="22"/>
        </w:rPr>
      </w:pPr>
    </w:p>
    <w:p w14:paraId="501DE100" w14:textId="77777777" w:rsidR="002406FD" w:rsidRPr="004A09F8" w:rsidRDefault="002406FD" w:rsidP="002406FD">
      <w:pPr>
        <w:keepNext/>
        <w:spacing w:line="240" w:lineRule="auto"/>
        <w:rPr>
          <w:rFonts w:eastAsia="Arial Unicode MS"/>
          <w:color w:val="000000" w:themeColor="text1"/>
          <w:szCs w:val="22"/>
          <w:u w:val="single"/>
        </w:rPr>
      </w:pPr>
      <w:r w:rsidRPr="004A09F8">
        <w:rPr>
          <w:rFonts w:eastAsia="Arial Unicode MS"/>
          <w:color w:val="000000" w:themeColor="text1"/>
          <w:szCs w:val="22"/>
          <w:u w:val="single"/>
        </w:rPr>
        <w:t>Venoosne trombemboolia (VTE)</w:t>
      </w:r>
    </w:p>
    <w:p w14:paraId="254D9125" w14:textId="77777777" w:rsidR="002406FD" w:rsidRPr="004A09F8" w:rsidRDefault="002406FD" w:rsidP="002406FD">
      <w:pPr>
        <w:keepNext/>
        <w:spacing w:line="240" w:lineRule="auto"/>
        <w:rPr>
          <w:rFonts w:eastAsia="Arial Unicode MS"/>
          <w:color w:val="000000" w:themeColor="text1"/>
          <w:szCs w:val="22"/>
        </w:rPr>
      </w:pPr>
    </w:p>
    <w:p w14:paraId="2BC6119C" w14:textId="77777777" w:rsidR="000D0092" w:rsidRPr="004A09F8" w:rsidRDefault="000D0092" w:rsidP="000D0092">
      <w:pPr>
        <w:keepNext/>
        <w:spacing w:line="240" w:lineRule="auto"/>
        <w:rPr>
          <w:rFonts w:eastAsia="Arial Unicode MS"/>
          <w:color w:val="000000" w:themeColor="text1"/>
          <w:szCs w:val="22"/>
        </w:rPr>
      </w:pPr>
      <w:r w:rsidRPr="004A09F8">
        <w:rPr>
          <w:rFonts w:eastAsia="Arial Unicode MS"/>
          <w:color w:val="000000" w:themeColor="text1"/>
          <w:szCs w:val="22"/>
        </w:rPr>
        <w:t>Tofatsitiniibi võtvatel patsientidel on täheldatud raskeid VTE juhte, sealhulgas kopsuembooliat (pulmonaalne emboolia, PE), sh mõned letaalse lõppega, ja süvaveenitromboosi (SVT). R</w:t>
      </w:r>
      <w:r w:rsidRPr="004A09F8">
        <w:rPr>
          <w:rStyle w:val="Instructions"/>
          <w:i w:val="0"/>
          <w:iCs w:val="0"/>
          <w:color w:val="000000" w:themeColor="text1"/>
          <w:szCs w:val="22"/>
        </w:rPr>
        <w:t xml:space="preserve">andomiseeritud, müügiloa saamise järgses ohutusuuringus reumatoidartriidi ja vähemalt ühe täiendava kardiovaskulaarse riskiteguriga </w:t>
      </w:r>
      <w:r w:rsidR="003E44A4" w:rsidRPr="004A09F8">
        <w:rPr>
          <w:color w:val="000000" w:themeColor="text1"/>
          <w:szCs w:val="22"/>
        </w:rPr>
        <w:t xml:space="preserve">50-aastastel ja vanematel </w:t>
      </w:r>
      <w:r w:rsidRPr="004A09F8">
        <w:rPr>
          <w:rStyle w:val="Instructions"/>
          <w:i w:val="0"/>
          <w:iCs w:val="0"/>
          <w:color w:val="000000" w:themeColor="text1"/>
          <w:szCs w:val="22"/>
        </w:rPr>
        <w:t xml:space="preserve">patsientidel </w:t>
      </w:r>
      <w:r w:rsidRPr="004A09F8">
        <w:rPr>
          <w:rFonts w:eastAsia="Arial Unicode MS"/>
          <w:color w:val="000000" w:themeColor="text1"/>
          <w:szCs w:val="22"/>
        </w:rPr>
        <w:t>täheldati tofatsitiniibi puhul annusest sõltuvat VTE riski suurenemist võrreldes TNF</w:t>
      </w:r>
      <w:r w:rsidRPr="004A09F8">
        <w:rPr>
          <w:rFonts w:eastAsia="Arial Unicode MS"/>
          <w:color w:val="000000" w:themeColor="text1"/>
          <w:szCs w:val="22"/>
        </w:rPr>
        <w:noBreakHyphen/>
        <w:t>i inhibiitoritega (vt lõigud 4.8 ja 5.1).</w:t>
      </w:r>
    </w:p>
    <w:p w14:paraId="689E46FD" w14:textId="77777777" w:rsidR="000D0092" w:rsidRPr="004A09F8" w:rsidRDefault="000D0092" w:rsidP="000D0092">
      <w:pPr>
        <w:tabs>
          <w:tab w:val="right" w:pos="9072"/>
        </w:tabs>
        <w:spacing w:line="240" w:lineRule="auto"/>
        <w:rPr>
          <w:color w:val="000000" w:themeColor="text1"/>
        </w:rPr>
      </w:pPr>
    </w:p>
    <w:p w14:paraId="1B165664" w14:textId="77777777" w:rsidR="000D0092" w:rsidRPr="004A09F8" w:rsidRDefault="000D0092" w:rsidP="000D0092">
      <w:pPr>
        <w:tabs>
          <w:tab w:val="right" w:pos="9072"/>
        </w:tabs>
        <w:spacing w:line="240" w:lineRule="auto"/>
        <w:rPr>
          <w:color w:val="000000" w:themeColor="text1"/>
        </w:rPr>
      </w:pPr>
      <w:r w:rsidRPr="004A09F8">
        <w:rPr>
          <w:color w:val="000000" w:themeColor="text1"/>
        </w:rPr>
        <w:t xml:space="preserve">Uuringu raames tehtud </w:t>
      </w:r>
      <w:r w:rsidRPr="004A09F8">
        <w:rPr>
          <w:i/>
          <w:iCs/>
          <w:color w:val="000000" w:themeColor="text1"/>
        </w:rPr>
        <w:t>post hoc</w:t>
      </w:r>
      <w:r w:rsidRPr="004A09F8">
        <w:rPr>
          <w:color w:val="000000" w:themeColor="text1"/>
        </w:rPr>
        <w:t xml:space="preserve"> esmases analüüsis teadaolevate VTE riskiteguritega patsientide andmetega täheldati, et järgnevate VTE juhtude esinemissagedus oli suurem nendel tofatsitiniibiga ravitud patsientidel, kellel pärast 12</w:t>
      </w:r>
      <w:r w:rsidRPr="004A09F8">
        <w:rPr>
          <w:color w:val="000000" w:themeColor="text1"/>
        </w:rPr>
        <w:noBreakHyphen/>
        <w:t>kuulist ravi oli D</w:t>
      </w:r>
      <w:r w:rsidRPr="004A09F8">
        <w:rPr>
          <w:color w:val="000000" w:themeColor="text1"/>
        </w:rPr>
        <w:noBreakHyphen/>
        <w:t>dimeeride sisaldus ≥ 2 korda üle normi ülempiiri (</w:t>
      </w:r>
      <w:r w:rsidRPr="004A09F8">
        <w:rPr>
          <w:i/>
          <w:iCs/>
          <w:color w:val="000000" w:themeColor="text1"/>
        </w:rPr>
        <w:t>upper limit of normal</w:t>
      </w:r>
      <w:r w:rsidRPr="004A09F8">
        <w:rPr>
          <w:color w:val="000000" w:themeColor="text1"/>
        </w:rPr>
        <w:t>, ULN), võrreldes patsientidega, kellel D</w:t>
      </w:r>
      <w:r w:rsidRPr="004A09F8">
        <w:rPr>
          <w:color w:val="000000" w:themeColor="text1"/>
        </w:rPr>
        <w:noBreakHyphen/>
        <w:t>dimeeride sisaldus oli &lt; 2 × ULN. Juhtude esinemissageduse suurenemist ei täheldatud TNF</w:t>
      </w:r>
      <w:r w:rsidRPr="004A09F8">
        <w:rPr>
          <w:color w:val="000000" w:themeColor="text1"/>
        </w:rPr>
        <w:noBreakHyphen/>
        <w:t>i inhibiitoriga ravitud patsientidel. Tõlgendamist piirab VTE juhtude vähesus ja D</w:t>
      </w:r>
      <w:r w:rsidRPr="004A09F8">
        <w:rPr>
          <w:color w:val="000000" w:themeColor="text1"/>
        </w:rPr>
        <w:noBreakHyphen/>
        <w:t>dimeeride analüüsi piiratud kättesaadavus (hinnati ainult uuringu alguses, 12. kuul ja uuringu lõpus). Kõigi ravirühmade nendel patsientidel, kellel uuringu ajal VTE juhte ei esinenud, oli D</w:t>
      </w:r>
      <w:r w:rsidRPr="004A09F8">
        <w:rPr>
          <w:color w:val="000000" w:themeColor="text1"/>
        </w:rPr>
        <w:noBreakHyphen/>
        <w:t>dimeeride keskmine sisaldus 12. kuul oluliselt vähenenud võrreldes uuringu algusega. Kuid ligikaudu 30% patsientidest, kellel järgnevaid VTE juhte ei esinenud, täheldati 12. kuul D</w:t>
      </w:r>
      <w:r w:rsidRPr="004A09F8">
        <w:rPr>
          <w:color w:val="000000" w:themeColor="text1"/>
        </w:rPr>
        <w:noBreakHyphen/>
        <w:t>dimeeride sisaldust ≥ 2 × ULN, mis näitab D</w:t>
      </w:r>
      <w:r w:rsidRPr="004A09F8">
        <w:rPr>
          <w:color w:val="000000" w:themeColor="text1"/>
        </w:rPr>
        <w:noBreakHyphen/>
        <w:t>dimeeride määramise piiratud spetsiifilisust selles uuringus.</w:t>
      </w:r>
    </w:p>
    <w:p w14:paraId="42FD052E" w14:textId="77777777" w:rsidR="002406FD" w:rsidRPr="004A09F8" w:rsidRDefault="002406FD" w:rsidP="002406FD">
      <w:pPr>
        <w:spacing w:line="240" w:lineRule="auto"/>
        <w:rPr>
          <w:rFonts w:eastAsia="Arial Unicode MS"/>
          <w:color w:val="000000" w:themeColor="text1"/>
          <w:szCs w:val="22"/>
        </w:rPr>
      </w:pPr>
    </w:p>
    <w:p w14:paraId="39661E6A" w14:textId="04B832E3" w:rsidR="00AA35CB" w:rsidRPr="004A09F8" w:rsidRDefault="00AA35CB" w:rsidP="00AA35CB">
      <w:pPr>
        <w:spacing w:line="240" w:lineRule="auto"/>
        <w:rPr>
          <w:color w:val="000000" w:themeColor="text1"/>
        </w:rPr>
      </w:pPr>
      <w:r w:rsidRPr="004A09F8">
        <w:rPr>
          <w:color w:val="000000" w:themeColor="text1"/>
        </w:rPr>
        <w:t>Kardiovaskulaarsete või pahaloomuliste kasvajate riskiteguritega (vt ka lõik 4.4 „Tõsised kardiovaskulaarsed tüsistused</w:t>
      </w:r>
      <w:r w:rsidR="00353274">
        <w:rPr>
          <w:color w:val="000000" w:themeColor="text1"/>
        </w:rPr>
        <w:t xml:space="preserve"> </w:t>
      </w:r>
      <w:r w:rsidR="005E48B0">
        <w:rPr>
          <w:color w:val="000000" w:themeColor="text1"/>
        </w:rPr>
        <w:t>(</w:t>
      </w:r>
      <w:r w:rsidR="00353274">
        <w:rPr>
          <w:color w:val="000000" w:themeColor="text1"/>
        </w:rPr>
        <w:t>sh müokardiinfarkt</w:t>
      </w:r>
      <w:r w:rsidR="005E48B0">
        <w:rPr>
          <w:color w:val="000000" w:themeColor="text1"/>
        </w:rPr>
        <w:t>)</w:t>
      </w:r>
      <w:r w:rsidRPr="004A09F8">
        <w:rPr>
          <w:color w:val="000000" w:themeColor="text1"/>
        </w:rPr>
        <w:t>“ ja „Pahaloomulised kasvajad</w:t>
      </w:r>
      <w:r w:rsidR="00353274">
        <w:rPr>
          <w:color w:val="000000" w:themeColor="text1"/>
        </w:rPr>
        <w:t xml:space="preserve"> ja lümfoproliferatiivsed haigused</w:t>
      </w:r>
      <w:r w:rsidRPr="004A09F8">
        <w:rPr>
          <w:color w:val="000000" w:themeColor="text1"/>
        </w:rPr>
        <w:t>“) patsientidel tohib tofatsitiniibi kasutada ainult siis, kui teisi sobivaid ravivõimalusi ei ole.</w:t>
      </w:r>
    </w:p>
    <w:p w14:paraId="1DA9A80B" w14:textId="77777777" w:rsidR="00AA35CB" w:rsidRPr="004A09F8" w:rsidRDefault="00AA35CB" w:rsidP="00AA35CB">
      <w:pPr>
        <w:spacing w:line="240" w:lineRule="auto"/>
        <w:rPr>
          <w:color w:val="000000" w:themeColor="text1"/>
        </w:rPr>
      </w:pPr>
    </w:p>
    <w:p w14:paraId="6CB28FF6" w14:textId="673453F4" w:rsidR="002406FD" w:rsidRPr="004A09F8" w:rsidRDefault="00AA35CB" w:rsidP="002406FD">
      <w:pPr>
        <w:spacing w:line="240" w:lineRule="auto"/>
        <w:rPr>
          <w:color w:val="000000" w:themeColor="text1"/>
        </w:rPr>
      </w:pPr>
      <w:r w:rsidRPr="004A09F8">
        <w:rPr>
          <w:color w:val="000000" w:themeColor="text1"/>
        </w:rPr>
        <w:lastRenderedPageBreak/>
        <w:t xml:space="preserve">Patsientidel, kellel on muud VTE riskitegurid peale </w:t>
      </w:r>
      <w:r w:rsidR="00AA7B28" w:rsidRPr="004A09F8">
        <w:rPr>
          <w:color w:val="000000" w:themeColor="text1"/>
        </w:rPr>
        <w:t>tõsiste kardiovaskulaarsete tüsistuste</w:t>
      </w:r>
      <w:r w:rsidRPr="004A09F8">
        <w:rPr>
          <w:color w:val="000000" w:themeColor="text1"/>
        </w:rPr>
        <w:t xml:space="preserve"> või pahaloomuliste kasvajate riskitegurite, tuleb tofatsitiniibi kasutada ettevaatusega.</w:t>
      </w:r>
      <w:r w:rsidR="00143CF5" w:rsidRPr="004A09F8">
        <w:rPr>
          <w:color w:val="000000" w:themeColor="text1"/>
        </w:rPr>
        <w:t xml:space="preserve"> </w:t>
      </w:r>
      <w:r w:rsidR="002406FD" w:rsidRPr="004A09F8">
        <w:rPr>
          <w:color w:val="000000" w:themeColor="text1"/>
        </w:rPr>
        <w:t>VTE riskitegurite</w:t>
      </w:r>
      <w:r w:rsidR="00143CF5" w:rsidRPr="004A09F8">
        <w:rPr>
          <w:color w:val="000000" w:themeColor="text1"/>
        </w:rPr>
        <w:t xml:space="preserve"> </w:t>
      </w:r>
      <w:r w:rsidRPr="004A09F8">
        <w:rPr>
          <w:color w:val="000000" w:themeColor="text1"/>
        </w:rPr>
        <w:t xml:space="preserve">(v.a </w:t>
      </w:r>
      <w:r w:rsidR="00AA7B28" w:rsidRPr="004A09F8">
        <w:rPr>
          <w:color w:val="000000" w:themeColor="text1"/>
        </w:rPr>
        <w:t>tõsiste kardiovaskulaarsete tüsistuste</w:t>
      </w:r>
      <w:r w:rsidRPr="004A09F8">
        <w:rPr>
          <w:color w:val="000000" w:themeColor="text1"/>
        </w:rPr>
        <w:t xml:space="preserve"> või pahaloomuliste kasvajate riskitegurid)</w:t>
      </w:r>
      <w:r w:rsidR="002406FD" w:rsidRPr="004A09F8">
        <w:rPr>
          <w:color w:val="000000" w:themeColor="text1"/>
        </w:rPr>
        <w:t xml:space="preserve"> hulka kuuluvad varasem VTE, ulatuslik kirurgiline operatsioon, liikumatus, kombineeritud suukaudsete kontratseptiivide või hormoonasendusravi kasutamine, pärilik hüübimishäire</w:t>
      </w:r>
      <w:r w:rsidR="00143CF5" w:rsidRPr="004A09F8">
        <w:rPr>
          <w:color w:val="000000" w:themeColor="text1"/>
        </w:rPr>
        <w:t>.</w:t>
      </w:r>
      <w:r w:rsidR="002406FD" w:rsidRPr="004A09F8">
        <w:rPr>
          <w:color w:val="000000" w:themeColor="text1"/>
        </w:rPr>
        <w:t xml:space="preserve"> Ravi ajal tofatsitiniibiga peab patsiente regulaarselt hindama VTE riski muutumise suhtes.</w:t>
      </w:r>
    </w:p>
    <w:p w14:paraId="1949B0E1" w14:textId="77777777" w:rsidR="000D0092" w:rsidRPr="004A09F8" w:rsidRDefault="000D0092" w:rsidP="000D0092">
      <w:pPr>
        <w:tabs>
          <w:tab w:val="right" w:pos="9072"/>
        </w:tabs>
        <w:spacing w:line="240" w:lineRule="auto"/>
        <w:rPr>
          <w:color w:val="000000" w:themeColor="text1"/>
        </w:rPr>
      </w:pPr>
    </w:p>
    <w:p w14:paraId="3B13707F" w14:textId="77777777" w:rsidR="000D0092" w:rsidRPr="004A09F8" w:rsidRDefault="000D0092" w:rsidP="000D0092">
      <w:pPr>
        <w:tabs>
          <w:tab w:val="right" w:pos="9072"/>
        </w:tabs>
        <w:spacing w:line="240" w:lineRule="auto"/>
        <w:rPr>
          <w:color w:val="000000" w:themeColor="text1"/>
        </w:rPr>
      </w:pPr>
      <w:r w:rsidRPr="004A09F8">
        <w:rPr>
          <w:color w:val="000000" w:themeColor="text1"/>
        </w:rPr>
        <w:t>Reumatoidartriidi ja teadaolevate VTE riskiteguritega patsientidel tuleb kaaluda D</w:t>
      </w:r>
      <w:r w:rsidRPr="004A09F8">
        <w:rPr>
          <w:color w:val="000000" w:themeColor="text1"/>
        </w:rPr>
        <w:noBreakHyphen/>
        <w:t>dimeeride sisalduse analüüsi tegemist ligikaudu 12 kuud pärast ravi alustamist. Kui D</w:t>
      </w:r>
      <w:r w:rsidRPr="004A09F8">
        <w:rPr>
          <w:color w:val="000000" w:themeColor="text1"/>
        </w:rPr>
        <w:noBreakHyphen/>
        <w:t>dimeeride analüüsi tulemus on ≥ 2 × ULN, tuleb enne otsuse tegemist ravi jätkamise kohta tofatsitiniibiga kindlaks teha, et ravist saadav kliiniline kasu on suurem kui riskid.</w:t>
      </w:r>
    </w:p>
    <w:p w14:paraId="73CF79EC" w14:textId="77777777" w:rsidR="002406FD" w:rsidRPr="004A09F8" w:rsidRDefault="002406FD" w:rsidP="002406FD">
      <w:pPr>
        <w:spacing w:line="240" w:lineRule="auto"/>
        <w:rPr>
          <w:color w:val="000000" w:themeColor="text1"/>
        </w:rPr>
      </w:pPr>
    </w:p>
    <w:p w14:paraId="79853F01" w14:textId="45D79BAE" w:rsidR="002406FD" w:rsidRPr="004A09F8" w:rsidRDefault="002406FD" w:rsidP="002406FD">
      <w:pPr>
        <w:spacing w:line="240" w:lineRule="auto"/>
        <w:rPr>
          <w:color w:val="000000" w:themeColor="text1"/>
        </w:rPr>
      </w:pPr>
      <w:r w:rsidRPr="004A09F8">
        <w:rPr>
          <w:color w:val="000000" w:themeColor="text1"/>
        </w:rPr>
        <w:t>VTE nähtude ja sümptomitega patsiendid vajavad kohest hinnangut ning VTE kahtlusega patsientidel peab tofatsitiniibiga ravi katkestama olenemata ravimi annusest või näidustusest.</w:t>
      </w:r>
    </w:p>
    <w:p w14:paraId="7B7C299D" w14:textId="77777777" w:rsidR="007E52E2" w:rsidRPr="004A09F8" w:rsidRDefault="007E52E2" w:rsidP="002406FD">
      <w:pPr>
        <w:spacing w:line="240" w:lineRule="auto"/>
        <w:rPr>
          <w:rFonts w:eastAsia="Arial Unicode MS"/>
          <w:color w:val="000000" w:themeColor="text1"/>
          <w:szCs w:val="22"/>
        </w:rPr>
      </w:pPr>
    </w:p>
    <w:p w14:paraId="48DCF964" w14:textId="77777777" w:rsidR="007E52E2" w:rsidRPr="004A09F8" w:rsidRDefault="007E52E2" w:rsidP="007E52E2">
      <w:pPr>
        <w:spacing w:line="240" w:lineRule="auto"/>
        <w:rPr>
          <w:rFonts w:eastAsia="Arial Unicode MS"/>
          <w:i/>
          <w:iCs/>
          <w:color w:val="000000" w:themeColor="text1"/>
          <w:szCs w:val="22"/>
          <w:u w:val="single"/>
        </w:rPr>
      </w:pPr>
      <w:r w:rsidRPr="004A09F8">
        <w:rPr>
          <w:rFonts w:eastAsia="Arial Unicode MS"/>
          <w:i/>
          <w:iCs/>
          <w:color w:val="000000" w:themeColor="text1"/>
          <w:szCs w:val="22"/>
          <w:u w:val="single"/>
        </w:rPr>
        <w:t>Reetina veeni tromboos</w:t>
      </w:r>
    </w:p>
    <w:p w14:paraId="60583D4E" w14:textId="77777777" w:rsidR="007E52E2" w:rsidRPr="004A09F8" w:rsidRDefault="007E52E2" w:rsidP="007E52E2">
      <w:pPr>
        <w:spacing w:line="240" w:lineRule="auto"/>
        <w:rPr>
          <w:rFonts w:eastAsia="Arial Unicode MS"/>
          <w:color w:val="000000" w:themeColor="text1"/>
          <w:szCs w:val="22"/>
        </w:rPr>
      </w:pPr>
    </w:p>
    <w:p w14:paraId="3434BA38" w14:textId="77777777" w:rsidR="007E52E2" w:rsidRPr="004A09F8" w:rsidRDefault="007E52E2" w:rsidP="007E52E2">
      <w:pPr>
        <w:spacing w:line="240" w:lineRule="auto"/>
        <w:rPr>
          <w:rFonts w:eastAsia="Arial Unicode MS"/>
          <w:color w:val="000000" w:themeColor="text1"/>
          <w:szCs w:val="22"/>
        </w:rPr>
      </w:pPr>
      <w:r w:rsidRPr="004A09F8">
        <w:rPr>
          <w:rFonts w:eastAsia="Arial Unicode MS"/>
          <w:iCs/>
          <w:color w:val="000000" w:themeColor="text1"/>
          <w:szCs w:val="22"/>
        </w:rPr>
        <w:t xml:space="preserve">Tofatsitiniibiga ravitavatel patsientidel on teatatud reetina veeni tromboosist </w:t>
      </w:r>
      <w:r w:rsidRPr="004A09F8">
        <w:rPr>
          <w:rFonts w:eastAsia="Arial Unicode MS"/>
          <w:color w:val="000000" w:themeColor="text1"/>
          <w:szCs w:val="22"/>
        </w:rPr>
        <w:t>(RVT) (vt lõik 4.8). Patsiente tuleb juhendada kohe arsti poole pöörduma, kui neil ilmnevad RVT</w:t>
      </w:r>
      <w:r w:rsidRPr="004A09F8">
        <w:rPr>
          <w:rFonts w:eastAsia="Arial Unicode MS"/>
          <w:color w:val="000000" w:themeColor="text1"/>
          <w:szCs w:val="22"/>
        </w:rPr>
        <w:noBreakHyphen/>
        <w:t>le viitavad sümptomid.</w:t>
      </w:r>
    </w:p>
    <w:p w14:paraId="07CEF557" w14:textId="77777777" w:rsidR="002406FD" w:rsidRPr="004A09F8" w:rsidRDefault="002406FD" w:rsidP="004F0C9B">
      <w:pPr>
        <w:spacing w:line="240" w:lineRule="auto"/>
        <w:rPr>
          <w:rFonts w:eastAsia="Arial Unicode MS"/>
          <w:color w:val="000000" w:themeColor="text1"/>
          <w:szCs w:val="22"/>
        </w:rPr>
      </w:pPr>
    </w:p>
    <w:p w14:paraId="29A6B458" w14:textId="77777777" w:rsidR="004F0C9B" w:rsidRPr="004A09F8" w:rsidRDefault="004F0C9B" w:rsidP="004F0C9B">
      <w:pPr>
        <w:keepNext/>
        <w:spacing w:line="240" w:lineRule="auto"/>
        <w:rPr>
          <w:color w:val="000000" w:themeColor="text1"/>
          <w:u w:val="single"/>
        </w:rPr>
      </w:pPr>
      <w:r w:rsidRPr="004A09F8">
        <w:rPr>
          <w:color w:val="000000" w:themeColor="text1"/>
          <w:u w:val="single"/>
        </w:rPr>
        <w:t>Rasked infektsioonid</w:t>
      </w:r>
    </w:p>
    <w:p w14:paraId="7B614E1C" w14:textId="77777777" w:rsidR="004F0C9B" w:rsidRPr="004A09F8" w:rsidRDefault="004F0C9B" w:rsidP="004F0C9B">
      <w:pPr>
        <w:keepNext/>
        <w:spacing w:line="240" w:lineRule="auto"/>
        <w:rPr>
          <w:rStyle w:val="Instructions"/>
          <w:i w:val="0"/>
          <w:color w:val="000000" w:themeColor="text1"/>
        </w:rPr>
      </w:pPr>
    </w:p>
    <w:p w14:paraId="5EFE8693" w14:textId="3C537551" w:rsidR="004F0C9B" w:rsidRPr="004A09F8" w:rsidRDefault="004F0C9B" w:rsidP="004F0C9B">
      <w:pPr>
        <w:keepNext/>
        <w:spacing w:line="240" w:lineRule="auto"/>
        <w:rPr>
          <w:rStyle w:val="Instructions"/>
          <w:i w:val="0"/>
          <w:color w:val="000000" w:themeColor="text1"/>
          <w:szCs w:val="22"/>
        </w:rPr>
      </w:pPr>
      <w:r w:rsidRPr="004A09F8">
        <w:rPr>
          <w:rStyle w:val="Instructions"/>
          <w:i w:val="0"/>
          <w:color w:val="000000" w:themeColor="text1"/>
        </w:rPr>
        <w:t>Tofatsitiniibi saavate patsientide puhul on teatatud rasketest ja mõnikord fataalse lõppega infektsioonidest, mis tulenevad bakteriaalsetest, mükobakteriaalsetest, invasiivsetest fungaalsetest, viraalsetest või muudest oportunistlikest patogeenidest</w:t>
      </w:r>
      <w:r w:rsidR="00AA35CB" w:rsidRPr="004A09F8">
        <w:rPr>
          <w:rStyle w:val="Instructions"/>
          <w:i w:val="0"/>
          <w:color w:val="000000" w:themeColor="text1"/>
        </w:rPr>
        <w:t xml:space="preserve"> (vt lõik 4.8)</w:t>
      </w:r>
      <w:r w:rsidRPr="004A09F8">
        <w:rPr>
          <w:rStyle w:val="Instructions"/>
          <w:i w:val="0"/>
          <w:color w:val="000000" w:themeColor="text1"/>
        </w:rPr>
        <w:t>. Aasia geograafilistes piirkondades on oportunistlike infektsioonide risk suurem</w:t>
      </w:r>
      <w:r w:rsidRPr="004A09F8">
        <w:rPr>
          <w:color w:val="000000" w:themeColor="text1"/>
        </w:rPr>
        <w:t xml:space="preserve"> (vt lõik 4.8). Kortikosteroidravi saavatel reumatoidartriidiga patsientidel võib olla eelsoodumus infektsioonide tekkeks.</w:t>
      </w:r>
    </w:p>
    <w:p w14:paraId="657D9FB9" w14:textId="77777777" w:rsidR="004F0C9B" w:rsidRPr="004A09F8" w:rsidRDefault="004F0C9B" w:rsidP="004F0C9B">
      <w:pPr>
        <w:spacing w:line="240" w:lineRule="auto"/>
        <w:rPr>
          <w:iCs/>
          <w:color w:val="000000" w:themeColor="text1"/>
          <w:szCs w:val="22"/>
        </w:rPr>
      </w:pPr>
    </w:p>
    <w:p w14:paraId="1F6572BF" w14:textId="77777777" w:rsidR="004F0C9B" w:rsidRPr="004A09F8" w:rsidRDefault="004F0C9B" w:rsidP="004F0C9B">
      <w:pPr>
        <w:spacing w:line="240" w:lineRule="auto"/>
        <w:rPr>
          <w:color w:val="000000" w:themeColor="text1"/>
          <w:szCs w:val="22"/>
        </w:rPr>
      </w:pPr>
      <w:r w:rsidRPr="004A09F8">
        <w:rPr>
          <w:color w:val="000000" w:themeColor="text1"/>
        </w:rPr>
        <w:t>Ravi tofatsitiniibiga ei tohi alustada patsientidel, kellel on aktiivsed infektsioonid, sh lokaliseerunud infektsioonid.</w:t>
      </w:r>
    </w:p>
    <w:p w14:paraId="11EFCA81" w14:textId="77777777" w:rsidR="004F0C9B" w:rsidRPr="00713AEE" w:rsidRDefault="004F0C9B" w:rsidP="004F0C9B">
      <w:pPr>
        <w:spacing w:line="240" w:lineRule="auto"/>
        <w:rPr>
          <w:b/>
          <w:iCs/>
          <w:color w:val="000000" w:themeColor="text1"/>
          <w:sz w:val="18"/>
          <w:szCs w:val="18"/>
          <w:u w:val="single"/>
        </w:rPr>
      </w:pPr>
    </w:p>
    <w:p w14:paraId="3738646C" w14:textId="77777777" w:rsidR="004F0C9B" w:rsidRPr="004A09F8" w:rsidRDefault="004F0C9B" w:rsidP="004F0C9B">
      <w:pPr>
        <w:spacing w:line="240" w:lineRule="auto"/>
        <w:rPr>
          <w:color w:val="000000" w:themeColor="text1"/>
          <w:szCs w:val="22"/>
        </w:rPr>
      </w:pPr>
      <w:r w:rsidRPr="004A09F8">
        <w:rPr>
          <w:color w:val="000000" w:themeColor="text1"/>
        </w:rPr>
        <w:t>Enne ravi alustamist tofatsitiniibiga tuleb ravi riske ja eeliseid kaaluda patsientidel:</w:t>
      </w:r>
    </w:p>
    <w:p w14:paraId="0971477F"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kellel esinevad korduvad infektsioonid</w:t>
      </w:r>
      <w:r w:rsidR="0054737C" w:rsidRPr="004A09F8">
        <w:rPr>
          <w:color w:val="000000" w:themeColor="text1"/>
        </w:rPr>
        <w:t>;</w:t>
      </w:r>
    </w:p>
    <w:p w14:paraId="59D098D2"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kellel esineb haigusloos raskeid või oportunistlikke infektsioone</w:t>
      </w:r>
      <w:r w:rsidR="0054737C" w:rsidRPr="004A09F8">
        <w:rPr>
          <w:color w:val="000000" w:themeColor="text1"/>
        </w:rPr>
        <w:t>;</w:t>
      </w:r>
    </w:p>
    <w:p w14:paraId="32838748"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kes on elanud või reisinud endeemsete mükooside levialadel</w:t>
      </w:r>
      <w:r w:rsidR="0054737C" w:rsidRPr="004A09F8">
        <w:rPr>
          <w:color w:val="000000" w:themeColor="text1"/>
        </w:rPr>
        <w:t>;</w:t>
      </w:r>
    </w:p>
    <w:p w14:paraId="7AE9AA92"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kellel esineb haigusseisundeid, mis võivad nad muuta infektsioonidele vastuvõtlikuks.</w:t>
      </w:r>
    </w:p>
    <w:p w14:paraId="7141A5F0" w14:textId="77777777" w:rsidR="004F0C9B" w:rsidRPr="004A09F8" w:rsidRDefault="004F0C9B" w:rsidP="004F0C9B">
      <w:pPr>
        <w:spacing w:line="240" w:lineRule="auto"/>
        <w:rPr>
          <w:color w:val="000000" w:themeColor="text1"/>
          <w:szCs w:val="22"/>
        </w:rPr>
      </w:pPr>
    </w:p>
    <w:p w14:paraId="7E87CE9C" w14:textId="0B3B5BC2" w:rsidR="004F0C9B" w:rsidRPr="004A09F8" w:rsidRDefault="004F0C9B" w:rsidP="004F0C9B">
      <w:pPr>
        <w:spacing w:line="240" w:lineRule="auto"/>
        <w:rPr>
          <w:iCs/>
          <w:color w:val="000000" w:themeColor="text1"/>
          <w:szCs w:val="22"/>
        </w:rPr>
      </w:pPr>
      <w:r w:rsidRPr="004A09F8">
        <w:rPr>
          <w:color w:val="000000" w:themeColor="text1"/>
        </w:rPr>
        <w:t xml:space="preserve">Patsiente tuleb tofatsitiniibi võtmise ajal ja järel hoolikalt jälgida infektsiooninähtude ja -sümptomite tekke suhtes. Ravi tuleb katkestada, kui patsiendil tekib raske või oportunistlik infektsioon või sepsis. Kui patsiendil tekib tofatsitiniibravi vältel uus infektsioon, peab ta kohe läbima täieliku diagnostilise analüüsimise, mis sobib </w:t>
      </w:r>
      <w:r w:rsidRPr="004A09F8">
        <w:rPr>
          <w:color w:val="000000" w:themeColor="text1"/>
          <w:szCs w:val="22"/>
          <w:lang w:bidi="ar-SA"/>
        </w:rPr>
        <w:t>immun</w:t>
      </w:r>
      <w:r w:rsidR="007E2390">
        <w:rPr>
          <w:color w:val="000000" w:themeColor="text1"/>
          <w:szCs w:val="22"/>
          <w:lang w:bidi="ar-SA"/>
        </w:rPr>
        <w:t>o</w:t>
      </w:r>
      <w:r w:rsidRPr="004A09F8">
        <w:rPr>
          <w:color w:val="000000" w:themeColor="text1"/>
          <w:szCs w:val="22"/>
          <w:lang w:bidi="ar-SA"/>
        </w:rPr>
        <w:t>komprimeeritud</w:t>
      </w:r>
      <w:r w:rsidRPr="004A09F8">
        <w:rPr>
          <w:color w:val="000000" w:themeColor="text1"/>
        </w:rPr>
        <w:t xml:space="preserve"> patsiendile, alustada tuleb sobiva antimikroobse raviga ning patsienti tuleb hoolikalt jälgida.</w:t>
      </w:r>
    </w:p>
    <w:p w14:paraId="3B0E4290" w14:textId="77777777" w:rsidR="004F0C9B" w:rsidRPr="004A09F8" w:rsidRDefault="004F0C9B" w:rsidP="004F0C9B">
      <w:pPr>
        <w:spacing w:line="240" w:lineRule="auto"/>
        <w:rPr>
          <w:iCs/>
          <w:color w:val="000000" w:themeColor="text1"/>
          <w:szCs w:val="22"/>
        </w:rPr>
      </w:pPr>
    </w:p>
    <w:p w14:paraId="2D1C6CF3" w14:textId="5D859E4A" w:rsidR="004F0C9B" w:rsidRPr="004A09F8" w:rsidRDefault="004F0C9B" w:rsidP="004F0C9B">
      <w:pPr>
        <w:keepNext/>
        <w:spacing w:line="240" w:lineRule="auto"/>
        <w:rPr>
          <w:rFonts w:eastAsia="Arial Unicode MS"/>
          <w:color w:val="000000" w:themeColor="text1"/>
          <w:szCs w:val="22"/>
          <w:u w:val="single"/>
        </w:rPr>
      </w:pPr>
      <w:r w:rsidRPr="004A09F8">
        <w:rPr>
          <w:rStyle w:val="Instructions"/>
          <w:i w:val="0"/>
          <w:color w:val="000000" w:themeColor="text1"/>
        </w:rPr>
        <w:t>Kuna eakate ja diabeetikute hulgas esineb üldiselt rohkem infektsioone, peab eakate ja diabeetikute ravimisel olema ettevaatlik (vt lõik 4.8).</w:t>
      </w:r>
      <w:r w:rsidR="002406FD" w:rsidRPr="004A09F8">
        <w:rPr>
          <w:rStyle w:val="Instructions"/>
          <w:i w:val="0"/>
          <w:color w:val="000000" w:themeColor="text1"/>
        </w:rPr>
        <w:t xml:space="preserve"> 65</w:t>
      </w:r>
      <w:r w:rsidR="002406FD" w:rsidRPr="004A09F8">
        <w:rPr>
          <w:rStyle w:val="Instructions"/>
          <w:i w:val="0"/>
          <w:color w:val="000000" w:themeColor="text1"/>
        </w:rPr>
        <w:noBreakHyphen/>
        <w:t xml:space="preserve">aastastel </w:t>
      </w:r>
      <w:r w:rsidR="00AA35CB" w:rsidRPr="004A09F8">
        <w:rPr>
          <w:rStyle w:val="Instructions"/>
          <w:i w:val="0"/>
          <w:color w:val="000000" w:themeColor="text1"/>
        </w:rPr>
        <w:t xml:space="preserve">ja vanematel </w:t>
      </w:r>
      <w:r w:rsidR="002406FD" w:rsidRPr="004A09F8">
        <w:rPr>
          <w:rStyle w:val="Instructions"/>
          <w:i w:val="0"/>
          <w:color w:val="000000" w:themeColor="text1"/>
        </w:rPr>
        <w:t xml:space="preserve">patsientidel tohib tofatsitiniibi </w:t>
      </w:r>
      <w:r w:rsidR="0054737C" w:rsidRPr="004A09F8">
        <w:rPr>
          <w:rStyle w:val="Instructions"/>
          <w:i w:val="0"/>
          <w:color w:val="000000" w:themeColor="text1"/>
        </w:rPr>
        <w:t>kasutada</w:t>
      </w:r>
      <w:r w:rsidR="002406FD" w:rsidRPr="004A09F8">
        <w:rPr>
          <w:rStyle w:val="Instructions"/>
          <w:i w:val="0"/>
          <w:color w:val="000000" w:themeColor="text1"/>
        </w:rPr>
        <w:t xml:space="preserve"> ainult siis, kui </w:t>
      </w:r>
      <w:r w:rsidR="001F1912" w:rsidRPr="004A09F8">
        <w:rPr>
          <w:rStyle w:val="Instructions"/>
          <w:i w:val="0"/>
          <w:color w:val="000000" w:themeColor="text1"/>
        </w:rPr>
        <w:t xml:space="preserve">teisi </w:t>
      </w:r>
      <w:r w:rsidR="002406FD" w:rsidRPr="004A09F8">
        <w:rPr>
          <w:rStyle w:val="Instructions"/>
          <w:i w:val="0"/>
          <w:color w:val="000000" w:themeColor="text1"/>
        </w:rPr>
        <w:t>sobivaid</w:t>
      </w:r>
      <w:r w:rsidR="0054737C" w:rsidRPr="004A09F8">
        <w:rPr>
          <w:rStyle w:val="Instructions"/>
          <w:i w:val="0"/>
          <w:color w:val="000000" w:themeColor="text1"/>
        </w:rPr>
        <w:t xml:space="preserve"> </w:t>
      </w:r>
      <w:r w:rsidR="002406FD" w:rsidRPr="004A09F8">
        <w:rPr>
          <w:rStyle w:val="Instructions"/>
          <w:i w:val="0"/>
          <w:color w:val="000000" w:themeColor="text1"/>
        </w:rPr>
        <w:t>ravivõimalusi ei ole (vt lõik 5.1).</w:t>
      </w:r>
    </w:p>
    <w:p w14:paraId="368C6990" w14:textId="77777777" w:rsidR="004F0C9B" w:rsidRPr="004A09F8" w:rsidRDefault="004F0C9B" w:rsidP="004F0C9B">
      <w:pPr>
        <w:keepNext/>
        <w:spacing w:line="240" w:lineRule="auto"/>
        <w:rPr>
          <w:rStyle w:val="Instructions"/>
          <w:i w:val="0"/>
          <w:color w:val="000000" w:themeColor="text1"/>
        </w:rPr>
      </w:pPr>
    </w:p>
    <w:p w14:paraId="43BA977F" w14:textId="77777777" w:rsidR="004F0C9B" w:rsidRPr="004A09F8" w:rsidRDefault="004F0C9B" w:rsidP="004F0C9B">
      <w:pPr>
        <w:spacing w:line="240" w:lineRule="auto"/>
        <w:rPr>
          <w:rStyle w:val="Instructions"/>
          <w:i w:val="0"/>
          <w:color w:val="000000" w:themeColor="text1"/>
          <w:szCs w:val="22"/>
        </w:rPr>
      </w:pPr>
      <w:r w:rsidRPr="004A09F8">
        <w:rPr>
          <w:rStyle w:val="Instructions"/>
          <w:i w:val="0"/>
          <w:color w:val="000000" w:themeColor="text1"/>
        </w:rPr>
        <w:t>Lümfopeenia raskusastme suurenedes võib infektsioonirisk olla suurem ning individuaalsete patsientide infektsiooniriski hindamisel tuleb arvesse võtta lümfotsüütide arvu. Ravi katkestamise ja jälgimise kriteeriume lümfopeenia puhul on kirjeldatud lõigus 4.2.</w:t>
      </w:r>
    </w:p>
    <w:p w14:paraId="6852C956" w14:textId="77777777" w:rsidR="004F0C9B" w:rsidRPr="004A09F8" w:rsidRDefault="004F0C9B" w:rsidP="004F0C9B">
      <w:pPr>
        <w:keepNext/>
        <w:spacing w:line="240" w:lineRule="auto"/>
        <w:rPr>
          <w:rFonts w:eastAsia="Arial Unicode MS"/>
          <w:color w:val="000000" w:themeColor="text1"/>
          <w:szCs w:val="22"/>
          <w:u w:val="single"/>
        </w:rPr>
      </w:pPr>
    </w:p>
    <w:p w14:paraId="4B02DF27" w14:textId="77777777" w:rsidR="004F0C9B" w:rsidRPr="004A09F8" w:rsidRDefault="004F0C9B" w:rsidP="003D63BC">
      <w:pPr>
        <w:spacing w:line="240" w:lineRule="auto"/>
        <w:rPr>
          <w:color w:val="000000" w:themeColor="text1"/>
          <w:u w:val="single"/>
        </w:rPr>
      </w:pPr>
      <w:r w:rsidRPr="004A09F8">
        <w:rPr>
          <w:color w:val="000000" w:themeColor="text1"/>
          <w:u w:val="single"/>
        </w:rPr>
        <w:t>Tuberkuloos</w:t>
      </w:r>
    </w:p>
    <w:p w14:paraId="4837BF1F" w14:textId="77777777" w:rsidR="004F0C9B" w:rsidRPr="004A09F8" w:rsidRDefault="004F0C9B" w:rsidP="003D63BC">
      <w:pPr>
        <w:spacing w:line="240" w:lineRule="auto"/>
        <w:rPr>
          <w:color w:val="000000" w:themeColor="text1"/>
          <w:szCs w:val="22"/>
        </w:rPr>
      </w:pPr>
      <w:r w:rsidRPr="004A09F8">
        <w:rPr>
          <w:color w:val="000000" w:themeColor="text1"/>
        </w:rPr>
        <w:t>Enne ravi alustamist tofatsitiniibiga tuleb ravi riske ja eeliseid kaaluda patsientidel:</w:t>
      </w:r>
    </w:p>
    <w:p w14:paraId="1DABEDF1"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kes on kokku puutunud TB</w:t>
      </w:r>
      <w:r w:rsidRPr="004A09F8">
        <w:rPr>
          <w:color w:val="000000" w:themeColor="text1"/>
        </w:rPr>
        <w:noBreakHyphen/>
        <w:t>ga</w:t>
      </w:r>
      <w:r w:rsidR="00694EB8" w:rsidRPr="004A09F8">
        <w:rPr>
          <w:color w:val="000000" w:themeColor="text1"/>
        </w:rPr>
        <w:t>;</w:t>
      </w:r>
    </w:p>
    <w:p w14:paraId="67D3FCAE" w14:textId="77777777" w:rsidR="004F0C9B" w:rsidRPr="004A09F8" w:rsidRDefault="004F0C9B" w:rsidP="0054737C">
      <w:pPr>
        <w:numPr>
          <w:ilvl w:val="0"/>
          <w:numId w:val="23"/>
        </w:numPr>
        <w:spacing w:line="240" w:lineRule="auto"/>
        <w:ind w:left="1134" w:hanging="567"/>
        <w:rPr>
          <w:color w:val="000000" w:themeColor="text1"/>
          <w:szCs w:val="22"/>
        </w:rPr>
      </w:pPr>
      <w:r w:rsidRPr="004A09F8">
        <w:rPr>
          <w:color w:val="000000" w:themeColor="text1"/>
        </w:rPr>
        <w:t>kes on elanud või reisinud endeemse TB levialadel.</w:t>
      </w:r>
    </w:p>
    <w:p w14:paraId="4A91A003" w14:textId="77777777" w:rsidR="004F0C9B" w:rsidRPr="004A09F8" w:rsidRDefault="004F0C9B" w:rsidP="003D63BC">
      <w:pPr>
        <w:spacing w:line="240" w:lineRule="auto"/>
        <w:rPr>
          <w:rFonts w:eastAsia="Arial Unicode MS"/>
          <w:color w:val="000000" w:themeColor="text1"/>
          <w:szCs w:val="22"/>
          <w:u w:val="single"/>
        </w:rPr>
      </w:pPr>
    </w:p>
    <w:p w14:paraId="4FB47625" w14:textId="77777777" w:rsidR="004F0C9B" w:rsidRPr="004A09F8" w:rsidRDefault="004F0C9B" w:rsidP="003D63BC">
      <w:pPr>
        <w:spacing w:line="240" w:lineRule="auto"/>
        <w:rPr>
          <w:rStyle w:val="Instructions"/>
          <w:i w:val="0"/>
          <w:color w:val="000000" w:themeColor="text1"/>
          <w:szCs w:val="22"/>
        </w:rPr>
      </w:pPr>
      <w:r w:rsidRPr="004A09F8">
        <w:rPr>
          <w:rStyle w:val="Instructions"/>
          <w:i w:val="0"/>
          <w:color w:val="000000" w:themeColor="text1"/>
        </w:rPr>
        <w:lastRenderedPageBreak/>
        <w:t>Tofatsitiniibi manustamise eelselt ning vastavalt suunistele ka manustamise ajal tuleb patsiente hinnata ja testida latentse või aktiivse infektsiooni suhtes.</w:t>
      </w:r>
    </w:p>
    <w:p w14:paraId="59254839" w14:textId="77777777" w:rsidR="004F0C9B" w:rsidRPr="004A09F8" w:rsidRDefault="004F0C9B" w:rsidP="003D63BC">
      <w:pPr>
        <w:spacing w:line="240" w:lineRule="auto"/>
        <w:rPr>
          <w:color w:val="000000" w:themeColor="text1"/>
          <w:szCs w:val="22"/>
        </w:rPr>
      </w:pPr>
    </w:p>
    <w:p w14:paraId="0650AA4C" w14:textId="77777777" w:rsidR="004F0C9B" w:rsidRPr="004A09F8" w:rsidRDefault="004F0C9B" w:rsidP="003D63BC">
      <w:pPr>
        <w:spacing w:line="240" w:lineRule="auto"/>
        <w:rPr>
          <w:color w:val="000000" w:themeColor="text1"/>
        </w:rPr>
      </w:pPr>
      <w:r w:rsidRPr="004A09F8">
        <w:rPr>
          <w:color w:val="000000" w:themeColor="text1"/>
        </w:rPr>
        <w:t>Latentse TB</w:t>
      </w:r>
      <w:r w:rsidRPr="004A09F8">
        <w:rPr>
          <w:color w:val="000000" w:themeColor="text1"/>
        </w:rPr>
        <w:noBreakHyphen/>
        <w:t>ga patsiente, kelle testi tulemus on positiivne, tuleb enne tofatsitiniibi manustamist ravida standardse mükobakterivastase raviga.</w:t>
      </w:r>
    </w:p>
    <w:p w14:paraId="5FA1D530" w14:textId="77777777" w:rsidR="00143BBE" w:rsidRPr="004A09F8" w:rsidRDefault="00143BBE" w:rsidP="003D63BC">
      <w:pPr>
        <w:spacing w:line="240" w:lineRule="auto"/>
        <w:rPr>
          <w:color w:val="000000" w:themeColor="text1"/>
          <w:szCs w:val="22"/>
        </w:rPr>
      </w:pPr>
    </w:p>
    <w:p w14:paraId="5E7C7963" w14:textId="77777777" w:rsidR="004F0C9B" w:rsidRPr="004A09F8" w:rsidRDefault="004F0C9B" w:rsidP="003D63BC">
      <w:pPr>
        <w:spacing w:line="240" w:lineRule="auto"/>
        <w:rPr>
          <w:color w:val="000000" w:themeColor="text1"/>
          <w:szCs w:val="22"/>
        </w:rPr>
      </w:pPr>
      <w:r w:rsidRPr="004A09F8">
        <w:rPr>
          <w:color w:val="000000" w:themeColor="text1"/>
        </w:rPr>
        <w:t xml:space="preserve">Enne tofatsitiniibi manustamist tuleb tuberkuloosivastast ravi kaaluda ka neil patsientidel, kelle TB test on negatiivne, kuid haigusloos on latentne või aktiivne TB ning kelle puhul ei ole võimalik asjakohast ravi </w:t>
      </w:r>
      <w:r w:rsidRPr="004A09F8">
        <w:rPr>
          <w:rStyle w:val="Instructions"/>
          <w:i w:val="0"/>
          <w:color w:val="000000" w:themeColor="text1"/>
        </w:rPr>
        <w:t>kinnitada</w:t>
      </w:r>
      <w:r w:rsidRPr="004A09F8">
        <w:rPr>
          <w:color w:val="000000" w:themeColor="text1"/>
        </w:rPr>
        <w:t>, ja nendel, kelle test on negatiivne, kuid kellel on TB infektsiooni riskitegureid. Otsustamaks, kas antud patsiendi puhul on tuberkuloosivastase ravi alustamine asjakohane, on soovitatav konsulteerida TB ravikogemusega arstiga. Patsiente tuleb TB nähtude ja sümptomite tekke suhtes hoolikalt jälgida, sh neid patsiente, kes andsid enne ravi algust latentse TB infektsiooni suhtes negatiivse proovi.</w:t>
      </w:r>
    </w:p>
    <w:p w14:paraId="6849BAD5" w14:textId="77777777" w:rsidR="004F0C9B" w:rsidRPr="004A09F8" w:rsidRDefault="004F0C9B" w:rsidP="004F0C9B">
      <w:pPr>
        <w:spacing w:line="240" w:lineRule="auto"/>
        <w:rPr>
          <w:rFonts w:eastAsia="Arial Unicode MS"/>
          <w:bCs/>
          <w:color w:val="000000" w:themeColor="text1"/>
          <w:szCs w:val="22"/>
        </w:rPr>
      </w:pPr>
    </w:p>
    <w:p w14:paraId="6F915E7C" w14:textId="77777777" w:rsidR="004F0C9B" w:rsidRPr="004A09F8" w:rsidRDefault="004F0C9B" w:rsidP="0023491C">
      <w:pPr>
        <w:keepNext/>
        <w:keepLines/>
        <w:spacing w:line="240" w:lineRule="auto"/>
        <w:rPr>
          <w:rFonts w:eastAsia="Arial Unicode MS"/>
          <w:bCs/>
          <w:color w:val="000000" w:themeColor="text1"/>
          <w:szCs w:val="22"/>
          <w:u w:val="single"/>
        </w:rPr>
      </w:pPr>
      <w:r w:rsidRPr="004A09F8">
        <w:rPr>
          <w:color w:val="000000" w:themeColor="text1"/>
          <w:u w:val="single"/>
        </w:rPr>
        <w:t>Viiruse reaktivatsioon</w:t>
      </w:r>
    </w:p>
    <w:p w14:paraId="36E2A479" w14:textId="77777777" w:rsidR="004F0C9B" w:rsidRPr="004A09F8" w:rsidRDefault="004F0C9B" w:rsidP="0023491C">
      <w:pPr>
        <w:keepNext/>
        <w:keepLines/>
        <w:spacing w:line="240" w:lineRule="auto"/>
        <w:rPr>
          <w:color w:val="000000" w:themeColor="text1"/>
        </w:rPr>
      </w:pPr>
    </w:p>
    <w:p w14:paraId="50E1D752" w14:textId="0552CD26" w:rsidR="007E52E2" w:rsidRPr="004A09F8" w:rsidRDefault="004F0C9B" w:rsidP="004F0C9B">
      <w:pPr>
        <w:spacing w:line="240" w:lineRule="auto"/>
        <w:rPr>
          <w:color w:val="000000" w:themeColor="text1"/>
        </w:rPr>
      </w:pPr>
      <w:r w:rsidRPr="004A09F8">
        <w:rPr>
          <w:color w:val="000000" w:themeColor="text1"/>
        </w:rPr>
        <w:t xml:space="preserve">Tofatsitiniibi </w:t>
      </w:r>
      <w:r w:rsidR="007E52E2" w:rsidRPr="004A09F8">
        <w:rPr>
          <w:color w:val="000000" w:themeColor="text1"/>
        </w:rPr>
        <w:t xml:space="preserve">saavatel patsientidel on </w:t>
      </w:r>
      <w:r w:rsidRPr="004A09F8">
        <w:rPr>
          <w:color w:val="000000" w:themeColor="text1"/>
        </w:rPr>
        <w:t>täheldat</w:t>
      </w:r>
      <w:r w:rsidR="007E52E2" w:rsidRPr="004A09F8">
        <w:rPr>
          <w:color w:val="000000" w:themeColor="text1"/>
        </w:rPr>
        <w:t>ud</w:t>
      </w:r>
      <w:r w:rsidRPr="004A09F8">
        <w:rPr>
          <w:color w:val="000000" w:themeColor="text1"/>
        </w:rPr>
        <w:t xml:space="preserve"> viiruse reaktivatsiooni ja herpesviiruse (nt </w:t>
      </w:r>
      <w:r w:rsidRPr="004A09F8">
        <w:rPr>
          <w:i/>
          <w:color w:val="000000" w:themeColor="text1"/>
        </w:rPr>
        <w:t>herpes zoster</w:t>
      </w:r>
      <w:r w:rsidRPr="004A09F8">
        <w:rPr>
          <w:color w:val="000000" w:themeColor="text1"/>
        </w:rPr>
        <w:t>) reaktivatsiooni</w:t>
      </w:r>
      <w:r w:rsidR="007E52E2" w:rsidRPr="004A09F8">
        <w:rPr>
          <w:color w:val="000000" w:themeColor="text1"/>
        </w:rPr>
        <w:t xml:space="preserve"> (vt lõik 4.8)</w:t>
      </w:r>
      <w:r w:rsidRPr="004A09F8">
        <w:rPr>
          <w:color w:val="000000" w:themeColor="text1"/>
        </w:rPr>
        <w:t>.</w:t>
      </w:r>
    </w:p>
    <w:p w14:paraId="60F4AF58" w14:textId="77777777" w:rsidR="007E52E2" w:rsidRPr="004A09F8" w:rsidRDefault="007E52E2" w:rsidP="004F0C9B">
      <w:pPr>
        <w:spacing w:line="240" w:lineRule="auto"/>
        <w:rPr>
          <w:color w:val="000000" w:themeColor="text1"/>
        </w:rPr>
      </w:pPr>
    </w:p>
    <w:p w14:paraId="2FCC7F50" w14:textId="46A271CD" w:rsidR="004F0C9B" w:rsidRPr="004A09F8" w:rsidRDefault="004F0C9B" w:rsidP="004F0C9B">
      <w:pPr>
        <w:spacing w:line="240" w:lineRule="auto"/>
        <w:rPr>
          <w:color w:val="000000" w:themeColor="text1"/>
        </w:rPr>
      </w:pPr>
      <w:r w:rsidRPr="004A09F8">
        <w:rPr>
          <w:i/>
          <w:color w:val="000000" w:themeColor="text1"/>
        </w:rPr>
        <w:t>Herpes zoster</w:t>
      </w:r>
      <w:r w:rsidRPr="004A09F8">
        <w:rPr>
          <w:color w:val="000000" w:themeColor="text1"/>
        </w:rPr>
        <w:t>’i risk näib olevat suurem järgmistel tofatsitiniibiga ravitud patsientidel:</w:t>
      </w:r>
    </w:p>
    <w:p w14:paraId="533CF33B" w14:textId="77777777" w:rsidR="004F0C9B" w:rsidRPr="004A09F8" w:rsidRDefault="004F0C9B" w:rsidP="00905716">
      <w:pPr>
        <w:numPr>
          <w:ilvl w:val="0"/>
          <w:numId w:val="43"/>
        </w:numPr>
        <w:spacing w:line="240" w:lineRule="auto"/>
        <w:ind w:left="1134" w:right="567" w:hanging="567"/>
        <w:rPr>
          <w:iCs/>
          <w:color w:val="000000" w:themeColor="text1"/>
          <w:szCs w:val="22"/>
        </w:rPr>
      </w:pPr>
      <w:r w:rsidRPr="004A09F8">
        <w:rPr>
          <w:color w:val="000000" w:themeColor="text1"/>
        </w:rPr>
        <w:t>Jaapani või Korea päritolu patsiendid;</w:t>
      </w:r>
    </w:p>
    <w:p w14:paraId="644C1019" w14:textId="77777777" w:rsidR="004F0C9B" w:rsidRPr="004A09F8" w:rsidRDefault="004F0C9B" w:rsidP="00905716">
      <w:pPr>
        <w:numPr>
          <w:ilvl w:val="0"/>
          <w:numId w:val="43"/>
        </w:numPr>
        <w:spacing w:line="240" w:lineRule="auto"/>
        <w:ind w:left="1134" w:right="567" w:hanging="567"/>
        <w:rPr>
          <w:iCs/>
          <w:color w:val="000000" w:themeColor="text1"/>
          <w:szCs w:val="22"/>
        </w:rPr>
      </w:pPr>
      <w:r w:rsidRPr="004A09F8">
        <w:rPr>
          <w:iCs/>
          <w:color w:val="000000" w:themeColor="text1"/>
          <w:szCs w:val="22"/>
        </w:rPr>
        <w:t>patsiendid, kelle ALC on alla 1000 raku mm</w:t>
      </w:r>
      <w:r w:rsidRPr="004A09F8">
        <w:rPr>
          <w:iCs/>
          <w:color w:val="000000" w:themeColor="text1"/>
          <w:szCs w:val="22"/>
          <w:vertAlign w:val="superscript"/>
        </w:rPr>
        <w:t>3</w:t>
      </w:r>
      <w:r w:rsidRPr="004A09F8">
        <w:rPr>
          <w:iCs/>
          <w:color w:val="000000" w:themeColor="text1"/>
          <w:szCs w:val="22"/>
        </w:rPr>
        <w:t xml:space="preserve"> kohta (vt lõik 4.2);</w:t>
      </w:r>
    </w:p>
    <w:p w14:paraId="55127DFA" w14:textId="77777777" w:rsidR="004F0C9B" w:rsidRPr="004A09F8" w:rsidRDefault="004F0C9B" w:rsidP="00905716">
      <w:pPr>
        <w:numPr>
          <w:ilvl w:val="0"/>
          <w:numId w:val="43"/>
        </w:numPr>
        <w:spacing w:line="240" w:lineRule="auto"/>
        <w:ind w:left="1134" w:right="567" w:hanging="567"/>
        <w:rPr>
          <w:iCs/>
          <w:color w:val="000000" w:themeColor="text1"/>
          <w:szCs w:val="22"/>
        </w:rPr>
      </w:pPr>
      <w:r w:rsidRPr="004A09F8">
        <w:rPr>
          <w:color w:val="000000" w:themeColor="text1"/>
        </w:rPr>
        <w:t>kroonilise RA</w:t>
      </w:r>
      <w:r w:rsidRPr="004A09F8">
        <w:rPr>
          <w:color w:val="000000" w:themeColor="text1"/>
        </w:rPr>
        <w:noBreakHyphen/>
        <w:t>ga patsiendid, keda on eelnevalt ravitud kahe või enama bioloogilise haigust modifitseeriva antireumaatilise ravimiga (HMR);</w:t>
      </w:r>
    </w:p>
    <w:p w14:paraId="4177B311" w14:textId="77777777" w:rsidR="004F0C9B" w:rsidRPr="004A09F8" w:rsidRDefault="004F0C9B" w:rsidP="00905716">
      <w:pPr>
        <w:numPr>
          <w:ilvl w:val="0"/>
          <w:numId w:val="43"/>
        </w:numPr>
        <w:spacing w:line="240" w:lineRule="auto"/>
        <w:ind w:left="1134" w:right="567" w:hanging="567"/>
        <w:rPr>
          <w:iCs/>
          <w:color w:val="000000" w:themeColor="text1"/>
          <w:szCs w:val="22"/>
        </w:rPr>
      </w:pPr>
      <w:r w:rsidRPr="004A09F8">
        <w:rPr>
          <w:color w:val="000000" w:themeColor="text1"/>
        </w:rPr>
        <w:t>patsiendid, keda ravitakse annusega 10 mg kaks korda ööpäevas.</w:t>
      </w:r>
    </w:p>
    <w:p w14:paraId="281D6573" w14:textId="77777777" w:rsidR="004F0C9B" w:rsidRPr="004A09F8" w:rsidRDefault="004F0C9B" w:rsidP="00147F53">
      <w:pPr>
        <w:spacing w:line="240" w:lineRule="auto"/>
        <w:rPr>
          <w:color w:val="000000" w:themeColor="text1"/>
          <w:szCs w:val="22"/>
        </w:rPr>
      </w:pPr>
    </w:p>
    <w:p w14:paraId="0AC9B131" w14:textId="77777777" w:rsidR="004F0C9B" w:rsidRDefault="004F0C9B" w:rsidP="004F0C9B">
      <w:pPr>
        <w:spacing w:line="240" w:lineRule="auto"/>
        <w:rPr>
          <w:color w:val="000000" w:themeColor="text1"/>
        </w:rPr>
      </w:pPr>
      <w:r w:rsidRPr="004A09F8">
        <w:rPr>
          <w:color w:val="000000" w:themeColor="text1"/>
        </w:rPr>
        <w:t>Tofatsitiniibi toime kroonilise viirushepatiidi reaktiveerumisele on teadmata. Positiivse B- või C</w:t>
      </w:r>
      <w:r w:rsidRPr="004A09F8">
        <w:rPr>
          <w:color w:val="000000" w:themeColor="text1"/>
        </w:rPr>
        <w:noBreakHyphen/>
        <w:t>hepatiidi proovi andnud patsiente kliinilistesse uuringutesse ei kaasatud. Enne tofatsitiniib</w:t>
      </w:r>
      <w:r w:rsidR="00694EB8" w:rsidRPr="004A09F8">
        <w:rPr>
          <w:color w:val="000000" w:themeColor="text1"/>
        </w:rPr>
        <w:t xml:space="preserve">iga </w:t>
      </w:r>
      <w:r w:rsidRPr="004A09F8">
        <w:rPr>
          <w:color w:val="000000" w:themeColor="text1"/>
        </w:rPr>
        <w:t>ravi alustamist tuleb patsiente viirushepatiidi suhtes testida kooskõlas ravijuhistega.</w:t>
      </w:r>
    </w:p>
    <w:p w14:paraId="05D3C8CC" w14:textId="77777777" w:rsidR="005473DC" w:rsidRPr="004A09F8" w:rsidRDefault="005473DC" w:rsidP="004F0C9B">
      <w:pPr>
        <w:spacing w:line="240" w:lineRule="auto"/>
        <w:rPr>
          <w:color w:val="000000" w:themeColor="text1"/>
          <w:szCs w:val="22"/>
        </w:rPr>
      </w:pPr>
    </w:p>
    <w:p w14:paraId="61AE9BC1" w14:textId="42278230" w:rsidR="00F3530B" w:rsidRDefault="00F3530B" w:rsidP="00F3530B">
      <w:pPr>
        <w:spacing w:line="240" w:lineRule="auto"/>
        <w:rPr>
          <w:color w:val="000000" w:themeColor="text1"/>
          <w:szCs w:val="22"/>
        </w:rPr>
      </w:pPr>
      <w:r>
        <w:rPr>
          <w:color w:val="000000" w:themeColor="text1"/>
          <w:szCs w:val="22"/>
        </w:rPr>
        <w:t>Tofatsitiniibi saanud RA</w:t>
      </w:r>
      <w:r>
        <w:rPr>
          <w:color w:val="000000" w:themeColor="text1"/>
          <w:szCs w:val="22"/>
        </w:rPr>
        <w:noBreakHyphen/>
        <w:t>ga patsientide hulgas on turuletulekujärgsel perioodil teatatud vähemalt ühest progresseeruva multifokaalse leukoentsefalopaatia (PML) kinnitatud juhust. PML võib lõppeda surmaga ning seda diagnoosi tuleb diferentsiaaldiagnostiliselt kaaluda immunokomprimeeritud patsientidel, kellel tekivad uued neuroloogilised sümptomid või olemasolevad sümptomid süvenevad.</w:t>
      </w:r>
    </w:p>
    <w:p w14:paraId="3F073480" w14:textId="77777777" w:rsidR="005473DC" w:rsidRPr="004A09F8" w:rsidRDefault="005473DC" w:rsidP="0054737C">
      <w:pPr>
        <w:spacing w:line="240" w:lineRule="auto"/>
        <w:rPr>
          <w:rFonts w:eastAsia="Arial Unicode MS"/>
          <w:color w:val="000000" w:themeColor="text1"/>
          <w:szCs w:val="22"/>
        </w:rPr>
      </w:pPr>
    </w:p>
    <w:p w14:paraId="591BD833" w14:textId="77777777" w:rsidR="0054737C" w:rsidRPr="004A09F8" w:rsidRDefault="0054737C" w:rsidP="0054737C">
      <w:pPr>
        <w:keepNext/>
        <w:spacing w:line="240" w:lineRule="auto"/>
        <w:rPr>
          <w:rFonts w:eastAsia="Arial Unicode MS"/>
          <w:color w:val="000000" w:themeColor="text1"/>
          <w:szCs w:val="22"/>
          <w:u w:val="single"/>
        </w:rPr>
      </w:pPr>
      <w:r w:rsidRPr="004A09F8">
        <w:rPr>
          <w:rFonts w:eastAsia="Arial Unicode MS"/>
          <w:color w:val="000000" w:themeColor="text1"/>
          <w:szCs w:val="22"/>
          <w:u w:val="single"/>
        </w:rPr>
        <w:t>Tõsised kardiovaskulaarsed tüsistused (sh müokardiinfarkt)</w:t>
      </w:r>
    </w:p>
    <w:p w14:paraId="1C41F2C6" w14:textId="77777777" w:rsidR="0054737C" w:rsidRPr="004A09F8" w:rsidRDefault="0054737C" w:rsidP="0054737C">
      <w:pPr>
        <w:keepNext/>
        <w:spacing w:line="240" w:lineRule="auto"/>
        <w:rPr>
          <w:rFonts w:eastAsia="Arial Unicode MS"/>
          <w:color w:val="000000" w:themeColor="text1"/>
          <w:szCs w:val="22"/>
        </w:rPr>
      </w:pPr>
    </w:p>
    <w:p w14:paraId="290B4C08" w14:textId="77777777" w:rsidR="0054737C" w:rsidRPr="004A09F8" w:rsidRDefault="0054737C" w:rsidP="0054737C">
      <w:pPr>
        <w:keepNext/>
        <w:spacing w:line="240" w:lineRule="auto"/>
        <w:rPr>
          <w:rFonts w:eastAsia="Arial Unicode MS"/>
          <w:color w:val="000000" w:themeColor="text1"/>
          <w:szCs w:val="22"/>
        </w:rPr>
      </w:pPr>
      <w:r w:rsidRPr="004A09F8">
        <w:rPr>
          <w:rFonts w:eastAsia="Arial Unicode MS"/>
          <w:color w:val="000000" w:themeColor="text1"/>
          <w:szCs w:val="22"/>
        </w:rPr>
        <w:t>Tofatsitiniibi võtvatel patsientidel täheldati tõsiste kardiovaskulaarsete tüsistuste esinemist.</w:t>
      </w:r>
    </w:p>
    <w:p w14:paraId="317087EE" w14:textId="77777777" w:rsidR="0054737C" w:rsidRPr="004A09F8" w:rsidRDefault="0054737C" w:rsidP="0054737C">
      <w:pPr>
        <w:keepNext/>
        <w:spacing w:line="240" w:lineRule="auto"/>
        <w:rPr>
          <w:rFonts w:eastAsia="Arial Unicode MS"/>
          <w:color w:val="000000" w:themeColor="text1"/>
          <w:szCs w:val="22"/>
        </w:rPr>
      </w:pPr>
    </w:p>
    <w:p w14:paraId="451B71B4" w14:textId="1A386D4B" w:rsidR="0054737C" w:rsidRPr="004A09F8" w:rsidRDefault="0054737C" w:rsidP="0054737C">
      <w:pPr>
        <w:keepNext/>
        <w:spacing w:line="240" w:lineRule="auto"/>
        <w:rPr>
          <w:rFonts w:eastAsia="Arial Unicode MS"/>
          <w:color w:val="000000" w:themeColor="text1"/>
          <w:szCs w:val="22"/>
        </w:rPr>
      </w:pPr>
      <w:r w:rsidRPr="004A09F8">
        <w:rPr>
          <w:rFonts w:eastAsia="Arial Unicode MS"/>
          <w:color w:val="000000" w:themeColor="text1"/>
          <w:szCs w:val="22"/>
        </w:rPr>
        <w:t xml:space="preserve">Randomiseeritud, müügiloa saamise järgses ohutusuuringus reumatoidartriidiga ja vähemalt ühe täiendava kardiovaskulaarse riskiteguriga </w:t>
      </w:r>
      <w:r w:rsidR="00E84DE0" w:rsidRPr="004A09F8">
        <w:rPr>
          <w:rFonts w:eastAsia="Arial Unicode MS"/>
          <w:color w:val="000000" w:themeColor="text1"/>
          <w:szCs w:val="22"/>
        </w:rPr>
        <w:t xml:space="preserve">50-aastastel ja vanematel </w:t>
      </w:r>
      <w:r w:rsidRPr="004A09F8">
        <w:rPr>
          <w:rFonts w:eastAsia="Arial Unicode MS"/>
          <w:color w:val="000000" w:themeColor="text1"/>
          <w:szCs w:val="22"/>
        </w:rPr>
        <w:t>patsientidel täheldati tofatsitiniibiga ravitud patsientidel müokardiinfarkti esinemissageduse suurenemist võrreldes TNF</w:t>
      </w:r>
      <w:r w:rsidRPr="004A09F8">
        <w:rPr>
          <w:rFonts w:eastAsia="Arial Unicode MS"/>
          <w:color w:val="000000" w:themeColor="text1"/>
          <w:szCs w:val="22"/>
        </w:rPr>
        <w:noBreakHyphen/>
        <w:t>i inhibiitoritega (vt lõigud 4.8 ja 5.1). 65</w:t>
      </w:r>
      <w:r w:rsidRPr="004A09F8">
        <w:rPr>
          <w:rFonts w:eastAsia="Arial Unicode MS"/>
          <w:color w:val="000000" w:themeColor="text1"/>
          <w:szCs w:val="22"/>
        </w:rPr>
        <w:noBreakHyphen/>
        <w:t xml:space="preserve">aastastel </w:t>
      </w:r>
      <w:r w:rsidR="00AA35CB" w:rsidRPr="004A09F8">
        <w:rPr>
          <w:rFonts w:eastAsia="Arial Unicode MS"/>
          <w:color w:val="000000" w:themeColor="text1"/>
          <w:szCs w:val="22"/>
        </w:rPr>
        <w:t xml:space="preserve">ja vanematel </w:t>
      </w:r>
      <w:r w:rsidRPr="004A09F8">
        <w:rPr>
          <w:rFonts w:eastAsia="Arial Unicode MS"/>
          <w:color w:val="000000" w:themeColor="text1"/>
          <w:szCs w:val="22"/>
        </w:rPr>
        <w:t xml:space="preserve">patsientidel, praegu suitsetavatel või varem </w:t>
      </w:r>
      <w:r w:rsidR="00AA35CB" w:rsidRPr="004A09F8">
        <w:rPr>
          <w:rFonts w:eastAsia="Arial Unicode MS"/>
          <w:color w:val="000000" w:themeColor="text1"/>
          <w:szCs w:val="22"/>
        </w:rPr>
        <w:t xml:space="preserve">pikaajaliselt </w:t>
      </w:r>
      <w:r w:rsidRPr="004A09F8">
        <w:rPr>
          <w:rFonts w:eastAsia="Arial Unicode MS"/>
          <w:color w:val="000000" w:themeColor="text1"/>
          <w:szCs w:val="22"/>
        </w:rPr>
        <w:t xml:space="preserve">suitsetanud patsientidel ja </w:t>
      </w:r>
      <w:r w:rsidR="00A81C3D" w:rsidRPr="004A09F8">
        <w:rPr>
          <w:rFonts w:eastAsia="Arial Unicode MS"/>
          <w:color w:val="000000" w:themeColor="text1"/>
          <w:szCs w:val="22"/>
        </w:rPr>
        <w:t>patsientidel, kelle</w:t>
      </w:r>
      <w:r w:rsidR="00032DF7" w:rsidRPr="004A09F8">
        <w:rPr>
          <w:rFonts w:eastAsia="Arial Unicode MS"/>
          <w:color w:val="000000" w:themeColor="text1"/>
          <w:szCs w:val="22"/>
        </w:rPr>
        <w:t>l on</w:t>
      </w:r>
      <w:r w:rsidR="00A81C3D" w:rsidRPr="004A09F8">
        <w:rPr>
          <w:rFonts w:eastAsia="Arial Unicode MS"/>
          <w:color w:val="000000" w:themeColor="text1"/>
          <w:szCs w:val="22"/>
        </w:rPr>
        <w:t xml:space="preserve"> anamneesis aterosklerootiline kardiovaskulaarne haigus või </w:t>
      </w:r>
      <w:r w:rsidRPr="004A09F8">
        <w:rPr>
          <w:rFonts w:eastAsia="Arial Unicode MS"/>
          <w:color w:val="000000" w:themeColor="text1"/>
          <w:szCs w:val="22"/>
        </w:rPr>
        <w:t>muud kardiovaskulaarse</w:t>
      </w:r>
      <w:r w:rsidR="00A81C3D" w:rsidRPr="004A09F8">
        <w:rPr>
          <w:rFonts w:eastAsia="Arial Unicode MS"/>
          <w:color w:val="000000" w:themeColor="text1"/>
          <w:szCs w:val="22"/>
        </w:rPr>
        <w:t>d</w:t>
      </w:r>
      <w:r w:rsidRPr="004A09F8">
        <w:rPr>
          <w:rFonts w:eastAsia="Arial Unicode MS"/>
          <w:color w:val="000000" w:themeColor="text1"/>
          <w:szCs w:val="22"/>
        </w:rPr>
        <w:t xml:space="preserve"> riskiteguri</w:t>
      </w:r>
      <w:r w:rsidR="00A81C3D" w:rsidRPr="004A09F8">
        <w:rPr>
          <w:rFonts w:eastAsia="Arial Unicode MS"/>
          <w:color w:val="000000" w:themeColor="text1"/>
          <w:szCs w:val="22"/>
        </w:rPr>
        <w:t>d,</w:t>
      </w:r>
      <w:r w:rsidRPr="004A09F8">
        <w:rPr>
          <w:rFonts w:eastAsia="Arial Unicode MS"/>
          <w:color w:val="000000" w:themeColor="text1"/>
          <w:szCs w:val="22"/>
        </w:rPr>
        <w:t xml:space="preserve"> tohib tofatsitiniibi kasutada ainult siis, kui </w:t>
      </w:r>
      <w:r w:rsidR="001F1912" w:rsidRPr="004A09F8">
        <w:rPr>
          <w:rFonts w:eastAsia="Arial Unicode MS"/>
          <w:color w:val="000000" w:themeColor="text1"/>
          <w:szCs w:val="22"/>
        </w:rPr>
        <w:t xml:space="preserve">teisi </w:t>
      </w:r>
      <w:r w:rsidRPr="004A09F8">
        <w:rPr>
          <w:rFonts w:eastAsia="Arial Unicode MS"/>
          <w:color w:val="000000" w:themeColor="text1"/>
          <w:szCs w:val="22"/>
        </w:rPr>
        <w:t>sobivaid ravivõimalusi ei ole</w:t>
      </w:r>
      <w:r w:rsidR="00A81C3D" w:rsidRPr="004A09F8">
        <w:rPr>
          <w:rFonts w:eastAsia="Arial Unicode MS"/>
          <w:color w:val="000000" w:themeColor="text1"/>
          <w:szCs w:val="22"/>
        </w:rPr>
        <w:t xml:space="preserve"> (vt lõik 5.1)</w:t>
      </w:r>
      <w:r w:rsidRPr="004A09F8">
        <w:rPr>
          <w:rFonts w:eastAsia="Arial Unicode MS"/>
          <w:color w:val="000000" w:themeColor="text1"/>
          <w:szCs w:val="22"/>
        </w:rPr>
        <w:t>.</w:t>
      </w:r>
    </w:p>
    <w:p w14:paraId="48E5E1BA" w14:textId="77777777" w:rsidR="004F0C9B" w:rsidRPr="004A09F8" w:rsidRDefault="004F0C9B" w:rsidP="004F0C9B">
      <w:pPr>
        <w:spacing w:line="240" w:lineRule="auto"/>
        <w:rPr>
          <w:rFonts w:eastAsia="Arial Unicode MS"/>
          <w:color w:val="000000" w:themeColor="text1"/>
          <w:szCs w:val="22"/>
        </w:rPr>
      </w:pPr>
    </w:p>
    <w:p w14:paraId="36118685" w14:textId="77777777" w:rsidR="004F0C9B" w:rsidRPr="004A09F8" w:rsidRDefault="004F0C9B" w:rsidP="004F0C9B">
      <w:pPr>
        <w:spacing w:line="240" w:lineRule="auto"/>
        <w:rPr>
          <w:rFonts w:eastAsia="Arial Unicode MS"/>
          <w:color w:val="000000" w:themeColor="text1"/>
          <w:szCs w:val="22"/>
        </w:rPr>
      </w:pPr>
      <w:r w:rsidRPr="004A09F8">
        <w:rPr>
          <w:color w:val="000000" w:themeColor="text1"/>
          <w:u w:val="single"/>
        </w:rPr>
        <w:t>Pahaloomulised kasvajad ja lümfoproliferatiivsed haigused</w:t>
      </w:r>
    </w:p>
    <w:p w14:paraId="59627003" w14:textId="77777777" w:rsidR="004F0C9B" w:rsidRPr="004A09F8" w:rsidRDefault="004F0C9B" w:rsidP="004F0C9B">
      <w:pPr>
        <w:spacing w:line="240" w:lineRule="auto"/>
        <w:rPr>
          <w:color w:val="000000" w:themeColor="text1"/>
        </w:rPr>
      </w:pPr>
    </w:p>
    <w:p w14:paraId="306FF8CF" w14:textId="77777777" w:rsidR="0054737C" w:rsidRPr="004A09F8" w:rsidRDefault="0054737C" w:rsidP="0054737C">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Tofatsitiniib võib mõjutada organismi pahaloomuliste kasvajate vastaseid kaitsemehhanisme.</w:t>
      </w:r>
    </w:p>
    <w:p w14:paraId="52A8EF3F" w14:textId="77777777" w:rsidR="0054737C" w:rsidRPr="004A09F8" w:rsidRDefault="0054737C" w:rsidP="0054737C">
      <w:pPr>
        <w:spacing w:line="240" w:lineRule="auto"/>
        <w:rPr>
          <w:rFonts w:eastAsia="Arial Unicode MS"/>
          <w:iCs/>
          <w:color w:val="000000" w:themeColor="text1"/>
          <w:kern w:val="36"/>
          <w:szCs w:val="22"/>
        </w:rPr>
      </w:pPr>
    </w:p>
    <w:p w14:paraId="35EF19C1" w14:textId="373C7895" w:rsidR="0054737C" w:rsidRPr="004A09F8" w:rsidRDefault="0054737C" w:rsidP="0054737C">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Randomiseeritud, turuletulekujärgses ohutusuuringus reumatoidartriidi ja vähemalt ühe täiendava kardiovaskulaarse riskiteguriga </w:t>
      </w:r>
      <w:r w:rsidR="00E84DE0" w:rsidRPr="004A09F8">
        <w:rPr>
          <w:rFonts w:eastAsia="Arial Unicode MS"/>
          <w:iCs/>
          <w:color w:val="000000" w:themeColor="text1"/>
          <w:kern w:val="36"/>
          <w:szCs w:val="22"/>
        </w:rPr>
        <w:t xml:space="preserve">50-aastastel ja vanematel </w:t>
      </w:r>
      <w:r w:rsidRPr="004A09F8">
        <w:rPr>
          <w:rFonts w:eastAsia="Arial Unicode MS"/>
          <w:iCs/>
          <w:color w:val="000000" w:themeColor="text1"/>
          <w:kern w:val="36"/>
          <w:szCs w:val="22"/>
        </w:rPr>
        <w:t xml:space="preserve">patsientidel täheldati tofatsitiniibiga ravitud patsientidel pahaloomuliste kasvajate, eriti </w:t>
      </w:r>
      <w:r w:rsidR="00D22A1A" w:rsidRPr="004A09F8">
        <w:rPr>
          <w:rFonts w:eastAsia="Arial Unicode MS"/>
          <w:iCs/>
          <w:color w:val="000000" w:themeColor="text1"/>
          <w:kern w:val="36"/>
          <w:szCs w:val="22"/>
        </w:rPr>
        <w:t xml:space="preserve">mittemelanoomse nahavähi, </w:t>
      </w:r>
      <w:r w:rsidRPr="004A09F8">
        <w:rPr>
          <w:rFonts w:eastAsia="Arial Unicode MS"/>
          <w:iCs/>
          <w:color w:val="000000" w:themeColor="text1"/>
          <w:kern w:val="36"/>
          <w:szCs w:val="22"/>
        </w:rPr>
        <w:t>kopsuvähi ja lümfoomi suurenenud esinemissagedust võrreldes TNF</w:t>
      </w:r>
      <w:r w:rsidRPr="004A09F8">
        <w:rPr>
          <w:rFonts w:eastAsia="Arial Unicode MS"/>
          <w:iCs/>
          <w:color w:val="000000" w:themeColor="text1"/>
          <w:kern w:val="36"/>
          <w:szCs w:val="22"/>
        </w:rPr>
        <w:noBreakHyphen/>
        <w:t>i inhibiitoritega (vt lõigud 4.8 ja 5.1).</w:t>
      </w:r>
    </w:p>
    <w:p w14:paraId="30BBE119" w14:textId="77777777" w:rsidR="0054737C" w:rsidRPr="004A09F8" w:rsidRDefault="0054737C" w:rsidP="0054737C">
      <w:pPr>
        <w:spacing w:line="240" w:lineRule="auto"/>
        <w:rPr>
          <w:rFonts w:eastAsia="Arial Unicode MS"/>
          <w:iCs/>
          <w:color w:val="000000" w:themeColor="text1"/>
          <w:kern w:val="36"/>
          <w:szCs w:val="22"/>
        </w:rPr>
      </w:pPr>
    </w:p>
    <w:p w14:paraId="32B749B5" w14:textId="25EAB63C" w:rsidR="0054737C" w:rsidRPr="004A09F8" w:rsidRDefault="005C43FC" w:rsidP="0054737C">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lastRenderedPageBreak/>
        <w:t>Mittemelanoomse nahavähi</w:t>
      </w:r>
      <w:r w:rsidR="00D22A1A" w:rsidRPr="004A09F8">
        <w:rPr>
          <w:rFonts w:eastAsia="Arial Unicode MS"/>
          <w:iCs/>
          <w:color w:val="000000" w:themeColor="text1"/>
          <w:kern w:val="36"/>
          <w:szCs w:val="22"/>
        </w:rPr>
        <w:t>, k</w:t>
      </w:r>
      <w:r w:rsidR="0054737C" w:rsidRPr="004A09F8">
        <w:rPr>
          <w:rFonts w:eastAsia="Arial Unicode MS"/>
          <w:iCs/>
          <w:color w:val="000000" w:themeColor="text1"/>
          <w:kern w:val="36"/>
          <w:szCs w:val="22"/>
        </w:rPr>
        <w:t>opsuvähi ja lümfoomi esinemist tofatsitiniibiga ravitud patsientidel täheldati ka teistes kliinilistes uuringutes ja müügiloa saamise järgse kasutamise ajal.</w:t>
      </w:r>
    </w:p>
    <w:p w14:paraId="3C93857D" w14:textId="77777777" w:rsidR="0054737C" w:rsidRPr="004A09F8" w:rsidRDefault="0054737C" w:rsidP="0054737C">
      <w:pPr>
        <w:spacing w:line="240" w:lineRule="auto"/>
        <w:rPr>
          <w:rFonts w:eastAsia="Arial Unicode MS"/>
          <w:iCs/>
          <w:color w:val="000000" w:themeColor="text1"/>
          <w:kern w:val="36"/>
          <w:szCs w:val="22"/>
        </w:rPr>
      </w:pPr>
    </w:p>
    <w:p w14:paraId="0274D2FF" w14:textId="77777777" w:rsidR="0054737C" w:rsidRPr="004A09F8" w:rsidRDefault="0054737C" w:rsidP="0054737C">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Kliinilistes uuringutes ja müügiloa saamise järgse kasutamise ajal täheldati tofatsitiniibiga ravitud patsientidel ka </w:t>
      </w:r>
      <w:r w:rsidR="001F1912" w:rsidRPr="004A09F8">
        <w:rPr>
          <w:rFonts w:eastAsia="Arial Unicode MS"/>
          <w:iCs/>
          <w:color w:val="000000" w:themeColor="text1"/>
          <w:kern w:val="36"/>
          <w:szCs w:val="22"/>
        </w:rPr>
        <w:t>teisi</w:t>
      </w:r>
      <w:r w:rsidRPr="004A09F8">
        <w:rPr>
          <w:rFonts w:eastAsia="Arial Unicode MS"/>
          <w:iCs/>
          <w:color w:val="000000" w:themeColor="text1"/>
          <w:kern w:val="36"/>
          <w:szCs w:val="22"/>
        </w:rPr>
        <w:t xml:space="preserve"> pahaloomulisi kasvajaid, sh rinnavähki, melanoomi, eesnäärmevähki ja pankreasevähki.</w:t>
      </w:r>
    </w:p>
    <w:p w14:paraId="56CF3828" w14:textId="77777777" w:rsidR="0054737C" w:rsidRPr="004A09F8" w:rsidRDefault="0054737C" w:rsidP="0054737C">
      <w:pPr>
        <w:spacing w:line="240" w:lineRule="auto"/>
        <w:rPr>
          <w:rFonts w:eastAsia="Arial Unicode MS"/>
          <w:iCs/>
          <w:color w:val="000000" w:themeColor="text1"/>
          <w:kern w:val="36"/>
          <w:szCs w:val="22"/>
        </w:rPr>
      </w:pPr>
    </w:p>
    <w:p w14:paraId="6840CB0C" w14:textId="60A682EF" w:rsidR="004F0C9B" w:rsidRPr="004A09F8" w:rsidRDefault="0054737C" w:rsidP="004F0C9B">
      <w:pPr>
        <w:autoSpaceDE w:val="0"/>
        <w:autoSpaceDN w:val="0"/>
        <w:adjustRightInd w:val="0"/>
        <w:spacing w:line="240" w:lineRule="auto"/>
        <w:rPr>
          <w:rFonts w:eastAsia="Arial Unicode MS"/>
          <w:color w:val="000000" w:themeColor="text1"/>
          <w:kern w:val="36"/>
          <w:szCs w:val="22"/>
        </w:rPr>
      </w:pPr>
      <w:r w:rsidRPr="004A09F8">
        <w:rPr>
          <w:rFonts w:eastAsia="Arial Unicode MS"/>
          <w:iCs/>
          <w:color w:val="000000" w:themeColor="text1"/>
          <w:kern w:val="36"/>
          <w:szCs w:val="22"/>
        </w:rPr>
        <w:t>65</w:t>
      </w:r>
      <w:r w:rsidRPr="004A09F8">
        <w:rPr>
          <w:rFonts w:eastAsia="Arial Unicode MS"/>
          <w:iCs/>
          <w:color w:val="000000" w:themeColor="text1"/>
          <w:kern w:val="36"/>
          <w:szCs w:val="22"/>
        </w:rPr>
        <w:noBreakHyphen/>
        <w:t xml:space="preserve">aastastel </w:t>
      </w:r>
      <w:r w:rsidR="00CC6BB1" w:rsidRPr="004A09F8">
        <w:rPr>
          <w:rFonts w:eastAsia="Arial Unicode MS"/>
          <w:iCs/>
          <w:color w:val="000000" w:themeColor="text1"/>
          <w:kern w:val="36"/>
          <w:szCs w:val="22"/>
        </w:rPr>
        <w:t xml:space="preserve">ja vanematel </w:t>
      </w:r>
      <w:r w:rsidRPr="004A09F8">
        <w:rPr>
          <w:rFonts w:eastAsia="Arial Unicode MS"/>
          <w:iCs/>
          <w:color w:val="000000" w:themeColor="text1"/>
          <w:kern w:val="36"/>
          <w:szCs w:val="22"/>
        </w:rPr>
        <w:t xml:space="preserve">patsientidel, praegu suitsetavatel või varem </w:t>
      </w:r>
      <w:r w:rsidR="00CC6BB1" w:rsidRPr="004A09F8">
        <w:rPr>
          <w:rFonts w:eastAsia="Arial Unicode MS"/>
          <w:iCs/>
          <w:color w:val="000000" w:themeColor="text1"/>
          <w:kern w:val="36"/>
          <w:szCs w:val="22"/>
        </w:rPr>
        <w:t xml:space="preserve">pikaajaliselt </w:t>
      </w:r>
      <w:r w:rsidRPr="004A09F8">
        <w:rPr>
          <w:rFonts w:eastAsia="Arial Unicode MS"/>
          <w:iCs/>
          <w:color w:val="000000" w:themeColor="text1"/>
          <w:kern w:val="36"/>
          <w:szCs w:val="22"/>
        </w:rPr>
        <w:t>suitsetanud patsientidel ja pahaloomulise kasvaja muude riskiteguritega patsientidel (nt kellel on praegu või on varem diagnoositud pahaloomulisi kasvajaid, v.a edukalt ravitud mittemelanoomne nahavähk</w:t>
      </w:r>
      <w:r w:rsidR="00032876" w:rsidRPr="004A09F8">
        <w:rPr>
          <w:rFonts w:eastAsia="Arial Unicode MS"/>
          <w:iCs/>
          <w:color w:val="000000" w:themeColor="text1"/>
          <w:kern w:val="36"/>
          <w:szCs w:val="22"/>
        </w:rPr>
        <w:t>)</w:t>
      </w:r>
      <w:r w:rsidRPr="004A09F8">
        <w:rPr>
          <w:rFonts w:eastAsia="Arial Unicode MS"/>
          <w:iCs/>
          <w:color w:val="000000" w:themeColor="text1"/>
          <w:kern w:val="36"/>
          <w:szCs w:val="22"/>
        </w:rPr>
        <w:t xml:space="preserve">, tohib tofatsitiniibi kasutada ainult siis, kui </w:t>
      </w:r>
      <w:r w:rsidR="001F1912" w:rsidRPr="004A09F8">
        <w:rPr>
          <w:rFonts w:eastAsia="Arial Unicode MS"/>
          <w:iCs/>
          <w:color w:val="000000" w:themeColor="text1"/>
          <w:kern w:val="36"/>
          <w:szCs w:val="22"/>
        </w:rPr>
        <w:t xml:space="preserve">teisi </w:t>
      </w:r>
      <w:r w:rsidRPr="004A09F8">
        <w:rPr>
          <w:rFonts w:eastAsia="Arial Unicode MS"/>
          <w:iCs/>
          <w:color w:val="000000" w:themeColor="text1"/>
          <w:kern w:val="36"/>
          <w:szCs w:val="22"/>
        </w:rPr>
        <w:t>sobivaid ravivõimalusi ei ole</w:t>
      </w:r>
      <w:r w:rsidR="00CC6BB1" w:rsidRPr="004A09F8">
        <w:rPr>
          <w:rFonts w:eastAsia="Arial Unicode MS"/>
          <w:iCs/>
          <w:color w:val="000000" w:themeColor="text1"/>
          <w:kern w:val="36"/>
          <w:szCs w:val="22"/>
        </w:rPr>
        <w:t xml:space="preserve"> (vt lõik 5.1)</w:t>
      </w:r>
      <w:r w:rsidRPr="004A09F8">
        <w:rPr>
          <w:rFonts w:eastAsia="Arial Unicode MS"/>
          <w:iCs/>
          <w:color w:val="000000" w:themeColor="text1"/>
          <w:kern w:val="36"/>
          <w:szCs w:val="22"/>
        </w:rPr>
        <w:t>.</w:t>
      </w:r>
      <w:r w:rsidR="00CC6BB1" w:rsidRPr="004A09F8">
        <w:rPr>
          <w:rFonts w:eastAsia="Arial Unicode MS"/>
          <w:iCs/>
          <w:color w:val="000000" w:themeColor="text1"/>
          <w:kern w:val="36"/>
          <w:szCs w:val="22"/>
        </w:rPr>
        <w:t xml:space="preserve"> </w:t>
      </w:r>
      <w:r w:rsidR="00CC6BB1" w:rsidRPr="004A09F8">
        <w:rPr>
          <w:color w:val="000000" w:themeColor="text1"/>
        </w:rPr>
        <w:t>Kõigil patsientidel, aga eriti s</w:t>
      </w:r>
      <w:r w:rsidR="004F0C9B" w:rsidRPr="004A09F8">
        <w:rPr>
          <w:color w:val="000000" w:themeColor="text1"/>
        </w:rPr>
        <w:t>uurenenud nahavähiriskiga patsientide</w:t>
      </w:r>
      <w:r w:rsidR="00CC6BB1" w:rsidRPr="004A09F8">
        <w:rPr>
          <w:color w:val="000000" w:themeColor="text1"/>
        </w:rPr>
        <w:t>l</w:t>
      </w:r>
      <w:r w:rsidR="004F0C9B" w:rsidRPr="004A09F8">
        <w:rPr>
          <w:color w:val="000000" w:themeColor="text1"/>
        </w:rPr>
        <w:t xml:space="preserve"> (vt tabel </w:t>
      </w:r>
      <w:r w:rsidR="00971723" w:rsidRPr="004A09F8">
        <w:rPr>
          <w:color w:val="000000" w:themeColor="text1"/>
        </w:rPr>
        <w:t>7</w:t>
      </w:r>
      <w:r w:rsidR="004F0C9B" w:rsidRPr="004A09F8">
        <w:rPr>
          <w:color w:val="000000" w:themeColor="text1"/>
        </w:rPr>
        <w:t xml:space="preserve"> lõik 4.8) on soovitatav nahka perioodiliselt kontrollida.</w:t>
      </w:r>
    </w:p>
    <w:p w14:paraId="18BA7DB4" w14:textId="77777777" w:rsidR="004F0C9B" w:rsidRPr="004A09F8" w:rsidRDefault="004F0C9B" w:rsidP="004F0C9B">
      <w:pPr>
        <w:autoSpaceDE w:val="0"/>
        <w:autoSpaceDN w:val="0"/>
        <w:adjustRightInd w:val="0"/>
        <w:spacing w:line="240" w:lineRule="auto"/>
        <w:rPr>
          <w:rFonts w:eastAsia="Arial Unicode MS"/>
          <w:color w:val="000000" w:themeColor="text1"/>
          <w:kern w:val="36"/>
          <w:szCs w:val="22"/>
        </w:rPr>
      </w:pPr>
    </w:p>
    <w:p w14:paraId="45751CE9" w14:textId="77777777" w:rsidR="004F0C9B" w:rsidRPr="004A09F8" w:rsidRDefault="004F0C9B" w:rsidP="0023491C">
      <w:pPr>
        <w:keepNext/>
        <w:keepLines/>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u w:val="single"/>
        </w:rPr>
        <w:t>Interstitsiaalne kopsuhaigus</w:t>
      </w:r>
    </w:p>
    <w:p w14:paraId="38E2EB2A" w14:textId="77777777" w:rsidR="004F0C9B" w:rsidRPr="004A09F8" w:rsidRDefault="004F0C9B" w:rsidP="0023491C">
      <w:pPr>
        <w:keepNext/>
        <w:keepLines/>
        <w:autoSpaceDE w:val="0"/>
        <w:autoSpaceDN w:val="0"/>
        <w:adjustRightInd w:val="0"/>
        <w:spacing w:line="240" w:lineRule="auto"/>
        <w:rPr>
          <w:rFonts w:eastAsia="Arial Unicode MS"/>
          <w:color w:val="000000" w:themeColor="text1"/>
          <w:kern w:val="36"/>
          <w:szCs w:val="22"/>
        </w:rPr>
      </w:pPr>
    </w:p>
    <w:p w14:paraId="74647FE6" w14:textId="77777777" w:rsidR="004F0C9B" w:rsidRPr="004A09F8" w:rsidRDefault="004F0C9B" w:rsidP="004F0C9B">
      <w:pPr>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rPr>
        <w:t>Ettevaatlik tuleb olla ka kroonilise kopsuhaigusega patsientide ravimisel, kuna nad võivad olla infektsioonidele vastuvõtlikumad. RA kliinilistes uuringutes tofatsitiniibiga ravitud patsientidel ning turuletulekujärgselt on teatatud interstitsiaalse kopsuhaiguse juhtudest (millest mõned olid fataalse lõpuga), ehkki Janus­kinaasi (JAK) inhibeerimise roll neil juhtudel on teadmata. Teadaolevalt ohustab Aasia päritoluga RA­d põdevaid patsiente interstitsiaalse kopsuhaiguse suurem risk, seega tuleb nende patsientide ravimisel olla ettevaatlik.</w:t>
      </w:r>
    </w:p>
    <w:p w14:paraId="4E8B8BFF" w14:textId="77777777" w:rsidR="004F0C9B" w:rsidRPr="004A09F8" w:rsidRDefault="004F0C9B" w:rsidP="004F0C9B">
      <w:pPr>
        <w:autoSpaceDE w:val="0"/>
        <w:autoSpaceDN w:val="0"/>
        <w:adjustRightInd w:val="0"/>
        <w:spacing w:line="240" w:lineRule="auto"/>
        <w:rPr>
          <w:rFonts w:eastAsia="Arial Unicode MS"/>
          <w:color w:val="000000" w:themeColor="text1"/>
          <w:kern w:val="36"/>
          <w:szCs w:val="22"/>
        </w:rPr>
      </w:pPr>
    </w:p>
    <w:p w14:paraId="5A868FC6" w14:textId="77777777" w:rsidR="004F0C9B" w:rsidRPr="004A09F8" w:rsidRDefault="004F0C9B" w:rsidP="004F0C9B">
      <w:pPr>
        <w:keepNext/>
        <w:spacing w:line="240" w:lineRule="auto"/>
        <w:rPr>
          <w:rStyle w:val="Instructions"/>
          <w:i w:val="0"/>
          <w:color w:val="000000" w:themeColor="text1"/>
          <w:szCs w:val="22"/>
          <w:u w:val="single"/>
        </w:rPr>
      </w:pPr>
      <w:r w:rsidRPr="004A09F8">
        <w:rPr>
          <w:rStyle w:val="Instructions"/>
          <w:i w:val="0"/>
          <w:color w:val="000000" w:themeColor="text1"/>
          <w:u w:val="single"/>
        </w:rPr>
        <w:t>Seedetrakti perforatsioonid</w:t>
      </w:r>
    </w:p>
    <w:p w14:paraId="77468C79" w14:textId="77777777" w:rsidR="004F0C9B" w:rsidRPr="004A09F8" w:rsidRDefault="004F0C9B" w:rsidP="004F0C9B">
      <w:pPr>
        <w:spacing w:line="240" w:lineRule="auto"/>
        <w:rPr>
          <w:color w:val="000000" w:themeColor="text1"/>
        </w:rPr>
      </w:pPr>
    </w:p>
    <w:p w14:paraId="6887ED39" w14:textId="77777777" w:rsidR="004F0C9B" w:rsidRPr="004A09F8" w:rsidRDefault="004F0C9B" w:rsidP="004F0C9B">
      <w:pPr>
        <w:spacing w:line="240" w:lineRule="auto"/>
        <w:rPr>
          <w:color w:val="000000" w:themeColor="text1"/>
          <w:szCs w:val="22"/>
        </w:rPr>
      </w:pPr>
      <w:r w:rsidRPr="004A09F8">
        <w:rPr>
          <w:color w:val="000000" w:themeColor="text1"/>
        </w:rPr>
        <w:t>Kliinilistes uuringutes on teatatud seedetrakti perforatsiooni juhtudest, ehkki JAK-inhibitsiooni roll nende juhtumite puhul ei ole teada. Tofatsitiniibi tuleb kasutada ettevaatlikult patsientidel, kellel võib olla suurem seedetrakti perforatsiooni tekkerisk (nt varasema divertikuliidiga patsiendid, samaaegselt kortikosteroide ja/või mittesteroidseid põletikuvastaseid ravimeid kasutavad patsiendid). Patsiente, kellel esinevad kõhupiirkonna</w:t>
      </w:r>
      <w:r w:rsidR="008A0666" w:rsidRPr="004A09F8">
        <w:rPr>
          <w:color w:val="000000" w:themeColor="text1"/>
        </w:rPr>
        <w:t>s uued</w:t>
      </w:r>
      <w:r w:rsidRPr="004A09F8">
        <w:rPr>
          <w:color w:val="000000" w:themeColor="text1"/>
        </w:rPr>
        <w:t xml:space="preserve"> </w:t>
      </w:r>
      <w:r w:rsidR="004E6B3B" w:rsidRPr="004A09F8">
        <w:rPr>
          <w:color w:val="000000" w:themeColor="text1"/>
        </w:rPr>
        <w:t>nähud ja sümptomid</w:t>
      </w:r>
      <w:r w:rsidRPr="004A09F8">
        <w:rPr>
          <w:color w:val="000000" w:themeColor="text1"/>
        </w:rPr>
        <w:t>, tuleb kohe hinnata, et seedetrakti perforatsioon varakult tuvastada.</w:t>
      </w:r>
    </w:p>
    <w:p w14:paraId="556AA458" w14:textId="77777777" w:rsidR="007E52E2" w:rsidRPr="004A09F8" w:rsidRDefault="007E52E2" w:rsidP="007E52E2">
      <w:pPr>
        <w:autoSpaceDE w:val="0"/>
        <w:autoSpaceDN w:val="0"/>
        <w:rPr>
          <w:bCs/>
          <w:color w:val="000000" w:themeColor="text1"/>
          <w:szCs w:val="22"/>
          <w:u w:val="single"/>
        </w:rPr>
      </w:pPr>
    </w:p>
    <w:p w14:paraId="772F9E67" w14:textId="77777777" w:rsidR="007E52E2" w:rsidRPr="004A09F8" w:rsidRDefault="007E52E2" w:rsidP="007E52E2">
      <w:pPr>
        <w:autoSpaceDE w:val="0"/>
        <w:autoSpaceDN w:val="0"/>
        <w:rPr>
          <w:bCs/>
          <w:color w:val="000000" w:themeColor="text1"/>
          <w:szCs w:val="22"/>
          <w:u w:val="single"/>
        </w:rPr>
      </w:pPr>
      <w:r w:rsidRPr="004A09F8">
        <w:rPr>
          <w:bCs/>
          <w:color w:val="000000" w:themeColor="text1"/>
          <w:szCs w:val="22"/>
          <w:u w:val="single"/>
        </w:rPr>
        <w:t>Luumurrud</w:t>
      </w:r>
    </w:p>
    <w:p w14:paraId="78DCDED5" w14:textId="77777777" w:rsidR="007E52E2" w:rsidRPr="004A09F8" w:rsidRDefault="007E52E2" w:rsidP="007E52E2">
      <w:pPr>
        <w:autoSpaceDE w:val="0"/>
        <w:autoSpaceDN w:val="0"/>
        <w:rPr>
          <w:color w:val="000000" w:themeColor="text1"/>
          <w:szCs w:val="22"/>
        </w:rPr>
      </w:pPr>
    </w:p>
    <w:p w14:paraId="4C5D96AD" w14:textId="77777777" w:rsidR="007E52E2" w:rsidRPr="004A09F8" w:rsidRDefault="007E52E2" w:rsidP="007E52E2">
      <w:pPr>
        <w:autoSpaceDE w:val="0"/>
        <w:autoSpaceDN w:val="0"/>
        <w:rPr>
          <w:color w:val="000000" w:themeColor="text1"/>
          <w:szCs w:val="22"/>
        </w:rPr>
      </w:pPr>
      <w:r w:rsidRPr="004A09F8">
        <w:rPr>
          <w:color w:val="000000" w:themeColor="text1"/>
          <w:szCs w:val="22"/>
        </w:rPr>
        <w:t>Tofatsitiniibiga ravitud patsientidel on täheldatud luumurde.</w:t>
      </w:r>
    </w:p>
    <w:p w14:paraId="3D6A4A15" w14:textId="77777777" w:rsidR="007E52E2" w:rsidRPr="004A09F8" w:rsidRDefault="007E52E2" w:rsidP="007E52E2">
      <w:pPr>
        <w:autoSpaceDE w:val="0"/>
        <w:autoSpaceDN w:val="0"/>
        <w:rPr>
          <w:color w:val="000000" w:themeColor="text1"/>
          <w:szCs w:val="22"/>
        </w:rPr>
      </w:pPr>
    </w:p>
    <w:p w14:paraId="31A8DC4D" w14:textId="77777777" w:rsidR="007E52E2" w:rsidRPr="004A09F8" w:rsidRDefault="007E52E2" w:rsidP="007E52E2">
      <w:pPr>
        <w:autoSpaceDE w:val="0"/>
        <w:autoSpaceDN w:val="0"/>
        <w:rPr>
          <w:color w:val="000000" w:themeColor="text1"/>
          <w:szCs w:val="22"/>
        </w:rPr>
      </w:pPr>
      <w:r w:rsidRPr="004A09F8">
        <w:rPr>
          <w:bCs/>
          <w:color w:val="000000" w:themeColor="text1"/>
          <w:szCs w:val="22"/>
        </w:rPr>
        <w:t>Olenemata näidustusest ja annusest tuleb tofatsitiniibi kasutada ettevaatusega luumurdude tekke riskiteguritega patsientidel, nt eakatel, naistel ja kortikosteroide kasutavatel patsientidel.</w:t>
      </w:r>
    </w:p>
    <w:p w14:paraId="41A499DF" w14:textId="77777777" w:rsidR="004F0C9B" w:rsidRPr="004A09F8" w:rsidRDefault="004F0C9B" w:rsidP="004F0C9B">
      <w:pPr>
        <w:autoSpaceDE w:val="0"/>
        <w:autoSpaceDN w:val="0"/>
        <w:rPr>
          <w:color w:val="000000" w:themeColor="text1"/>
          <w:szCs w:val="22"/>
          <w:u w:val="single"/>
        </w:rPr>
      </w:pPr>
    </w:p>
    <w:p w14:paraId="62AFC4A5" w14:textId="77777777" w:rsidR="004F0C9B" w:rsidRPr="00713AEE" w:rsidRDefault="004F0C9B" w:rsidP="004F0C9B">
      <w:pPr>
        <w:pStyle w:val="Default"/>
        <w:keepNext/>
        <w:rPr>
          <w:color w:val="000000" w:themeColor="text1"/>
          <w:szCs w:val="22"/>
        </w:rPr>
      </w:pPr>
      <w:r w:rsidRPr="004A09F8">
        <w:rPr>
          <w:color w:val="000000" w:themeColor="text1"/>
          <w:sz w:val="22"/>
          <w:u w:val="single"/>
        </w:rPr>
        <w:t>Maksaensüümid</w:t>
      </w:r>
    </w:p>
    <w:p w14:paraId="0C17D678" w14:textId="77777777" w:rsidR="004F0C9B" w:rsidRPr="004A09F8" w:rsidRDefault="004F0C9B" w:rsidP="004F0C9B">
      <w:pPr>
        <w:keepNext/>
        <w:spacing w:line="240" w:lineRule="auto"/>
        <w:rPr>
          <w:color w:val="000000" w:themeColor="text1"/>
        </w:rPr>
      </w:pPr>
    </w:p>
    <w:p w14:paraId="098B7BFC" w14:textId="77777777" w:rsidR="004F0C9B" w:rsidRPr="004A09F8" w:rsidRDefault="004F0C9B" w:rsidP="004F0C9B">
      <w:pPr>
        <w:keepNext/>
        <w:spacing w:line="240" w:lineRule="auto"/>
        <w:rPr>
          <w:color w:val="000000" w:themeColor="text1"/>
          <w:szCs w:val="22"/>
          <w:u w:val="single"/>
        </w:rPr>
      </w:pPr>
      <w:r w:rsidRPr="004A09F8">
        <w:rPr>
          <w:color w:val="000000" w:themeColor="text1"/>
        </w:rPr>
        <w:t xml:space="preserve">Mõnedel patsientidel seostati maksaensüümide aktiivsuse </w:t>
      </w:r>
      <w:r w:rsidR="00694EB8" w:rsidRPr="004A09F8">
        <w:rPr>
          <w:color w:val="000000" w:themeColor="text1"/>
        </w:rPr>
        <w:t>suurenemi</w:t>
      </w:r>
      <w:r w:rsidR="003F5D4D" w:rsidRPr="004A09F8">
        <w:rPr>
          <w:color w:val="000000" w:themeColor="text1"/>
        </w:rPr>
        <w:t>st</w:t>
      </w:r>
      <w:r w:rsidRPr="004A09F8">
        <w:rPr>
          <w:color w:val="000000" w:themeColor="text1"/>
        </w:rPr>
        <w:t xml:space="preserve"> tofatsitiniibraviga (vt lõik 4.8, maksaensüümide analüüsid). Kaaludes tofatsitiniib</w:t>
      </w:r>
      <w:r w:rsidR="00593B45" w:rsidRPr="004A09F8">
        <w:rPr>
          <w:color w:val="000000" w:themeColor="text1"/>
        </w:rPr>
        <w:t>iga</w:t>
      </w:r>
      <w:r w:rsidR="00694EB8" w:rsidRPr="004A09F8">
        <w:rPr>
          <w:color w:val="000000" w:themeColor="text1"/>
        </w:rPr>
        <w:t xml:space="preserve"> ravi alustamist patsientidel</w:t>
      </w:r>
      <w:r w:rsidRPr="004A09F8">
        <w:rPr>
          <w:color w:val="000000" w:themeColor="text1"/>
        </w:rPr>
        <w:t xml:space="preserve">, kellel on </w:t>
      </w:r>
      <w:r w:rsidR="00694EB8" w:rsidRPr="004A09F8">
        <w:rPr>
          <w:color w:val="000000" w:themeColor="text1"/>
        </w:rPr>
        <w:t>suurenenud</w:t>
      </w:r>
      <w:r w:rsidRPr="004A09F8">
        <w:rPr>
          <w:color w:val="000000" w:themeColor="text1"/>
        </w:rPr>
        <w:t xml:space="preserve"> alaniini aminotransferaasi (ALAT) või aspartaadi aminotransferaasi (ASAT) </w:t>
      </w:r>
      <w:r w:rsidR="00694EB8" w:rsidRPr="004A09F8">
        <w:rPr>
          <w:color w:val="000000" w:themeColor="text1"/>
        </w:rPr>
        <w:t>aktiivsus</w:t>
      </w:r>
      <w:r w:rsidRPr="004A09F8">
        <w:rPr>
          <w:color w:val="000000" w:themeColor="text1"/>
        </w:rPr>
        <w:t xml:space="preserve">, tuleb olla ettevaatlik, seda eriti juhul, kui ravi alustatakse kombinatsioonis potentsiaalselt hepatotoksiliste ravimpreparaatidega nagu MTX. Ravi alustamise järel on soovitatav teha rutiinseid maksaanalüüse ning igasuguste maksaensüümide aktiivsuse </w:t>
      </w:r>
      <w:r w:rsidR="00694EB8" w:rsidRPr="004A09F8">
        <w:rPr>
          <w:color w:val="000000" w:themeColor="text1"/>
        </w:rPr>
        <w:t>suurenemise</w:t>
      </w:r>
      <w:r w:rsidRPr="004A09F8">
        <w:rPr>
          <w:color w:val="000000" w:themeColor="text1"/>
        </w:rPr>
        <w:t xml:space="preserve"> põhjuseid </w:t>
      </w:r>
      <w:r w:rsidR="00694EB8" w:rsidRPr="004A09F8">
        <w:rPr>
          <w:color w:val="000000" w:themeColor="text1"/>
        </w:rPr>
        <w:t>otse</w:t>
      </w:r>
      <w:r w:rsidRPr="004A09F8">
        <w:rPr>
          <w:color w:val="000000" w:themeColor="text1"/>
        </w:rPr>
        <w:t xml:space="preserve">kohe uurida, et tuvastada võimalikud ravimipõhised maksakahjustused. </w:t>
      </w:r>
      <w:r w:rsidR="004E6B3B" w:rsidRPr="004A09F8">
        <w:rPr>
          <w:color w:val="000000" w:themeColor="text1"/>
        </w:rPr>
        <w:t>Ravimitekkese</w:t>
      </w:r>
      <w:r w:rsidRPr="004A09F8">
        <w:rPr>
          <w:color w:val="000000" w:themeColor="text1"/>
        </w:rPr>
        <w:t xml:space="preserve"> maksakahjustuse kahtluse korral tuleb tofatsitiniibi manustamine katkestada kuni diagnoosi välistamiseni.</w:t>
      </w:r>
    </w:p>
    <w:p w14:paraId="4720237A" w14:textId="77777777" w:rsidR="004F0C9B" w:rsidRPr="004A09F8" w:rsidRDefault="004F0C9B" w:rsidP="004F0C9B">
      <w:pPr>
        <w:spacing w:line="240" w:lineRule="auto"/>
        <w:rPr>
          <w:color w:val="000000" w:themeColor="text1"/>
          <w:szCs w:val="22"/>
          <w:u w:val="single"/>
        </w:rPr>
      </w:pPr>
    </w:p>
    <w:p w14:paraId="36FDCA40" w14:textId="77777777" w:rsidR="004F0C9B" w:rsidRPr="004A09F8" w:rsidRDefault="004F0C9B" w:rsidP="004F0C9B">
      <w:pPr>
        <w:spacing w:line="240" w:lineRule="auto"/>
        <w:rPr>
          <w:color w:val="000000" w:themeColor="text1"/>
          <w:szCs w:val="22"/>
          <w:u w:val="single"/>
        </w:rPr>
      </w:pPr>
      <w:r w:rsidRPr="004A09F8">
        <w:rPr>
          <w:color w:val="000000" w:themeColor="text1"/>
          <w:szCs w:val="22"/>
          <w:u w:val="single"/>
        </w:rPr>
        <w:t>Ülitundlikkus</w:t>
      </w:r>
    </w:p>
    <w:p w14:paraId="4144C54D" w14:textId="77777777" w:rsidR="004F0C9B" w:rsidRPr="004A09F8" w:rsidRDefault="004F0C9B" w:rsidP="004F0C9B">
      <w:pPr>
        <w:spacing w:line="240" w:lineRule="auto"/>
        <w:rPr>
          <w:color w:val="000000" w:themeColor="text1"/>
          <w:szCs w:val="22"/>
        </w:rPr>
      </w:pPr>
    </w:p>
    <w:p w14:paraId="065202D4" w14:textId="77777777" w:rsidR="004F0C9B" w:rsidRPr="004A09F8" w:rsidRDefault="00A85950" w:rsidP="004F0C9B">
      <w:pPr>
        <w:spacing w:line="240" w:lineRule="auto"/>
        <w:rPr>
          <w:color w:val="000000" w:themeColor="text1"/>
          <w:szCs w:val="22"/>
        </w:rPr>
      </w:pPr>
      <w:bookmarkStart w:id="69" w:name="_Hlk90937659"/>
      <w:r w:rsidRPr="004A09F8">
        <w:rPr>
          <w:color w:val="000000" w:themeColor="text1"/>
          <w:szCs w:val="22"/>
        </w:rPr>
        <w:t>Turuletulekujärgselt on teatatud tofatsitiniibi manustamisega seotud ülitundlikkusreaktsioonidest.</w:t>
      </w:r>
      <w:bookmarkEnd w:id="69"/>
      <w:r w:rsidR="004F0C9B" w:rsidRPr="004A09F8">
        <w:rPr>
          <w:color w:val="000000" w:themeColor="text1"/>
          <w:szCs w:val="22"/>
        </w:rPr>
        <w:t xml:space="preserve"> Teatatud allergiliste reaktsioonide hulgas olid angioödeem ja urtikaaria; esinenud on raskeid reaktsioone. Raskete allergiliste või anafülaktiliste reaktsioonide tekkimisel tuleb </w:t>
      </w:r>
      <w:r w:rsidR="008A0666" w:rsidRPr="004A09F8">
        <w:rPr>
          <w:color w:val="000000" w:themeColor="text1"/>
          <w:szCs w:val="22"/>
        </w:rPr>
        <w:t xml:space="preserve">ravi </w:t>
      </w:r>
      <w:r w:rsidR="004F0C9B" w:rsidRPr="004A09F8">
        <w:rPr>
          <w:color w:val="000000" w:themeColor="text1"/>
          <w:szCs w:val="22"/>
        </w:rPr>
        <w:t>tofatsitiniib</w:t>
      </w:r>
      <w:r w:rsidR="008A0666" w:rsidRPr="004A09F8">
        <w:rPr>
          <w:color w:val="000000" w:themeColor="text1"/>
          <w:szCs w:val="22"/>
        </w:rPr>
        <w:t>iga</w:t>
      </w:r>
      <w:r w:rsidR="004F0C9B" w:rsidRPr="004A09F8">
        <w:rPr>
          <w:color w:val="000000" w:themeColor="text1"/>
          <w:szCs w:val="22"/>
        </w:rPr>
        <w:t xml:space="preserve"> kohe katkestada.</w:t>
      </w:r>
    </w:p>
    <w:p w14:paraId="1343290E" w14:textId="77777777" w:rsidR="004F0C9B" w:rsidRPr="004A09F8" w:rsidRDefault="004F0C9B" w:rsidP="004F0C9B">
      <w:pPr>
        <w:spacing w:line="240" w:lineRule="auto"/>
        <w:rPr>
          <w:color w:val="000000" w:themeColor="text1"/>
          <w:szCs w:val="22"/>
          <w:u w:val="single"/>
        </w:rPr>
      </w:pPr>
    </w:p>
    <w:p w14:paraId="128AADBE" w14:textId="77777777" w:rsidR="004F0C9B" w:rsidRPr="004A09F8" w:rsidRDefault="004F0C9B" w:rsidP="004F0C9B">
      <w:pPr>
        <w:spacing w:line="240" w:lineRule="auto"/>
        <w:rPr>
          <w:rStyle w:val="Instructions"/>
          <w:i w:val="0"/>
          <w:color w:val="000000" w:themeColor="text1"/>
          <w:szCs w:val="22"/>
          <w:u w:val="single"/>
        </w:rPr>
      </w:pPr>
      <w:r w:rsidRPr="004A09F8">
        <w:rPr>
          <w:rStyle w:val="Instructions"/>
          <w:i w:val="0"/>
          <w:color w:val="000000" w:themeColor="text1"/>
          <w:u w:val="single"/>
        </w:rPr>
        <w:lastRenderedPageBreak/>
        <w:t>Laboratoorsed parameetrid</w:t>
      </w:r>
    </w:p>
    <w:p w14:paraId="6D381994" w14:textId="77777777" w:rsidR="004F0C9B" w:rsidRPr="004A09F8" w:rsidRDefault="004F0C9B" w:rsidP="004F0C9B">
      <w:pPr>
        <w:spacing w:line="240" w:lineRule="auto"/>
        <w:outlineLvl w:val="1"/>
        <w:rPr>
          <w:color w:val="000000" w:themeColor="text1"/>
          <w:szCs w:val="22"/>
        </w:rPr>
      </w:pPr>
    </w:p>
    <w:p w14:paraId="1C3A2E84" w14:textId="77777777" w:rsidR="004F0C9B" w:rsidRPr="004A09F8" w:rsidRDefault="004F0C9B" w:rsidP="004F0C9B">
      <w:pPr>
        <w:spacing w:line="240" w:lineRule="auto"/>
        <w:outlineLvl w:val="1"/>
        <w:rPr>
          <w:i/>
          <w:color w:val="000000" w:themeColor="text1"/>
          <w:szCs w:val="22"/>
        </w:rPr>
      </w:pPr>
      <w:r w:rsidRPr="004A09F8">
        <w:rPr>
          <w:i/>
          <w:color w:val="000000" w:themeColor="text1"/>
        </w:rPr>
        <w:t>Lümfotsüüdid</w:t>
      </w:r>
    </w:p>
    <w:p w14:paraId="7F173938" w14:textId="77777777" w:rsidR="004F0C9B" w:rsidRPr="004A09F8" w:rsidRDefault="004F0C9B" w:rsidP="004F0C9B">
      <w:pPr>
        <w:spacing w:line="240" w:lineRule="auto"/>
        <w:outlineLvl w:val="1"/>
        <w:rPr>
          <w:color w:val="000000" w:themeColor="text1"/>
          <w:szCs w:val="22"/>
        </w:rPr>
      </w:pPr>
      <w:r w:rsidRPr="004A09F8">
        <w:rPr>
          <w:color w:val="000000" w:themeColor="text1"/>
        </w:rPr>
        <w:t>Tofatsitiniibraviga seostati lümfopeenia suuremat esinemissagedust võrreldes platseeboga. Lümfotsüütide arvu alla 750 raku mm</w:t>
      </w:r>
      <w:r w:rsidRPr="004A09F8">
        <w:rPr>
          <w:color w:val="000000" w:themeColor="text1"/>
          <w:vertAlign w:val="superscript"/>
        </w:rPr>
        <w:t>3</w:t>
      </w:r>
      <w:r w:rsidRPr="004A09F8">
        <w:rPr>
          <w:color w:val="000000" w:themeColor="text1"/>
        </w:rPr>
        <w:t xml:space="preserve"> kohta seostati raskete infektsioonide suurenenud esinemissagedusega. Ravi tofatsitiniibiga ei ole soovitatav alustada ega jätkata patsientidel, kelle lümfotsüütide arv on kinnitatult alla 750 raku mm</w:t>
      </w:r>
      <w:r w:rsidRPr="004A09F8">
        <w:rPr>
          <w:color w:val="000000" w:themeColor="text1"/>
          <w:vertAlign w:val="superscript"/>
        </w:rPr>
        <w:t>3</w:t>
      </w:r>
      <w:r w:rsidRPr="004A09F8">
        <w:rPr>
          <w:color w:val="000000" w:themeColor="text1"/>
        </w:rPr>
        <w:t xml:space="preserve"> kohta. Lümfotsüütide arvu tuleb mõõta ravi alustamisel ning seejärel iga 3 kuu järel. Soovituslikke annustamise kohandusi vastavalt lümfotsüütide arvule vt lõik 4.2.</w:t>
      </w:r>
    </w:p>
    <w:p w14:paraId="38FB0D2F" w14:textId="77777777" w:rsidR="004F0C9B" w:rsidRPr="004A09F8" w:rsidRDefault="004F0C9B" w:rsidP="004F0C9B">
      <w:pPr>
        <w:spacing w:line="240" w:lineRule="auto"/>
        <w:outlineLvl w:val="1"/>
        <w:rPr>
          <w:color w:val="000000" w:themeColor="text1"/>
          <w:szCs w:val="22"/>
        </w:rPr>
      </w:pPr>
    </w:p>
    <w:p w14:paraId="12359706" w14:textId="77777777" w:rsidR="004F0C9B" w:rsidRPr="004A09F8" w:rsidRDefault="004F0C9B" w:rsidP="00EF1695">
      <w:pPr>
        <w:keepNext/>
        <w:spacing w:line="240" w:lineRule="auto"/>
        <w:rPr>
          <w:color w:val="000000" w:themeColor="text1"/>
          <w:szCs w:val="22"/>
        </w:rPr>
      </w:pPr>
      <w:r w:rsidRPr="004A09F8">
        <w:rPr>
          <w:i/>
          <w:color w:val="000000" w:themeColor="text1"/>
        </w:rPr>
        <w:t>Neutrofiilid</w:t>
      </w:r>
    </w:p>
    <w:p w14:paraId="2CEF7794" w14:textId="77777777" w:rsidR="004F0C9B" w:rsidRPr="004A09F8" w:rsidRDefault="004F0C9B" w:rsidP="003D63BC">
      <w:pPr>
        <w:spacing w:line="240" w:lineRule="auto"/>
        <w:rPr>
          <w:color w:val="000000" w:themeColor="text1"/>
          <w:szCs w:val="22"/>
        </w:rPr>
      </w:pPr>
      <w:r w:rsidRPr="004A09F8">
        <w:rPr>
          <w:color w:val="000000" w:themeColor="text1"/>
        </w:rPr>
        <w:t>Tofatsitiniibraviga seostati neutropeenia (alla 2000 raku mm</w:t>
      </w:r>
      <w:r w:rsidRPr="004A09F8">
        <w:rPr>
          <w:color w:val="000000" w:themeColor="text1"/>
          <w:vertAlign w:val="superscript"/>
        </w:rPr>
        <w:t>3</w:t>
      </w:r>
      <w:r w:rsidRPr="004A09F8">
        <w:rPr>
          <w:color w:val="000000" w:themeColor="text1"/>
        </w:rPr>
        <w:t xml:space="preserve"> kohta) suuremat esinemissagedust võrreldes platseeboga. Ravi tofatsitiniibiga ei ole soovitatav alustada patsientidel, kelle ANC on alla 1000 raku mm</w:t>
      </w:r>
      <w:r w:rsidRPr="004A09F8">
        <w:rPr>
          <w:color w:val="000000" w:themeColor="text1"/>
          <w:vertAlign w:val="superscript"/>
        </w:rPr>
        <w:t>3</w:t>
      </w:r>
      <w:r w:rsidRPr="004A09F8">
        <w:rPr>
          <w:color w:val="000000" w:themeColor="text1"/>
        </w:rPr>
        <w:t xml:space="preserve"> kohta. ANC-d tuleb mõõta algtasemel ning pärast 4...8</w:t>
      </w:r>
      <w:r w:rsidR="000D367A" w:rsidRPr="004A09F8">
        <w:rPr>
          <w:color w:val="000000" w:themeColor="text1"/>
        </w:rPr>
        <w:t> </w:t>
      </w:r>
      <w:r w:rsidRPr="004A09F8">
        <w:rPr>
          <w:color w:val="000000" w:themeColor="text1"/>
        </w:rPr>
        <w:t>ravinädalat ning seejärel iga 3 kuu järel. Soovit</w:t>
      </w:r>
      <w:r w:rsidR="00694EB8" w:rsidRPr="004A09F8">
        <w:rPr>
          <w:color w:val="000000" w:themeColor="text1"/>
        </w:rPr>
        <w:t>atavaid</w:t>
      </w:r>
      <w:r w:rsidRPr="004A09F8">
        <w:rPr>
          <w:color w:val="000000" w:themeColor="text1"/>
        </w:rPr>
        <w:t xml:space="preserve"> annustamise kohandusi vastavalt ANC-le vt lõik 4.2.</w:t>
      </w:r>
    </w:p>
    <w:p w14:paraId="79CB3DA8" w14:textId="77777777" w:rsidR="004F0C9B" w:rsidRPr="004A09F8" w:rsidRDefault="004F0C9B" w:rsidP="003D63BC">
      <w:pPr>
        <w:spacing w:line="240" w:lineRule="auto"/>
        <w:rPr>
          <w:color w:val="000000" w:themeColor="text1"/>
          <w:szCs w:val="22"/>
        </w:rPr>
      </w:pPr>
    </w:p>
    <w:p w14:paraId="05094E85" w14:textId="77777777" w:rsidR="004F0C9B" w:rsidRPr="004A09F8" w:rsidRDefault="004F0C9B" w:rsidP="003D63BC">
      <w:pPr>
        <w:spacing w:line="240" w:lineRule="auto"/>
        <w:rPr>
          <w:i/>
          <w:noProof/>
          <w:color w:val="000000" w:themeColor="text1"/>
          <w:szCs w:val="22"/>
        </w:rPr>
      </w:pPr>
      <w:r w:rsidRPr="004A09F8">
        <w:rPr>
          <w:i/>
          <w:noProof/>
          <w:color w:val="000000" w:themeColor="text1"/>
        </w:rPr>
        <w:t>Hemoglobiin</w:t>
      </w:r>
    </w:p>
    <w:p w14:paraId="5115FACA" w14:textId="77777777" w:rsidR="004F0C9B" w:rsidRPr="004A09F8" w:rsidRDefault="004F0C9B" w:rsidP="003D63BC">
      <w:pPr>
        <w:spacing w:line="240" w:lineRule="auto"/>
        <w:rPr>
          <w:color w:val="000000" w:themeColor="text1"/>
          <w:szCs w:val="22"/>
        </w:rPr>
      </w:pPr>
      <w:r w:rsidRPr="004A09F8">
        <w:rPr>
          <w:color w:val="000000" w:themeColor="text1"/>
        </w:rPr>
        <w:t>Tofatsitiniibraviga on seostatud hemoglobiinisisalduse langust. Ravi tofatsitiniibiga ei ole soovitatav alustada patsientidel, kelle hemoglobiini väärtus on alla 9 g/dl. Hemoglobiini tuleb mõõta algtasemel ning pärast 4...8</w:t>
      </w:r>
      <w:r w:rsidR="000D367A" w:rsidRPr="004A09F8">
        <w:rPr>
          <w:color w:val="000000" w:themeColor="text1"/>
        </w:rPr>
        <w:t> </w:t>
      </w:r>
      <w:r w:rsidRPr="004A09F8">
        <w:rPr>
          <w:color w:val="000000" w:themeColor="text1"/>
        </w:rPr>
        <w:t>ravinädalat ning seejärel iga 3</w:t>
      </w:r>
      <w:r w:rsidR="000D367A" w:rsidRPr="004A09F8">
        <w:rPr>
          <w:color w:val="000000" w:themeColor="text1"/>
        </w:rPr>
        <w:t> </w:t>
      </w:r>
      <w:r w:rsidRPr="004A09F8">
        <w:rPr>
          <w:color w:val="000000" w:themeColor="text1"/>
        </w:rPr>
        <w:t>kuu järel. Soovituslikke annustamise kohandusi vastavalt hemoglobiinitasemele vt lõik 4.2.</w:t>
      </w:r>
    </w:p>
    <w:p w14:paraId="5342F33E" w14:textId="77777777" w:rsidR="004F0C9B" w:rsidRPr="004A09F8" w:rsidRDefault="004F0C9B" w:rsidP="003D63BC">
      <w:pPr>
        <w:keepNext/>
        <w:spacing w:line="240" w:lineRule="auto"/>
        <w:rPr>
          <w:color w:val="000000" w:themeColor="text1"/>
          <w:szCs w:val="22"/>
        </w:rPr>
      </w:pPr>
    </w:p>
    <w:p w14:paraId="4A7A85E3" w14:textId="77777777" w:rsidR="004F0C9B" w:rsidRPr="004A09F8" w:rsidRDefault="004F0C9B" w:rsidP="003D63BC">
      <w:pPr>
        <w:keepNext/>
        <w:spacing w:line="240" w:lineRule="auto"/>
        <w:rPr>
          <w:i/>
          <w:iCs/>
          <w:color w:val="000000" w:themeColor="text1"/>
          <w:szCs w:val="22"/>
        </w:rPr>
      </w:pPr>
      <w:r w:rsidRPr="004A09F8">
        <w:rPr>
          <w:i/>
          <w:color w:val="000000" w:themeColor="text1"/>
        </w:rPr>
        <w:t>Lipiidide jälgimine</w:t>
      </w:r>
    </w:p>
    <w:p w14:paraId="596F32AD" w14:textId="6EF9E243" w:rsidR="004F0C9B" w:rsidRPr="004A09F8" w:rsidRDefault="004F0C9B" w:rsidP="003D63BC">
      <w:pPr>
        <w:keepNext/>
        <w:spacing w:line="240" w:lineRule="auto"/>
        <w:rPr>
          <w:color w:val="000000" w:themeColor="text1"/>
          <w:szCs w:val="22"/>
        </w:rPr>
      </w:pPr>
      <w:r w:rsidRPr="004A09F8">
        <w:rPr>
          <w:color w:val="000000" w:themeColor="text1"/>
        </w:rPr>
        <w:t>Tofatsitiniibraviga seostati lipiidinäitude tõusu, nt üldkolesterool, madala tihedusega lipoproteiin (LDL) ja kõrge tihedusega lipoproteiin (HDL). Maksimaalne toime avaldus reeglina 6 nädala jooksul. Lipiidinäitude hindamine tuleb teha 8</w:t>
      </w:r>
      <w:r w:rsidR="0056688F" w:rsidRPr="004A09F8">
        <w:rPr>
          <w:color w:val="000000" w:themeColor="text1"/>
        </w:rPr>
        <w:t> </w:t>
      </w:r>
      <w:r w:rsidRPr="004A09F8">
        <w:rPr>
          <w:color w:val="000000" w:themeColor="text1"/>
        </w:rPr>
        <w:t>nädalat pärast tofatsitiniib</w:t>
      </w:r>
      <w:r w:rsidR="00694EB8" w:rsidRPr="004A09F8">
        <w:rPr>
          <w:color w:val="000000" w:themeColor="text1"/>
        </w:rPr>
        <w:t xml:space="preserve">iga </w:t>
      </w:r>
      <w:r w:rsidRPr="004A09F8">
        <w:rPr>
          <w:color w:val="000000" w:themeColor="text1"/>
        </w:rPr>
        <w:t>ravi alustamist. Patsiente tuleb ravida vastavalt hüperlipideemia ravijuhistele. Tofatsitiniibiga seotud üld- ja LDL-kolesterooli tõusu korral võib statiinravi kasutamine vähendada kolesterooli näitajad ravieelsele tasemele.</w:t>
      </w:r>
    </w:p>
    <w:p w14:paraId="65B12975" w14:textId="77777777" w:rsidR="007E52E2" w:rsidRPr="004A09F8" w:rsidRDefault="007E52E2" w:rsidP="007E52E2">
      <w:pPr>
        <w:autoSpaceDE w:val="0"/>
        <w:autoSpaceDN w:val="0"/>
        <w:spacing w:line="240" w:lineRule="auto"/>
        <w:rPr>
          <w:color w:val="000000" w:themeColor="text1"/>
          <w:u w:val="single"/>
          <w:lang w:eastAsia="it-IT"/>
        </w:rPr>
      </w:pPr>
    </w:p>
    <w:p w14:paraId="589058A6" w14:textId="77777777" w:rsidR="007E52E2" w:rsidRPr="004A09F8" w:rsidRDefault="007E52E2" w:rsidP="007E52E2">
      <w:pPr>
        <w:autoSpaceDE w:val="0"/>
        <w:autoSpaceDN w:val="0"/>
        <w:spacing w:line="240" w:lineRule="auto"/>
        <w:rPr>
          <w:color w:val="000000" w:themeColor="text1"/>
          <w:u w:val="single"/>
          <w:lang w:eastAsia="it-IT"/>
        </w:rPr>
      </w:pPr>
      <w:r w:rsidRPr="004A09F8">
        <w:rPr>
          <w:color w:val="000000" w:themeColor="text1"/>
          <w:u w:val="single"/>
          <w:lang w:eastAsia="it-IT"/>
        </w:rPr>
        <w:t>Hüpoglükeemia diabeedivastast ravi saavatel patsientidel</w:t>
      </w:r>
    </w:p>
    <w:p w14:paraId="34A5CEC4" w14:textId="77777777" w:rsidR="007E52E2" w:rsidRPr="004A09F8" w:rsidRDefault="007E52E2" w:rsidP="007E52E2">
      <w:pPr>
        <w:keepNext/>
        <w:spacing w:line="240" w:lineRule="auto"/>
        <w:rPr>
          <w:color w:val="000000" w:themeColor="text1"/>
          <w:lang w:eastAsia="it-IT"/>
        </w:rPr>
      </w:pPr>
    </w:p>
    <w:p w14:paraId="57FA15B6" w14:textId="77777777" w:rsidR="007E52E2" w:rsidRPr="004A09F8" w:rsidRDefault="007E52E2" w:rsidP="00C45046">
      <w:pPr>
        <w:keepNext/>
        <w:spacing w:line="240" w:lineRule="auto"/>
        <w:rPr>
          <w:color w:val="000000" w:themeColor="text1"/>
          <w:lang w:eastAsia="it-IT"/>
        </w:rPr>
      </w:pPr>
      <w:r w:rsidRPr="004A09F8">
        <w:rPr>
          <w:color w:val="000000" w:themeColor="text1"/>
          <w:lang w:eastAsia="it-IT"/>
        </w:rPr>
        <w:t>Diabeedivastaseid ravimeid saavatel patsientidel on pärast tofatsitiniibiga ravi alustamist teatatud hüpoglükeemiast. Hüpoglükeemia ilmnemisel võib olla vaja kohandada diabeedivastaste ravimite annuseid.</w:t>
      </w:r>
    </w:p>
    <w:p w14:paraId="19F7EF31" w14:textId="77777777" w:rsidR="004F0C9B" w:rsidRPr="004A09F8" w:rsidRDefault="004F0C9B" w:rsidP="003D63BC">
      <w:pPr>
        <w:spacing w:line="240" w:lineRule="auto"/>
        <w:rPr>
          <w:rFonts w:eastAsia="Arial Unicode MS"/>
          <w:i/>
          <w:color w:val="000000" w:themeColor="text1"/>
          <w:szCs w:val="22"/>
        </w:rPr>
      </w:pPr>
    </w:p>
    <w:p w14:paraId="579FE432" w14:textId="77777777" w:rsidR="004F0C9B" w:rsidRPr="004A09F8" w:rsidRDefault="004F0C9B" w:rsidP="004F0C9B">
      <w:pPr>
        <w:keepNext/>
        <w:keepLines/>
        <w:widowControl w:val="0"/>
        <w:spacing w:line="240" w:lineRule="auto"/>
        <w:rPr>
          <w:rFonts w:eastAsia="Arial Unicode MS"/>
          <w:color w:val="000000" w:themeColor="text1"/>
          <w:szCs w:val="22"/>
          <w:u w:val="single"/>
        </w:rPr>
      </w:pPr>
      <w:r w:rsidRPr="004A09F8">
        <w:rPr>
          <w:color w:val="000000" w:themeColor="text1"/>
          <w:u w:val="single"/>
        </w:rPr>
        <w:t>Vaktsineerimised</w:t>
      </w:r>
    </w:p>
    <w:p w14:paraId="2C023140" w14:textId="77777777" w:rsidR="004F0C9B" w:rsidRPr="004A09F8" w:rsidRDefault="004F0C9B" w:rsidP="004F0C9B">
      <w:pPr>
        <w:tabs>
          <w:tab w:val="clear" w:pos="567"/>
        </w:tabs>
        <w:autoSpaceDE w:val="0"/>
        <w:autoSpaceDN w:val="0"/>
        <w:adjustRightInd w:val="0"/>
        <w:spacing w:line="240" w:lineRule="auto"/>
        <w:rPr>
          <w:color w:val="000000" w:themeColor="text1"/>
        </w:rPr>
      </w:pPr>
    </w:p>
    <w:p w14:paraId="6B282AFB" w14:textId="77777777" w:rsidR="004F0C9B" w:rsidRPr="004A09F8" w:rsidRDefault="004F0C9B" w:rsidP="004F0C9B">
      <w:pPr>
        <w:tabs>
          <w:tab w:val="clear" w:pos="567"/>
        </w:tabs>
        <w:autoSpaceDE w:val="0"/>
        <w:autoSpaceDN w:val="0"/>
        <w:adjustRightInd w:val="0"/>
        <w:spacing w:line="240" w:lineRule="auto"/>
        <w:rPr>
          <w:color w:val="000000" w:themeColor="text1"/>
        </w:rPr>
      </w:pPr>
      <w:r w:rsidRPr="004A09F8">
        <w:rPr>
          <w:color w:val="000000" w:themeColor="text1"/>
        </w:rPr>
        <w:t>Enne tofatsitiniib</w:t>
      </w:r>
      <w:r w:rsidR="00694EB8" w:rsidRPr="004A09F8">
        <w:rPr>
          <w:color w:val="000000" w:themeColor="text1"/>
        </w:rPr>
        <w:t xml:space="preserve">iga </w:t>
      </w:r>
      <w:r w:rsidRPr="004A09F8">
        <w:rPr>
          <w:color w:val="000000" w:themeColor="text1"/>
        </w:rPr>
        <w:t>ravi alustamist on soovitatav kõiki patsiente vaktsineerida vastavalt immuniseerimisjuhendile. Tofatsitiniibiga koos ei ole soovitatav kasutada elusvaktsiine. Elusvaktsiinide kasutamise otsuse langetamisel tuleb arvestada patsiendil olemasoleva immunosupressiooniga.</w:t>
      </w:r>
    </w:p>
    <w:p w14:paraId="7F05CB00" w14:textId="77777777" w:rsidR="004F0C9B" w:rsidRPr="004A09F8" w:rsidRDefault="004F0C9B" w:rsidP="004F0C9B">
      <w:pPr>
        <w:tabs>
          <w:tab w:val="clear" w:pos="567"/>
        </w:tabs>
        <w:autoSpaceDE w:val="0"/>
        <w:autoSpaceDN w:val="0"/>
        <w:adjustRightInd w:val="0"/>
        <w:spacing w:line="240" w:lineRule="auto"/>
        <w:rPr>
          <w:color w:val="000000" w:themeColor="text1"/>
        </w:rPr>
      </w:pPr>
    </w:p>
    <w:p w14:paraId="1C49CDE4" w14:textId="77777777" w:rsidR="004F0C9B" w:rsidRPr="004A09F8" w:rsidRDefault="004F0C9B" w:rsidP="004F0C9B">
      <w:pPr>
        <w:tabs>
          <w:tab w:val="clear" w:pos="567"/>
        </w:tabs>
        <w:autoSpaceDE w:val="0"/>
        <w:autoSpaceDN w:val="0"/>
        <w:adjustRightInd w:val="0"/>
        <w:spacing w:line="240" w:lineRule="auto"/>
        <w:rPr>
          <w:color w:val="000000" w:themeColor="text1"/>
        </w:rPr>
      </w:pPr>
      <w:r w:rsidRPr="004A09F8">
        <w:rPr>
          <w:color w:val="000000" w:themeColor="text1"/>
        </w:rPr>
        <w:t xml:space="preserve">Profülaktilist vaktsineerimist </w:t>
      </w:r>
      <w:r w:rsidR="004E6B3B" w:rsidRPr="004A09F8">
        <w:rPr>
          <w:color w:val="000000" w:themeColor="text1"/>
        </w:rPr>
        <w:t xml:space="preserve">vöötohatise vastu </w:t>
      </w:r>
      <w:r w:rsidRPr="004A09F8">
        <w:rPr>
          <w:color w:val="000000" w:themeColor="text1"/>
        </w:rPr>
        <w:t xml:space="preserve">tuleb kaaluda kooskõlas immuniseerimisjuhendiga. Eriti hoolikalt tuleb arvestada kroonilist RA-d põdevate patsientidega, keda on eelnevalt ravitud kahe või enama bioloogilise HMR­iga. </w:t>
      </w:r>
      <w:r w:rsidR="00DB7EB9" w:rsidRPr="004A09F8">
        <w:rPr>
          <w:i/>
          <w:color w:val="000000" w:themeColor="text1"/>
        </w:rPr>
        <w:t>Vari</w:t>
      </w:r>
      <w:r w:rsidR="00720D6A" w:rsidRPr="004A09F8">
        <w:rPr>
          <w:i/>
          <w:color w:val="000000" w:themeColor="text1"/>
        </w:rPr>
        <w:t>c</w:t>
      </w:r>
      <w:r w:rsidR="00DB7EB9" w:rsidRPr="004A09F8">
        <w:rPr>
          <w:i/>
          <w:color w:val="000000" w:themeColor="text1"/>
        </w:rPr>
        <w:t>ella zoster</w:t>
      </w:r>
      <w:r w:rsidR="00DB7EB9" w:rsidRPr="004A09F8">
        <w:rPr>
          <w:color w:val="000000" w:themeColor="text1"/>
        </w:rPr>
        <w:t xml:space="preserve"> </w:t>
      </w:r>
      <w:r w:rsidRPr="004A09F8">
        <w:rPr>
          <w:color w:val="000000" w:themeColor="text1"/>
        </w:rPr>
        <w:t xml:space="preserve">viiruse elusvaktsiini tohib manustada üksnes patsientidele, kes on teadaolevalt põdenud tuulerõugeid või kes on </w:t>
      </w:r>
      <w:r w:rsidRPr="004A09F8">
        <w:rPr>
          <w:i/>
          <w:color w:val="000000" w:themeColor="text1"/>
        </w:rPr>
        <w:t>varicella zoster</w:t>
      </w:r>
      <w:r w:rsidRPr="004A09F8">
        <w:rPr>
          <w:color w:val="000000" w:themeColor="text1"/>
        </w:rPr>
        <w:t xml:space="preserve"> viiruse (VZV) suhtes seropositiivsed. Kui tuulerõugete anamneesis on kahtlusi või kui andmed ei ole usaldusväärsed, on soovitatav teha analüüs VZV­vastaste antikehade tuvastamiseks.</w:t>
      </w:r>
    </w:p>
    <w:p w14:paraId="566C664A" w14:textId="77777777" w:rsidR="004F0C9B" w:rsidRPr="004A09F8" w:rsidRDefault="004F0C9B" w:rsidP="004F0C9B">
      <w:pPr>
        <w:tabs>
          <w:tab w:val="clear" w:pos="567"/>
        </w:tabs>
        <w:autoSpaceDE w:val="0"/>
        <w:autoSpaceDN w:val="0"/>
        <w:adjustRightInd w:val="0"/>
        <w:spacing w:line="240" w:lineRule="auto"/>
        <w:rPr>
          <w:color w:val="000000" w:themeColor="text1"/>
        </w:rPr>
      </w:pPr>
    </w:p>
    <w:p w14:paraId="179D0325" w14:textId="77777777" w:rsidR="004F0C9B" w:rsidRPr="004A09F8" w:rsidRDefault="004F0C9B" w:rsidP="004F0C9B">
      <w:pPr>
        <w:tabs>
          <w:tab w:val="clear" w:pos="567"/>
        </w:tabs>
        <w:autoSpaceDE w:val="0"/>
        <w:autoSpaceDN w:val="0"/>
        <w:adjustRightInd w:val="0"/>
        <w:spacing w:line="240" w:lineRule="auto"/>
        <w:rPr>
          <w:color w:val="000000" w:themeColor="text1"/>
        </w:rPr>
      </w:pPr>
      <w:r w:rsidRPr="004A09F8">
        <w:rPr>
          <w:color w:val="000000" w:themeColor="text1"/>
        </w:rPr>
        <w:t>Elusvaktsiinidega vaktsineerimine peab toimuma vähemalt 2 nädalat, aga eelistatavalt 4 nädalat enne tofatsitiniib</w:t>
      </w:r>
      <w:r w:rsidR="00694EB8" w:rsidRPr="004A09F8">
        <w:rPr>
          <w:color w:val="000000" w:themeColor="text1"/>
        </w:rPr>
        <w:t xml:space="preserve">iga </w:t>
      </w:r>
      <w:r w:rsidRPr="004A09F8">
        <w:rPr>
          <w:color w:val="000000" w:themeColor="text1"/>
        </w:rPr>
        <w:t>ravi alustamist või kooskõlas kehtivate, immunomoduleerivate ravimitega seotud immuniseerimisjuhendiga. Elusvaktsiinide poolt ülekantud infektsiooni teisese edastamise kohta tofatsitiniibi saavatel patsientidel andmed puuduvad.</w:t>
      </w:r>
    </w:p>
    <w:p w14:paraId="7D8E693F" w14:textId="77777777" w:rsidR="004F0C9B" w:rsidRPr="004A09F8" w:rsidRDefault="004F0C9B" w:rsidP="004F0C9B">
      <w:pPr>
        <w:spacing w:line="240" w:lineRule="auto"/>
        <w:rPr>
          <w:i/>
          <w:iCs/>
          <w:color w:val="000000" w:themeColor="text1"/>
          <w:szCs w:val="22"/>
        </w:rPr>
      </w:pPr>
    </w:p>
    <w:p w14:paraId="5B6888AD" w14:textId="77777777" w:rsidR="004F0C9B" w:rsidRPr="004A09F8" w:rsidRDefault="00EF3B2E" w:rsidP="004F0C9B">
      <w:pPr>
        <w:spacing w:line="240" w:lineRule="auto"/>
        <w:rPr>
          <w:iCs/>
          <w:color w:val="000000" w:themeColor="text1"/>
          <w:szCs w:val="22"/>
          <w:u w:val="single"/>
        </w:rPr>
      </w:pPr>
      <w:r w:rsidRPr="004A09F8">
        <w:rPr>
          <w:iCs/>
          <w:color w:val="000000" w:themeColor="text1"/>
          <w:szCs w:val="22"/>
          <w:u w:val="single"/>
        </w:rPr>
        <w:t>Seedetrakti obstruktsioon toimeainet prolongeeritu</w:t>
      </w:r>
      <w:r w:rsidR="00EF1CCB" w:rsidRPr="004A09F8">
        <w:rPr>
          <w:iCs/>
          <w:color w:val="000000" w:themeColor="text1"/>
          <w:szCs w:val="22"/>
          <w:u w:val="single"/>
        </w:rPr>
        <w:t>lt</w:t>
      </w:r>
      <w:r w:rsidRPr="004A09F8">
        <w:rPr>
          <w:iCs/>
          <w:color w:val="000000" w:themeColor="text1"/>
          <w:szCs w:val="22"/>
          <w:u w:val="single"/>
        </w:rPr>
        <w:t xml:space="preserve"> vabastavate mittedeformeeruvate ravimvormide korral</w:t>
      </w:r>
    </w:p>
    <w:p w14:paraId="5450392D" w14:textId="77777777" w:rsidR="004F0C9B" w:rsidRPr="004A09F8" w:rsidRDefault="004F0C9B" w:rsidP="004F0C9B">
      <w:pPr>
        <w:spacing w:line="240" w:lineRule="auto"/>
        <w:rPr>
          <w:iCs/>
          <w:color w:val="000000" w:themeColor="text1"/>
          <w:szCs w:val="22"/>
          <w:u w:val="single"/>
        </w:rPr>
      </w:pPr>
    </w:p>
    <w:p w14:paraId="24AE5581" w14:textId="77777777" w:rsidR="004F0C9B" w:rsidRPr="004A09F8" w:rsidRDefault="00581234" w:rsidP="006B7377">
      <w:pPr>
        <w:spacing w:line="240" w:lineRule="auto"/>
        <w:rPr>
          <w:iCs/>
          <w:color w:val="000000" w:themeColor="text1"/>
          <w:szCs w:val="22"/>
        </w:rPr>
      </w:pPr>
      <w:r w:rsidRPr="004A09F8">
        <w:rPr>
          <w:iCs/>
          <w:color w:val="000000" w:themeColor="text1"/>
          <w:szCs w:val="22"/>
        </w:rPr>
        <w:lastRenderedPageBreak/>
        <w:t>T</w:t>
      </w:r>
      <w:r w:rsidR="008A0666" w:rsidRPr="004A09F8">
        <w:rPr>
          <w:iCs/>
          <w:color w:val="000000" w:themeColor="text1"/>
          <w:szCs w:val="22"/>
        </w:rPr>
        <w:t xml:space="preserve">ofatsitiniibi </w:t>
      </w:r>
      <w:r w:rsidR="004F0C9B" w:rsidRPr="004A09F8">
        <w:rPr>
          <w:iCs/>
          <w:color w:val="000000" w:themeColor="text1"/>
          <w:szCs w:val="22"/>
        </w:rPr>
        <w:t xml:space="preserve">toimeainet prolongeeritult vabastavate tablettide manustamisel olemasoleva raske seedetrakti stenoosiga (patoloogiline või iatrogeenne) patsientidele tuleb olla ettevaatlik. </w:t>
      </w:r>
      <w:r w:rsidR="001F1912" w:rsidRPr="004A09F8">
        <w:rPr>
          <w:iCs/>
          <w:color w:val="000000" w:themeColor="text1"/>
          <w:szCs w:val="22"/>
        </w:rPr>
        <w:t>Teisi</w:t>
      </w:r>
      <w:r w:rsidR="004F0C9B" w:rsidRPr="004A09F8">
        <w:rPr>
          <w:iCs/>
          <w:color w:val="000000" w:themeColor="text1"/>
          <w:szCs w:val="22"/>
        </w:rPr>
        <w:t xml:space="preserve"> toimeaineid sisaldavaid toimeainet prolongeeritult vabastavaid mittedeformeeruvaid ravimvorme kasutanud teadaolevate striktuuridega patsientidel on harva teatatud seedetrakti obstruktsiooni sümptomitest.</w:t>
      </w:r>
    </w:p>
    <w:p w14:paraId="4F130DC1" w14:textId="77777777" w:rsidR="004F0C9B" w:rsidRPr="004A09F8" w:rsidRDefault="004F0C9B" w:rsidP="006B7377">
      <w:pPr>
        <w:spacing w:line="240" w:lineRule="auto"/>
        <w:rPr>
          <w:iCs/>
          <w:color w:val="000000" w:themeColor="text1"/>
          <w:szCs w:val="22"/>
        </w:rPr>
      </w:pPr>
    </w:p>
    <w:p w14:paraId="2903816D" w14:textId="77777777" w:rsidR="004F0C9B" w:rsidRPr="004A09F8" w:rsidRDefault="00EB7CB4" w:rsidP="006B7377">
      <w:pPr>
        <w:spacing w:line="240" w:lineRule="auto"/>
        <w:rPr>
          <w:color w:val="000000" w:themeColor="text1"/>
          <w:szCs w:val="22"/>
          <w:u w:val="single"/>
        </w:rPr>
      </w:pPr>
      <w:r w:rsidRPr="004A09F8">
        <w:rPr>
          <w:color w:val="000000" w:themeColor="text1"/>
          <w:u w:val="single"/>
        </w:rPr>
        <w:t>A</w:t>
      </w:r>
      <w:r w:rsidR="004F0C9B" w:rsidRPr="004A09F8">
        <w:rPr>
          <w:color w:val="000000" w:themeColor="text1"/>
          <w:u w:val="single"/>
        </w:rPr>
        <w:t>biaine</w:t>
      </w:r>
      <w:r w:rsidRPr="004A09F8">
        <w:rPr>
          <w:color w:val="000000" w:themeColor="text1"/>
          <w:u w:val="single"/>
        </w:rPr>
        <w:t xml:space="preserve">te </w:t>
      </w:r>
      <w:r w:rsidR="00ED46B8" w:rsidRPr="004A09F8">
        <w:rPr>
          <w:color w:val="000000" w:themeColor="text1"/>
          <w:u w:val="single"/>
        </w:rPr>
        <w:t>sisaldus</w:t>
      </w:r>
    </w:p>
    <w:p w14:paraId="0689040C" w14:textId="77777777" w:rsidR="004F0C9B" w:rsidRPr="004A09F8" w:rsidRDefault="004F0C9B" w:rsidP="006B7377">
      <w:pPr>
        <w:widowControl w:val="0"/>
        <w:spacing w:line="240" w:lineRule="auto"/>
        <w:rPr>
          <w:color w:val="000000" w:themeColor="text1"/>
        </w:rPr>
      </w:pPr>
    </w:p>
    <w:p w14:paraId="516D04D8" w14:textId="77777777" w:rsidR="004F0C9B" w:rsidRPr="004A09F8" w:rsidRDefault="00581234" w:rsidP="006B7377">
      <w:pPr>
        <w:widowControl w:val="0"/>
        <w:spacing w:line="240" w:lineRule="auto"/>
        <w:rPr>
          <w:iCs/>
          <w:color w:val="000000" w:themeColor="text1"/>
        </w:rPr>
      </w:pPr>
      <w:r w:rsidRPr="004A09F8">
        <w:rPr>
          <w:iCs/>
          <w:color w:val="000000" w:themeColor="text1"/>
        </w:rPr>
        <w:t>T</w:t>
      </w:r>
      <w:r w:rsidR="008A0666" w:rsidRPr="004A09F8">
        <w:rPr>
          <w:iCs/>
          <w:color w:val="000000" w:themeColor="text1"/>
          <w:szCs w:val="22"/>
        </w:rPr>
        <w:t>ofatsitiniibi</w:t>
      </w:r>
      <w:r w:rsidR="008A0666" w:rsidRPr="004A09F8">
        <w:rPr>
          <w:iCs/>
          <w:color w:val="000000" w:themeColor="text1"/>
        </w:rPr>
        <w:t xml:space="preserve"> </w:t>
      </w:r>
      <w:r w:rsidR="004F0C9B" w:rsidRPr="004A09F8">
        <w:rPr>
          <w:iCs/>
          <w:color w:val="000000" w:themeColor="text1"/>
        </w:rPr>
        <w:t>toimeainet prolongeeritult vabastavad tabletid sisaldavad sorbitooli. Tuleb arvestada sorbitooli (või fruktoosi) sisaldavate ravimite ja toiduga saadava sorbitooli (või fruktoosi) samaaegsel kasutamisel tekkiva liittoimega.</w:t>
      </w:r>
    </w:p>
    <w:p w14:paraId="5E5FAD0E" w14:textId="77777777" w:rsidR="004F0C9B" w:rsidRPr="004A09F8" w:rsidRDefault="004F0C9B" w:rsidP="006B7377">
      <w:pPr>
        <w:widowControl w:val="0"/>
        <w:spacing w:line="240" w:lineRule="auto"/>
        <w:rPr>
          <w:iCs/>
          <w:color w:val="000000" w:themeColor="text1"/>
        </w:rPr>
      </w:pPr>
    </w:p>
    <w:p w14:paraId="177EE315" w14:textId="77777777" w:rsidR="004F0C9B" w:rsidRPr="004A09F8" w:rsidRDefault="004F0C9B" w:rsidP="00EF1695">
      <w:pPr>
        <w:widowControl w:val="0"/>
        <w:spacing w:line="240" w:lineRule="auto"/>
        <w:rPr>
          <w:color w:val="000000" w:themeColor="text1"/>
          <w:szCs w:val="22"/>
        </w:rPr>
      </w:pPr>
      <w:r w:rsidRPr="004A09F8">
        <w:rPr>
          <w:color w:val="000000" w:themeColor="text1"/>
          <w:szCs w:val="22"/>
        </w:rPr>
        <w:t>Suukaudsetes ravimites sisalduv sorbitool võib mõjutada teiste samaaegselt suu kaudu manustatavate ravimite biosaadavust.</w:t>
      </w:r>
    </w:p>
    <w:p w14:paraId="79DA4CCE" w14:textId="77777777" w:rsidR="004F0C9B" w:rsidRPr="00713AEE" w:rsidRDefault="004F0C9B" w:rsidP="00EF1695">
      <w:pPr>
        <w:tabs>
          <w:tab w:val="clear" w:pos="567"/>
        </w:tabs>
        <w:spacing w:line="240" w:lineRule="auto"/>
        <w:ind w:left="562" w:hanging="562"/>
        <w:outlineLvl w:val="0"/>
        <w:rPr>
          <w:noProof/>
          <w:color w:val="000000" w:themeColor="text1"/>
          <w:sz w:val="18"/>
          <w:szCs w:val="18"/>
        </w:rPr>
      </w:pPr>
    </w:p>
    <w:p w14:paraId="46C1732C" w14:textId="77777777" w:rsidR="004F0C9B" w:rsidRPr="004A09F8" w:rsidRDefault="004F0C9B" w:rsidP="004F0C9B">
      <w:pPr>
        <w:keepNext/>
        <w:tabs>
          <w:tab w:val="clear" w:pos="567"/>
        </w:tabs>
        <w:spacing w:line="240" w:lineRule="auto"/>
        <w:ind w:left="562" w:hanging="562"/>
        <w:outlineLvl w:val="0"/>
        <w:rPr>
          <w:noProof/>
          <w:color w:val="000000" w:themeColor="text1"/>
          <w:szCs w:val="22"/>
        </w:rPr>
      </w:pPr>
      <w:r w:rsidRPr="004A09F8">
        <w:rPr>
          <w:b/>
          <w:noProof/>
          <w:color w:val="000000" w:themeColor="text1"/>
        </w:rPr>
        <w:t>4.5</w:t>
      </w:r>
      <w:r w:rsidRPr="004A09F8">
        <w:rPr>
          <w:color w:val="000000" w:themeColor="text1"/>
        </w:rPr>
        <w:tab/>
      </w:r>
      <w:r w:rsidRPr="004A09F8">
        <w:rPr>
          <w:b/>
          <w:noProof/>
          <w:color w:val="000000" w:themeColor="text1"/>
        </w:rPr>
        <w:t>Koostoimed teiste ravimitega ja muud koostoimed</w:t>
      </w:r>
    </w:p>
    <w:p w14:paraId="066C2E0A" w14:textId="77777777" w:rsidR="004F0C9B" w:rsidRPr="004A09F8" w:rsidRDefault="004F0C9B" w:rsidP="004F0C9B">
      <w:pPr>
        <w:keepNext/>
        <w:tabs>
          <w:tab w:val="clear" w:pos="567"/>
        </w:tabs>
        <w:spacing w:line="240" w:lineRule="auto"/>
        <w:rPr>
          <w:noProof/>
          <w:color w:val="000000" w:themeColor="text1"/>
          <w:szCs w:val="22"/>
        </w:rPr>
      </w:pPr>
    </w:p>
    <w:p w14:paraId="7F2EDAF2" w14:textId="77777777" w:rsidR="004F0C9B" w:rsidRPr="004A09F8" w:rsidRDefault="004F0C9B" w:rsidP="004F0C9B">
      <w:pPr>
        <w:spacing w:line="240" w:lineRule="auto"/>
        <w:rPr>
          <w:rFonts w:eastAsia="Arial Unicode MS"/>
          <w:color w:val="000000" w:themeColor="text1"/>
          <w:szCs w:val="22"/>
          <w:u w:val="single"/>
        </w:rPr>
      </w:pPr>
      <w:r w:rsidRPr="004A09F8">
        <w:rPr>
          <w:color w:val="000000" w:themeColor="text1"/>
          <w:u w:val="single"/>
        </w:rPr>
        <w:t>Teiste ravimpreparaatide võime mõjutada tofatsitiniibi farmakokineetikat (FK)</w:t>
      </w:r>
    </w:p>
    <w:p w14:paraId="43926149" w14:textId="77777777" w:rsidR="004F0C9B" w:rsidRPr="004A09F8" w:rsidRDefault="004F0C9B" w:rsidP="004F0C9B">
      <w:pPr>
        <w:spacing w:line="240" w:lineRule="auto"/>
        <w:rPr>
          <w:color w:val="000000" w:themeColor="text1"/>
        </w:rPr>
      </w:pPr>
    </w:p>
    <w:p w14:paraId="61AB1299" w14:textId="77777777" w:rsidR="004F0C9B" w:rsidRPr="004A09F8" w:rsidRDefault="004F0C9B" w:rsidP="004F0C9B">
      <w:pPr>
        <w:spacing w:line="240" w:lineRule="auto"/>
        <w:rPr>
          <w:color w:val="000000" w:themeColor="text1"/>
          <w:szCs w:val="22"/>
        </w:rPr>
      </w:pPr>
      <w:r w:rsidRPr="004A09F8">
        <w:rPr>
          <w:color w:val="000000" w:themeColor="text1"/>
        </w:rPr>
        <w:t xml:space="preserve">Kuna tofatsitiniib metaboliseerub CYP3A4 vahendusel, on tõenäoline koostoime ravimpreparaatidega, mis inhibeerivad või indutseerivad CYP3A4. Tofatsitiniibi kontsentratsioon plasmas </w:t>
      </w:r>
      <w:r w:rsidR="00694EB8" w:rsidRPr="004A09F8">
        <w:rPr>
          <w:color w:val="000000" w:themeColor="text1"/>
        </w:rPr>
        <w:t>suureneb</w:t>
      </w:r>
      <w:r w:rsidRPr="004A09F8">
        <w:rPr>
          <w:color w:val="000000" w:themeColor="text1"/>
        </w:rPr>
        <w:t>, kui seda manustatakse koos CYP3A4 tugevate inhibiitoritega (nt ketokonasool)</w:t>
      </w:r>
      <w:r w:rsidRPr="004A09F8">
        <w:rPr>
          <w:b/>
          <w:color w:val="000000" w:themeColor="text1"/>
          <w:vertAlign w:val="superscript"/>
        </w:rPr>
        <w:t xml:space="preserve"> </w:t>
      </w:r>
      <w:r w:rsidRPr="004A09F8">
        <w:rPr>
          <w:color w:val="000000" w:themeColor="text1"/>
        </w:rPr>
        <w:t>või kui ühe või mitme ravimpreparaadi samaaegsest manustamisest tuleneb nii CYP3A4 keskmine inhibitsioon ja CYP2C19 tugev inhibitsioon (nt flukonasool)</w:t>
      </w:r>
      <w:r w:rsidRPr="004A09F8">
        <w:rPr>
          <w:b/>
          <w:color w:val="000000" w:themeColor="text1"/>
          <w:vertAlign w:val="superscript"/>
        </w:rPr>
        <w:t xml:space="preserve"> </w:t>
      </w:r>
      <w:r w:rsidRPr="004A09F8">
        <w:rPr>
          <w:color w:val="000000" w:themeColor="text1"/>
        </w:rPr>
        <w:t>(vt lõik 4.2)</w:t>
      </w:r>
      <w:r w:rsidRPr="004A09F8">
        <w:rPr>
          <w:i/>
          <w:color w:val="000000" w:themeColor="text1"/>
        </w:rPr>
        <w:t>.</w:t>
      </w:r>
    </w:p>
    <w:p w14:paraId="7AF552B1" w14:textId="77777777" w:rsidR="004F0C9B" w:rsidRPr="004A09F8" w:rsidRDefault="004F0C9B" w:rsidP="004F0C9B">
      <w:pPr>
        <w:spacing w:line="240" w:lineRule="auto"/>
        <w:rPr>
          <w:rFonts w:eastAsia="Arial Unicode MS"/>
          <w:color w:val="000000" w:themeColor="text1"/>
          <w:szCs w:val="22"/>
        </w:rPr>
      </w:pPr>
    </w:p>
    <w:p w14:paraId="30724BB5" w14:textId="77777777" w:rsidR="004F0C9B" w:rsidRPr="004A09F8" w:rsidRDefault="004F0C9B" w:rsidP="004F0C9B">
      <w:pPr>
        <w:spacing w:line="240" w:lineRule="auto"/>
        <w:rPr>
          <w:rFonts w:eastAsia="Arial Unicode MS"/>
          <w:color w:val="000000" w:themeColor="text1"/>
          <w:szCs w:val="22"/>
        </w:rPr>
      </w:pPr>
      <w:r w:rsidRPr="004A09F8">
        <w:rPr>
          <w:color w:val="000000" w:themeColor="text1"/>
        </w:rPr>
        <w:t>Tofatsitiniibi kontsentratsioon plasmas väheneb, kui seda manustatakse koos tugevatoimeliste CYP indutseerijatega (nt rifampitsiin). Üksnes CYP2C19 inhibiitorid või P-glükoproteiin ei mõjuta tõenäoliselt oluliselt tofatsitiniibi FK-d.</w:t>
      </w:r>
    </w:p>
    <w:p w14:paraId="2BCF3EE3" w14:textId="77777777" w:rsidR="004F0C9B" w:rsidRPr="004A09F8" w:rsidRDefault="004F0C9B" w:rsidP="004F0C9B">
      <w:pPr>
        <w:spacing w:line="240" w:lineRule="auto"/>
        <w:rPr>
          <w:color w:val="000000" w:themeColor="text1"/>
          <w:szCs w:val="22"/>
        </w:rPr>
      </w:pPr>
    </w:p>
    <w:p w14:paraId="48AC6607" w14:textId="77777777" w:rsidR="004F0C9B" w:rsidRPr="004A09F8" w:rsidRDefault="004F0C9B" w:rsidP="006B7377">
      <w:pPr>
        <w:spacing w:line="240" w:lineRule="auto"/>
        <w:rPr>
          <w:color w:val="000000" w:themeColor="text1"/>
        </w:rPr>
      </w:pPr>
      <w:r w:rsidRPr="004A09F8">
        <w:rPr>
          <w:color w:val="000000" w:themeColor="text1"/>
        </w:rPr>
        <w:t xml:space="preserve">Manustamine koos ketokonasooliga (tugev CYP3A4 inhibiitor), flukonasooliga (keskmine CYP3A4 ja tugev CYP2C19 inhibiitor), takroliimusega (nõrk CYP3A4 inhibiitor) ning tsüklosporiiniga (keskmine CYP3A4 inhibiitor) </w:t>
      </w:r>
      <w:r w:rsidR="00694EB8" w:rsidRPr="004A09F8">
        <w:rPr>
          <w:color w:val="000000" w:themeColor="text1"/>
        </w:rPr>
        <w:t>suurendas</w:t>
      </w:r>
      <w:r w:rsidRPr="004A09F8">
        <w:rPr>
          <w:color w:val="000000" w:themeColor="text1"/>
        </w:rPr>
        <w:t xml:space="preserve"> tofatsitiniibi AUC-d, rifampitsiin (tugev CYP indutseerija) aga vähendas tofatsitiniibi AUC-d. Tofatsitiniibi manustamine koos tugevate CYP indutseerijatega (nt rifampitsiin) võib põhjustada kliinilise ravivastuse kadumise või vähenemise (vt joonis 1). CYP3A4 tugevatoimeliste indutseerijate manustamine koos tofatsitiniibiga ei ole soovitatav. Manustamine koos ketokonasooli ja flukonasooliga </w:t>
      </w:r>
      <w:r w:rsidR="00694EB8" w:rsidRPr="004A09F8">
        <w:rPr>
          <w:color w:val="000000" w:themeColor="text1"/>
        </w:rPr>
        <w:t>suurendas</w:t>
      </w:r>
      <w:r w:rsidRPr="004A09F8">
        <w:rPr>
          <w:color w:val="000000" w:themeColor="text1"/>
        </w:rPr>
        <w:t xml:space="preserve"> tofatsitiniibi C</w:t>
      </w:r>
      <w:r w:rsidRPr="004A09F8">
        <w:rPr>
          <w:color w:val="000000" w:themeColor="text1"/>
          <w:vertAlign w:val="subscript"/>
        </w:rPr>
        <w:t>max</w:t>
      </w:r>
      <w:r w:rsidRPr="004A09F8">
        <w:rPr>
          <w:color w:val="000000" w:themeColor="text1"/>
        </w:rPr>
        <w:t>-i, takroliimus, tsüklosporiin ja rifampitsiin aga vähendasid tofatsitiniibi C</w:t>
      </w:r>
      <w:r w:rsidRPr="004A09F8">
        <w:rPr>
          <w:color w:val="000000" w:themeColor="text1"/>
          <w:vertAlign w:val="subscript"/>
        </w:rPr>
        <w:t>max</w:t>
      </w:r>
      <w:r w:rsidRPr="004A09F8">
        <w:rPr>
          <w:color w:val="000000" w:themeColor="text1"/>
        </w:rPr>
        <w:t>-i</w:t>
      </w:r>
      <w:r w:rsidRPr="004A09F8">
        <w:rPr>
          <w:color w:val="000000" w:themeColor="text1"/>
          <w:vertAlign w:val="subscript"/>
        </w:rPr>
        <w:t>.</w:t>
      </w:r>
      <w:r w:rsidRPr="004A09F8">
        <w:rPr>
          <w:color w:val="000000" w:themeColor="text1"/>
        </w:rPr>
        <w:t>. Samaaegne manustamine koos MTX-iga (15...25 mg üks kord nädalas) ei mõjutanud tofatsitiniibi FK-d RA patsientidel (vt joonis 1).</w:t>
      </w:r>
    </w:p>
    <w:p w14:paraId="18D2F309" w14:textId="77777777" w:rsidR="00FE4EA1" w:rsidRPr="004A09F8" w:rsidRDefault="00FE4EA1" w:rsidP="00FE4EA1">
      <w:pPr>
        <w:spacing w:line="240" w:lineRule="auto"/>
        <w:rPr>
          <w:color w:val="000000" w:themeColor="text1"/>
          <w:szCs w:val="22"/>
        </w:rPr>
      </w:pPr>
    </w:p>
    <w:p w14:paraId="6FC26799" w14:textId="77777777" w:rsidR="00626B32" w:rsidRPr="004A09F8" w:rsidRDefault="00626B32" w:rsidP="00626B32">
      <w:pPr>
        <w:pStyle w:val="ListBullet"/>
        <w:keepNext/>
        <w:numPr>
          <w:ilvl w:val="0"/>
          <w:numId w:val="0"/>
        </w:numPr>
        <w:rPr>
          <w:rFonts w:eastAsia="Arial Unicode MS"/>
          <w:b/>
          <w:color w:val="000000" w:themeColor="text1"/>
          <w:sz w:val="22"/>
          <w:szCs w:val="22"/>
          <w:lang w:val="et-EE"/>
        </w:rPr>
      </w:pPr>
      <w:r w:rsidRPr="004A09F8">
        <w:rPr>
          <w:b/>
          <w:color w:val="000000" w:themeColor="text1"/>
          <w:sz w:val="22"/>
          <w:lang w:val="et-EE"/>
        </w:rPr>
        <w:lastRenderedPageBreak/>
        <w:t>Joonis 1. Teiste ravimpreparaatide mõju tofatsitiniibi FK-le</w:t>
      </w:r>
    </w:p>
    <w:p w14:paraId="100D55CA" w14:textId="1E59DAB0" w:rsidR="00626B32" w:rsidRPr="004A09F8" w:rsidRDefault="003F0DFC" w:rsidP="00626B32">
      <w:pPr>
        <w:pStyle w:val="ListBullet"/>
        <w:keepNext/>
        <w:numPr>
          <w:ilvl w:val="0"/>
          <w:numId w:val="0"/>
        </w:numPr>
        <w:rPr>
          <w:rFonts w:eastAsia="Arial Unicode MS"/>
          <w:b/>
          <w:color w:val="000000" w:themeColor="text1"/>
          <w:sz w:val="22"/>
          <w:szCs w:val="22"/>
          <w:lang w:val="et-EE"/>
        </w:rPr>
      </w:pPr>
      <w:r w:rsidRPr="00713AEE">
        <w:rPr>
          <w:noProof/>
          <w:color w:val="000000" w:themeColor="text1"/>
          <w:lang w:val="et-EE" w:eastAsia="et-EE" w:bidi="ar-SA"/>
        </w:rPr>
        <mc:AlternateContent>
          <mc:Choice Requires="wpg">
            <w:drawing>
              <wp:anchor distT="0" distB="0" distL="114300" distR="114300" simplePos="0" relativeHeight="251667456" behindDoc="0" locked="0" layoutInCell="1" allowOverlap="1" wp14:anchorId="2B96B66F" wp14:editId="12067F99">
                <wp:simplePos x="0" y="0"/>
                <wp:positionH relativeFrom="column">
                  <wp:posOffset>-17780</wp:posOffset>
                </wp:positionH>
                <wp:positionV relativeFrom="paragraph">
                  <wp:posOffset>476250</wp:posOffset>
                </wp:positionV>
                <wp:extent cx="5870575" cy="2947670"/>
                <wp:effectExtent l="0" t="0" r="0" b="0"/>
                <wp:wrapNone/>
                <wp:docPr id="241"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2947670"/>
                          <a:chOff x="0" y="4762"/>
                          <a:chExt cx="58705" cy="29477"/>
                        </a:xfrm>
                      </wpg:grpSpPr>
                      <wps:wsp>
                        <wps:cNvPr id="242" name="Rectangle 222"/>
                        <wps:cNvSpPr>
                          <a:spLocks noChangeArrowheads="1"/>
                        </wps:cNvSpPr>
                        <wps:spPr bwMode="auto">
                          <a:xfrm>
                            <a:off x="33896" y="5829"/>
                            <a:ext cx="178" cy="705"/>
                          </a:xfrm>
                          <a:prstGeom prst="rect">
                            <a:avLst/>
                          </a:prstGeom>
                          <a:solidFill>
                            <a:srgbClr val="000000"/>
                          </a:solidFill>
                          <a:ln>
                            <a:noFill/>
                          </a:ln>
                        </wps:spPr>
                        <wps:bodyPr rot="0" vert="horz" wrap="square" lIns="91440" tIns="45720" rIns="91440" bIns="45720" anchor="t" anchorCtr="0" upright="1">
                          <a:noAutofit/>
                        </wps:bodyPr>
                      </wps:wsp>
                      <wps:wsp>
                        <wps:cNvPr id="243" name="Rectangle 223"/>
                        <wps:cNvSpPr>
                          <a:spLocks noChangeArrowheads="1"/>
                        </wps:cNvSpPr>
                        <wps:spPr bwMode="auto">
                          <a:xfrm>
                            <a:off x="33896" y="5829"/>
                            <a:ext cx="178" cy="89"/>
                          </a:xfrm>
                          <a:prstGeom prst="rect">
                            <a:avLst/>
                          </a:prstGeom>
                          <a:solidFill>
                            <a:srgbClr val="000000"/>
                          </a:solidFill>
                          <a:ln>
                            <a:noFill/>
                          </a:ln>
                        </wps:spPr>
                        <wps:bodyPr rot="0" vert="horz" wrap="square" lIns="91440" tIns="45720" rIns="91440" bIns="45720" anchor="t" anchorCtr="0" upright="1">
                          <a:noAutofit/>
                        </wps:bodyPr>
                      </wps:wsp>
                      <wps:wsp>
                        <wps:cNvPr id="244" name="Rectangle 224"/>
                        <wps:cNvSpPr>
                          <a:spLocks noChangeArrowheads="1"/>
                        </wps:cNvSpPr>
                        <wps:spPr bwMode="auto">
                          <a:xfrm>
                            <a:off x="33896" y="6451"/>
                            <a:ext cx="178" cy="83"/>
                          </a:xfrm>
                          <a:prstGeom prst="rect">
                            <a:avLst/>
                          </a:prstGeom>
                          <a:solidFill>
                            <a:srgbClr val="000000"/>
                          </a:solidFill>
                          <a:ln>
                            <a:noFill/>
                          </a:ln>
                        </wps:spPr>
                        <wps:bodyPr rot="0" vert="horz" wrap="square" lIns="91440" tIns="45720" rIns="91440" bIns="45720" anchor="t" anchorCtr="0" upright="1">
                          <a:noAutofit/>
                        </wps:bodyPr>
                      </wps:wsp>
                      <wps:wsp>
                        <wps:cNvPr id="245" name="Rectangle 225"/>
                        <wps:cNvSpPr>
                          <a:spLocks noChangeArrowheads="1"/>
                        </wps:cNvSpPr>
                        <wps:spPr bwMode="auto">
                          <a:xfrm>
                            <a:off x="33718" y="5918"/>
                            <a:ext cx="533" cy="178"/>
                          </a:xfrm>
                          <a:prstGeom prst="rect">
                            <a:avLst/>
                          </a:prstGeom>
                          <a:solidFill>
                            <a:srgbClr val="000000"/>
                          </a:solidFill>
                          <a:ln>
                            <a:noFill/>
                          </a:ln>
                        </wps:spPr>
                        <wps:bodyPr rot="0" vert="horz" wrap="square" lIns="91440" tIns="45720" rIns="91440" bIns="45720" anchor="t" anchorCtr="0" upright="1">
                          <a:noAutofit/>
                        </wps:bodyPr>
                      </wps:wsp>
                      <wps:wsp>
                        <wps:cNvPr id="246" name="Rectangle 226"/>
                        <wps:cNvSpPr>
                          <a:spLocks noChangeArrowheads="1"/>
                        </wps:cNvSpPr>
                        <wps:spPr bwMode="auto">
                          <a:xfrm>
                            <a:off x="33718" y="6273"/>
                            <a:ext cx="533" cy="178"/>
                          </a:xfrm>
                          <a:prstGeom prst="rect">
                            <a:avLst/>
                          </a:prstGeom>
                          <a:solidFill>
                            <a:srgbClr val="000000"/>
                          </a:solidFill>
                          <a:ln>
                            <a:noFill/>
                          </a:ln>
                        </wps:spPr>
                        <wps:bodyPr rot="0" vert="horz" wrap="square" lIns="91440" tIns="45720" rIns="91440" bIns="45720" anchor="t" anchorCtr="0" upright="1">
                          <a:noAutofit/>
                        </wps:bodyPr>
                      </wps:wsp>
                      <wps:wsp>
                        <wps:cNvPr id="247" name="Rectangle 227"/>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248" name="Rectangle 228"/>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249" name="Rectangle 229"/>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250" name="Rectangle 230"/>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251" name="Oval 231"/>
                        <wps:cNvSpPr>
                          <a:spLocks noChangeArrowheads="1"/>
                        </wps:cNvSpPr>
                        <wps:spPr bwMode="auto">
                          <a:xfrm>
                            <a:off x="33629" y="5829"/>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252" name="Rectangle 232"/>
                        <wps:cNvSpPr>
                          <a:spLocks noChangeArrowheads="1"/>
                        </wps:cNvSpPr>
                        <wps:spPr bwMode="auto">
                          <a:xfrm>
                            <a:off x="27520" y="7245"/>
                            <a:ext cx="178" cy="711"/>
                          </a:xfrm>
                          <a:prstGeom prst="rect">
                            <a:avLst/>
                          </a:prstGeom>
                          <a:solidFill>
                            <a:srgbClr val="000000"/>
                          </a:solidFill>
                          <a:ln>
                            <a:noFill/>
                          </a:ln>
                        </wps:spPr>
                        <wps:bodyPr rot="0" vert="horz" wrap="square" lIns="91440" tIns="45720" rIns="91440" bIns="45720" anchor="t" anchorCtr="0" upright="1">
                          <a:noAutofit/>
                        </wps:bodyPr>
                      </wps:wsp>
                      <wps:wsp>
                        <wps:cNvPr id="253" name="Rectangle 233"/>
                        <wps:cNvSpPr>
                          <a:spLocks noChangeArrowheads="1"/>
                        </wps:cNvSpPr>
                        <wps:spPr bwMode="auto">
                          <a:xfrm>
                            <a:off x="27520" y="7245"/>
                            <a:ext cx="178" cy="89"/>
                          </a:xfrm>
                          <a:prstGeom prst="rect">
                            <a:avLst/>
                          </a:prstGeom>
                          <a:solidFill>
                            <a:srgbClr val="000000"/>
                          </a:solidFill>
                          <a:ln>
                            <a:noFill/>
                          </a:ln>
                        </wps:spPr>
                        <wps:bodyPr rot="0" vert="horz" wrap="square" lIns="91440" tIns="45720" rIns="91440" bIns="45720" anchor="t" anchorCtr="0" upright="1">
                          <a:noAutofit/>
                        </wps:bodyPr>
                      </wps:wsp>
                      <wps:wsp>
                        <wps:cNvPr id="254" name="Rectangle 234"/>
                        <wps:cNvSpPr>
                          <a:spLocks noChangeArrowheads="1"/>
                        </wps:cNvSpPr>
                        <wps:spPr bwMode="auto">
                          <a:xfrm>
                            <a:off x="27520" y="7867"/>
                            <a:ext cx="178" cy="89"/>
                          </a:xfrm>
                          <a:prstGeom prst="rect">
                            <a:avLst/>
                          </a:prstGeom>
                          <a:solidFill>
                            <a:srgbClr val="000000"/>
                          </a:solidFill>
                          <a:ln>
                            <a:noFill/>
                          </a:ln>
                        </wps:spPr>
                        <wps:bodyPr rot="0" vert="horz" wrap="square" lIns="91440" tIns="45720" rIns="91440" bIns="45720" anchor="t" anchorCtr="0" upright="1">
                          <a:noAutofit/>
                        </wps:bodyPr>
                      </wps:wsp>
                      <wps:wsp>
                        <wps:cNvPr id="255" name="Rectangle 235"/>
                        <wps:cNvSpPr>
                          <a:spLocks noChangeArrowheads="1"/>
                        </wps:cNvSpPr>
                        <wps:spPr bwMode="auto">
                          <a:xfrm>
                            <a:off x="27343" y="7334"/>
                            <a:ext cx="533" cy="178"/>
                          </a:xfrm>
                          <a:prstGeom prst="rect">
                            <a:avLst/>
                          </a:prstGeom>
                          <a:solidFill>
                            <a:srgbClr val="000000"/>
                          </a:solidFill>
                          <a:ln>
                            <a:noFill/>
                          </a:ln>
                        </wps:spPr>
                        <wps:bodyPr rot="0" vert="horz" wrap="square" lIns="91440" tIns="45720" rIns="91440" bIns="45720" anchor="t" anchorCtr="0" upright="1">
                          <a:noAutofit/>
                        </wps:bodyPr>
                      </wps:wsp>
                      <wps:wsp>
                        <wps:cNvPr id="1024" name="Rectangle 236"/>
                        <wps:cNvSpPr>
                          <a:spLocks noChangeArrowheads="1"/>
                        </wps:cNvSpPr>
                        <wps:spPr bwMode="auto">
                          <a:xfrm>
                            <a:off x="27343" y="7689"/>
                            <a:ext cx="533" cy="178"/>
                          </a:xfrm>
                          <a:prstGeom prst="rect">
                            <a:avLst/>
                          </a:prstGeom>
                          <a:solidFill>
                            <a:srgbClr val="000000"/>
                          </a:solidFill>
                          <a:ln>
                            <a:noFill/>
                          </a:ln>
                        </wps:spPr>
                        <wps:bodyPr rot="0" vert="horz" wrap="square" lIns="91440" tIns="45720" rIns="91440" bIns="45720" anchor="t" anchorCtr="0" upright="1">
                          <a:noAutofit/>
                        </wps:bodyPr>
                      </wps:wsp>
                      <wps:wsp>
                        <wps:cNvPr id="1025" name="Rectangle 237"/>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1026" name="Rectangle 238"/>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1027" name="Rectangle 239"/>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1028" name="Rectangle 240"/>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1029" name="Oval 241"/>
                        <wps:cNvSpPr>
                          <a:spLocks noChangeArrowheads="1"/>
                        </wps:cNvSpPr>
                        <wps:spPr bwMode="auto">
                          <a:xfrm>
                            <a:off x="27260" y="7245"/>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30" name="Rectangle 242"/>
                        <wps:cNvSpPr>
                          <a:spLocks noChangeArrowheads="1"/>
                        </wps:cNvSpPr>
                        <wps:spPr bwMode="auto">
                          <a:xfrm>
                            <a:off x="32124" y="9994"/>
                            <a:ext cx="178" cy="712"/>
                          </a:xfrm>
                          <a:prstGeom prst="rect">
                            <a:avLst/>
                          </a:prstGeom>
                          <a:solidFill>
                            <a:srgbClr val="000000"/>
                          </a:solidFill>
                          <a:ln>
                            <a:noFill/>
                          </a:ln>
                        </wps:spPr>
                        <wps:bodyPr rot="0" vert="horz" wrap="square" lIns="91440" tIns="45720" rIns="91440" bIns="45720" anchor="t" anchorCtr="0" upright="1">
                          <a:noAutofit/>
                        </wps:bodyPr>
                      </wps:wsp>
                      <wps:wsp>
                        <wps:cNvPr id="1031" name="Rectangle 243"/>
                        <wps:cNvSpPr>
                          <a:spLocks noChangeArrowheads="1"/>
                        </wps:cNvSpPr>
                        <wps:spPr bwMode="auto">
                          <a:xfrm>
                            <a:off x="32124" y="9994"/>
                            <a:ext cx="178" cy="89"/>
                          </a:xfrm>
                          <a:prstGeom prst="rect">
                            <a:avLst/>
                          </a:prstGeom>
                          <a:solidFill>
                            <a:srgbClr val="000000"/>
                          </a:solidFill>
                          <a:ln>
                            <a:noFill/>
                          </a:ln>
                        </wps:spPr>
                        <wps:bodyPr rot="0" vert="horz" wrap="square" lIns="91440" tIns="45720" rIns="91440" bIns="45720" anchor="t" anchorCtr="0" upright="1">
                          <a:noAutofit/>
                        </wps:bodyPr>
                      </wps:wsp>
                      <wps:wsp>
                        <wps:cNvPr id="1032" name="Rectangle 244"/>
                        <wps:cNvSpPr>
                          <a:spLocks noChangeArrowheads="1"/>
                        </wps:cNvSpPr>
                        <wps:spPr bwMode="auto">
                          <a:xfrm>
                            <a:off x="32124" y="10617"/>
                            <a:ext cx="178" cy="89"/>
                          </a:xfrm>
                          <a:prstGeom prst="rect">
                            <a:avLst/>
                          </a:prstGeom>
                          <a:solidFill>
                            <a:srgbClr val="000000"/>
                          </a:solidFill>
                          <a:ln>
                            <a:noFill/>
                          </a:ln>
                        </wps:spPr>
                        <wps:bodyPr rot="0" vert="horz" wrap="square" lIns="91440" tIns="45720" rIns="91440" bIns="45720" anchor="t" anchorCtr="0" upright="1">
                          <a:noAutofit/>
                        </wps:bodyPr>
                      </wps:wsp>
                      <wps:wsp>
                        <wps:cNvPr id="1033" name="Rectangle 245"/>
                        <wps:cNvSpPr>
                          <a:spLocks noChangeArrowheads="1"/>
                        </wps:cNvSpPr>
                        <wps:spPr bwMode="auto">
                          <a:xfrm>
                            <a:off x="31946" y="10083"/>
                            <a:ext cx="534" cy="178"/>
                          </a:xfrm>
                          <a:prstGeom prst="rect">
                            <a:avLst/>
                          </a:prstGeom>
                          <a:solidFill>
                            <a:srgbClr val="000000"/>
                          </a:solidFill>
                          <a:ln>
                            <a:noFill/>
                          </a:ln>
                        </wps:spPr>
                        <wps:bodyPr rot="0" vert="horz" wrap="square" lIns="91440" tIns="45720" rIns="91440" bIns="45720" anchor="t" anchorCtr="0" upright="1">
                          <a:noAutofit/>
                        </wps:bodyPr>
                      </wps:wsp>
                      <wps:wsp>
                        <wps:cNvPr id="1034" name="Rectangle 246"/>
                        <wps:cNvSpPr>
                          <a:spLocks noChangeArrowheads="1"/>
                        </wps:cNvSpPr>
                        <wps:spPr bwMode="auto">
                          <a:xfrm>
                            <a:off x="31946" y="10439"/>
                            <a:ext cx="534" cy="178"/>
                          </a:xfrm>
                          <a:prstGeom prst="rect">
                            <a:avLst/>
                          </a:prstGeom>
                          <a:solidFill>
                            <a:srgbClr val="000000"/>
                          </a:solidFill>
                          <a:ln>
                            <a:noFill/>
                          </a:ln>
                        </wps:spPr>
                        <wps:bodyPr rot="0" vert="horz" wrap="square" lIns="91440" tIns="45720" rIns="91440" bIns="45720" anchor="t" anchorCtr="0" upright="1">
                          <a:noAutofit/>
                        </wps:bodyPr>
                      </wps:wsp>
                      <wps:wsp>
                        <wps:cNvPr id="1035" name="Rectangle 247"/>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1036" name="Rectangle 248"/>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1037" name="Rectangle 249"/>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1038" name="Rectangle 250"/>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1039" name="Oval 251"/>
                        <wps:cNvSpPr>
                          <a:spLocks noChangeArrowheads="1"/>
                        </wps:cNvSpPr>
                        <wps:spPr bwMode="auto">
                          <a:xfrm>
                            <a:off x="31857" y="9994"/>
                            <a:ext cx="623"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40" name="Rectangle 252"/>
                        <wps:cNvSpPr>
                          <a:spLocks noChangeArrowheads="1"/>
                        </wps:cNvSpPr>
                        <wps:spPr bwMode="auto">
                          <a:xfrm>
                            <a:off x="28321" y="11410"/>
                            <a:ext cx="177" cy="712"/>
                          </a:xfrm>
                          <a:prstGeom prst="rect">
                            <a:avLst/>
                          </a:prstGeom>
                          <a:solidFill>
                            <a:srgbClr val="000000"/>
                          </a:solidFill>
                          <a:ln>
                            <a:noFill/>
                          </a:ln>
                        </wps:spPr>
                        <wps:bodyPr rot="0" vert="horz" wrap="square" lIns="91440" tIns="45720" rIns="91440" bIns="45720" anchor="t" anchorCtr="0" upright="1">
                          <a:noAutofit/>
                        </wps:bodyPr>
                      </wps:wsp>
                      <wps:wsp>
                        <wps:cNvPr id="1041" name="Rectangle 253"/>
                        <wps:cNvSpPr>
                          <a:spLocks noChangeArrowheads="1"/>
                        </wps:cNvSpPr>
                        <wps:spPr bwMode="auto">
                          <a:xfrm>
                            <a:off x="28321" y="11410"/>
                            <a:ext cx="177" cy="89"/>
                          </a:xfrm>
                          <a:prstGeom prst="rect">
                            <a:avLst/>
                          </a:prstGeom>
                          <a:solidFill>
                            <a:srgbClr val="000000"/>
                          </a:solidFill>
                          <a:ln>
                            <a:noFill/>
                          </a:ln>
                        </wps:spPr>
                        <wps:bodyPr rot="0" vert="horz" wrap="square" lIns="91440" tIns="45720" rIns="91440" bIns="45720" anchor="t" anchorCtr="0" upright="1">
                          <a:noAutofit/>
                        </wps:bodyPr>
                      </wps:wsp>
                      <wps:wsp>
                        <wps:cNvPr id="1042" name="Rectangle 254"/>
                        <wps:cNvSpPr>
                          <a:spLocks noChangeArrowheads="1"/>
                        </wps:cNvSpPr>
                        <wps:spPr bwMode="auto">
                          <a:xfrm>
                            <a:off x="28321" y="12033"/>
                            <a:ext cx="177" cy="89"/>
                          </a:xfrm>
                          <a:prstGeom prst="rect">
                            <a:avLst/>
                          </a:prstGeom>
                          <a:solidFill>
                            <a:srgbClr val="000000"/>
                          </a:solidFill>
                          <a:ln>
                            <a:noFill/>
                          </a:ln>
                        </wps:spPr>
                        <wps:bodyPr rot="0" vert="horz" wrap="square" lIns="91440" tIns="45720" rIns="91440" bIns="45720" anchor="t" anchorCtr="0" upright="1">
                          <a:noAutofit/>
                        </wps:bodyPr>
                      </wps:wsp>
                      <wps:wsp>
                        <wps:cNvPr id="1043" name="Rectangle 255"/>
                        <wps:cNvSpPr>
                          <a:spLocks noChangeArrowheads="1"/>
                        </wps:cNvSpPr>
                        <wps:spPr bwMode="auto">
                          <a:xfrm>
                            <a:off x="28143" y="11499"/>
                            <a:ext cx="533" cy="178"/>
                          </a:xfrm>
                          <a:prstGeom prst="rect">
                            <a:avLst/>
                          </a:prstGeom>
                          <a:solidFill>
                            <a:srgbClr val="000000"/>
                          </a:solidFill>
                          <a:ln>
                            <a:noFill/>
                          </a:ln>
                        </wps:spPr>
                        <wps:bodyPr rot="0" vert="horz" wrap="square" lIns="91440" tIns="45720" rIns="91440" bIns="45720" anchor="t" anchorCtr="0" upright="1">
                          <a:noAutofit/>
                        </wps:bodyPr>
                      </wps:wsp>
                      <wps:wsp>
                        <wps:cNvPr id="1044" name="Rectangle 256"/>
                        <wps:cNvSpPr>
                          <a:spLocks noChangeArrowheads="1"/>
                        </wps:cNvSpPr>
                        <wps:spPr bwMode="auto">
                          <a:xfrm>
                            <a:off x="28143" y="11855"/>
                            <a:ext cx="533" cy="178"/>
                          </a:xfrm>
                          <a:prstGeom prst="rect">
                            <a:avLst/>
                          </a:prstGeom>
                          <a:solidFill>
                            <a:srgbClr val="000000"/>
                          </a:solidFill>
                          <a:ln>
                            <a:noFill/>
                          </a:ln>
                        </wps:spPr>
                        <wps:bodyPr rot="0" vert="horz" wrap="square" lIns="91440" tIns="45720" rIns="91440" bIns="45720" anchor="t" anchorCtr="0" upright="1">
                          <a:noAutofit/>
                        </wps:bodyPr>
                      </wps:wsp>
                      <wps:wsp>
                        <wps:cNvPr id="1045" name="Rectangle 257"/>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1046" name="Rectangle 258"/>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1047" name="Rectangle 259"/>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1048" name="Rectangle 260"/>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1049" name="Oval 261"/>
                        <wps:cNvSpPr>
                          <a:spLocks noChangeArrowheads="1"/>
                        </wps:cNvSpPr>
                        <wps:spPr bwMode="auto">
                          <a:xfrm>
                            <a:off x="28054" y="11410"/>
                            <a:ext cx="622"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50" name="Rectangle 262"/>
                        <wps:cNvSpPr>
                          <a:spLocks noChangeArrowheads="1"/>
                        </wps:cNvSpPr>
                        <wps:spPr bwMode="auto">
                          <a:xfrm>
                            <a:off x="20173" y="14249"/>
                            <a:ext cx="178" cy="705"/>
                          </a:xfrm>
                          <a:prstGeom prst="rect">
                            <a:avLst/>
                          </a:prstGeom>
                          <a:solidFill>
                            <a:srgbClr val="000000"/>
                          </a:solidFill>
                          <a:ln>
                            <a:noFill/>
                          </a:ln>
                        </wps:spPr>
                        <wps:bodyPr rot="0" vert="horz" wrap="square" lIns="91440" tIns="45720" rIns="91440" bIns="45720" anchor="t" anchorCtr="0" upright="1">
                          <a:noAutofit/>
                        </wps:bodyPr>
                      </wps:wsp>
                      <wps:wsp>
                        <wps:cNvPr id="1051" name="Rectangle 263"/>
                        <wps:cNvSpPr>
                          <a:spLocks noChangeArrowheads="1"/>
                        </wps:cNvSpPr>
                        <wps:spPr bwMode="auto">
                          <a:xfrm>
                            <a:off x="20173" y="14249"/>
                            <a:ext cx="178" cy="89"/>
                          </a:xfrm>
                          <a:prstGeom prst="rect">
                            <a:avLst/>
                          </a:prstGeom>
                          <a:solidFill>
                            <a:srgbClr val="000000"/>
                          </a:solidFill>
                          <a:ln>
                            <a:noFill/>
                          </a:ln>
                        </wps:spPr>
                        <wps:bodyPr rot="0" vert="horz" wrap="square" lIns="91440" tIns="45720" rIns="91440" bIns="45720" anchor="t" anchorCtr="0" upright="1">
                          <a:noAutofit/>
                        </wps:bodyPr>
                      </wps:wsp>
                      <wps:wsp>
                        <wps:cNvPr id="1052" name="Rectangle 264"/>
                        <wps:cNvSpPr>
                          <a:spLocks noChangeArrowheads="1"/>
                        </wps:cNvSpPr>
                        <wps:spPr bwMode="auto">
                          <a:xfrm>
                            <a:off x="20173" y="14871"/>
                            <a:ext cx="178" cy="83"/>
                          </a:xfrm>
                          <a:prstGeom prst="rect">
                            <a:avLst/>
                          </a:prstGeom>
                          <a:solidFill>
                            <a:srgbClr val="000000"/>
                          </a:solidFill>
                          <a:ln>
                            <a:noFill/>
                          </a:ln>
                        </wps:spPr>
                        <wps:bodyPr rot="0" vert="horz" wrap="square" lIns="91440" tIns="45720" rIns="91440" bIns="45720" anchor="t" anchorCtr="0" upright="1">
                          <a:noAutofit/>
                        </wps:bodyPr>
                      </wps:wsp>
                      <wps:wsp>
                        <wps:cNvPr id="1053" name="Rectangle 265"/>
                        <wps:cNvSpPr>
                          <a:spLocks noChangeArrowheads="1"/>
                        </wps:cNvSpPr>
                        <wps:spPr bwMode="auto">
                          <a:xfrm>
                            <a:off x="20002" y="14338"/>
                            <a:ext cx="527" cy="178"/>
                          </a:xfrm>
                          <a:prstGeom prst="rect">
                            <a:avLst/>
                          </a:prstGeom>
                          <a:solidFill>
                            <a:srgbClr val="000000"/>
                          </a:solidFill>
                          <a:ln>
                            <a:noFill/>
                          </a:ln>
                        </wps:spPr>
                        <wps:bodyPr rot="0" vert="horz" wrap="square" lIns="91440" tIns="45720" rIns="91440" bIns="45720" anchor="t" anchorCtr="0" upright="1">
                          <a:noAutofit/>
                        </wps:bodyPr>
                      </wps:wsp>
                      <wps:wsp>
                        <wps:cNvPr id="1054" name="Rectangle 266"/>
                        <wps:cNvSpPr>
                          <a:spLocks noChangeArrowheads="1"/>
                        </wps:cNvSpPr>
                        <wps:spPr bwMode="auto">
                          <a:xfrm>
                            <a:off x="20002" y="14693"/>
                            <a:ext cx="527" cy="178"/>
                          </a:xfrm>
                          <a:prstGeom prst="rect">
                            <a:avLst/>
                          </a:prstGeom>
                          <a:solidFill>
                            <a:srgbClr val="000000"/>
                          </a:solidFill>
                          <a:ln>
                            <a:noFill/>
                          </a:ln>
                        </wps:spPr>
                        <wps:bodyPr rot="0" vert="horz" wrap="square" lIns="91440" tIns="45720" rIns="91440" bIns="45720" anchor="t" anchorCtr="0" upright="1">
                          <a:noAutofit/>
                        </wps:bodyPr>
                      </wps:wsp>
                      <wps:wsp>
                        <wps:cNvPr id="1055" name="Rectangle 267"/>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1056" name="Rectangle 268"/>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1057" name="Rectangle 269"/>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1058" name="Rectangle 270"/>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1059" name="Oval 271"/>
                        <wps:cNvSpPr>
                          <a:spLocks noChangeArrowheads="1"/>
                        </wps:cNvSpPr>
                        <wps:spPr bwMode="auto">
                          <a:xfrm>
                            <a:off x="19913" y="14249"/>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60" name="Rectangle 272"/>
                        <wps:cNvSpPr>
                          <a:spLocks noChangeArrowheads="1"/>
                        </wps:cNvSpPr>
                        <wps:spPr bwMode="auto">
                          <a:xfrm>
                            <a:off x="20885" y="15665"/>
                            <a:ext cx="177" cy="711"/>
                          </a:xfrm>
                          <a:prstGeom prst="rect">
                            <a:avLst/>
                          </a:prstGeom>
                          <a:solidFill>
                            <a:srgbClr val="000000"/>
                          </a:solidFill>
                          <a:ln>
                            <a:noFill/>
                          </a:ln>
                        </wps:spPr>
                        <wps:bodyPr rot="0" vert="horz" wrap="square" lIns="91440" tIns="45720" rIns="91440" bIns="45720" anchor="t" anchorCtr="0" upright="1">
                          <a:noAutofit/>
                        </wps:bodyPr>
                      </wps:wsp>
                      <wps:wsp>
                        <wps:cNvPr id="1061" name="Rectangle 273"/>
                        <wps:cNvSpPr>
                          <a:spLocks noChangeArrowheads="1"/>
                        </wps:cNvSpPr>
                        <wps:spPr bwMode="auto">
                          <a:xfrm>
                            <a:off x="20885" y="15665"/>
                            <a:ext cx="177" cy="89"/>
                          </a:xfrm>
                          <a:prstGeom prst="rect">
                            <a:avLst/>
                          </a:prstGeom>
                          <a:solidFill>
                            <a:srgbClr val="000000"/>
                          </a:solidFill>
                          <a:ln>
                            <a:noFill/>
                          </a:ln>
                        </wps:spPr>
                        <wps:bodyPr rot="0" vert="horz" wrap="square" lIns="91440" tIns="45720" rIns="91440" bIns="45720" anchor="t" anchorCtr="0" upright="1">
                          <a:noAutofit/>
                        </wps:bodyPr>
                      </wps:wsp>
                      <wps:wsp>
                        <wps:cNvPr id="1062" name="Rectangle 274"/>
                        <wps:cNvSpPr>
                          <a:spLocks noChangeArrowheads="1"/>
                        </wps:cNvSpPr>
                        <wps:spPr bwMode="auto">
                          <a:xfrm>
                            <a:off x="20885" y="16287"/>
                            <a:ext cx="177" cy="89"/>
                          </a:xfrm>
                          <a:prstGeom prst="rect">
                            <a:avLst/>
                          </a:prstGeom>
                          <a:solidFill>
                            <a:srgbClr val="000000"/>
                          </a:solidFill>
                          <a:ln>
                            <a:noFill/>
                          </a:ln>
                        </wps:spPr>
                        <wps:bodyPr rot="0" vert="horz" wrap="square" lIns="91440" tIns="45720" rIns="91440" bIns="45720" anchor="t" anchorCtr="0" upright="1">
                          <a:noAutofit/>
                        </wps:bodyPr>
                      </wps:wsp>
                      <wps:wsp>
                        <wps:cNvPr id="1063" name="Rectangle 275"/>
                        <wps:cNvSpPr>
                          <a:spLocks noChangeArrowheads="1"/>
                        </wps:cNvSpPr>
                        <wps:spPr bwMode="auto">
                          <a:xfrm>
                            <a:off x="20707" y="15754"/>
                            <a:ext cx="533" cy="178"/>
                          </a:xfrm>
                          <a:prstGeom prst="rect">
                            <a:avLst/>
                          </a:prstGeom>
                          <a:solidFill>
                            <a:srgbClr val="000000"/>
                          </a:solidFill>
                          <a:ln>
                            <a:noFill/>
                          </a:ln>
                        </wps:spPr>
                        <wps:bodyPr rot="0" vert="horz" wrap="square" lIns="91440" tIns="45720" rIns="91440" bIns="45720" anchor="t" anchorCtr="0" upright="1">
                          <a:noAutofit/>
                        </wps:bodyPr>
                      </wps:wsp>
                      <wps:wsp>
                        <wps:cNvPr id="1064" name="Rectangle 276"/>
                        <wps:cNvSpPr>
                          <a:spLocks noChangeArrowheads="1"/>
                        </wps:cNvSpPr>
                        <wps:spPr bwMode="auto">
                          <a:xfrm>
                            <a:off x="20707" y="16109"/>
                            <a:ext cx="533" cy="178"/>
                          </a:xfrm>
                          <a:prstGeom prst="rect">
                            <a:avLst/>
                          </a:prstGeom>
                          <a:solidFill>
                            <a:srgbClr val="000000"/>
                          </a:solidFill>
                          <a:ln>
                            <a:noFill/>
                          </a:ln>
                        </wps:spPr>
                        <wps:bodyPr rot="0" vert="horz" wrap="square" lIns="91440" tIns="45720" rIns="91440" bIns="45720" anchor="t" anchorCtr="0" upright="1">
                          <a:noAutofit/>
                        </wps:bodyPr>
                      </wps:wsp>
                      <wps:wsp>
                        <wps:cNvPr id="1065" name="Rectangle 277"/>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1066" name="Rectangle 278"/>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1067" name="Rectangle 279"/>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1068" name="Rectangle 280"/>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1069" name="Oval 281"/>
                        <wps:cNvSpPr>
                          <a:spLocks noChangeArrowheads="1"/>
                        </wps:cNvSpPr>
                        <wps:spPr bwMode="auto">
                          <a:xfrm>
                            <a:off x="20618" y="1566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70" name="Rectangle 282"/>
                        <wps:cNvSpPr>
                          <a:spLocks noChangeArrowheads="1"/>
                        </wps:cNvSpPr>
                        <wps:spPr bwMode="auto">
                          <a:xfrm>
                            <a:off x="26549" y="18415"/>
                            <a:ext cx="178" cy="704"/>
                          </a:xfrm>
                          <a:prstGeom prst="rect">
                            <a:avLst/>
                          </a:prstGeom>
                          <a:solidFill>
                            <a:srgbClr val="000000"/>
                          </a:solidFill>
                          <a:ln>
                            <a:noFill/>
                          </a:ln>
                        </wps:spPr>
                        <wps:bodyPr rot="0" vert="horz" wrap="square" lIns="91440" tIns="45720" rIns="91440" bIns="45720" anchor="t" anchorCtr="0" upright="1">
                          <a:noAutofit/>
                        </wps:bodyPr>
                      </wps:wsp>
                      <wps:wsp>
                        <wps:cNvPr id="1071" name="Rectangle 283"/>
                        <wps:cNvSpPr>
                          <a:spLocks noChangeArrowheads="1"/>
                        </wps:cNvSpPr>
                        <wps:spPr bwMode="auto">
                          <a:xfrm>
                            <a:off x="26549" y="18415"/>
                            <a:ext cx="178" cy="88"/>
                          </a:xfrm>
                          <a:prstGeom prst="rect">
                            <a:avLst/>
                          </a:prstGeom>
                          <a:solidFill>
                            <a:srgbClr val="000000"/>
                          </a:solidFill>
                          <a:ln>
                            <a:noFill/>
                          </a:ln>
                        </wps:spPr>
                        <wps:bodyPr rot="0" vert="horz" wrap="square" lIns="91440" tIns="45720" rIns="91440" bIns="45720" anchor="t" anchorCtr="0" upright="1">
                          <a:noAutofit/>
                        </wps:bodyPr>
                      </wps:wsp>
                      <wps:wsp>
                        <wps:cNvPr id="1072" name="Rectangle 284"/>
                        <wps:cNvSpPr>
                          <a:spLocks noChangeArrowheads="1"/>
                        </wps:cNvSpPr>
                        <wps:spPr bwMode="auto">
                          <a:xfrm>
                            <a:off x="26549" y="19037"/>
                            <a:ext cx="178" cy="82"/>
                          </a:xfrm>
                          <a:prstGeom prst="rect">
                            <a:avLst/>
                          </a:prstGeom>
                          <a:solidFill>
                            <a:srgbClr val="000000"/>
                          </a:solidFill>
                          <a:ln>
                            <a:noFill/>
                          </a:ln>
                        </wps:spPr>
                        <wps:bodyPr rot="0" vert="horz" wrap="square" lIns="91440" tIns="45720" rIns="91440" bIns="45720" anchor="t" anchorCtr="0" upright="1">
                          <a:noAutofit/>
                        </wps:bodyPr>
                      </wps:wsp>
                      <wps:wsp>
                        <wps:cNvPr id="1073" name="Rectangle 285"/>
                        <wps:cNvSpPr>
                          <a:spLocks noChangeArrowheads="1"/>
                        </wps:cNvSpPr>
                        <wps:spPr bwMode="auto">
                          <a:xfrm>
                            <a:off x="26371" y="18503"/>
                            <a:ext cx="533" cy="178"/>
                          </a:xfrm>
                          <a:prstGeom prst="rect">
                            <a:avLst/>
                          </a:prstGeom>
                          <a:solidFill>
                            <a:srgbClr val="000000"/>
                          </a:solidFill>
                          <a:ln>
                            <a:noFill/>
                          </a:ln>
                        </wps:spPr>
                        <wps:bodyPr rot="0" vert="horz" wrap="square" lIns="91440" tIns="45720" rIns="91440" bIns="45720" anchor="t" anchorCtr="0" upright="1">
                          <a:noAutofit/>
                        </wps:bodyPr>
                      </wps:wsp>
                      <wps:wsp>
                        <wps:cNvPr id="1074" name="Rectangle 286"/>
                        <wps:cNvSpPr>
                          <a:spLocks noChangeArrowheads="1"/>
                        </wps:cNvSpPr>
                        <wps:spPr bwMode="auto">
                          <a:xfrm>
                            <a:off x="26371" y="18859"/>
                            <a:ext cx="533" cy="178"/>
                          </a:xfrm>
                          <a:prstGeom prst="rect">
                            <a:avLst/>
                          </a:prstGeom>
                          <a:solidFill>
                            <a:srgbClr val="000000"/>
                          </a:solidFill>
                          <a:ln>
                            <a:noFill/>
                          </a:ln>
                        </wps:spPr>
                        <wps:bodyPr rot="0" vert="horz" wrap="square" lIns="91440" tIns="45720" rIns="91440" bIns="45720" anchor="t" anchorCtr="0" upright="1">
                          <a:noAutofit/>
                        </wps:bodyPr>
                      </wps:wsp>
                      <wps:wsp>
                        <wps:cNvPr id="1075" name="Rectangle 287"/>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1076" name="Rectangle 288"/>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1077" name="Rectangle 289"/>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1078" name="Rectangle 290"/>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1079" name="Oval 291"/>
                        <wps:cNvSpPr>
                          <a:spLocks noChangeArrowheads="1"/>
                        </wps:cNvSpPr>
                        <wps:spPr bwMode="auto">
                          <a:xfrm>
                            <a:off x="26282" y="1841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80" name="Rectangle 292"/>
                        <wps:cNvSpPr>
                          <a:spLocks noChangeArrowheads="1"/>
                        </wps:cNvSpPr>
                        <wps:spPr bwMode="auto">
                          <a:xfrm>
                            <a:off x="26549" y="19831"/>
                            <a:ext cx="178" cy="711"/>
                          </a:xfrm>
                          <a:prstGeom prst="rect">
                            <a:avLst/>
                          </a:prstGeom>
                          <a:solidFill>
                            <a:srgbClr val="000000"/>
                          </a:solidFill>
                          <a:ln>
                            <a:noFill/>
                          </a:ln>
                        </wps:spPr>
                        <wps:bodyPr rot="0" vert="horz" wrap="square" lIns="91440" tIns="45720" rIns="91440" bIns="45720" anchor="t" anchorCtr="0" upright="1">
                          <a:noAutofit/>
                        </wps:bodyPr>
                      </wps:wsp>
                      <wps:wsp>
                        <wps:cNvPr id="1081" name="Rectangle 293"/>
                        <wps:cNvSpPr>
                          <a:spLocks noChangeArrowheads="1"/>
                        </wps:cNvSpPr>
                        <wps:spPr bwMode="auto">
                          <a:xfrm>
                            <a:off x="26549" y="19831"/>
                            <a:ext cx="178" cy="88"/>
                          </a:xfrm>
                          <a:prstGeom prst="rect">
                            <a:avLst/>
                          </a:prstGeom>
                          <a:solidFill>
                            <a:srgbClr val="000000"/>
                          </a:solidFill>
                          <a:ln>
                            <a:noFill/>
                          </a:ln>
                        </wps:spPr>
                        <wps:bodyPr rot="0" vert="horz" wrap="square" lIns="91440" tIns="45720" rIns="91440" bIns="45720" anchor="t" anchorCtr="0" upright="1">
                          <a:noAutofit/>
                        </wps:bodyPr>
                      </wps:wsp>
                      <wps:wsp>
                        <wps:cNvPr id="1082" name="Rectangle 294"/>
                        <wps:cNvSpPr>
                          <a:spLocks noChangeArrowheads="1"/>
                        </wps:cNvSpPr>
                        <wps:spPr bwMode="auto">
                          <a:xfrm>
                            <a:off x="26549" y="20453"/>
                            <a:ext cx="178" cy="89"/>
                          </a:xfrm>
                          <a:prstGeom prst="rect">
                            <a:avLst/>
                          </a:prstGeom>
                          <a:solidFill>
                            <a:srgbClr val="000000"/>
                          </a:solidFill>
                          <a:ln>
                            <a:noFill/>
                          </a:ln>
                        </wps:spPr>
                        <wps:bodyPr rot="0" vert="horz" wrap="square" lIns="91440" tIns="45720" rIns="91440" bIns="45720" anchor="t" anchorCtr="0" upright="1">
                          <a:noAutofit/>
                        </wps:bodyPr>
                      </wps:wsp>
                      <wps:wsp>
                        <wps:cNvPr id="1083" name="Rectangle 295"/>
                        <wps:cNvSpPr>
                          <a:spLocks noChangeArrowheads="1"/>
                        </wps:cNvSpPr>
                        <wps:spPr bwMode="auto">
                          <a:xfrm>
                            <a:off x="26371" y="19919"/>
                            <a:ext cx="533" cy="178"/>
                          </a:xfrm>
                          <a:prstGeom prst="rect">
                            <a:avLst/>
                          </a:prstGeom>
                          <a:solidFill>
                            <a:srgbClr val="000000"/>
                          </a:solidFill>
                          <a:ln>
                            <a:noFill/>
                          </a:ln>
                        </wps:spPr>
                        <wps:bodyPr rot="0" vert="horz" wrap="square" lIns="91440" tIns="45720" rIns="91440" bIns="45720" anchor="t" anchorCtr="0" upright="1">
                          <a:noAutofit/>
                        </wps:bodyPr>
                      </wps:wsp>
                      <wps:wsp>
                        <wps:cNvPr id="1084" name="Rectangle 296"/>
                        <wps:cNvSpPr>
                          <a:spLocks noChangeArrowheads="1"/>
                        </wps:cNvSpPr>
                        <wps:spPr bwMode="auto">
                          <a:xfrm>
                            <a:off x="26371" y="20275"/>
                            <a:ext cx="533" cy="178"/>
                          </a:xfrm>
                          <a:prstGeom prst="rect">
                            <a:avLst/>
                          </a:prstGeom>
                          <a:solidFill>
                            <a:srgbClr val="000000"/>
                          </a:solidFill>
                          <a:ln>
                            <a:noFill/>
                          </a:ln>
                        </wps:spPr>
                        <wps:bodyPr rot="0" vert="horz" wrap="square" lIns="91440" tIns="45720" rIns="91440" bIns="45720" anchor="t" anchorCtr="0" upright="1">
                          <a:noAutofit/>
                        </wps:bodyPr>
                      </wps:wsp>
                      <wps:wsp>
                        <wps:cNvPr id="1085" name="Rectangle 297"/>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1087" name="Rectangle 298"/>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1088" name="Rectangle 299"/>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1089" name="Rectangle 300"/>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1090" name="Oval 301"/>
                        <wps:cNvSpPr>
                          <a:spLocks noChangeArrowheads="1"/>
                        </wps:cNvSpPr>
                        <wps:spPr bwMode="auto">
                          <a:xfrm>
                            <a:off x="26282" y="1983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91" name="Rectangle 302"/>
                        <wps:cNvSpPr>
                          <a:spLocks noChangeArrowheads="1"/>
                        </wps:cNvSpPr>
                        <wps:spPr bwMode="auto">
                          <a:xfrm>
                            <a:off x="27876" y="22669"/>
                            <a:ext cx="178" cy="705"/>
                          </a:xfrm>
                          <a:prstGeom prst="rect">
                            <a:avLst/>
                          </a:prstGeom>
                          <a:solidFill>
                            <a:srgbClr val="000000"/>
                          </a:solidFill>
                          <a:ln>
                            <a:noFill/>
                          </a:ln>
                        </wps:spPr>
                        <wps:bodyPr rot="0" vert="horz" wrap="square" lIns="91440" tIns="45720" rIns="91440" bIns="45720" anchor="t" anchorCtr="0" upright="1">
                          <a:noAutofit/>
                        </wps:bodyPr>
                      </wps:wsp>
                      <wps:wsp>
                        <wps:cNvPr id="1092" name="Rectangle 303"/>
                        <wps:cNvSpPr>
                          <a:spLocks noChangeArrowheads="1"/>
                        </wps:cNvSpPr>
                        <wps:spPr bwMode="auto">
                          <a:xfrm>
                            <a:off x="27876" y="22669"/>
                            <a:ext cx="178" cy="89"/>
                          </a:xfrm>
                          <a:prstGeom prst="rect">
                            <a:avLst/>
                          </a:prstGeom>
                          <a:solidFill>
                            <a:srgbClr val="000000"/>
                          </a:solidFill>
                          <a:ln>
                            <a:noFill/>
                          </a:ln>
                        </wps:spPr>
                        <wps:bodyPr rot="0" vert="horz" wrap="square" lIns="91440" tIns="45720" rIns="91440" bIns="45720" anchor="t" anchorCtr="0" upright="1">
                          <a:noAutofit/>
                        </wps:bodyPr>
                      </wps:wsp>
                      <wps:wsp>
                        <wps:cNvPr id="1093" name="Rectangle 304"/>
                        <wps:cNvSpPr>
                          <a:spLocks noChangeArrowheads="1"/>
                        </wps:cNvSpPr>
                        <wps:spPr bwMode="auto">
                          <a:xfrm>
                            <a:off x="27876" y="23285"/>
                            <a:ext cx="178" cy="89"/>
                          </a:xfrm>
                          <a:prstGeom prst="rect">
                            <a:avLst/>
                          </a:prstGeom>
                          <a:solidFill>
                            <a:srgbClr val="000000"/>
                          </a:solidFill>
                          <a:ln>
                            <a:noFill/>
                          </a:ln>
                        </wps:spPr>
                        <wps:bodyPr rot="0" vert="horz" wrap="square" lIns="91440" tIns="45720" rIns="91440" bIns="45720" anchor="t" anchorCtr="0" upright="1">
                          <a:noAutofit/>
                        </wps:bodyPr>
                      </wps:wsp>
                      <wps:wsp>
                        <wps:cNvPr id="1094" name="Rectangle 305"/>
                        <wps:cNvSpPr>
                          <a:spLocks noChangeArrowheads="1"/>
                        </wps:cNvSpPr>
                        <wps:spPr bwMode="auto">
                          <a:xfrm>
                            <a:off x="27698" y="22758"/>
                            <a:ext cx="534" cy="178"/>
                          </a:xfrm>
                          <a:prstGeom prst="rect">
                            <a:avLst/>
                          </a:prstGeom>
                          <a:solidFill>
                            <a:srgbClr val="000000"/>
                          </a:solidFill>
                          <a:ln>
                            <a:noFill/>
                          </a:ln>
                        </wps:spPr>
                        <wps:bodyPr rot="0" vert="horz" wrap="square" lIns="91440" tIns="45720" rIns="91440" bIns="45720" anchor="t" anchorCtr="0" upright="1">
                          <a:noAutofit/>
                        </wps:bodyPr>
                      </wps:wsp>
                      <wps:wsp>
                        <wps:cNvPr id="1095" name="Rectangle 306"/>
                        <wps:cNvSpPr>
                          <a:spLocks noChangeArrowheads="1"/>
                        </wps:cNvSpPr>
                        <wps:spPr bwMode="auto">
                          <a:xfrm>
                            <a:off x="27698" y="23114"/>
                            <a:ext cx="534" cy="171"/>
                          </a:xfrm>
                          <a:prstGeom prst="rect">
                            <a:avLst/>
                          </a:prstGeom>
                          <a:solidFill>
                            <a:srgbClr val="000000"/>
                          </a:solidFill>
                          <a:ln>
                            <a:noFill/>
                          </a:ln>
                        </wps:spPr>
                        <wps:bodyPr rot="0" vert="horz" wrap="square" lIns="91440" tIns="45720" rIns="91440" bIns="45720" anchor="t" anchorCtr="0" upright="1">
                          <a:noAutofit/>
                        </wps:bodyPr>
                      </wps:wsp>
                      <wps:wsp>
                        <wps:cNvPr id="1096" name="Rectangle 307"/>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1097" name="Rectangle 308"/>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1098" name="Rectangle 309"/>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1099" name="Rectangle 310"/>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1100" name="Oval 311"/>
                        <wps:cNvSpPr>
                          <a:spLocks noChangeArrowheads="1"/>
                        </wps:cNvSpPr>
                        <wps:spPr bwMode="auto">
                          <a:xfrm>
                            <a:off x="27609" y="22669"/>
                            <a:ext cx="623" cy="616"/>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101" name="Rectangle 312"/>
                        <wps:cNvSpPr>
                          <a:spLocks noChangeArrowheads="1"/>
                        </wps:cNvSpPr>
                        <wps:spPr bwMode="auto">
                          <a:xfrm>
                            <a:off x="25666" y="24085"/>
                            <a:ext cx="178" cy="711"/>
                          </a:xfrm>
                          <a:prstGeom prst="rect">
                            <a:avLst/>
                          </a:prstGeom>
                          <a:solidFill>
                            <a:srgbClr val="000000"/>
                          </a:solidFill>
                          <a:ln>
                            <a:noFill/>
                          </a:ln>
                        </wps:spPr>
                        <wps:bodyPr rot="0" vert="horz" wrap="square" lIns="91440" tIns="45720" rIns="91440" bIns="45720" anchor="t" anchorCtr="0" upright="1">
                          <a:noAutofit/>
                        </wps:bodyPr>
                      </wps:wsp>
                      <wps:wsp>
                        <wps:cNvPr id="1102" name="Rectangle 313"/>
                        <wps:cNvSpPr>
                          <a:spLocks noChangeArrowheads="1"/>
                        </wps:cNvSpPr>
                        <wps:spPr bwMode="auto">
                          <a:xfrm>
                            <a:off x="25666" y="24085"/>
                            <a:ext cx="178" cy="89"/>
                          </a:xfrm>
                          <a:prstGeom prst="rect">
                            <a:avLst/>
                          </a:prstGeom>
                          <a:solidFill>
                            <a:srgbClr val="000000"/>
                          </a:solidFill>
                          <a:ln>
                            <a:noFill/>
                          </a:ln>
                        </wps:spPr>
                        <wps:bodyPr rot="0" vert="horz" wrap="square" lIns="91440" tIns="45720" rIns="91440" bIns="45720" anchor="t" anchorCtr="0" upright="1">
                          <a:noAutofit/>
                        </wps:bodyPr>
                      </wps:wsp>
                      <wps:wsp>
                        <wps:cNvPr id="1103" name="Rectangle 314"/>
                        <wps:cNvSpPr>
                          <a:spLocks noChangeArrowheads="1"/>
                        </wps:cNvSpPr>
                        <wps:spPr bwMode="auto">
                          <a:xfrm>
                            <a:off x="25666" y="24707"/>
                            <a:ext cx="178" cy="89"/>
                          </a:xfrm>
                          <a:prstGeom prst="rect">
                            <a:avLst/>
                          </a:prstGeom>
                          <a:solidFill>
                            <a:srgbClr val="000000"/>
                          </a:solidFill>
                          <a:ln>
                            <a:noFill/>
                          </a:ln>
                        </wps:spPr>
                        <wps:bodyPr rot="0" vert="horz" wrap="square" lIns="91440" tIns="45720" rIns="91440" bIns="45720" anchor="t" anchorCtr="0" upright="1">
                          <a:noAutofit/>
                        </wps:bodyPr>
                      </wps:wsp>
                      <wps:wsp>
                        <wps:cNvPr id="1104" name="Rectangle 315"/>
                        <wps:cNvSpPr>
                          <a:spLocks noChangeArrowheads="1"/>
                        </wps:cNvSpPr>
                        <wps:spPr bwMode="auto">
                          <a:xfrm>
                            <a:off x="25488" y="24174"/>
                            <a:ext cx="527" cy="178"/>
                          </a:xfrm>
                          <a:prstGeom prst="rect">
                            <a:avLst/>
                          </a:prstGeom>
                          <a:solidFill>
                            <a:srgbClr val="000000"/>
                          </a:solidFill>
                          <a:ln>
                            <a:noFill/>
                          </a:ln>
                        </wps:spPr>
                        <wps:bodyPr rot="0" vert="horz" wrap="square" lIns="91440" tIns="45720" rIns="91440" bIns="45720" anchor="t" anchorCtr="0" upright="1">
                          <a:noAutofit/>
                        </wps:bodyPr>
                      </wps:wsp>
                      <wps:wsp>
                        <wps:cNvPr id="1105" name="Rectangle 316"/>
                        <wps:cNvSpPr>
                          <a:spLocks noChangeArrowheads="1"/>
                        </wps:cNvSpPr>
                        <wps:spPr bwMode="auto">
                          <a:xfrm>
                            <a:off x="25488" y="24530"/>
                            <a:ext cx="527" cy="177"/>
                          </a:xfrm>
                          <a:prstGeom prst="rect">
                            <a:avLst/>
                          </a:prstGeom>
                          <a:solidFill>
                            <a:srgbClr val="000000"/>
                          </a:solidFill>
                          <a:ln>
                            <a:noFill/>
                          </a:ln>
                        </wps:spPr>
                        <wps:bodyPr rot="0" vert="horz" wrap="square" lIns="91440" tIns="45720" rIns="91440" bIns="45720" anchor="t" anchorCtr="0" upright="1">
                          <a:noAutofit/>
                        </wps:bodyPr>
                      </wps:wsp>
                      <wps:wsp>
                        <wps:cNvPr id="1106" name="Rectangle 317"/>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1107" name="Rectangle 318"/>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1108" name="Rectangle 319"/>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1109" name="Rectangle 320"/>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1110" name="Oval 321"/>
                        <wps:cNvSpPr>
                          <a:spLocks noChangeArrowheads="1"/>
                        </wps:cNvSpPr>
                        <wps:spPr bwMode="auto">
                          <a:xfrm>
                            <a:off x="25400" y="24085"/>
                            <a:ext cx="615"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111" name="Rectangle 322"/>
                        <wps:cNvSpPr>
                          <a:spLocks noChangeArrowheads="1"/>
                        </wps:cNvSpPr>
                        <wps:spPr bwMode="auto">
                          <a:xfrm>
                            <a:off x="31680" y="26924"/>
                            <a:ext cx="177" cy="704"/>
                          </a:xfrm>
                          <a:prstGeom prst="rect">
                            <a:avLst/>
                          </a:prstGeom>
                          <a:solidFill>
                            <a:srgbClr val="000000"/>
                          </a:solidFill>
                          <a:ln>
                            <a:noFill/>
                          </a:ln>
                        </wps:spPr>
                        <wps:bodyPr rot="0" vert="horz" wrap="square" lIns="91440" tIns="45720" rIns="91440" bIns="45720" anchor="t" anchorCtr="0" upright="1">
                          <a:noAutofit/>
                        </wps:bodyPr>
                      </wps:wsp>
                      <wps:wsp>
                        <wps:cNvPr id="1112" name="Rectangle 323"/>
                        <wps:cNvSpPr>
                          <a:spLocks noChangeArrowheads="1"/>
                        </wps:cNvSpPr>
                        <wps:spPr bwMode="auto">
                          <a:xfrm>
                            <a:off x="31680" y="26924"/>
                            <a:ext cx="177" cy="88"/>
                          </a:xfrm>
                          <a:prstGeom prst="rect">
                            <a:avLst/>
                          </a:prstGeom>
                          <a:solidFill>
                            <a:srgbClr val="000000"/>
                          </a:solidFill>
                          <a:ln>
                            <a:noFill/>
                          </a:ln>
                        </wps:spPr>
                        <wps:bodyPr rot="0" vert="horz" wrap="square" lIns="91440" tIns="45720" rIns="91440" bIns="45720" anchor="t" anchorCtr="0" upright="1">
                          <a:noAutofit/>
                        </wps:bodyPr>
                      </wps:wsp>
                      <wps:wsp>
                        <wps:cNvPr id="1113" name="Rectangle 324"/>
                        <wps:cNvSpPr>
                          <a:spLocks noChangeArrowheads="1"/>
                        </wps:cNvSpPr>
                        <wps:spPr bwMode="auto">
                          <a:xfrm>
                            <a:off x="31680" y="27539"/>
                            <a:ext cx="177" cy="89"/>
                          </a:xfrm>
                          <a:prstGeom prst="rect">
                            <a:avLst/>
                          </a:prstGeom>
                          <a:solidFill>
                            <a:srgbClr val="000000"/>
                          </a:solidFill>
                          <a:ln>
                            <a:noFill/>
                          </a:ln>
                        </wps:spPr>
                        <wps:bodyPr rot="0" vert="horz" wrap="square" lIns="91440" tIns="45720" rIns="91440" bIns="45720" anchor="t" anchorCtr="0" upright="1">
                          <a:noAutofit/>
                        </wps:bodyPr>
                      </wps:wsp>
                      <wps:wsp>
                        <wps:cNvPr id="1114" name="Rectangle 325"/>
                        <wps:cNvSpPr>
                          <a:spLocks noChangeArrowheads="1"/>
                        </wps:cNvSpPr>
                        <wps:spPr bwMode="auto">
                          <a:xfrm>
                            <a:off x="31508" y="27012"/>
                            <a:ext cx="527" cy="178"/>
                          </a:xfrm>
                          <a:prstGeom prst="rect">
                            <a:avLst/>
                          </a:prstGeom>
                          <a:solidFill>
                            <a:srgbClr val="000000"/>
                          </a:solidFill>
                          <a:ln>
                            <a:noFill/>
                          </a:ln>
                        </wps:spPr>
                        <wps:bodyPr rot="0" vert="horz" wrap="square" lIns="91440" tIns="45720" rIns="91440" bIns="45720" anchor="t" anchorCtr="0" upright="1">
                          <a:noAutofit/>
                        </wps:bodyPr>
                      </wps:wsp>
                      <wps:wsp>
                        <wps:cNvPr id="1115" name="Rectangle 326"/>
                        <wps:cNvSpPr>
                          <a:spLocks noChangeArrowheads="1"/>
                        </wps:cNvSpPr>
                        <wps:spPr bwMode="auto">
                          <a:xfrm>
                            <a:off x="31508" y="27368"/>
                            <a:ext cx="527" cy="171"/>
                          </a:xfrm>
                          <a:prstGeom prst="rect">
                            <a:avLst/>
                          </a:prstGeom>
                          <a:solidFill>
                            <a:srgbClr val="000000"/>
                          </a:solidFill>
                          <a:ln>
                            <a:noFill/>
                          </a:ln>
                        </wps:spPr>
                        <wps:bodyPr rot="0" vert="horz" wrap="square" lIns="91440" tIns="45720" rIns="91440" bIns="45720" anchor="t" anchorCtr="0" upright="1">
                          <a:noAutofit/>
                        </wps:bodyPr>
                      </wps:wsp>
                      <wps:wsp>
                        <wps:cNvPr id="1116" name="Rectangle 327"/>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117" name="Rectangle 328"/>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118" name="Rectangle 329"/>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119" name="Rectangle 330"/>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120" name="Oval 331"/>
                        <wps:cNvSpPr>
                          <a:spLocks noChangeArrowheads="1"/>
                        </wps:cNvSpPr>
                        <wps:spPr bwMode="auto">
                          <a:xfrm>
                            <a:off x="31419" y="26924"/>
                            <a:ext cx="616" cy="615"/>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121" name="Rectangle 332"/>
                        <wps:cNvSpPr>
                          <a:spLocks noChangeArrowheads="1"/>
                        </wps:cNvSpPr>
                        <wps:spPr bwMode="auto">
                          <a:xfrm>
                            <a:off x="25133" y="28251"/>
                            <a:ext cx="178" cy="711"/>
                          </a:xfrm>
                          <a:prstGeom prst="rect">
                            <a:avLst/>
                          </a:prstGeom>
                          <a:solidFill>
                            <a:srgbClr val="000000"/>
                          </a:solidFill>
                          <a:ln>
                            <a:noFill/>
                          </a:ln>
                        </wps:spPr>
                        <wps:bodyPr rot="0" vert="horz" wrap="square" lIns="91440" tIns="45720" rIns="91440" bIns="45720" anchor="t" anchorCtr="0" upright="1">
                          <a:noAutofit/>
                        </wps:bodyPr>
                      </wps:wsp>
                      <wps:wsp>
                        <wps:cNvPr id="1122" name="Rectangle 333"/>
                        <wps:cNvSpPr>
                          <a:spLocks noChangeArrowheads="1"/>
                        </wps:cNvSpPr>
                        <wps:spPr bwMode="auto">
                          <a:xfrm>
                            <a:off x="25133" y="28251"/>
                            <a:ext cx="178" cy="89"/>
                          </a:xfrm>
                          <a:prstGeom prst="rect">
                            <a:avLst/>
                          </a:prstGeom>
                          <a:solidFill>
                            <a:srgbClr val="000000"/>
                          </a:solidFill>
                          <a:ln>
                            <a:noFill/>
                          </a:ln>
                        </wps:spPr>
                        <wps:bodyPr rot="0" vert="horz" wrap="square" lIns="91440" tIns="45720" rIns="91440" bIns="45720" anchor="t" anchorCtr="0" upright="1">
                          <a:noAutofit/>
                        </wps:bodyPr>
                      </wps:wsp>
                      <wps:wsp>
                        <wps:cNvPr id="1123" name="Rectangle 334"/>
                        <wps:cNvSpPr>
                          <a:spLocks noChangeArrowheads="1"/>
                        </wps:cNvSpPr>
                        <wps:spPr bwMode="auto">
                          <a:xfrm>
                            <a:off x="25133" y="28873"/>
                            <a:ext cx="178" cy="89"/>
                          </a:xfrm>
                          <a:prstGeom prst="rect">
                            <a:avLst/>
                          </a:prstGeom>
                          <a:solidFill>
                            <a:srgbClr val="000000"/>
                          </a:solidFill>
                          <a:ln>
                            <a:noFill/>
                          </a:ln>
                        </wps:spPr>
                        <wps:bodyPr rot="0" vert="horz" wrap="square" lIns="91440" tIns="45720" rIns="91440" bIns="45720" anchor="t" anchorCtr="0" upright="1">
                          <a:noAutofit/>
                        </wps:bodyPr>
                      </wps:wsp>
                      <wps:wsp>
                        <wps:cNvPr id="1124" name="Rectangle 335"/>
                        <wps:cNvSpPr>
                          <a:spLocks noChangeArrowheads="1"/>
                        </wps:cNvSpPr>
                        <wps:spPr bwMode="auto">
                          <a:xfrm>
                            <a:off x="24955" y="28340"/>
                            <a:ext cx="533" cy="177"/>
                          </a:xfrm>
                          <a:prstGeom prst="rect">
                            <a:avLst/>
                          </a:prstGeom>
                          <a:solidFill>
                            <a:srgbClr val="000000"/>
                          </a:solidFill>
                          <a:ln>
                            <a:noFill/>
                          </a:ln>
                        </wps:spPr>
                        <wps:bodyPr rot="0" vert="horz" wrap="square" lIns="91440" tIns="45720" rIns="91440" bIns="45720" anchor="t" anchorCtr="0" upright="1">
                          <a:noAutofit/>
                        </wps:bodyPr>
                      </wps:wsp>
                      <wps:wsp>
                        <wps:cNvPr id="1125" name="Rectangle 336"/>
                        <wps:cNvSpPr>
                          <a:spLocks noChangeArrowheads="1"/>
                        </wps:cNvSpPr>
                        <wps:spPr bwMode="auto">
                          <a:xfrm>
                            <a:off x="24955" y="28695"/>
                            <a:ext cx="533" cy="178"/>
                          </a:xfrm>
                          <a:prstGeom prst="rect">
                            <a:avLst/>
                          </a:prstGeom>
                          <a:solidFill>
                            <a:srgbClr val="000000"/>
                          </a:solidFill>
                          <a:ln>
                            <a:noFill/>
                          </a:ln>
                        </wps:spPr>
                        <wps:bodyPr rot="0" vert="horz" wrap="square" lIns="91440" tIns="45720" rIns="91440" bIns="45720" anchor="t" anchorCtr="0" upright="1">
                          <a:noAutofit/>
                        </wps:bodyPr>
                      </wps:wsp>
                      <wps:wsp>
                        <wps:cNvPr id="1126" name="Rectangle 337"/>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127" name="Rectangle 338"/>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128" name="Rectangle 339"/>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129" name="Rectangle 340"/>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130" name="Oval 341"/>
                        <wps:cNvSpPr>
                          <a:spLocks noChangeArrowheads="1"/>
                        </wps:cNvSpPr>
                        <wps:spPr bwMode="auto">
                          <a:xfrm>
                            <a:off x="24866" y="2825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131" name="Line 342"/>
                        <wps:cNvCnPr>
                          <a:cxnSpLocks noChangeShapeType="1"/>
                        </wps:cNvCnPr>
                        <wps:spPr bwMode="auto">
                          <a:xfrm>
                            <a:off x="33096" y="6184"/>
                            <a:ext cx="1860" cy="0"/>
                          </a:xfrm>
                          <a:prstGeom prst="line">
                            <a:avLst/>
                          </a:prstGeom>
                          <a:noFill/>
                          <a:ln w="17780" cap="rnd">
                            <a:solidFill>
                              <a:srgbClr val="000000"/>
                            </a:solidFill>
                            <a:round/>
                            <a:headEnd/>
                            <a:tailEnd/>
                          </a:ln>
                        </wps:spPr>
                        <wps:bodyPr/>
                      </wps:wsp>
                      <wps:wsp>
                        <wps:cNvPr id="1132" name="Line 343"/>
                        <wps:cNvCnPr>
                          <a:cxnSpLocks noChangeShapeType="1"/>
                        </wps:cNvCnPr>
                        <wps:spPr bwMode="auto">
                          <a:xfrm>
                            <a:off x="26816" y="7600"/>
                            <a:ext cx="1771" cy="0"/>
                          </a:xfrm>
                          <a:prstGeom prst="line">
                            <a:avLst/>
                          </a:prstGeom>
                          <a:noFill/>
                          <a:ln w="17780" cap="rnd">
                            <a:solidFill>
                              <a:srgbClr val="000000"/>
                            </a:solidFill>
                            <a:round/>
                            <a:headEnd/>
                            <a:tailEnd/>
                          </a:ln>
                        </wps:spPr>
                        <wps:bodyPr/>
                      </wps:wsp>
                      <wps:wsp>
                        <wps:cNvPr id="1133" name="Line 344"/>
                        <wps:cNvCnPr>
                          <a:cxnSpLocks noChangeShapeType="1"/>
                        </wps:cNvCnPr>
                        <wps:spPr bwMode="auto">
                          <a:xfrm>
                            <a:off x="31153" y="10350"/>
                            <a:ext cx="2298" cy="0"/>
                          </a:xfrm>
                          <a:prstGeom prst="line">
                            <a:avLst/>
                          </a:prstGeom>
                          <a:noFill/>
                          <a:ln w="17780" cap="rnd">
                            <a:solidFill>
                              <a:srgbClr val="000000"/>
                            </a:solidFill>
                            <a:round/>
                            <a:headEnd/>
                            <a:tailEnd/>
                          </a:ln>
                        </wps:spPr>
                        <wps:bodyPr/>
                      </wps:wsp>
                      <wps:wsp>
                        <wps:cNvPr id="1134" name="Line 345"/>
                        <wps:cNvCnPr>
                          <a:cxnSpLocks noChangeShapeType="1"/>
                        </wps:cNvCnPr>
                        <wps:spPr bwMode="auto">
                          <a:xfrm>
                            <a:off x="27343" y="11766"/>
                            <a:ext cx="2305" cy="0"/>
                          </a:xfrm>
                          <a:prstGeom prst="line">
                            <a:avLst/>
                          </a:prstGeom>
                          <a:noFill/>
                          <a:ln w="17780" cap="rnd">
                            <a:solidFill>
                              <a:srgbClr val="000000"/>
                            </a:solidFill>
                            <a:round/>
                            <a:headEnd/>
                            <a:tailEnd/>
                          </a:ln>
                        </wps:spPr>
                        <wps:bodyPr/>
                      </wps:wsp>
                      <wps:wsp>
                        <wps:cNvPr id="1135" name="Line 346"/>
                        <wps:cNvCnPr>
                          <a:cxnSpLocks noChangeShapeType="1"/>
                        </wps:cNvCnPr>
                        <wps:spPr bwMode="auto">
                          <a:xfrm>
                            <a:off x="20091" y="14605"/>
                            <a:ext cx="260" cy="0"/>
                          </a:xfrm>
                          <a:prstGeom prst="line">
                            <a:avLst/>
                          </a:prstGeom>
                          <a:noFill/>
                          <a:ln w="17780" cap="rnd">
                            <a:solidFill>
                              <a:srgbClr val="000000"/>
                            </a:solidFill>
                            <a:round/>
                            <a:headEnd/>
                            <a:tailEnd/>
                          </a:ln>
                        </wps:spPr>
                        <wps:bodyPr/>
                      </wps:wsp>
                      <wps:wsp>
                        <wps:cNvPr id="1136" name="Line 347"/>
                        <wps:cNvCnPr>
                          <a:cxnSpLocks noChangeShapeType="1"/>
                        </wps:cNvCnPr>
                        <wps:spPr bwMode="auto">
                          <a:xfrm>
                            <a:off x="20796" y="16021"/>
                            <a:ext cx="533" cy="0"/>
                          </a:xfrm>
                          <a:prstGeom prst="line">
                            <a:avLst/>
                          </a:prstGeom>
                          <a:noFill/>
                          <a:ln w="17780" cap="rnd">
                            <a:solidFill>
                              <a:srgbClr val="000000"/>
                            </a:solidFill>
                            <a:round/>
                            <a:headEnd/>
                            <a:tailEnd/>
                          </a:ln>
                        </wps:spPr>
                        <wps:bodyPr/>
                      </wps:wsp>
                      <wps:wsp>
                        <wps:cNvPr id="1137" name="Line 348"/>
                        <wps:cNvCnPr>
                          <a:cxnSpLocks noChangeShapeType="1"/>
                        </wps:cNvCnPr>
                        <wps:spPr bwMode="auto">
                          <a:xfrm>
                            <a:off x="26371" y="18770"/>
                            <a:ext cx="533" cy="0"/>
                          </a:xfrm>
                          <a:prstGeom prst="line">
                            <a:avLst/>
                          </a:prstGeom>
                          <a:noFill/>
                          <a:ln w="17780" cap="rnd">
                            <a:solidFill>
                              <a:srgbClr val="000000"/>
                            </a:solidFill>
                            <a:round/>
                            <a:headEnd/>
                            <a:tailEnd/>
                          </a:ln>
                        </wps:spPr>
                        <wps:bodyPr/>
                      </wps:wsp>
                      <wps:wsp>
                        <wps:cNvPr id="1138" name="Line 349"/>
                        <wps:cNvCnPr>
                          <a:cxnSpLocks noChangeShapeType="1"/>
                        </wps:cNvCnPr>
                        <wps:spPr bwMode="auto">
                          <a:xfrm>
                            <a:off x="26015" y="20186"/>
                            <a:ext cx="1328" cy="0"/>
                          </a:xfrm>
                          <a:prstGeom prst="line">
                            <a:avLst/>
                          </a:prstGeom>
                          <a:noFill/>
                          <a:ln w="17780" cap="rnd">
                            <a:solidFill>
                              <a:srgbClr val="000000"/>
                            </a:solidFill>
                            <a:round/>
                            <a:headEnd/>
                            <a:tailEnd/>
                          </a:ln>
                        </wps:spPr>
                        <wps:bodyPr/>
                      </wps:wsp>
                      <wps:wsp>
                        <wps:cNvPr id="1139" name="Line 350"/>
                        <wps:cNvCnPr>
                          <a:cxnSpLocks noChangeShapeType="1"/>
                        </wps:cNvCnPr>
                        <wps:spPr bwMode="auto">
                          <a:xfrm>
                            <a:off x="27432" y="23025"/>
                            <a:ext cx="1155" cy="0"/>
                          </a:xfrm>
                          <a:prstGeom prst="line">
                            <a:avLst/>
                          </a:prstGeom>
                          <a:noFill/>
                          <a:ln w="17780" cap="rnd">
                            <a:solidFill>
                              <a:srgbClr val="000000"/>
                            </a:solidFill>
                            <a:round/>
                            <a:headEnd/>
                            <a:tailEnd/>
                          </a:ln>
                        </wps:spPr>
                        <wps:bodyPr/>
                      </wps:wsp>
                      <wps:wsp>
                        <wps:cNvPr id="1140" name="Line 351"/>
                        <wps:cNvCnPr>
                          <a:cxnSpLocks noChangeShapeType="1"/>
                        </wps:cNvCnPr>
                        <wps:spPr bwMode="auto">
                          <a:xfrm>
                            <a:off x="25222" y="24441"/>
                            <a:ext cx="1149" cy="0"/>
                          </a:xfrm>
                          <a:prstGeom prst="line">
                            <a:avLst/>
                          </a:prstGeom>
                          <a:noFill/>
                          <a:ln w="17780" cap="rnd">
                            <a:solidFill>
                              <a:srgbClr val="000000"/>
                            </a:solidFill>
                            <a:round/>
                            <a:headEnd/>
                            <a:tailEnd/>
                          </a:ln>
                        </wps:spPr>
                        <wps:bodyPr/>
                      </wps:wsp>
                      <wps:wsp>
                        <wps:cNvPr id="1141" name="Line 352"/>
                        <wps:cNvCnPr>
                          <a:cxnSpLocks noChangeShapeType="1"/>
                        </wps:cNvCnPr>
                        <wps:spPr bwMode="auto">
                          <a:xfrm>
                            <a:off x="30975" y="27279"/>
                            <a:ext cx="1771" cy="0"/>
                          </a:xfrm>
                          <a:prstGeom prst="line">
                            <a:avLst/>
                          </a:prstGeom>
                          <a:noFill/>
                          <a:ln w="17780" cap="rnd">
                            <a:solidFill>
                              <a:srgbClr val="000000"/>
                            </a:solidFill>
                            <a:round/>
                            <a:headEnd/>
                            <a:tailEnd/>
                          </a:ln>
                        </wps:spPr>
                        <wps:bodyPr/>
                      </wps:wsp>
                      <wps:wsp>
                        <wps:cNvPr id="1142" name="Line 353"/>
                        <wps:cNvCnPr>
                          <a:cxnSpLocks noChangeShapeType="1"/>
                        </wps:cNvCnPr>
                        <wps:spPr bwMode="auto">
                          <a:xfrm>
                            <a:off x="24339" y="28606"/>
                            <a:ext cx="1854" cy="0"/>
                          </a:xfrm>
                          <a:prstGeom prst="line">
                            <a:avLst/>
                          </a:prstGeom>
                          <a:noFill/>
                          <a:ln w="17780" cap="rnd">
                            <a:solidFill>
                              <a:srgbClr val="000000"/>
                            </a:solidFill>
                            <a:round/>
                            <a:headEnd/>
                            <a:tailEnd/>
                          </a:ln>
                        </wps:spPr>
                        <wps:bodyPr/>
                      </wps:wsp>
                      <wps:wsp>
                        <wps:cNvPr id="1143" name="Line 354"/>
                        <wps:cNvCnPr>
                          <a:cxnSpLocks noChangeShapeType="1"/>
                        </wps:cNvCnPr>
                        <wps:spPr bwMode="auto">
                          <a:xfrm flipV="1">
                            <a:off x="33096" y="5918"/>
                            <a:ext cx="0" cy="444"/>
                          </a:xfrm>
                          <a:prstGeom prst="line">
                            <a:avLst/>
                          </a:prstGeom>
                          <a:noFill/>
                          <a:ln w="17780" cap="rnd">
                            <a:solidFill>
                              <a:srgbClr val="000000"/>
                            </a:solidFill>
                            <a:round/>
                            <a:headEnd/>
                            <a:tailEnd/>
                          </a:ln>
                        </wps:spPr>
                        <wps:bodyPr/>
                      </wps:wsp>
                      <wps:wsp>
                        <wps:cNvPr id="1144" name="Line 355"/>
                        <wps:cNvCnPr>
                          <a:cxnSpLocks noChangeShapeType="1"/>
                        </wps:cNvCnPr>
                        <wps:spPr bwMode="auto">
                          <a:xfrm flipV="1">
                            <a:off x="26816" y="7334"/>
                            <a:ext cx="0" cy="444"/>
                          </a:xfrm>
                          <a:prstGeom prst="line">
                            <a:avLst/>
                          </a:prstGeom>
                          <a:noFill/>
                          <a:ln w="17780" cap="rnd">
                            <a:solidFill>
                              <a:srgbClr val="000000"/>
                            </a:solidFill>
                            <a:round/>
                            <a:headEnd/>
                            <a:tailEnd/>
                          </a:ln>
                        </wps:spPr>
                        <wps:bodyPr/>
                      </wps:wsp>
                      <wps:wsp>
                        <wps:cNvPr id="1145" name="Line 356"/>
                        <wps:cNvCnPr>
                          <a:cxnSpLocks noChangeShapeType="1"/>
                        </wps:cNvCnPr>
                        <wps:spPr bwMode="auto">
                          <a:xfrm flipV="1">
                            <a:off x="31153" y="10172"/>
                            <a:ext cx="0" cy="445"/>
                          </a:xfrm>
                          <a:prstGeom prst="line">
                            <a:avLst/>
                          </a:prstGeom>
                          <a:noFill/>
                          <a:ln w="17780" cap="rnd">
                            <a:solidFill>
                              <a:srgbClr val="000000"/>
                            </a:solidFill>
                            <a:round/>
                            <a:headEnd/>
                            <a:tailEnd/>
                          </a:ln>
                        </wps:spPr>
                        <wps:bodyPr/>
                      </wps:wsp>
                      <wps:wsp>
                        <wps:cNvPr id="1146" name="Line 357"/>
                        <wps:cNvCnPr>
                          <a:cxnSpLocks noChangeShapeType="1"/>
                        </wps:cNvCnPr>
                        <wps:spPr bwMode="auto">
                          <a:xfrm flipV="1">
                            <a:off x="27343" y="11588"/>
                            <a:ext cx="0" cy="445"/>
                          </a:xfrm>
                          <a:prstGeom prst="line">
                            <a:avLst/>
                          </a:prstGeom>
                          <a:noFill/>
                          <a:ln w="17780" cap="rnd">
                            <a:solidFill>
                              <a:srgbClr val="000000"/>
                            </a:solidFill>
                            <a:round/>
                            <a:headEnd/>
                            <a:tailEnd/>
                          </a:ln>
                        </wps:spPr>
                        <wps:bodyPr/>
                      </wps:wsp>
                      <wps:wsp>
                        <wps:cNvPr id="1147" name="Line 358"/>
                        <wps:cNvCnPr>
                          <a:cxnSpLocks noChangeShapeType="1"/>
                        </wps:cNvCnPr>
                        <wps:spPr bwMode="auto">
                          <a:xfrm flipV="1">
                            <a:off x="20091" y="14427"/>
                            <a:ext cx="0" cy="355"/>
                          </a:xfrm>
                          <a:prstGeom prst="line">
                            <a:avLst/>
                          </a:prstGeom>
                          <a:noFill/>
                          <a:ln w="17780" cap="rnd">
                            <a:solidFill>
                              <a:srgbClr val="000000"/>
                            </a:solidFill>
                            <a:round/>
                            <a:headEnd/>
                            <a:tailEnd/>
                          </a:ln>
                        </wps:spPr>
                        <wps:bodyPr/>
                      </wps:wsp>
                      <wps:wsp>
                        <wps:cNvPr id="1148" name="Line 359"/>
                        <wps:cNvCnPr>
                          <a:cxnSpLocks noChangeShapeType="1"/>
                        </wps:cNvCnPr>
                        <wps:spPr bwMode="auto">
                          <a:xfrm flipV="1">
                            <a:off x="20796" y="15754"/>
                            <a:ext cx="0" cy="444"/>
                          </a:xfrm>
                          <a:prstGeom prst="line">
                            <a:avLst/>
                          </a:prstGeom>
                          <a:noFill/>
                          <a:ln w="17780" cap="rnd">
                            <a:solidFill>
                              <a:srgbClr val="000000"/>
                            </a:solidFill>
                            <a:round/>
                            <a:headEnd/>
                            <a:tailEnd/>
                          </a:ln>
                        </wps:spPr>
                        <wps:bodyPr/>
                      </wps:wsp>
                      <wps:wsp>
                        <wps:cNvPr id="1149" name="Line 360"/>
                        <wps:cNvCnPr>
                          <a:cxnSpLocks noChangeShapeType="1"/>
                        </wps:cNvCnPr>
                        <wps:spPr bwMode="auto">
                          <a:xfrm flipV="1">
                            <a:off x="26371" y="18592"/>
                            <a:ext cx="0" cy="445"/>
                          </a:xfrm>
                          <a:prstGeom prst="line">
                            <a:avLst/>
                          </a:prstGeom>
                          <a:noFill/>
                          <a:ln w="17780" cap="rnd">
                            <a:solidFill>
                              <a:srgbClr val="000000"/>
                            </a:solidFill>
                            <a:round/>
                            <a:headEnd/>
                            <a:tailEnd/>
                          </a:ln>
                        </wps:spPr>
                        <wps:bodyPr/>
                      </wps:wsp>
                      <wps:wsp>
                        <wps:cNvPr id="1150" name="Line 361"/>
                        <wps:cNvCnPr>
                          <a:cxnSpLocks noChangeShapeType="1"/>
                        </wps:cNvCnPr>
                        <wps:spPr bwMode="auto">
                          <a:xfrm flipV="1">
                            <a:off x="26015" y="20008"/>
                            <a:ext cx="0" cy="445"/>
                          </a:xfrm>
                          <a:prstGeom prst="line">
                            <a:avLst/>
                          </a:prstGeom>
                          <a:noFill/>
                          <a:ln w="17780" cap="rnd">
                            <a:solidFill>
                              <a:srgbClr val="000000"/>
                            </a:solidFill>
                            <a:round/>
                            <a:headEnd/>
                            <a:tailEnd/>
                          </a:ln>
                        </wps:spPr>
                        <wps:bodyPr/>
                      </wps:wsp>
                      <wps:wsp>
                        <wps:cNvPr id="1151" name="Line 362"/>
                        <wps:cNvCnPr>
                          <a:cxnSpLocks noChangeShapeType="1"/>
                        </wps:cNvCnPr>
                        <wps:spPr bwMode="auto">
                          <a:xfrm flipV="1">
                            <a:off x="27432" y="22847"/>
                            <a:ext cx="0" cy="355"/>
                          </a:xfrm>
                          <a:prstGeom prst="line">
                            <a:avLst/>
                          </a:prstGeom>
                          <a:noFill/>
                          <a:ln w="17780" cap="rnd">
                            <a:solidFill>
                              <a:srgbClr val="000000"/>
                            </a:solidFill>
                            <a:round/>
                            <a:headEnd/>
                            <a:tailEnd/>
                          </a:ln>
                        </wps:spPr>
                        <wps:bodyPr/>
                      </wps:wsp>
                      <wps:wsp>
                        <wps:cNvPr id="1152" name="Line 363"/>
                        <wps:cNvCnPr>
                          <a:cxnSpLocks noChangeShapeType="1"/>
                        </wps:cNvCnPr>
                        <wps:spPr bwMode="auto">
                          <a:xfrm flipV="1">
                            <a:off x="25222" y="24174"/>
                            <a:ext cx="0" cy="444"/>
                          </a:xfrm>
                          <a:prstGeom prst="line">
                            <a:avLst/>
                          </a:prstGeom>
                          <a:noFill/>
                          <a:ln w="17780" cap="rnd">
                            <a:solidFill>
                              <a:srgbClr val="000000"/>
                            </a:solidFill>
                            <a:round/>
                            <a:headEnd/>
                            <a:tailEnd/>
                          </a:ln>
                        </wps:spPr>
                        <wps:bodyPr/>
                      </wps:wsp>
                      <wps:wsp>
                        <wps:cNvPr id="1153" name="Line 364"/>
                        <wps:cNvCnPr>
                          <a:cxnSpLocks noChangeShapeType="1"/>
                        </wps:cNvCnPr>
                        <wps:spPr bwMode="auto">
                          <a:xfrm flipV="1">
                            <a:off x="30975" y="27012"/>
                            <a:ext cx="0" cy="445"/>
                          </a:xfrm>
                          <a:prstGeom prst="line">
                            <a:avLst/>
                          </a:prstGeom>
                          <a:noFill/>
                          <a:ln w="17780" cap="rnd">
                            <a:solidFill>
                              <a:srgbClr val="000000"/>
                            </a:solidFill>
                            <a:round/>
                            <a:headEnd/>
                            <a:tailEnd/>
                          </a:ln>
                        </wps:spPr>
                        <wps:bodyPr/>
                      </wps:wsp>
                      <wps:wsp>
                        <wps:cNvPr id="1154" name="Line 365"/>
                        <wps:cNvCnPr>
                          <a:cxnSpLocks noChangeShapeType="1"/>
                        </wps:cNvCnPr>
                        <wps:spPr bwMode="auto">
                          <a:xfrm flipV="1">
                            <a:off x="24339" y="28428"/>
                            <a:ext cx="0" cy="445"/>
                          </a:xfrm>
                          <a:prstGeom prst="line">
                            <a:avLst/>
                          </a:prstGeom>
                          <a:noFill/>
                          <a:ln w="17780" cap="rnd">
                            <a:solidFill>
                              <a:srgbClr val="000000"/>
                            </a:solidFill>
                            <a:round/>
                            <a:headEnd/>
                            <a:tailEnd/>
                          </a:ln>
                        </wps:spPr>
                        <wps:bodyPr/>
                      </wps:wsp>
                      <wps:wsp>
                        <wps:cNvPr id="1155" name="Line 366"/>
                        <wps:cNvCnPr>
                          <a:cxnSpLocks noChangeShapeType="1"/>
                        </wps:cNvCnPr>
                        <wps:spPr bwMode="auto">
                          <a:xfrm flipV="1">
                            <a:off x="34956" y="5918"/>
                            <a:ext cx="0" cy="444"/>
                          </a:xfrm>
                          <a:prstGeom prst="line">
                            <a:avLst/>
                          </a:prstGeom>
                          <a:noFill/>
                          <a:ln w="17780" cap="rnd">
                            <a:solidFill>
                              <a:srgbClr val="000000"/>
                            </a:solidFill>
                            <a:round/>
                            <a:headEnd/>
                            <a:tailEnd/>
                          </a:ln>
                        </wps:spPr>
                        <wps:bodyPr/>
                      </wps:wsp>
                      <wps:wsp>
                        <wps:cNvPr id="1156" name="Line 367"/>
                        <wps:cNvCnPr>
                          <a:cxnSpLocks noChangeShapeType="1"/>
                        </wps:cNvCnPr>
                        <wps:spPr bwMode="auto">
                          <a:xfrm flipV="1">
                            <a:off x="28587" y="7334"/>
                            <a:ext cx="0" cy="444"/>
                          </a:xfrm>
                          <a:prstGeom prst="line">
                            <a:avLst/>
                          </a:prstGeom>
                          <a:noFill/>
                          <a:ln w="17780" cap="rnd">
                            <a:solidFill>
                              <a:srgbClr val="000000"/>
                            </a:solidFill>
                            <a:round/>
                            <a:headEnd/>
                            <a:tailEnd/>
                          </a:ln>
                        </wps:spPr>
                        <wps:bodyPr/>
                      </wps:wsp>
                      <wps:wsp>
                        <wps:cNvPr id="1157" name="Line 368"/>
                        <wps:cNvCnPr>
                          <a:cxnSpLocks noChangeShapeType="1"/>
                        </wps:cNvCnPr>
                        <wps:spPr bwMode="auto">
                          <a:xfrm flipV="1">
                            <a:off x="33451" y="10172"/>
                            <a:ext cx="0" cy="445"/>
                          </a:xfrm>
                          <a:prstGeom prst="line">
                            <a:avLst/>
                          </a:prstGeom>
                          <a:noFill/>
                          <a:ln w="17780" cap="rnd">
                            <a:solidFill>
                              <a:srgbClr val="000000"/>
                            </a:solidFill>
                            <a:round/>
                            <a:headEnd/>
                            <a:tailEnd/>
                          </a:ln>
                        </wps:spPr>
                        <wps:bodyPr/>
                      </wps:wsp>
                      <wps:wsp>
                        <wps:cNvPr id="1158" name="Line 369"/>
                        <wps:cNvCnPr>
                          <a:cxnSpLocks noChangeShapeType="1"/>
                        </wps:cNvCnPr>
                        <wps:spPr bwMode="auto">
                          <a:xfrm flipV="1">
                            <a:off x="29648" y="11588"/>
                            <a:ext cx="0" cy="445"/>
                          </a:xfrm>
                          <a:prstGeom prst="line">
                            <a:avLst/>
                          </a:prstGeom>
                          <a:noFill/>
                          <a:ln w="17780" cap="rnd">
                            <a:solidFill>
                              <a:srgbClr val="000000"/>
                            </a:solidFill>
                            <a:round/>
                            <a:headEnd/>
                            <a:tailEnd/>
                          </a:ln>
                        </wps:spPr>
                        <wps:bodyPr/>
                      </wps:wsp>
                      <wps:wsp>
                        <wps:cNvPr id="1159" name="Line 370"/>
                        <wps:cNvCnPr>
                          <a:cxnSpLocks noChangeShapeType="1"/>
                        </wps:cNvCnPr>
                        <wps:spPr bwMode="auto">
                          <a:xfrm flipV="1">
                            <a:off x="20351" y="14427"/>
                            <a:ext cx="0" cy="355"/>
                          </a:xfrm>
                          <a:prstGeom prst="line">
                            <a:avLst/>
                          </a:prstGeom>
                          <a:noFill/>
                          <a:ln w="17780" cap="rnd">
                            <a:solidFill>
                              <a:srgbClr val="000000"/>
                            </a:solidFill>
                            <a:round/>
                            <a:headEnd/>
                            <a:tailEnd/>
                          </a:ln>
                        </wps:spPr>
                        <wps:bodyPr/>
                      </wps:wsp>
                      <wps:wsp>
                        <wps:cNvPr id="1160" name="Line 371"/>
                        <wps:cNvCnPr>
                          <a:cxnSpLocks noChangeShapeType="1"/>
                        </wps:cNvCnPr>
                        <wps:spPr bwMode="auto">
                          <a:xfrm flipV="1">
                            <a:off x="21329" y="15754"/>
                            <a:ext cx="0" cy="444"/>
                          </a:xfrm>
                          <a:prstGeom prst="line">
                            <a:avLst/>
                          </a:prstGeom>
                          <a:noFill/>
                          <a:ln w="17780" cap="rnd">
                            <a:solidFill>
                              <a:srgbClr val="000000"/>
                            </a:solidFill>
                            <a:round/>
                            <a:headEnd/>
                            <a:tailEnd/>
                          </a:ln>
                        </wps:spPr>
                        <wps:bodyPr/>
                      </wps:wsp>
                      <wps:wsp>
                        <wps:cNvPr id="1161" name="Line 372"/>
                        <wps:cNvCnPr>
                          <a:cxnSpLocks noChangeShapeType="1"/>
                        </wps:cNvCnPr>
                        <wps:spPr bwMode="auto">
                          <a:xfrm flipV="1">
                            <a:off x="26904" y="18592"/>
                            <a:ext cx="0" cy="445"/>
                          </a:xfrm>
                          <a:prstGeom prst="line">
                            <a:avLst/>
                          </a:prstGeom>
                          <a:noFill/>
                          <a:ln w="17780" cap="rnd">
                            <a:solidFill>
                              <a:srgbClr val="000000"/>
                            </a:solidFill>
                            <a:round/>
                            <a:headEnd/>
                            <a:tailEnd/>
                          </a:ln>
                        </wps:spPr>
                        <wps:bodyPr/>
                      </wps:wsp>
                      <wps:wsp>
                        <wps:cNvPr id="1162" name="Line 373"/>
                        <wps:cNvCnPr>
                          <a:cxnSpLocks noChangeShapeType="1"/>
                        </wps:cNvCnPr>
                        <wps:spPr bwMode="auto">
                          <a:xfrm flipV="1">
                            <a:off x="27343" y="20008"/>
                            <a:ext cx="0" cy="445"/>
                          </a:xfrm>
                          <a:prstGeom prst="line">
                            <a:avLst/>
                          </a:prstGeom>
                          <a:noFill/>
                          <a:ln w="17780" cap="rnd">
                            <a:solidFill>
                              <a:srgbClr val="000000"/>
                            </a:solidFill>
                            <a:round/>
                            <a:headEnd/>
                            <a:tailEnd/>
                          </a:ln>
                        </wps:spPr>
                        <wps:bodyPr/>
                      </wps:wsp>
                      <wps:wsp>
                        <wps:cNvPr id="1163" name="Line 374"/>
                        <wps:cNvCnPr>
                          <a:cxnSpLocks noChangeShapeType="1"/>
                        </wps:cNvCnPr>
                        <wps:spPr bwMode="auto">
                          <a:xfrm flipV="1">
                            <a:off x="28587" y="22847"/>
                            <a:ext cx="0" cy="355"/>
                          </a:xfrm>
                          <a:prstGeom prst="line">
                            <a:avLst/>
                          </a:prstGeom>
                          <a:noFill/>
                          <a:ln w="17780" cap="rnd">
                            <a:solidFill>
                              <a:srgbClr val="000000"/>
                            </a:solidFill>
                            <a:round/>
                            <a:headEnd/>
                            <a:tailEnd/>
                          </a:ln>
                        </wps:spPr>
                        <wps:bodyPr/>
                      </wps:wsp>
                      <wps:wsp>
                        <wps:cNvPr id="1164" name="Line 375"/>
                        <wps:cNvCnPr>
                          <a:cxnSpLocks noChangeShapeType="1"/>
                        </wps:cNvCnPr>
                        <wps:spPr bwMode="auto">
                          <a:xfrm flipV="1">
                            <a:off x="26371" y="24174"/>
                            <a:ext cx="0" cy="444"/>
                          </a:xfrm>
                          <a:prstGeom prst="line">
                            <a:avLst/>
                          </a:prstGeom>
                          <a:noFill/>
                          <a:ln w="17780" cap="rnd">
                            <a:solidFill>
                              <a:srgbClr val="000000"/>
                            </a:solidFill>
                            <a:round/>
                            <a:headEnd/>
                            <a:tailEnd/>
                          </a:ln>
                        </wps:spPr>
                        <wps:bodyPr/>
                      </wps:wsp>
                      <wps:wsp>
                        <wps:cNvPr id="1165" name="Line 376"/>
                        <wps:cNvCnPr>
                          <a:cxnSpLocks noChangeShapeType="1"/>
                        </wps:cNvCnPr>
                        <wps:spPr bwMode="auto">
                          <a:xfrm flipV="1">
                            <a:off x="32746" y="27012"/>
                            <a:ext cx="0" cy="445"/>
                          </a:xfrm>
                          <a:prstGeom prst="line">
                            <a:avLst/>
                          </a:prstGeom>
                          <a:noFill/>
                          <a:ln w="17780" cap="rnd">
                            <a:solidFill>
                              <a:srgbClr val="000000"/>
                            </a:solidFill>
                            <a:round/>
                            <a:headEnd/>
                            <a:tailEnd/>
                          </a:ln>
                        </wps:spPr>
                        <wps:bodyPr/>
                      </wps:wsp>
                      <wps:wsp>
                        <wps:cNvPr id="1166" name="Line 377"/>
                        <wps:cNvCnPr>
                          <a:cxnSpLocks noChangeShapeType="1"/>
                        </wps:cNvCnPr>
                        <wps:spPr bwMode="auto">
                          <a:xfrm flipV="1">
                            <a:off x="26193" y="28428"/>
                            <a:ext cx="0" cy="445"/>
                          </a:xfrm>
                          <a:prstGeom prst="line">
                            <a:avLst/>
                          </a:prstGeom>
                          <a:noFill/>
                          <a:ln w="17780" cap="rnd">
                            <a:solidFill>
                              <a:srgbClr val="000000"/>
                            </a:solidFill>
                            <a:round/>
                            <a:headEnd/>
                            <a:tailEnd/>
                          </a:ln>
                        </wps:spPr>
                        <wps:bodyPr/>
                      </wps:wsp>
                      <wps:wsp>
                        <wps:cNvPr id="1167" name="Line 378"/>
                        <wps:cNvCnPr>
                          <a:cxnSpLocks noChangeShapeType="1"/>
                        </wps:cNvCnPr>
                        <wps:spPr bwMode="auto">
                          <a:xfrm>
                            <a:off x="19024" y="31089"/>
                            <a:ext cx="18409" cy="0"/>
                          </a:xfrm>
                          <a:prstGeom prst="line">
                            <a:avLst/>
                          </a:prstGeom>
                          <a:noFill/>
                          <a:ln w="8890" cap="rnd">
                            <a:solidFill>
                              <a:srgbClr val="000000"/>
                            </a:solidFill>
                            <a:round/>
                            <a:headEnd/>
                            <a:tailEnd/>
                          </a:ln>
                        </wps:spPr>
                        <wps:bodyPr/>
                      </wps:wsp>
                      <wps:wsp>
                        <wps:cNvPr id="1168" name="Line 379"/>
                        <wps:cNvCnPr>
                          <a:cxnSpLocks noChangeShapeType="1"/>
                        </wps:cNvCnPr>
                        <wps:spPr bwMode="auto">
                          <a:xfrm>
                            <a:off x="19024" y="31089"/>
                            <a:ext cx="0" cy="794"/>
                          </a:xfrm>
                          <a:prstGeom prst="line">
                            <a:avLst/>
                          </a:prstGeom>
                          <a:noFill/>
                          <a:ln w="8890" cap="rnd">
                            <a:solidFill>
                              <a:srgbClr val="000000"/>
                            </a:solidFill>
                            <a:round/>
                            <a:headEnd/>
                            <a:tailEnd/>
                          </a:ln>
                        </wps:spPr>
                        <wps:bodyPr/>
                      </wps:wsp>
                      <wps:wsp>
                        <wps:cNvPr id="1169" name="Line 380"/>
                        <wps:cNvCnPr>
                          <a:cxnSpLocks noChangeShapeType="1"/>
                        </wps:cNvCnPr>
                        <wps:spPr bwMode="auto">
                          <a:xfrm>
                            <a:off x="20885" y="31089"/>
                            <a:ext cx="0" cy="794"/>
                          </a:xfrm>
                          <a:prstGeom prst="line">
                            <a:avLst/>
                          </a:prstGeom>
                          <a:noFill/>
                          <a:ln w="8890" cap="rnd">
                            <a:solidFill>
                              <a:srgbClr val="000000"/>
                            </a:solidFill>
                            <a:round/>
                            <a:headEnd/>
                            <a:tailEnd/>
                          </a:ln>
                        </wps:spPr>
                        <wps:bodyPr/>
                      </wps:wsp>
                      <wps:wsp>
                        <wps:cNvPr id="1170" name="Line 381"/>
                        <wps:cNvCnPr>
                          <a:cxnSpLocks noChangeShapeType="1"/>
                        </wps:cNvCnPr>
                        <wps:spPr bwMode="auto">
                          <a:xfrm>
                            <a:off x="22745" y="31089"/>
                            <a:ext cx="0" cy="794"/>
                          </a:xfrm>
                          <a:prstGeom prst="line">
                            <a:avLst/>
                          </a:prstGeom>
                          <a:noFill/>
                          <a:ln w="8890" cap="rnd">
                            <a:solidFill>
                              <a:srgbClr val="000000"/>
                            </a:solidFill>
                            <a:round/>
                            <a:headEnd/>
                            <a:tailEnd/>
                          </a:ln>
                        </wps:spPr>
                        <wps:bodyPr/>
                      </wps:wsp>
                      <wps:wsp>
                        <wps:cNvPr id="1171" name="Line 382"/>
                        <wps:cNvCnPr>
                          <a:cxnSpLocks noChangeShapeType="1"/>
                        </wps:cNvCnPr>
                        <wps:spPr bwMode="auto">
                          <a:xfrm>
                            <a:off x="24599" y="31089"/>
                            <a:ext cx="0" cy="794"/>
                          </a:xfrm>
                          <a:prstGeom prst="line">
                            <a:avLst/>
                          </a:prstGeom>
                          <a:noFill/>
                          <a:ln w="8890" cap="rnd">
                            <a:solidFill>
                              <a:srgbClr val="000000"/>
                            </a:solidFill>
                            <a:round/>
                            <a:headEnd/>
                            <a:tailEnd/>
                          </a:ln>
                        </wps:spPr>
                        <wps:bodyPr/>
                      </wps:wsp>
                      <wps:wsp>
                        <wps:cNvPr id="1172" name="Line 383"/>
                        <wps:cNvCnPr>
                          <a:cxnSpLocks noChangeShapeType="1"/>
                        </wps:cNvCnPr>
                        <wps:spPr bwMode="auto">
                          <a:xfrm>
                            <a:off x="26460" y="31089"/>
                            <a:ext cx="0" cy="794"/>
                          </a:xfrm>
                          <a:prstGeom prst="line">
                            <a:avLst/>
                          </a:prstGeom>
                          <a:noFill/>
                          <a:ln w="8890" cap="rnd">
                            <a:solidFill>
                              <a:srgbClr val="000000"/>
                            </a:solidFill>
                            <a:round/>
                            <a:headEnd/>
                            <a:tailEnd/>
                          </a:ln>
                        </wps:spPr>
                        <wps:bodyPr/>
                      </wps:wsp>
                      <wps:wsp>
                        <wps:cNvPr id="1173" name="Line 384"/>
                        <wps:cNvCnPr>
                          <a:cxnSpLocks noChangeShapeType="1"/>
                        </wps:cNvCnPr>
                        <wps:spPr bwMode="auto">
                          <a:xfrm>
                            <a:off x="28232" y="31089"/>
                            <a:ext cx="0" cy="794"/>
                          </a:xfrm>
                          <a:prstGeom prst="line">
                            <a:avLst/>
                          </a:prstGeom>
                          <a:noFill/>
                          <a:ln w="8890" cap="rnd">
                            <a:solidFill>
                              <a:srgbClr val="000000"/>
                            </a:solidFill>
                            <a:round/>
                            <a:headEnd/>
                            <a:tailEnd/>
                          </a:ln>
                        </wps:spPr>
                        <wps:bodyPr/>
                      </wps:wsp>
                      <wps:wsp>
                        <wps:cNvPr id="1174" name="Line 385"/>
                        <wps:cNvCnPr>
                          <a:cxnSpLocks noChangeShapeType="1"/>
                        </wps:cNvCnPr>
                        <wps:spPr bwMode="auto">
                          <a:xfrm>
                            <a:off x="30092" y="31089"/>
                            <a:ext cx="0" cy="794"/>
                          </a:xfrm>
                          <a:prstGeom prst="line">
                            <a:avLst/>
                          </a:prstGeom>
                          <a:noFill/>
                          <a:ln w="8890" cap="rnd">
                            <a:solidFill>
                              <a:srgbClr val="000000"/>
                            </a:solidFill>
                            <a:round/>
                            <a:headEnd/>
                            <a:tailEnd/>
                          </a:ln>
                        </wps:spPr>
                        <wps:bodyPr/>
                      </wps:wsp>
                      <wps:wsp>
                        <wps:cNvPr id="1175" name="Line 386"/>
                        <wps:cNvCnPr>
                          <a:cxnSpLocks noChangeShapeType="1"/>
                        </wps:cNvCnPr>
                        <wps:spPr bwMode="auto">
                          <a:xfrm>
                            <a:off x="31946" y="31089"/>
                            <a:ext cx="0" cy="794"/>
                          </a:xfrm>
                          <a:prstGeom prst="line">
                            <a:avLst/>
                          </a:prstGeom>
                          <a:noFill/>
                          <a:ln w="8890" cap="rnd">
                            <a:solidFill>
                              <a:srgbClr val="000000"/>
                            </a:solidFill>
                            <a:round/>
                            <a:headEnd/>
                            <a:tailEnd/>
                          </a:ln>
                        </wps:spPr>
                        <wps:bodyPr/>
                      </wps:wsp>
                      <wps:wsp>
                        <wps:cNvPr id="1176" name="Line 387"/>
                        <wps:cNvCnPr>
                          <a:cxnSpLocks noChangeShapeType="1"/>
                        </wps:cNvCnPr>
                        <wps:spPr bwMode="auto">
                          <a:xfrm>
                            <a:off x="33807" y="31089"/>
                            <a:ext cx="0" cy="794"/>
                          </a:xfrm>
                          <a:prstGeom prst="line">
                            <a:avLst/>
                          </a:prstGeom>
                          <a:noFill/>
                          <a:ln w="8890" cap="rnd">
                            <a:solidFill>
                              <a:srgbClr val="000000"/>
                            </a:solidFill>
                            <a:round/>
                            <a:headEnd/>
                            <a:tailEnd/>
                          </a:ln>
                        </wps:spPr>
                        <wps:bodyPr/>
                      </wps:wsp>
                      <wps:wsp>
                        <wps:cNvPr id="1177" name="Line 388"/>
                        <wps:cNvCnPr>
                          <a:cxnSpLocks noChangeShapeType="1"/>
                        </wps:cNvCnPr>
                        <wps:spPr bwMode="auto">
                          <a:xfrm>
                            <a:off x="35667" y="31089"/>
                            <a:ext cx="0" cy="794"/>
                          </a:xfrm>
                          <a:prstGeom prst="line">
                            <a:avLst/>
                          </a:prstGeom>
                          <a:noFill/>
                          <a:ln w="8890" cap="rnd">
                            <a:solidFill>
                              <a:srgbClr val="000000"/>
                            </a:solidFill>
                            <a:round/>
                            <a:headEnd/>
                            <a:tailEnd/>
                          </a:ln>
                        </wps:spPr>
                        <wps:bodyPr/>
                      </wps:wsp>
                      <wps:wsp>
                        <wps:cNvPr id="1178" name="Line 389"/>
                        <wps:cNvCnPr>
                          <a:cxnSpLocks noChangeShapeType="1"/>
                        </wps:cNvCnPr>
                        <wps:spPr bwMode="auto">
                          <a:xfrm>
                            <a:off x="37433" y="31089"/>
                            <a:ext cx="0" cy="794"/>
                          </a:xfrm>
                          <a:prstGeom prst="line">
                            <a:avLst/>
                          </a:prstGeom>
                          <a:noFill/>
                          <a:ln w="8890" cap="rnd">
                            <a:solidFill>
                              <a:srgbClr val="000000"/>
                            </a:solidFill>
                            <a:round/>
                            <a:headEnd/>
                            <a:tailEnd/>
                          </a:ln>
                        </wps:spPr>
                        <wps:bodyPr/>
                      </wps:wsp>
                      <wps:wsp>
                        <wps:cNvPr id="1179" name="Rectangle 390"/>
                        <wps:cNvSpPr>
                          <a:spLocks noChangeArrowheads="1"/>
                        </wps:cNvSpPr>
                        <wps:spPr bwMode="auto">
                          <a:xfrm>
                            <a:off x="18275" y="32594"/>
                            <a:ext cx="641" cy="1645"/>
                          </a:xfrm>
                          <a:prstGeom prst="rect">
                            <a:avLst/>
                          </a:prstGeom>
                          <a:noFill/>
                          <a:ln>
                            <a:noFill/>
                          </a:ln>
                        </wps:spPr>
                        <wps:txbx>
                          <w:txbxContent>
                            <w:p w14:paraId="1284FD06" w14:textId="77777777" w:rsidR="00552838" w:rsidRDefault="00552838" w:rsidP="00626B32">
                              <w:r>
                                <w:rPr>
                                  <w:b/>
                                  <w:color w:val="000000"/>
                                  <w:sz w:val="20"/>
                                </w:rPr>
                                <w:t>0</w:t>
                              </w:r>
                            </w:p>
                          </w:txbxContent>
                        </wps:txbx>
                        <wps:bodyPr rot="0" vert="horz" wrap="square" lIns="0" tIns="0" rIns="0" bIns="0" anchor="t" anchorCtr="0" upright="1">
                          <a:noAutofit/>
                        </wps:bodyPr>
                      </wps:wsp>
                      <wps:wsp>
                        <wps:cNvPr id="1180" name="Rectangle 391"/>
                        <wps:cNvSpPr>
                          <a:spLocks noChangeArrowheads="1"/>
                        </wps:cNvSpPr>
                        <wps:spPr bwMode="auto">
                          <a:xfrm>
                            <a:off x="21418" y="32594"/>
                            <a:ext cx="1600" cy="1645"/>
                          </a:xfrm>
                          <a:prstGeom prst="rect">
                            <a:avLst/>
                          </a:prstGeom>
                          <a:noFill/>
                          <a:ln>
                            <a:noFill/>
                          </a:ln>
                        </wps:spPr>
                        <wps:txbx>
                          <w:txbxContent>
                            <w:p w14:paraId="72647D27" w14:textId="77777777" w:rsidR="00552838" w:rsidRDefault="00552838" w:rsidP="00626B32">
                              <w:r>
                                <w:rPr>
                                  <w:b/>
                                  <w:color w:val="000000"/>
                                  <w:sz w:val="20"/>
                                </w:rPr>
                                <w:t>0,5</w:t>
                              </w:r>
                            </w:p>
                          </w:txbxContent>
                        </wps:txbx>
                        <wps:bodyPr rot="0" vert="horz" wrap="square" lIns="0" tIns="0" rIns="0" bIns="0" anchor="t" anchorCtr="0" upright="1">
                          <a:noAutofit/>
                        </wps:bodyPr>
                      </wps:wsp>
                      <wps:wsp>
                        <wps:cNvPr id="1181" name="Rectangle 392"/>
                        <wps:cNvSpPr>
                          <a:spLocks noChangeArrowheads="1"/>
                        </wps:cNvSpPr>
                        <wps:spPr bwMode="auto">
                          <a:xfrm>
                            <a:off x="25711" y="32594"/>
                            <a:ext cx="641" cy="1645"/>
                          </a:xfrm>
                          <a:prstGeom prst="rect">
                            <a:avLst/>
                          </a:prstGeom>
                          <a:noFill/>
                          <a:ln>
                            <a:noFill/>
                          </a:ln>
                        </wps:spPr>
                        <wps:txbx>
                          <w:txbxContent>
                            <w:p w14:paraId="01D0C43A" w14:textId="77777777" w:rsidR="00552838" w:rsidRDefault="00552838" w:rsidP="00626B32">
                              <w:r>
                                <w:rPr>
                                  <w:b/>
                                  <w:color w:val="000000"/>
                                  <w:sz w:val="20"/>
                                </w:rPr>
                                <w:t>1</w:t>
                              </w:r>
                            </w:p>
                          </w:txbxContent>
                        </wps:txbx>
                        <wps:bodyPr rot="0" vert="horz" wrap="square" lIns="0" tIns="0" rIns="0" bIns="0" anchor="t" anchorCtr="0" upright="1">
                          <a:noAutofit/>
                        </wps:bodyPr>
                      </wps:wsp>
                      <wps:wsp>
                        <wps:cNvPr id="1182" name="Rectangle 393"/>
                        <wps:cNvSpPr>
                          <a:spLocks noChangeArrowheads="1"/>
                        </wps:cNvSpPr>
                        <wps:spPr bwMode="auto">
                          <a:xfrm>
                            <a:off x="28765" y="32594"/>
                            <a:ext cx="1600" cy="1645"/>
                          </a:xfrm>
                          <a:prstGeom prst="rect">
                            <a:avLst/>
                          </a:prstGeom>
                          <a:noFill/>
                          <a:ln>
                            <a:noFill/>
                          </a:ln>
                        </wps:spPr>
                        <wps:txbx>
                          <w:txbxContent>
                            <w:p w14:paraId="6529C964" w14:textId="77777777" w:rsidR="00552838" w:rsidRDefault="00552838" w:rsidP="00626B32">
                              <w:r>
                                <w:rPr>
                                  <w:b/>
                                  <w:color w:val="000000"/>
                                  <w:sz w:val="20"/>
                                </w:rPr>
                                <w:t>1,5</w:t>
                              </w:r>
                            </w:p>
                          </w:txbxContent>
                        </wps:txbx>
                        <wps:bodyPr rot="0" vert="horz" wrap="square" lIns="0" tIns="0" rIns="0" bIns="0" anchor="t" anchorCtr="0" upright="1">
                          <a:noAutofit/>
                        </wps:bodyPr>
                      </wps:wsp>
                      <wps:wsp>
                        <wps:cNvPr id="1183" name="Rectangle 394"/>
                        <wps:cNvSpPr>
                          <a:spLocks noChangeArrowheads="1"/>
                        </wps:cNvSpPr>
                        <wps:spPr bwMode="auto">
                          <a:xfrm>
                            <a:off x="33058" y="32594"/>
                            <a:ext cx="641" cy="1645"/>
                          </a:xfrm>
                          <a:prstGeom prst="rect">
                            <a:avLst/>
                          </a:prstGeom>
                          <a:noFill/>
                          <a:ln>
                            <a:noFill/>
                          </a:ln>
                        </wps:spPr>
                        <wps:txbx>
                          <w:txbxContent>
                            <w:p w14:paraId="5552C4D8" w14:textId="77777777" w:rsidR="00552838" w:rsidRDefault="00552838" w:rsidP="00626B32">
                              <w:r>
                                <w:rPr>
                                  <w:b/>
                                  <w:color w:val="000000"/>
                                  <w:sz w:val="20"/>
                                </w:rPr>
                                <w:t>2</w:t>
                              </w:r>
                            </w:p>
                          </w:txbxContent>
                        </wps:txbx>
                        <wps:bodyPr rot="0" vert="horz" wrap="square" lIns="0" tIns="0" rIns="0" bIns="0" anchor="t" anchorCtr="0" upright="1">
                          <a:noAutofit/>
                        </wps:bodyPr>
                      </wps:wsp>
                      <wps:wsp>
                        <wps:cNvPr id="1184" name="Rectangle 395"/>
                        <wps:cNvSpPr>
                          <a:spLocks noChangeArrowheads="1"/>
                        </wps:cNvSpPr>
                        <wps:spPr bwMode="auto">
                          <a:xfrm>
                            <a:off x="36106" y="32594"/>
                            <a:ext cx="1600" cy="1645"/>
                          </a:xfrm>
                          <a:prstGeom prst="rect">
                            <a:avLst/>
                          </a:prstGeom>
                          <a:noFill/>
                          <a:ln>
                            <a:noFill/>
                          </a:ln>
                        </wps:spPr>
                        <wps:txbx>
                          <w:txbxContent>
                            <w:p w14:paraId="0477B088" w14:textId="77777777" w:rsidR="00552838" w:rsidRDefault="00552838" w:rsidP="00626B32">
                              <w:r>
                                <w:rPr>
                                  <w:b/>
                                  <w:color w:val="000000"/>
                                  <w:sz w:val="20"/>
                                </w:rPr>
                                <w:t>2,5</w:t>
                              </w:r>
                            </w:p>
                          </w:txbxContent>
                        </wps:txbx>
                        <wps:bodyPr rot="0" vert="horz" wrap="square" lIns="0" tIns="0" rIns="0" bIns="0" anchor="t" anchorCtr="0" upright="1">
                          <a:noAutofit/>
                        </wps:bodyPr>
                      </wps:wsp>
                      <wps:wsp>
                        <wps:cNvPr id="1185" name="Line 396"/>
                        <wps:cNvCnPr>
                          <a:cxnSpLocks noChangeShapeType="1"/>
                        </wps:cNvCnPr>
                        <wps:spPr bwMode="auto">
                          <a:xfrm flipV="1">
                            <a:off x="17786" y="4762"/>
                            <a:ext cx="0" cy="25260"/>
                          </a:xfrm>
                          <a:prstGeom prst="line">
                            <a:avLst/>
                          </a:prstGeom>
                          <a:noFill/>
                          <a:ln w="8890" cap="rnd">
                            <a:solidFill>
                              <a:srgbClr val="000000"/>
                            </a:solidFill>
                            <a:round/>
                            <a:headEnd/>
                            <a:tailEnd/>
                          </a:ln>
                        </wps:spPr>
                        <wps:bodyPr/>
                      </wps:wsp>
                      <wps:wsp>
                        <wps:cNvPr id="1186" name="Rectangle 397"/>
                        <wps:cNvSpPr>
                          <a:spLocks noChangeArrowheads="1"/>
                        </wps:cNvSpPr>
                        <wps:spPr bwMode="auto">
                          <a:xfrm>
                            <a:off x="13982" y="28251"/>
                            <a:ext cx="3804" cy="1644"/>
                          </a:xfrm>
                          <a:prstGeom prst="rect">
                            <a:avLst/>
                          </a:prstGeom>
                          <a:noFill/>
                          <a:ln>
                            <a:noFill/>
                          </a:ln>
                        </wps:spPr>
                        <wps:txbx>
                          <w:txbxContent>
                            <w:p w14:paraId="0E929E16"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87" name="Rectangle 398"/>
                        <wps:cNvSpPr>
                          <a:spLocks noChangeArrowheads="1"/>
                        </wps:cNvSpPr>
                        <wps:spPr bwMode="auto">
                          <a:xfrm>
                            <a:off x="14516" y="26828"/>
                            <a:ext cx="2197" cy="1645"/>
                          </a:xfrm>
                          <a:prstGeom prst="rect">
                            <a:avLst/>
                          </a:prstGeom>
                          <a:noFill/>
                          <a:ln>
                            <a:noFill/>
                          </a:ln>
                        </wps:spPr>
                        <wps:txbx>
                          <w:txbxContent>
                            <w:p w14:paraId="63136CAD"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88" name="Rectangle 399"/>
                        <wps:cNvSpPr>
                          <a:spLocks noChangeArrowheads="1"/>
                        </wps:cNvSpPr>
                        <wps:spPr bwMode="auto">
                          <a:xfrm>
                            <a:off x="13982" y="23996"/>
                            <a:ext cx="3804" cy="1645"/>
                          </a:xfrm>
                          <a:prstGeom prst="rect">
                            <a:avLst/>
                          </a:prstGeom>
                          <a:noFill/>
                          <a:ln>
                            <a:noFill/>
                          </a:ln>
                        </wps:spPr>
                        <wps:txbx>
                          <w:txbxContent>
                            <w:p w14:paraId="70CA9284"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89" name="Rectangle 400"/>
                        <wps:cNvSpPr>
                          <a:spLocks noChangeArrowheads="1"/>
                        </wps:cNvSpPr>
                        <wps:spPr bwMode="auto">
                          <a:xfrm>
                            <a:off x="14516" y="22663"/>
                            <a:ext cx="2197" cy="1644"/>
                          </a:xfrm>
                          <a:prstGeom prst="rect">
                            <a:avLst/>
                          </a:prstGeom>
                          <a:noFill/>
                          <a:ln>
                            <a:noFill/>
                          </a:ln>
                        </wps:spPr>
                        <wps:txbx>
                          <w:txbxContent>
                            <w:p w14:paraId="5F5C9073"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90" name="Rectangle 401"/>
                        <wps:cNvSpPr>
                          <a:spLocks noChangeArrowheads="1"/>
                        </wps:cNvSpPr>
                        <wps:spPr bwMode="auto">
                          <a:xfrm>
                            <a:off x="13982" y="19831"/>
                            <a:ext cx="3137" cy="1644"/>
                          </a:xfrm>
                          <a:prstGeom prst="rect">
                            <a:avLst/>
                          </a:prstGeom>
                          <a:noFill/>
                          <a:ln>
                            <a:noFill/>
                          </a:ln>
                        </wps:spPr>
                        <wps:txbx>
                          <w:txbxContent>
                            <w:p w14:paraId="1235CFAF"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91" name="Rectangle 402"/>
                        <wps:cNvSpPr>
                          <a:spLocks noChangeArrowheads="1"/>
                        </wps:cNvSpPr>
                        <wps:spPr bwMode="auto">
                          <a:xfrm>
                            <a:off x="14516" y="18408"/>
                            <a:ext cx="2197" cy="1645"/>
                          </a:xfrm>
                          <a:prstGeom prst="rect">
                            <a:avLst/>
                          </a:prstGeom>
                          <a:noFill/>
                          <a:ln>
                            <a:noFill/>
                          </a:ln>
                        </wps:spPr>
                        <wps:txbx>
                          <w:txbxContent>
                            <w:p w14:paraId="3A4A782A"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92" name="Rectangle 403"/>
                        <wps:cNvSpPr>
                          <a:spLocks noChangeArrowheads="1"/>
                        </wps:cNvSpPr>
                        <wps:spPr bwMode="auto">
                          <a:xfrm>
                            <a:off x="13982" y="15576"/>
                            <a:ext cx="3137" cy="1645"/>
                          </a:xfrm>
                          <a:prstGeom prst="rect">
                            <a:avLst/>
                          </a:prstGeom>
                          <a:noFill/>
                          <a:ln>
                            <a:noFill/>
                          </a:ln>
                        </wps:spPr>
                        <wps:txbx>
                          <w:txbxContent>
                            <w:p w14:paraId="11032934"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93" name="Rectangle 404"/>
                        <wps:cNvSpPr>
                          <a:spLocks noChangeArrowheads="1"/>
                        </wps:cNvSpPr>
                        <wps:spPr bwMode="auto">
                          <a:xfrm>
                            <a:off x="14516" y="14154"/>
                            <a:ext cx="2197" cy="1644"/>
                          </a:xfrm>
                          <a:prstGeom prst="rect">
                            <a:avLst/>
                          </a:prstGeom>
                          <a:noFill/>
                          <a:ln>
                            <a:noFill/>
                          </a:ln>
                        </wps:spPr>
                        <wps:txbx>
                          <w:txbxContent>
                            <w:p w14:paraId="455F8F0B"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94" name="Rectangle 405"/>
                        <wps:cNvSpPr>
                          <a:spLocks noChangeArrowheads="1"/>
                        </wps:cNvSpPr>
                        <wps:spPr bwMode="auto">
                          <a:xfrm>
                            <a:off x="13982" y="11410"/>
                            <a:ext cx="3804" cy="1645"/>
                          </a:xfrm>
                          <a:prstGeom prst="rect">
                            <a:avLst/>
                          </a:prstGeom>
                          <a:noFill/>
                          <a:ln>
                            <a:noFill/>
                          </a:ln>
                        </wps:spPr>
                        <wps:txbx>
                          <w:txbxContent>
                            <w:p w14:paraId="4B38D52C"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95" name="Rectangle 406"/>
                        <wps:cNvSpPr>
                          <a:spLocks noChangeArrowheads="1"/>
                        </wps:cNvSpPr>
                        <wps:spPr bwMode="auto">
                          <a:xfrm>
                            <a:off x="14516" y="9988"/>
                            <a:ext cx="2197" cy="1645"/>
                          </a:xfrm>
                          <a:prstGeom prst="rect">
                            <a:avLst/>
                          </a:prstGeom>
                          <a:noFill/>
                          <a:ln>
                            <a:noFill/>
                          </a:ln>
                        </wps:spPr>
                        <wps:txbx>
                          <w:txbxContent>
                            <w:p w14:paraId="46669D5B"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96" name="Rectangle 407"/>
                        <wps:cNvSpPr>
                          <a:spLocks noChangeArrowheads="1"/>
                        </wps:cNvSpPr>
                        <wps:spPr bwMode="auto">
                          <a:xfrm>
                            <a:off x="13982" y="7156"/>
                            <a:ext cx="3137" cy="1645"/>
                          </a:xfrm>
                          <a:prstGeom prst="rect">
                            <a:avLst/>
                          </a:prstGeom>
                          <a:noFill/>
                          <a:ln>
                            <a:noFill/>
                          </a:ln>
                        </wps:spPr>
                        <wps:txbx>
                          <w:txbxContent>
                            <w:p w14:paraId="0D435F25" w14:textId="77777777" w:rsidR="00552838" w:rsidRDefault="00552838" w:rsidP="00626B32">
                              <w:r>
                                <w:rPr>
                                  <w:b/>
                                  <w:color w:val="000000"/>
                                  <w:sz w:val="16"/>
                                </w:rPr>
                                <w:t>Cmax</w:t>
                              </w:r>
                            </w:p>
                          </w:txbxContent>
                        </wps:txbx>
                        <wps:bodyPr rot="0" vert="horz" wrap="square" lIns="0" tIns="0" rIns="0" bIns="0" anchor="t" anchorCtr="0" upright="1">
                          <a:noAutofit/>
                        </wps:bodyPr>
                      </wps:wsp>
                      <wps:wsp>
                        <wps:cNvPr id="1197" name="Rectangle 408"/>
                        <wps:cNvSpPr>
                          <a:spLocks noChangeArrowheads="1"/>
                        </wps:cNvSpPr>
                        <wps:spPr bwMode="auto">
                          <a:xfrm>
                            <a:off x="14516" y="5734"/>
                            <a:ext cx="2197" cy="1644"/>
                          </a:xfrm>
                          <a:prstGeom prst="rect">
                            <a:avLst/>
                          </a:prstGeom>
                          <a:noFill/>
                          <a:ln>
                            <a:noFill/>
                          </a:ln>
                        </wps:spPr>
                        <wps:txbx>
                          <w:txbxContent>
                            <w:p w14:paraId="2E74A163" w14:textId="77777777" w:rsidR="00552838" w:rsidRDefault="00552838" w:rsidP="00626B32">
                              <w:r>
                                <w:rPr>
                                  <w:b/>
                                  <w:color w:val="000000"/>
                                  <w:sz w:val="16"/>
                                </w:rPr>
                                <w:t>AUC</w:t>
                              </w:r>
                            </w:p>
                          </w:txbxContent>
                        </wps:txbx>
                        <wps:bodyPr rot="0" vert="horz" wrap="square" lIns="0" tIns="0" rIns="0" bIns="0" anchor="t" anchorCtr="0" upright="1">
                          <a:noAutofit/>
                        </wps:bodyPr>
                      </wps:wsp>
                      <wps:wsp>
                        <wps:cNvPr id="1198" name="Line 409"/>
                        <wps:cNvCnPr>
                          <a:cxnSpLocks noChangeShapeType="1"/>
                        </wps:cNvCnPr>
                        <wps:spPr bwMode="auto">
                          <a:xfrm flipV="1">
                            <a:off x="26460" y="4762"/>
                            <a:ext cx="0" cy="25260"/>
                          </a:xfrm>
                          <a:prstGeom prst="line">
                            <a:avLst/>
                          </a:prstGeom>
                          <a:noFill/>
                          <a:ln w="8890" cap="rnd">
                            <a:solidFill>
                              <a:srgbClr val="000000"/>
                            </a:solidFill>
                            <a:round/>
                            <a:headEnd/>
                            <a:tailEnd/>
                          </a:ln>
                        </wps:spPr>
                        <wps:bodyPr/>
                      </wps:wsp>
                      <wps:wsp>
                        <wps:cNvPr id="1199" name="Rectangle 410"/>
                        <wps:cNvSpPr>
                          <a:spLocks noChangeArrowheads="1"/>
                        </wps:cNvSpPr>
                        <wps:spPr bwMode="auto">
                          <a:xfrm>
                            <a:off x="3981" y="5029"/>
                            <a:ext cx="8477" cy="1651"/>
                          </a:xfrm>
                          <a:prstGeom prst="rect">
                            <a:avLst/>
                          </a:prstGeom>
                          <a:noFill/>
                          <a:ln>
                            <a:noFill/>
                          </a:ln>
                        </wps:spPr>
                        <wps:txbx>
                          <w:txbxContent>
                            <w:p w14:paraId="445BA43B" w14:textId="77777777" w:rsidR="00552838" w:rsidRDefault="00552838" w:rsidP="00626B32">
                              <w:r>
                                <w:rPr>
                                  <w:i/>
                                  <w:color w:val="000000"/>
                                  <w:sz w:val="16"/>
                                </w:rPr>
                                <w:t>CYP3A inhibiitor</w:t>
                              </w:r>
                            </w:p>
                          </w:txbxContent>
                        </wps:txbx>
                        <wps:bodyPr rot="0" vert="horz" wrap="square" lIns="0" tIns="0" rIns="0" bIns="0" anchor="t" anchorCtr="0" upright="1">
                          <a:noAutofit/>
                        </wps:bodyPr>
                      </wps:wsp>
                      <wps:wsp>
                        <wps:cNvPr id="1200" name="Rectangle 411"/>
                        <wps:cNvSpPr>
                          <a:spLocks noChangeArrowheads="1"/>
                        </wps:cNvSpPr>
                        <wps:spPr bwMode="auto">
                          <a:xfrm>
                            <a:off x="4241" y="6089"/>
                            <a:ext cx="6242" cy="1651"/>
                          </a:xfrm>
                          <a:prstGeom prst="rect">
                            <a:avLst/>
                          </a:prstGeom>
                          <a:noFill/>
                          <a:ln>
                            <a:noFill/>
                          </a:ln>
                        </wps:spPr>
                        <wps:txbx>
                          <w:txbxContent>
                            <w:p w14:paraId="5AED1899" w14:textId="77777777" w:rsidR="00552838" w:rsidRDefault="00552838" w:rsidP="00626B32">
                              <w:r>
                                <w:rPr>
                                  <w:color w:val="000000"/>
                                  <w:sz w:val="16"/>
                                </w:rPr>
                                <w:t>Ketokonasool</w:t>
                              </w:r>
                            </w:p>
                          </w:txbxContent>
                        </wps:txbx>
                        <wps:bodyPr rot="0" vert="horz" wrap="square" lIns="0" tIns="0" rIns="0" bIns="0" anchor="t" anchorCtr="0" upright="1">
                          <a:noAutofit/>
                        </wps:bodyPr>
                      </wps:wsp>
                      <wps:wsp>
                        <wps:cNvPr id="1201" name="Rectangle 412"/>
                        <wps:cNvSpPr>
                          <a:spLocks noChangeArrowheads="1"/>
                        </wps:cNvSpPr>
                        <wps:spPr bwMode="auto">
                          <a:xfrm>
                            <a:off x="0" y="9283"/>
                            <a:ext cx="12458" cy="1651"/>
                          </a:xfrm>
                          <a:prstGeom prst="rect">
                            <a:avLst/>
                          </a:prstGeom>
                          <a:noFill/>
                          <a:ln>
                            <a:noFill/>
                          </a:ln>
                        </wps:spPr>
                        <wps:txbx>
                          <w:txbxContent>
                            <w:p w14:paraId="21E171BB" w14:textId="77777777" w:rsidR="00552838" w:rsidRDefault="00552838" w:rsidP="00626B32">
                              <w:r>
                                <w:rPr>
                                  <w:i/>
                                  <w:color w:val="000000"/>
                                  <w:sz w:val="16"/>
                                </w:rPr>
                                <w:t>CYP3A ja CYP2C19 inhibiitor</w:t>
                              </w:r>
                            </w:p>
                          </w:txbxContent>
                        </wps:txbx>
                        <wps:bodyPr rot="0" vert="horz" wrap="square" lIns="0" tIns="0" rIns="0" bIns="0" anchor="t" anchorCtr="0" upright="1">
                          <a:noAutofit/>
                        </wps:bodyPr>
                      </wps:wsp>
                      <wps:wsp>
                        <wps:cNvPr id="1202" name="Rectangle 413"/>
                        <wps:cNvSpPr>
                          <a:spLocks noChangeArrowheads="1"/>
                        </wps:cNvSpPr>
                        <wps:spPr bwMode="auto">
                          <a:xfrm>
                            <a:off x="4514" y="10166"/>
                            <a:ext cx="5030" cy="1651"/>
                          </a:xfrm>
                          <a:prstGeom prst="rect">
                            <a:avLst/>
                          </a:prstGeom>
                          <a:noFill/>
                          <a:ln>
                            <a:noFill/>
                          </a:ln>
                        </wps:spPr>
                        <wps:txbx>
                          <w:txbxContent>
                            <w:p w14:paraId="5F92A762" w14:textId="77777777" w:rsidR="00552838" w:rsidRDefault="00552838" w:rsidP="00626B32">
                              <w:r>
                                <w:rPr>
                                  <w:color w:val="000000"/>
                                  <w:sz w:val="16"/>
                                </w:rPr>
                                <w:t>Flukonasool</w:t>
                              </w:r>
                            </w:p>
                          </w:txbxContent>
                        </wps:txbx>
                        <wps:bodyPr rot="0" vert="horz" wrap="square" lIns="0" tIns="0" rIns="0" bIns="0" anchor="t" anchorCtr="0" upright="1">
                          <a:noAutofit/>
                        </wps:bodyPr>
                      </wps:wsp>
                      <wps:wsp>
                        <wps:cNvPr id="1203" name="Rectangle 414"/>
                        <wps:cNvSpPr>
                          <a:spLocks noChangeArrowheads="1"/>
                        </wps:cNvSpPr>
                        <wps:spPr bwMode="auto">
                          <a:xfrm>
                            <a:off x="4337" y="13538"/>
                            <a:ext cx="6972" cy="1651"/>
                          </a:xfrm>
                          <a:prstGeom prst="rect">
                            <a:avLst/>
                          </a:prstGeom>
                          <a:noFill/>
                          <a:ln>
                            <a:noFill/>
                          </a:ln>
                        </wps:spPr>
                        <wps:txbx>
                          <w:txbxContent>
                            <w:p w14:paraId="72FBA3AF" w14:textId="77777777" w:rsidR="00552838" w:rsidRDefault="00552838" w:rsidP="00626B32">
                              <w:r>
                                <w:rPr>
                                  <w:i/>
                                  <w:color w:val="000000"/>
                                  <w:sz w:val="16"/>
                                </w:rPr>
                                <w:t>CYP indutseerija</w:t>
                              </w:r>
                            </w:p>
                          </w:txbxContent>
                        </wps:txbx>
                        <wps:bodyPr rot="0" vert="horz" wrap="square" lIns="0" tIns="0" rIns="0" bIns="0" anchor="t" anchorCtr="0" upright="1">
                          <a:noAutofit/>
                        </wps:bodyPr>
                      </wps:wsp>
                      <wps:wsp>
                        <wps:cNvPr id="1204" name="Rectangle 415"/>
                        <wps:cNvSpPr>
                          <a:spLocks noChangeArrowheads="1"/>
                        </wps:cNvSpPr>
                        <wps:spPr bwMode="auto">
                          <a:xfrm>
                            <a:off x="5397" y="14509"/>
                            <a:ext cx="5086" cy="1651"/>
                          </a:xfrm>
                          <a:prstGeom prst="rect">
                            <a:avLst/>
                          </a:prstGeom>
                          <a:noFill/>
                          <a:ln>
                            <a:noFill/>
                          </a:ln>
                        </wps:spPr>
                        <wps:txbx>
                          <w:txbxContent>
                            <w:p w14:paraId="77880B80" w14:textId="77777777" w:rsidR="00552838" w:rsidRDefault="00552838" w:rsidP="00626B32">
                              <w:r>
                                <w:rPr>
                                  <w:color w:val="000000"/>
                                  <w:sz w:val="16"/>
                                </w:rPr>
                                <w:t>Rifampitsiin</w:t>
                              </w:r>
                            </w:p>
                          </w:txbxContent>
                        </wps:txbx>
                        <wps:bodyPr rot="0" vert="horz" wrap="square" lIns="0" tIns="0" rIns="0" bIns="0" anchor="t" anchorCtr="0" upright="1">
                          <a:noAutofit/>
                        </wps:bodyPr>
                      </wps:wsp>
                      <wps:wsp>
                        <wps:cNvPr id="1205" name="Rectangle 416"/>
                        <wps:cNvSpPr>
                          <a:spLocks noChangeArrowheads="1"/>
                        </wps:cNvSpPr>
                        <wps:spPr bwMode="auto">
                          <a:xfrm>
                            <a:off x="4508" y="18319"/>
                            <a:ext cx="6033" cy="1600"/>
                          </a:xfrm>
                          <a:prstGeom prst="rect">
                            <a:avLst/>
                          </a:prstGeom>
                          <a:noFill/>
                          <a:ln>
                            <a:noFill/>
                          </a:ln>
                        </wps:spPr>
                        <wps:txbx>
                          <w:txbxContent>
                            <w:p w14:paraId="3C11FEC3" w14:textId="77777777" w:rsidR="00552838" w:rsidRDefault="00552838" w:rsidP="00626B32">
                              <w:r>
                                <w:rPr>
                                  <w:color w:val="000000"/>
                                  <w:sz w:val="16"/>
                                </w:rPr>
                                <w:t>Metotreksaat</w:t>
                              </w:r>
                            </w:p>
                          </w:txbxContent>
                        </wps:txbx>
                        <wps:bodyPr rot="0" vert="horz" wrap="square" lIns="0" tIns="0" rIns="0" bIns="0" anchor="t" anchorCtr="0" upright="1">
                          <a:noAutofit/>
                        </wps:bodyPr>
                      </wps:wsp>
                      <wps:wsp>
                        <wps:cNvPr id="1206" name="Rectangle 417"/>
                        <wps:cNvSpPr>
                          <a:spLocks noChangeArrowheads="1"/>
                        </wps:cNvSpPr>
                        <wps:spPr bwMode="auto">
                          <a:xfrm>
                            <a:off x="5568" y="22574"/>
                            <a:ext cx="4973" cy="1651"/>
                          </a:xfrm>
                          <a:prstGeom prst="rect">
                            <a:avLst/>
                          </a:prstGeom>
                          <a:noFill/>
                          <a:ln>
                            <a:noFill/>
                          </a:ln>
                        </wps:spPr>
                        <wps:txbx>
                          <w:txbxContent>
                            <w:p w14:paraId="2A5D986E" w14:textId="77777777" w:rsidR="00552838" w:rsidRDefault="00552838" w:rsidP="00626B32">
                              <w:r>
                                <w:rPr>
                                  <w:color w:val="000000"/>
                                  <w:sz w:val="16"/>
                                </w:rPr>
                                <w:t>Takroliimus</w:t>
                              </w:r>
                            </w:p>
                          </w:txbxContent>
                        </wps:txbx>
                        <wps:bodyPr rot="0" vert="horz" wrap="square" lIns="0" tIns="0" rIns="0" bIns="0" anchor="t" anchorCtr="0" upright="1">
                          <a:noAutofit/>
                        </wps:bodyPr>
                      </wps:wsp>
                      <wps:wsp>
                        <wps:cNvPr id="1207" name="Rectangle 418"/>
                        <wps:cNvSpPr>
                          <a:spLocks noChangeArrowheads="1"/>
                        </wps:cNvSpPr>
                        <wps:spPr bwMode="auto">
                          <a:xfrm>
                            <a:off x="4597" y="26828"/>
                            <a:ext cx="6712" cy="1689"/>
                          </a:xfrm>
                          <a:prstGeom prst="rect">
                            <a:avLst/>
                          </a:prstGeom>
                          <a:noFill/>
                          <a:ln>
                            <a:noFill/>
                          </a:ln>
                        </wps:spPr>
                        <wps:txbx>
                          <w:txbxContent>
                            <w:p w14:paraId="13652BD0" w14:textId="77777777" w:rsidR="00552838" w:rsidRDefault="00552838" w:rsidP="00626B32">
                              <w:r>
                                <w:rPr>
                                  <w:color w:val="000000"/>
                                  <w:sz w:val="16"/>
                                </w:rPr>
                                <w:t>Tsüklosporiin</w:t>
                              </w:r>
                            </w:p>
                          </w:txbxContent>
                        </wps:txbx>
                        <wps:bodyPr rot="0" vert="horz" wrap="square" lIns="0" tIns="0" rIns="0" bIns="0" anchor="t" anchorCtr="0" upright="1">
                          <a:noAutofit/>
                        </wps:bodyPr>
                      </wps:wsp>
                      <wps:wsp>
                        <wps:cNvPr id="1208" name="Rectangle 419"/>
                        <wps:cNvSpPr>
                          <a:spLocks noChangeArrowheads="1"/>
                        </wps:cNvSpPr>
                        <wps:spPr bwMode="auto">
                          <a:xfrm>
                            <a:off x="37350" y="5734"/>
                            <a:ext cx="19831" cy="1778"/>
                          </a:xfrm>
                          <a:prstGeom prst="rect">
                            <a:avLst/>
                          </a:prstGeom>
                          <a:noFill/>
                          <a:ln>
                            <a:noFill/>
                          </a:ln>
                        </wps:spPr>
                        <wps:txbx>
                          <w:txbxContent>
                            <w:p w14:paraId="7E572B04" w14:textId="77777777" w:rsidR="00552838" w:rsidRDefault="00552838" w:rsidP="00626B32">
                              <w:r>
                                <w:rPr>
                                  <w:color w:val="000000"/>
                                  <w:sz w:val="16"/>
                                </w:rPr>
                                <w:t>Vähendada tofatsitiniibi annust</w:t>
                              </w:r>
                              <w:r>
                                <w:rPr>
                                  <w:color w:val="000000"/>
                                  <w:sz w:val="16"/>
                                  <w:vertAlign w:val="superscript"/>
                                </w:rPr>
                                <w:t>a</w:t>
                              </w:r>
                            </w:p>
                            <w:p w14:paraId="711A3056" w14:textId="77777777" w:rsidR="00552838" w:rsidRDefault="00552838" w:rsidP="00626B32"/>
                          </w:txbxContent>
                        </wps:txbx>
                        <wps:bodyPr rot="0" vert="horz" wrap="square" lIns="0" tIns="0" rIns="0" bIns="0" anchor="t" anchorCtr="0" upright="1">
                          <a:noAutofit/>
                        </wps:bodyPr>
                      </wps:wsp>
                      <wps:wsp>
                        <wps:cNvPr id="1209" name="Rectangle 420"/>
                        <wps:cNvSpPr>
                          <a:spLocks noChangeArrowheads="1"/>
                        </wps:cNvSpPr>
                        <wps:spPr bwMode="auto">
                          <a:xfrm>
                            <a:off x="37350" y="6711"/>
                            <a:ext cx="12598" cy="1651"/>
                          </a:xfrm>
                          <a:prstGeom prst="rect">
                            <a:avLst/>
                          </a:prstGeom>
                          <a:noFill/>
                          <a:ln>
                            <a:noFill/>
                          </a:ln>
                        </wps:spPr>
                        <wps:txbx>
                          <w:txbxContent>
                            <w:p w14:paraId="3C0F26FE" w14:textId="77777777" w:rsidR="00552838" w:rsidRDefault="00552838" w:rsidP="00626B32"/>
                            <w:p w14:paraId="2C57B03F" w14:textId="77777777" w:rsidR="00552838" w:rsidRDefault="00552838" w:rsidP="00626B32"/>
                          </w:txbxContent>
                        </wps:txbx>
                        <wps:bodyPr rot="0" vert="horz" wrap="square" lIns="0" tIns="0" rIns="0" bIns="0" anchor="t" anchorCtr="0" upright="1">
                          <a:noAutofit/>
                        </wps:bodyPr>
                      </wps:wsp>
                      <wps:wsp>
                        <wps:cNvPr id="1210" name="Rectangle 421"/>
                        <wps:cNvSpPr>
                          <a:spLocks noChangeArrowheads="1"/>
                        </wps:cNvSpPr>
                        <wps:spPr bwMode="auto">
                          <a:xfrm>
                            <a:off x="37350" y="9899"/>
                            <a:ext cx="21355" cy="1778"/>
                          </a:xfrm>
                          <a:prstGeom prst="rect">
                            <a:avLst/>
                          </a:prstGeom>
                          <a:noFill/>
                          <a:ln>
                            <a:noFill/>
                          </a:ln>
                        </wps:spPr>
                        <wps:txbx>
                          <w:txbxContent>
                            <w:p w14:paraId="1D631620" w14:textId="77777777" w:rsidR="00552838" w:rsidRDefault="00552838" w:rsidP="00626B32">
                              <w:r>
                                <w:rPr>
                                  <w:color w:val="000000"/>
                                  <w:sz w:val="16"/>
                                </w:rPr>
                                <w:t>Vähendada tofatsitiniibi annust</w:t>
                              </w:r>
                              <w:r>
                                <w:rPr>
                                  <w:color w:val="000000"/>
                                  <w:sz w:val="16"/>
                                  <w:vertAlign w:val="superscript"/>
                                </w:rPr>
                                <w:t>a</w:t>
                              </w:r>
                            </w:p>
                            <w:p w14:paraId="7D5496DF" w14:textId="77777777" w:rsidR="00552838" w:rsidRDefault="00552838" w:rsidP="00626B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B66F" id="Group 1098" o:spid="_x0000_s1256" style="position:absolute;margin-left:-1.4pt;margin-top:37.5pt;width:462.25pt;height:232.1pt;z-index:251667456;mso-position-horizontal-relative:text;mso-position-vertical-relative:text" coordorigin=",4762" coordsize="58705,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">
                <v:rect id="Rectangle 222" o:spid="_x0000_s1257" style="position:absolute;left:33896;top:582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23" o:spid="_x0000_s1258" style="position:absolute;left:33896;top:582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24" o:spid="_x0000_s1259" style="position:absolute;left:33896;top:645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25" o:spid="_x0000_s1260" style="position:absolute;left:33718;top:5918;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226" o:spid="_x0000_s1261" style="position:absolute;left:33718;top:627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227" o:spid="_x0000_s1262"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228" o:spid="_x0000_s1263"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229" o:spid="_x0000_s1264"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230" o:spid="_x0000_s1265"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oval id="Oval 231" o:spid="_x0000_s1266" style="position:absolute;left:33629;top:5829;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" filled="f" strokeweight=".7pt">
                  <v:stroke endcap="round"/>
                </v:oval>
                <v:rect id="Rectangle 232" o:spid="_x0000_s1267" style="position:absolute;left:27520;top:724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233" o:spid="_x0000_s1268" style="position:absolute;left:27520;top:724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34" o:spid="_x0000_s1269" style="position:absolute;left:27520;top:786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35" o:spid="_x0000_s1270" style="position:absolute;left:27343;top:733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rect id="Rectangle 236" o:spid="_x0000_s1271" style="position:absolute;left:27343;top:768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" fillcolor="black" stroked="f"/>
                <v:rect id="Rectangle 237" o:spid="_x0000_s1272"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" fillcolor="black" stroked="f"/>
                <v:rect id="Rectangle 238" o:spid="_x0000_s1273"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rect id="Rectangle 239" o:spid="_x0000_s1274"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" fillcolor="black" stroked="f"/>
                <v:rect id="Rectangle 240" o:spid="_x0000_s1275"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2P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kEV76REfTyFwAA//8DAFBLAQItABQABgAIAAAAIQDb4fbL7gAAAIUBAAATAAAAAAAA&#10;AAAAAAAAAAAAAABbQ29udGVudF9UeXBlc10ueG1sUEsBAi0AFAAGAAgAAAAhAFr0LFu/AAAAFQEA&#10;AAsAAAAAAAAAAAAAAAAAHwEAAF9yZWxzLy5yZWxzUEsBAi0AFAAGAAgAAAAhAF9ZLY/HAAAA3QAA&#10;AA8AAAAAAAAAAAAAAAAABwIAAGRycy9kb3ducmV2LnhtbFBLBQYAAAAAAwADALcAAAD7AgAAAAA=&#10;" fillcolor="black" stroked="f"/>
                <v:oval id="Oval 241" o:spid="_x0000_s1276" style="position:absolute;left:27260;top:7245;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" filled="f" strokeweight=".7pt">
                  <v:stroke endcap="round"/>
                </v:oval>
                <v:rect id="Rectangle 242" o:spid="_x0000_s1277" style="position:absolute;left:32124;top:9994;width:17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dU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yFX76REfTiHwAA//8DAFBLAQItABQABgAIAAAAIQDb4fbL7gAAAIUBAAATAAAAAAAA&#10;AAAAAAAAAAAAAABbQ29udGVudF9UeXBlc10ueG1sUEsBAi0AFAAGAAgAAAAhAFr0LFu/AAAAFQEA&#10;AAsAAAAAAAAAAAAAAAAAHwEAAF9yZWxzLy5yZWxzUEsBAi0AFAAGAAgAAAAhACT2t1THAAAA3QAA&#10;AA8AAAAAAAAAAAAAAAAABwIAAGRycy9kb3ducmV2LnhtbFBLBQYAAAAAAwADALcAAAD7AgAAAAA=&#10;" fillcolor="black" stroked="f"/>
                <v:rect id="Rectangle 243" o:spid="_x0000_s1278" style="position:absolute;left:32124;top:999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" fillcolor="black" stroked="f"/>
                <v:rect id="Rectangle 244" o:spid="_x0000_s1279" style="position:absolute;left:32124;top:1061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" fillcolor="black" stroked="f"/>
                <v:rect id="Rectangle 245" o:spid="_x0000_s1280" style="position:absolute;left:31946;top:10083;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" fillcolor="black" stroked="f"/>
                <v:rect id="Rectangle 246" o:spid="_x0000_s1281" style="position:absolute;left:31946;top:1043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47" o:spid="_x0000_s1282"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" fillcolor="black" stroked="f"/>
                <v:rect id="Rectangle 248" o:spid="_x0000_s1283"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" fillcolor="black" stroked="f"/>
                <v:rect id="Rectangle 249" o:spid="_x0000_s1284"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" fillcolor="black" stroked="f"/>
                <v:rect id="Rectangle 250" o:spid="_x0000_s1285"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tS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wFV76REfTiHwAA//8DAFBLAQItABQABgAIAAAAIQDb4fbL7gAAAIUBAAATAAAAAAAA&#10;AAAAAAAAAAAAAABbQ29udGVudF9UeXBlc10ueG1sUEsBAi0AFAAGAAgAAAAhAFr0LFu/AAAAFQEA&#10;AAsAAAAAAAAAAAAAAAAAHwEAAF9yZWxzLy5yZWxzUEsBAi0AFAAGAAgAAAAhANqAu1LHAAAA3QAA&#10;AA8AAAAAAAAAAAAAAAAABwIAAGRycy9kb3ducmV2LnhtbFBLBQYAAAAAAwADALcAAAD7AgAAAAA=&#10;" fillcolor="black" stroked="f"/>
                <v:oval id="Oval 251" o:spid="_x0000_s1286" style="position:absolute;left:31857;top:9994;width:62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" filled="f" strokeweight=".7pt">
                  <v:stroke endcap="round"/>
                </v:oval>
                <v:rect id="Rectangle 252" o:spid="_x0000_s1287" style="position:absolute;left:28321;top:11410;width:17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Qp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" fillcolor="black" stroked="f"/>
                <v:rect id="Rectangle 253" o:spid="_x0000_s1288" style="position:absolute;left:28321;top:11410;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" fillcolor="black" stroked="f"/>
                <v:rect id="Rectangle 254" o:spid="_x0000_s1289" style="position:absolute;left:28321;top:12033;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" fillcolor="black" stroked="f"/>
                <v:rect id="Rectangle 255" o:spid="_x0000_s1290" style="position:absolute;left:28143;top:1149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" fillcolor="black" stroked="f"/>
                <v:rect id="Rectangle 256" o:spid="_x0000_s1291" style="position:absolute;left:28143;top:1185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" fillcolor="black" stroked="f"/>
                <v:rect id="Rectangle 257" o:spid="_x0000_s1292"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" fillcolor="black" stroked="f"/>
                <v:rect id="Rectangle 258" o:spid="_x0000_s1293"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" fillcolor="black" stroked="f"/>
                <v:rect id="Rectangle 259" o:spid="_x0000_s1294"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" fillcolor="black" stroked="f"/>
                <v:rect id="Rectangle 260" o:spid="_x0000_s1295"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gv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" fillcolor="black" stroked="f"/>
                <v:oval id="Oval 261" o:spid="_x0000_s1296" style="position:absolute;left:28054;top:11410;width:6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" filled="f" strokeweight=".7pt">
                  <v:stroke endcap="round"/>
                </v:oval>
                <v:rect id="Rectangle 262" o:spid="_x0000_s1297" style="position:absolute;left:20173;top:1424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L0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" fillcolor="black" stroked="f"/>
                <v:rect id="Rectangle 263" o:spid="_x0000_s1298" style="position:absolute;left:20173;top:1424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" fillcolor="black" stroked="f"/>
                <v:rect id="Rectangle 264" o:spid="_x0000_s1299" style="position:absolute;left:20173;top:1487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" fillcolor="black" stroked="f"/>
                <v:rect id="Rectangle 265" o:spid="_x0000_s1300" style="position:absolute;left:20002;top:14338;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" fillcolor="black" stroked="f"/>
                <v:rect id="Rectangle 266" o:spid="_x0000_s1301" style="position:absolute;left:20002;top:14693;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" fillcolor="black" stroked="f"/>
                <v:rect id="Rectangle 267" o:spid="_x0000_s1302"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" fillcolor="black" stroked="f"/>
                <v:rect id="Rectangle 268" o:spid="_x0000_s1303"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v:rect id="Rectangle 269" o:spid="_x0000_s1304"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" fillcolor="black" stroked="f"/>
                <v:rect id="Rectangle 270" o:spid="_x0000_s1305"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7y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" fillcolor="black" stroked="f"/>
                <v:oval id="Oval 271" o:spid="_x0000_s1306" style="position:absolute;left:19913;top:14249;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" filled="f" strokeweight=".7pt">
                  <v:stroke endcap="round"/>
                </v:oval>
                <v:rect id="Rectangle 272" o:spid="_x0000_s1307" style="position:absolute;left:20885;top:15665;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hJ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" fillcolor="black" stroked="f"/>
                <v:rect id="Rectangle 273" o:spid="_x0000_s1308" style="position:absolute;left:20885;top:15665;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" fillcolor="black" stroked="f"/>
                <v:rect id="Rectangle 274" o:spid="_x0000_s1309" style="position:absolute;left:20885;top:16287;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" fillcolor="black" stroked="f"/>
                <v:rect id="Rectangle 275" o:spid="_x0000_s1310" style="position:absolute;left:20707;top:1575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276" o:spid="_x0000_s1311" style="position:absolute;left:20707;top:1610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" fillcolor="black" stroked="f"/>
                <v:rect id="Rectangle 277" o:spid="_x0000_s1312"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" fillcolor="black" stroked="f"/>
                <v:rect id="Rectangle 278" o:spid="_x0000_s1313"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" fillcolor="black" stroked="f"/>
                <v:rect id="Rectangle 279" o:spid="_x0000_s1314"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280" o:spid="_x0000_s1315"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RP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" fillcolor="black" stroked="f"/>
                <v:oval id="Oval 281" o:spid="_x0000_s1316" style="position:absolute;left:20618;top:1566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" filled="f" strokeweight=".7pt">
                  <v:stroke endcap="round"/>
                </v:oval>
                <v:rect id="Rectangle 282" o:spid="_x0000_s1317" style="position:absolute;left:26549;top:18415;width:17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" fillcolor="black" stroked="f"/>
                <v:rect id="Rectangle 283" o:spid="_x0000_s1318" style="position:absolute;left:26549;top:18415;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" fillcolor="black" stroked="f"/>
                <v:rect id="Rectangle 284" o:spid="_x0000_s1319" style="position:absolute;left:26549;top:19037;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" fillcolor="black" stroked="f"/>
                <v:rect id="Rectangle 285" o:spid="_x0000_s1320" style="position:absolute;left:26371;top:1850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" fillcolor="black" stroked="f"/>
                <v:rect id="Rectangle 286" o:spid="_x0000_s1321" style="position:absolute;left:26371;top:1885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" fillcolor="black" stroked="f"/>
                <v:rect id="Rectangle 287" o:spid="_x0000_s1322"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" fillcolor="black" stroked="f"/>
                <v:rect id="Rectangle 288" o:spid="_x0000_s1323"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" fillcolor="black" stroked="f"/>
                <v:rect id="Rectangle 289" o:spid="_x0000_s1324"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" fillcolor="black" stroked="f"/>
                <v:rect id="Rectangle 290" o:spid="_x0000_s1325"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" fillcolor="black" stroked="f"/>
                <v:oval id="Oval 291" o:spid="_x0000_s1326" style="position:absolute;left:26282;top:1841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" filled="f" strokeweight=".7pt">
                  <v:stroke endcap="round"/>
                </v:oval>
                <v:rect id="Rectangle 292" o:spid="_x0000_s1327" style="position:absolute;left:26549;top:1983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6z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mEX76REfTyFwAA//8DAFBLAQItABQABgAIAAAAIQDb4fbL7gAAAIUBAAATAAAAAAAA&#10;AAAAAAAAAAAAAABbQ29udGVudF9UeXBlc10ueG1sUEsBAi0AFAAGAAgAAAAhAFr0LFu/AAAAFQEA&#10;AAsAAAAAAAAAAAAAAAAAHwEAAF9yZWxzLy5yZWxzUEsBAi0AFAAGAAgAAAAhAIdJfrPHAAAA3QAA&#10;AA8AAAAAAAAAAAAAAAAABwIAAGRycy9kb3ducmV2LnhtbFBLBQYAAAAAAwADALcAAAD7AgAAAAA=&#10;" fillcolor="black" stroked="f"/>
                <v:rect id="Rectangle 293" o:spid="_x0000_s1328" style="position:absolute;left:26549;top:19831;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" fillcolor="black" stroked="f"/>
                <v:rect id="Rectangle 294" o:spid="_x0000_s1329" style="position:absolute;left:26549;top:2045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" fillcolor="black" stroked="f"/>
                <v:rect id="Rectangle 295" o:spid="_x0000_s1330" style="position:absolute;left:26371;top:1991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" fillcolor="black" stroked="f"/>
                <v:rect id="Rectangle 296" o:spid="_x0000_s1331" style="position:absolute;left:26371;top:2027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" fillcolor="black" stroked="f"/>
                <v:rect id="Rectangle 297" o:spid="_x0000_s1332"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" fillcolor="black" stroked="f"/>
                <v:rect id="Rectangle 298" o:spid="_x0000_s1333"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" fillcolor="black" stroked="f"/>
                <v:rect id="Rectangle 299" o:spid="_x0000_s1334"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K1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kEV76REfTyFwAA//8DAFBLAQItABQABgAIAAAAIQDb4fbL7gAAAIUBAAATAAAAAAAA&#10;AAAAAAAAAAAAAABbQ29udGVudF9UeXBlc10ueG1sUEsBAi0AFAAGAAgAAAAhAFr0LFu/AAAAFQEA&#10;AAsAAAAAAAAAAAAAAAAAHwEAAF9yZWxzLy5yZWxzUEsBAi0AFAAGAAgAAAAhAHk/crXHAAAA3QAA&#10;AA8AAAAAAAAAAAAAAAAABwIAAGRycy9kb3ducmV2LnhtbFBLBQYAAAAAAwADALcAAAD7AgAAAAA=&#10;" fillcolor="black" stroked="f"/>
                <v:rect id="Rectangle 300" o:spid="_x0000_s1335"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" fillcolor="black" stroked="f"/>
                <v:oval id="Oval 301" o:spid="_x0000_s1336" style="position:absolute;left:26282;top:1983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" filled="f" strokeweight=".7pt">
                  <v:stroke endcap="round"/>
                </v:oval>
                <v:rect id="Rectangle 302" o:spid="_x0000_s1337" style="position:absolute;left:27876;top:2266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" fillcolor="black" stroked="f"/>
                <v:rect id="Rectangle 303" o:spid="_x0000_s1338" style="position:absolute;left:27876;top:2266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" fillcolor="black" stroked="f"/>
                <v:rect id="Rectangle 304" o:spid="_x0000_s1339" style="position:absolute;left:27876;top:232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" fillcolor="black" stroked="f"/>
                <v:rect id="Rectangle 305" o:spid="_x0000_s1340" style="position:absolute;left:27698;top:22758;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" fillcolor="black" stroked="f"/>
                <v:rect id="Rectangle 306" o:spid="_x0000_s1341" style="position:absolute;left:27698;top:23114;width:5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" fillcolor="black" stroked="f"/>
                <v:rect id="Rectangle 307" o:spid="_x0000_s1342"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" fillcolor="black" stroked="f"/>
                <v:rect id="Rectangle 308" o:spid="_x0000_s1343"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" fillcolor="black" stroked="f"/>
                <v:rect id="Rectangle 309" o:spid="_x0000_s1344"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uRo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aCK9/ICHrxBwAA//8DAFBLAQItABQABgAIAAAAIQDb4fbL7gAAAIUBAAATAAAAAAAA&#10;AAAAAAAAAAAAAABbQ29udGVudF9UeXBlc10ueG1sUEsBAi0AFAAGAAgAAAAhAFr0LFu/AAAAFQEA&#10;AAsAAAAAAAAAAAAAAAAAHwEAAF9yZWxzLy5yZWxzUEsBAi0AFAAGAAgAAAAhAPzm5GjHAAAA3QAA&#10;AA8AAAAAAAAAAAAAAAAABwIAAGRycy9kb3ducmV2LnhtbFBLBQYAAAAAAwADALcAAAD7AgAAAAA=&#10;" fillcolor="black" stroked="f"/>
                <v:rect id="Rectangle 310" o:spid="_x0000_s1345"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" fillcolor="black" stroked="f"/>
                <v:oval id="Oval 311" o:spid="_x0000_s1346" style="position:absolute;left:27609;top:22669;width:62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" filled="f" strokeweight=".7pt">
                  <v:stroke endcap="round"/>
                </v:oval>
                <v:rect id="Rectangle 312" o:spid="_x0000_s1347" style="position:absolute;left:25666;top:2408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" fillcolor="black" stroked="f"/>
                <v:rect id="Rectangle 313" o:spid="_x0000_s1348" style="position:absolute;left:25666;top:240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" fillcolor="black" stroked="f"/>
                <v:rect id="Rectangle 314" o:spid="_x0000_s1349" style="position:absolute;left:25666;top:2470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" fillcolor="black" stroked="f"/>
                <v:rect id="Rectangle 315" o:spid="_x0000_s1350" style="position:absolute;left:25488;top:24174;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" fillcolor="black" stroked="f"/>
                <v:rect id="Rectangle 316" o:spid="_x0000_s1351" style="position:absolute;left:25488;top:24530;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" fillcolor="black" stroked="f"/>
                <v:rect id="Rectangle 317" o:spid="_x0000_s1352"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" fillcolor="black" stroked="f"/>
                <v:rect id="Rectangle 318" o:spid="_x0000_s1353"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" fillcolor="black" stroked="f"/>
                <v:rect id="Rectangle 319" o:spid="_x0000_s1354"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5y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" fillcolor="black" stroked="f"/>
                <v:rect id="Rectangle 320" o:spid="_x0000_s1355"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" fillcolor="black" stroked="f"/>
                <v:oval id="Oval 321" o:spid="_x0000_s1356" style="position:absolute;left:25400;top:24085;width:6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" filled="f" strokeweight=".7pt">
                  <v:stroke endcap="round"/>
                </v:oval>
                <v:rect id="Rectangle 322" o:spid="_x0000_s1357" style="position:absolute;left:31680;top:26924;width:177;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" fillcolor="black" stroked="f"/>
                <v:rect id="Rectangle 323" o:spid="_x0000_s1358" style="position:absolute;left:31680;top:26924;width:17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" fillcolor="black" stroked="f"/>
                <v:rect id="Rectangle 324" o:spid="_x0000_s1359" style="position:absolute;left:31680;top:27539;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" fillcolor="black" stroked="f"/>
                <v:rect id="Rectangle 325" o:spid="_x0000_s1360" style="position:absolute;left:31508;top:27012;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" fillcolor="black" stroked="f"/>
                <v:rect id="Rectangle 326" o:spid="_x0000_s1361" style="position:absolute;left:31508;top:27368;width:52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cx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" fillcolor="black" stroked="f"/>
                <v:rect id="Rectangle 327" o:spid="_x0000_s1362"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" fillcolor="black" stroked="f"/>
                <v:rect id="Rectangle 328" o:spid="_x0000_s1363"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" fillcolor="black" stroked="f"/>
                <v:rect id="Rectangle 329" o:spid="_x0000_s1364"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" fillcolor="black" stroked="f"/>
                <v:rect id="Rectangle 330" o:spid="_x0000_s1365"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" fillcolor="black" stroked="f"/>
                <v:oval id="Oval 331" o:spid="_x0000_s1366" style="position:absolute;left:31419;top:26924;width:61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" filled="f" strokeweight=".7pt">
                  <v:stroke endcap="round"/>
                </v:oval>
                <v:rect id="Rectangle 332" o:spid="_x0000_s1367" style="position:absolute;left:25133;top:2825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rect id="Rectangle 333" o:spid="_x0000_s1368" style="position:absolute;left:25133;top:2825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" fillcolor="black" stroked="f"/>
                <v:rect id="Rectangle 334" o:spid="_x0000_s1369" style="position:absolute;left:25133;top:2887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v:rect id="Rectangle 335" o:spid="_x0000_s1370" style="position:absolute;left:24955;top:28340;width:53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" fillcolor="black" stroked="f"/>
                <v:rect id="Rectangle 336" o:spid="_x0000_s1371" style="position:absolute;left:24955;top:2869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" fillcolor="black" stroked="f"/>
                <v:rect id="Rectangle 337" o:spid="_x0000_s1372"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" fillcolor="black" stroked="f"/>
                <v:rect id="Rectangle 338" o:spid="_x0000_s1373"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" fillcolor="black" stroked="f"/>
                <v:rect id="Rectangle 339" o:spid="_x0000_s1374"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rect id="Rectangle 340" o:spid="_x0000_s1375"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" fillcolor="black" stroked="f"/>
                <v:oval id="Oval 341" o:spid="_x0000_s1376" style="position:absolute;left:24866;top:2825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" filled="f" strokeweight=".7pt">
                  <v:stroke endcap="round"/>
                </v:oval>
                <v:line id="Line 342" o:spid="_x0000_s1377" style="position:absolute;visibility:visible;mso-wrap-style:square" from="33096,6184" to="349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" strokeweight="1.4pt">
                  <v:stroke endcap="round"/>
                </v:line>
                <v:line id="Line 343" o:spid="_x0000_s1378" style="position:absolute;visibility:visible;mso-wrap-style:square" from="26816,7600" to="2858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" strokeweight="1.4pt">
                  <v:stroke endcap="round"/>
                </v:line>
                <v:line id="Line 344" o:spid="_x0000_s1379" style="position:absolute;visibility:visible;mso-wrap-style:square" from="31153,10350" to="33451,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" strokeweight="1.4pt">
                  <v:stroke endcap="round"/>
                </v:line>
                <v:line id="Line 345" o:spid="_x0000_s1380" style="position:absolute;visibility:visible;mso-wrap-style:square" from="27343,11766" to="2964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" strokeweight="1.4pt">
                  <v:stroke endcap="round"/>
                </v:line>
                <v:line id="Line 346" o:spid="_x0000_s1381" style="position:absolute;visibility:visible;mso-wrap-style:square" from="20091,14605" to="20351,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" strokeweight="1.4pt">
                  <v:stroke endcap="round"/>
                </v:line>
                <v:line id="Line 347" o:spid="_x0000_s1382" style="position:absolute;visibility:visible;mso-wrap-style:square" from="20796,16021" to="21329,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" strokeweight="1.4pt">
                  <v:stroke endcap="round"/>
                </v:line>
                <v:line id="Line 348" o:spid="_x0000_s1383" style="position:absolute;visibility:visible;mso-wrap-style:square" from="26371,18770" to="26904,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" strokeweight="1.4pt">
                  <v:stroke endcap="round"/>
                </v:line>
                <v:line id="Line 349" o:spid="_x0000_s1384" style="position:absolute;visibility:visible;mso-wrap-style:square" from="26015,20186" to="27343,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" strokeweight="1.4pt">
                  <v:stroke endcap="round"/>
                </v:line>
                <v:line id="Line 350" o:spid="_x0000_s1385" style="position:absolute;visibility:visible;mso-wrap-style:square" from="27432,23025" to="2858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" strokeweight="1.4pt">
                  <v:stroke endcap="round"/>
                </v:line>
                <v:line id="Line 351" o:spid="_x0000_s1386" style="position:absolute;visibility:visible;mso-wrap-style:square" from="25222,24441" to="26371,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" strokeweight="1.4pt">
                  <v:stroke endcap="round"/>
                </v:line>
                <v:line id="Line 352" o:spid="_x0000_s1387" style="position:absolute;visibility:visible;mso-wrap-style:square" from="30975,27279" to="32746,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" strokeweight="1.4pt">
                  <v:stroke endcap="round"/>
                </v:line>
                <v:line id="Line 353" o:spid="_x0000_s1388" style="position:absolute;visibility:visible;mso-wrap-style:square" from="24339,28606" to="26193,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" strokeweight="1.4pt">
                  <v:stroke endcap="round"/>
                </v:line>
                <v:line id="Line 354" o:spid="_x0000_s1389" style="position:absolute;flip:y;visibility:visible;mso-wrap-style:square" from="33096,5918" to="3309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" strokeweight="1.4pt">
                  <v:stroke endcap="round"/>
                </v:line>
                <v:line id="Line 355" o:spid="_x0000_s1390" style="position:absolute;flip:y;visibility:visible;mso-wrap-style:square" from="26816,7334" to="2681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" strokeweight="1.4pt">
                  <v:stroke endcap="round"/>
                </v:line>
                <v:line id="Line 356" o:spid="_x0000_s1391" style="position:absolute;flip:y;visibility:visible;mso-wrap-style:square" from="31153,10172" to="31153,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" strokeweight="1.4pt">
                  <v:stroke endcap="round"/>
                </v:line>
                <v:line id="Line 357" o:spid="_x0000_s1392" style="position:absolute;flip:y;visibility:visible;mso-wrap-style:square" from="27343,11588" to="273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" strokeweight="1.4pt">
                  <v:stroke endcap="round"/>
                </v:line>
                <v:line id="Line 358" o:spid="_x0000_s1393" style="position:absolute;flip:y;visibility:visible;mso-wrap-style:square" from="20091,14427" to="200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" strokeweight="1.4pt">
                  <v:stroke endcap="round"/>
                </v:line>
                <v:line id="Line 359" o:spid="_x0000_s1394" style="position:absolute;flip:y;visibility:visible;mso-wrap-style:square" from="20796,15754" to="2079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" strokeweight="1.4pt">
                  <v:stroke endcap="round"/>
                </v:line>
                <v:line id="Line 360" o:spid="_x0000_s1395" style="position:absolute;flip:y;visibility:visible;mso-wrap-style:square" from="26371,18592" to="26371,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" strokeweight="1.4pt">
                  <v:stroke endcap="round"/>
                </v:line>
                <v:line id="Line 361" o:spid="_x0000_s1396" style="position:absolute;flip:y;visibility:visible;mso-wrap-style:square" from="26015,20008" to="26015,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" strokeweight="1.4pt">
                  <v:stroke endcap="round"/>
                </v:line>
                <v:line id="Line 362" o:spid="_x0000_s1397" style="position:absolute;flip:y;visibility:visible;mso-wrap-style:square" from="27432,22847" to="27432,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" strokeweight="1.4pt">
                  <v:stroke endcap="round"/>
                </v:line>
                <v:line id="Line 363" o:spid="_x0000_s1398" style="position:absolute;flip:y;visibility:visible;mso-wrap-style:square" from="25222,24174" to="25222,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" strokeweight="1.4pt">
                  <v:stroke endcap="round"/>
                </v:line>
                <v:line id="Line 364" o:spid="_x0000_s1399" style="position:absolute;flip:y;visibility:visible;mso-wrap-style:square" from="30975,27012" to="30975,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" strokeweight="1.4pt">
                  <v:stroke endcap="round"/>
                </v:line>
                <v:line id="Line 365" o:spid="_x0000_s1400" style="position:absolute;flip:y;visibility:visible;mso-wrap-style:square" from="24339,28428" to="2433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" strokeweight="1.4pt">
                  <v:stroke endcap="round"/>
                </v:line>
                <v:line id="Line 366" o:spid="_x0000_s1401" style="position:absolute;flip:y;visibility:visible;mso-wrap-style:square" from="34956,5918" to="3495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" strokeweight="1.4pt">
                  <v:stroke endcap="round"/>
                </v:line>
                <v:line id="Line 367" o:spid="_x0000_s1402" style="position:absolute;flip:y;visibility:visible;mso-wrap-style:square" from="28587,7334" to="2858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" strokeweight="1.4pt">
                  <v:stroke endcap="round"/>
                </v:line>
                <v:line id="Line 368" o:spid="_x0000_s1403" style="position:absolute;flip:y;visibility:visible;mso-wrap-style:square" from="33451,10172" to="3345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" strokeweight="1.4pt">
                  <v:stroke endcap="round"/>
                </v:line>
                <v:line id="Line 369" o:spid="_x0000_s1404" style="position:absolute;flip:y;visibility:visible;mso-wrap-style:square" from="29648,11588" to="29648,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" strokeweight="1.4pt">
                  <v:stroke endcap="round"/>
                </v:line>
                <v:line id="Line 370" o:spid="_x0000_s1405" style="position:absolute;flip:y;visibility:visible;mso-wrap-style:square" from="20351,14427" to="2035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" strokeweight="1.4pt">
                  <v:stroke endcap="round"/>
                </v:line>
                <v:line id="Line 371" o:spid="_x0000_s1406" style="position:absolute;flip:y;visibility:visible;mso-wrap-style:square" from="21329,15754" to="21329,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" strokeweight="1.4pt">
                  <v:stroke endcap="round"/>
                </v:line>
                <v:line id="Line 372" o:spid="_x0000_s1407" style="position:absolute;flip:y;visibility:visible;mso-wrap-style:square" from="26904,18592" to="26904,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" strokeweight="1.4pt">
                  <v:stroke endcap="round"/>
                </v:line>
                <v:line id="Line 373" o:spid="_x0000_s1408" style="position:absolute;flip:y;visibility:visible;mso-wrap-style:square" from="27343,20008" to="27343,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" strokeweight="1.4pt">
                  <v:stroke endcap="round"/>
                </v:line>
                <v:line id="Line 374" o:spid="_x0000_s1409" style="position:absolute;flip:y;visibility:visible;mso-wrap-style:square" from="28587,22847" to="28587,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" strokeweight="1.4pt">
                  <v:stroke endcap="round"/>
                </v:line>
                <v:line id="Line 375" o:spid="_x0000_s1410" style="position:absolute;flip:y;visibility:visible;mso-wrap-style:square" from="26371,24174" to="26371,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" strokeweight="1.4pt">
                  <v:stroke endcap="round"/>
                </v:line>
                <v:line id="Line 376" o:spid="_x0000_s1411" style="position:absolute;flip:y;visibility:visible;mso-wrap-style:square" from="32746,27012" to="32746,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" strokeweight="1.4pt">
                  <v:stroke endcap="round"/>
                </v:line>
                <v:line id="Line 377" o:spid="_x0000_s1412" style="position:absolute;flip:y;visibility:visible;mso-wrap-style:square" from="26193,28428" to="26193,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" strokeweight="1.4pt">
                  <v:stroke endcap="round"/>
                </v:line>
                <v:line id="Line 378" o:spid="_x0000_s1413" style="position:absolute;visibility:visible;mso-wrap-style:square" from="19024,31089" to="37433,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" strokeweight=".7pt">
                  <v:stroke endcap="round"/>
                </v:line>
                <v:line id="Line 379" o:spid="_x0000_s1414" style="position:absolute;visibility:visible;mso-wrap-style:square" from="19024,31089" to="19024,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" strokeweight=".7pt">
                  <v:stroke endcap="round"/>
                </v:line>
                <v:line id="Line 380" o:spid="_x0000_s1415" style="position:absolute;visibility:visible;mso-wrap-style:square" from="20885,31089" to="2088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" strokeweight=".7pt">
                  <v:stroke endcap="round"/>
                </v:line>
                <v:line id="Line 381" o:spid="_x0000_s1416" style="position:absolute;visibility:visible;mso-wrap-style:square" from="22745,31089" to="2274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" strokeweight=".7pt">
                  <v:stroke endcap="round"/>
                </v:line>
                <v:line id="Line 382" o:spid="_x0000_s1417" style="position:absolute;visibility:visible;mso-wrap-style:square" from="24599,31089" to="24599,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" strokeweight=".7pt">
                  <v:stroke endcap="round"/>
                </v:line>
                <v:line id="Line 383" o:spid="_x0000_s1418" style="position:absolute;visibility:visible;mso-wrap-style:square" from="26460,31089" to="2646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" strokeweight=".7pt">
                  <v:stroke endcap="round"/>
                </v:line>
                <v:line id="Line 384" o:spid="_x0000_s1419" style="position:absolute;visibility:visible;mso-wrap-style:square" from="28232,31089" to="2823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" strokeweight=".7pt">
                  <v:stroke endcap="round"/>
                </v:line>
                <v:line id="Line 385" o:spid="_x0000_s1420" style="position:absolute;visibility:visible;mso-wrap-style:square" from="30092,31089" to="3009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" strokeweight=".7pt">
                  <v:stroke endcap="round"/>
                </v:line>
                <v:line id="Line 386" o:spid="_x0000_s1421" style="position:absolute;visibility:visible;mso-wrap-style:square" from="31946,31089" to="31946,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" strokeweight=".7pt">
                  <v:stroke endcap="round"/>
                </v:line>
                <v:line id="Line 387" o:spid="_x0000_s1422" style="position:absolute;visibility:visible;mso-wrap-style:square" from="33807,31089" to="3380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" strokeweight=".7pt">
                  <v:stroke endcap="round"/>
                </v:line>
                <v:line id="Line 388" o:spid="_x0000_s1423" style="position:absolute;visibility:visible;mso-wrap-style:square" from="35667,31089" to="3566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" strokeweight=".7pt">
                  <v:stroke endcap="round"/>
                </v:line>
                <v:line id="Line 389" o:spid="_x0000_s1424" style="position:absolute;visibility:visible;mso-wrap-style:square" from="37433,31089" to="37433,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" strokeweight=".7pt">
                  <v:stroke endcap="round"/>
                </v:line>
                <v:rect id="Rectangle 390" o:spid="_x0000_s1425" style="position:absolute;left:18275;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1284FD06" w14:textId="77777777" w:rsidR="00552838" w:rsidRDefault="00552838" w:rsidP="00626B32">
                        <w:r>
                          <w:rPr>
                            <w:b/>
                            <w:color w:val="000000"/>
                            <w:sz w:val="20"/>
                          </w:rPr>
                          <w:t>0</w:t>
                        </w:r>
                      </w:p>
                    </w:txbxContent>
                  </v:textbox>
                </v:rect>
                <v:rect id="Rectangle 391" o:spid="_x0000_s1426" style="position:absolute;left:21418;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72647D27" w14:textId="77777777" w:rsidR="00552838" w:rsidRDefault="00552838" w:rsidP="00626B32">
                        <w:r>
                          <w:rPr>
                            <w:b/>
                            <w:color w:val="000000"/>
                            <w:sz w:val="20"/>
                          </w:rPr>
                          <w:t>0,5</w:t>
                        </w:r>
                      </w:p>
                    </w:txbxContent>
                  </v:textbox>
                </v:rect>
                <v:rect id="Rectangle 392" o:spid="_x0000_s1427" style="position:absolute;left:25711;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01D0C43A" w14:textId="77777777" w:rsidR="00552838" w:rsidRDefault="00552838" w:rsidP="00626B32">
                        <w:r>
                          <w:rPr>
                            <w:b/>
                            <w:color w:val="000000"/>
                            <w:sz w:val="20"/>
                          </w:rPr>
                          <w:t>1</w:t>
                        </w:r>
                      </w:p>
                    </w:txbxContent>
                  </v:textbox>
                </v:rect>
                <v:rect id="Rectangle 393" o:spid="_x0000_s1428" style="position:absolute;left:28765;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6529C964" w14:textId="77777777" w:rsidR="00552838" w:rsidRDefault="00552838" w:rsidP="00626B32">
                        <w:r>
                          <w:rPr>
                            <w:b/>
                            <w:color w:val="000000"/>
                            <w:sz w:val="20"/>
                          </w:rPr>
                          <w:t>1,5</w:t>
                        </w:r>
                      </w:p>
                    </w:txbxContent>
                  </v:textbox>
                </v:rect>
                <v:rect id="Rectangle 394" o:spid="_x0000_s1429" style="position:absolute;left:33058;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5552C4D8" w14:textId="77777777" w:rsidR="00552838" w:rsidRDefault="00552838" w:rsidP="00626B32">
                        <w:r>
                          <w:rPr>
                            <w:b/>
                            <w:color w:val="000000"/>
                            <w:sz w:val="20"/>
                          </w:rPr>
                          <w:t>2</w:t>
                        </w:r>
                      </w:p>
                    </w:txbxContent>
                  </v:textbox>
                </v:rect>
                <v:rect id="Rectangle 395" o:spid="_x0000_s1430" style="position:absolute;left:36106;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0477B088" w14:textId="77777777" w:rsidR="00552838" w:rsidRDefault="00552838" w:rsidP="00626B32">
                        <w:r>
                          <w:rPr>
                            <w:b/>
                            <w:color w:val="000000"/>
                            <w:sz w:val="20"/>
                          </w:rPr>
                          <w:t>2,5</w:t>
                        </w:r>
                      </w:p>
                    </w:txbxContent>
                  </v:textbox>
                </v:rect>
                <v:line id="Line 396" o:spid="_x0000_s1431" style="position:absolute;flip:y;visibility:visible;mso-wrap-style:square" from="17786,4762" to="17786,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" strokeweight=".7pt">
                  <v:stroke endcap="round"/>
                </v:line>
                <v:rect id="Rectangle 397" o:spid="_x0000_s1432" style="position:absolute;left:13982;top:28251;width:380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0E929E16" w14:textId="77777777" w:rsidR="00552838" w:rsidRDefault="00552838" w:rsidP="00626B32">
                        <w:r>
                          <w:rPr>
                            <w:b/>
                            <w:color w:val="000000"/>
                            <w:sz w:val="16"/>
                          </w:rPr>
                          <w:t>Cmax</w:t>
                        </w:r>
                      </w:p>
                    </w:txbxContent>
                  </v:textbox>
                </v:rect>
                <v:rect id="Rectangle 398" o:spid="_x0000_s1433" style="position:absolute;left:14516;top:2682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63136CAD" w14:textId="77777777" w:rsidR="00552838" w:rsidRDefault="00552838" w:rsidP="00626B32">
                        <w:r>
                          <w:rPr>
                            <w:b/>
                            <w:color w:val="000000"/>
                            <w:sz w:val="16"/>
                          </w:rPr>
                          <w:t>AUC</w:t>
                        </w:r>
                      </w:p>
                    </w:txbxContent>
                  </v:textbox>
                </v:rect>
                <v:rect id="Rectangle 399" o:spid="_x0000_s1434" style="position:absolute;left:13982;top:23996;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70CA9284" w14:textId="77777777" w:rsidR="00552838" w:rsidRDefault="00552838" w:rsidP="00626B32">
                        <w:r>
                          <w:rPr>
                            <w:b/>
                            <w:color w:val="000000"/>
                            <w:sz w:val="16"/>
                          </w:rPr>
                          <w:t>Cmax</w:t>
                        </w:r>
                      </w:p>
                    </w:txbxContent>
                  </v:textbox>
                </v:rect>
                <v:rect id="Rectangle 400" o:spid="_x0000_s1435" style="position:absolute;left:14516;top:22663;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5F5C9073" w14:textId="77777777" w:rsidR="00552838" w:rsidRDefault="00552838" w:rsidP="00626B32">
                        <w:r>
                          <w:rPr>
                            <w:b/>
                            <w:color w:val="000000"/>
                            <w:sz w:val="16"/>
                          </w:rPr>
                          <w:t>AUC</w:t>
                        </w:r>
                      </w:p>
                    </w:txbxContent>
                  </v:textbox>
                </v:rect>
                <v:rect id="Rectangle 401" o:spid="_x0000_s1436" style="position:absolute;left:13982;top:19831;width:31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1235CFAF" w14:textId="77777777" w:rsidR="00552838" w:rsidRDefault="00552838" w:rsidP="00626B32">
                        <w:r>
                          <w:rPr>
                            <w:b/>
                            <w:color w:val="000000"/>
                            <w:sz w:val="16"/>
                          </w:rPr>
                          <w:t>Cmax</w:t>
                        </w:r>
                      </w:p>
                    </w:txbxContent>
                  </v:textbox>
                </v:rect>
                <v:rect id="Rectangle 402" o:spid="_x0000_s1437" style="position:absolute;left:14516;top:1840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3A4A782A" w14:textId="77777777" w:rsidR="00552838" w:rsidRDefault="00552838" w:rsidP="00626B32">
                        <w:r>
                          <w:rPr>
                            <w:b/>
                            <w:color w:val="000000"/>
                            <w:sz w:val="16"/>
                          </w:rPr>
                          <w:t>AUC</w:t>
                        </w:r>
                      </w:p>
                    </w:txbxContent>
                  </v:textbox>
                </v:rect>
                <v:rect id="Rectangle 403" o:spid="_x0000_s1438" style="position:absolute;left:13982;top:1557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11032934" w14:textId="77777777" w:rsidR="00552838" w:rsidRDefault="00552838" w:rsidP="00626B32">
                        <w:r>
                          <w:rPr>
                            <w:b/>
                            <w:color w:val="000000"/>
                            <w:sz w:val="16"/>
                          </w:rPr>
                          <w:t>Cmax</w:t>
                        </w:r>
                      </w:p>
                    </w:txbxContent>
                  </v:textbox>
                </v:rect>
                <v:rect id="Rectangle 404" o:spid="_x0000_s1439" style="position:absolute;left:14516;top:1415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455F8F0B" w14:textId="77777777" w:rsidR="00552838" w:rsidRDefault="00552838" w:rsidP="00626B32">
                        <w:r>
                          <w:rPr>
                            <w:b/>
                            <w:color w:val="000000"/>
                            <w:sz w:val="16"/>
                          </w:rPr>
                          <w:t>AUC</w:t>
                        </w:r>
                      </w:p>
                    </w:txbxContent>
                  </v:textbox>
                </v:rect>
                <v:rect id="Rectangle 405" o:spid="_x0000_s1440" style="position:absolute;left:13982;top:11410;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4B38D52C" w14:textId="77777777" w:rsidR="00552838" w:rsidRDefault="00552838" w:rsidP="00626B32">
                        <w:r>
                          <w:rPr>
                            <w:b/>
                            <w:color w:val="000000"/>
                            <w:sz w:val="16"/>
                          </w:rPr>
                          <w:t>Cmax</w:t>
                        </w:r>
                      </w:p>
                    </w:txbxContent>
                  </v:textbox>
                </v:rect>
                <v:rect id="Rectangle 406" o:spid="_x0000_s1441" style="position:absolute;left:14516;top:998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46669D5B" w14:textId="77777777" w:rsidR="00552838" w:rsidRDefault="00552838" w:rsidP="00626B32">
                        <w:r>
                          <w:rPr>
                            <w:b/>
                            <w:color w:val="000000"/>
                            <w:sz w:val="16"/>
                          </w:rPr>
                          <w:t>AUC</w:t>
                        </w:r>
                      </w:p>
                    </w:txbxContent>
                  </v:textbox>
                </v:rect>
                <v:rect id="Rectangle 407" o:spid="_x0000_s1442" style="position:absolute;left:13982;top:715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0D435F25" w14:textId="77777777" w:rsidR="00552838" w:rsidRDefault="00552838" w:rsidP="00626B32">
                        <w:r>
                          <w:rPr>
                            <w:b/>
                            <w:color w:val="000000"/>
                            <w:sz w:val="16"/>
                          </w:rPr>
                          <w:t>Cmax</w:t>
                        </w:r>
                      </w:p>
                    </w:txbxContent>
                  </v:textbox>
                </v:rect>
                <v:rect id="Rectangle 408" o:spid="_x0000_s1443" style="position:absolute;left:14516;top:573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2E74A163" w14:textId="77777777" w:rsidR="00552838" w:rsidRDefault="00552838" w:rsidP="00626B32">
                        <w:r>
                          <w:rPr>
                            <w:b/>
                            <w:color w:val="000000"/>
                            <w:sz w:val="16"/>
                          </w:rPr>
                          <w:t>AUC</w:t>
                        </w:r>
                      </w:p>
                    </w:txbxContent>
                  </v:textbox>
                </v:rect>
                <v:line id="Line 409" o:spid="_x0000_s1444" style="position:absolute;flip:y;visibility:visible;mso-wrap-style:square" from="26460,4762" to="26460,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" strokeweight=".7pt">
                  <v:stroke endcap="round"/>
                </v:line>
                <v:rect id="Rectangle 410" o:spid="_x0000_s1445" style="position:absolute;left:3981;top:5029;width:847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445BA43B" w14:textId="77777777" w:rsidR="00552838" w:rsidRDefault="00552838" w:rsidP="00626B32">
                        <w:r>
                          <w:rPr>
                            <w:i/>
                            <w:color w:val="000000"/>
                            <w:sz w:val="16"/>
                          </w:rPr>
                          <w:t>CYP3A inhibiitor</w:t>
                        </w:r>
                      </w:p>
                    </w:txbxContent>
                  </v:textbox>
                </v:rect>
                <v:rect id="Rectangle 411" o:spid="_x0000_s1446" style="position:absolute;left:4241;top:6089;width:62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5AED1899" w14:textId="77777777" w:rsidR="00552838" w:rsidRDefault="00552838" w:rsidP="00626B32">
                        <w:r>
                          <w:rPr>
                            <w:color w:val="000000"/>
                            <w:sz w:val="16"/>
                          </w:rPr>
                          <w:t>Ketokonasool</w:t>
                        </w:r>
                      </w:p>
                    </w:txbxContent>
                  </v:textbox>
                </v:rect>
                <v:rect id="Rectangle 412" o:spid="_x0000_s1447" style="position:absolute;top:9283;width:1245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21E171BB" w14:textId="77777777" w:rsidR="00552838" w:rsidRDefault="00552838" w:rsidP="00626B32">
                        <w:r>
                          <w:rPr>
                            <w:i/>
                            <w:color w:val="000000"/>
                            <w:sz w:val="16"/>
                          </w:rPr>
                          <w:t>CYP3A ja CYP2C19 inhibiitor</w:t>
                        </w:r>
                      </w:p>
                    </w:txbxContent>
                  </v:textbox>
                </v:rect>
                <v:rect id="Rectangle 413" o:spid="_x0000_s1448" style="position:absolute;left:4514;top:10166;width:50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5F92A762" w14:textId="77777777" w:rsidR="00552838" w:rsidRDefault="00552838" w:rsidP="00626B32">
                        <w:r>
                          <w:rPr>
                            <w:color w:val="000000"/>
                            <w:sz w:val="16"/>
                          </w:rPr>
                          <w:t>Flukonasool</w:t>
                        </w:r>
                      </w:p>
                    </w:txbxContent>
                  </v:textbox>
                </v:rect>
                <v:rect id="Rectangle 414" o:spid="_x0000_s1449" style="position:absolute;left:4337;top:13538;width:697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72FBA3AF" w14:textId="77777777" w:rsidR="00552838" w:rsidRDefault="00552838" w:rsidP="00626B32">
                        <w:r>
                          <w:rPr>
                            <w:i/>
                            <w:color w:val="000000"/>
                            <w:sz w:val="16"/>
                          </w:rPr>
                          <w:t>CYP indutseerija</w:t>
                        </w:r>
                      </w:p>
                    </w:txbxContent>
                  </v:textbox>
                </v:rect>
                <v:rect id="Rectangle 415" o:spid="_x0000_s1450" style="position:absolute;left:5397;top:14509;width:50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77880B80" w14:textId="77777777" w:rsidR="00552838" w:rsidRDefault="00552838" w:rsidP="00626B32">
                        <w:r>
                          <w:rPr>
                            <w:color w:val="000000"/>
                            <w:sz w:val="16"/>
                          </w:rPr>
                          <w:t>Rifampitsiin</w:t>
                        </w:r>
                      </w:p>
                    </w:txbxContent>
                  </v:textbox>
                </v:rect>
                <v:rect id="Rectangle 416" o:spid="_x0000_s1451" style="position:absolute;left:4508;top:18319;width:603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3C11FEC3" w14:textId="77777777" w:rsidR="00552838" w:rsidRDefault="00552838" w:rsidP="00626B32">
                        <w:r>
                          <w:rPr>
                            <w:color w:val="000000"/>
                            <w:sz w:val="16"/>
                          </w:rPr>
                          <w:t>Metotreksaat</w:t>
                        </w:r>
                      </w:p>
                    </w:txbxContent>
                  </v:textbox>
                </v:rect>
                <v:rect id="Rectangle 417" o:spid="_x0000_s1452" style="position:absolute;left:5568;top:22574;width:49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2A5D986E" w14:textId="77777777" w:rsidR="00552838" w:rsidRDefault="00552838" w:rsidP="00626B32">
                        <w:r>
                          <w:rPr>
                            <w:color w:val="000000"/>
                            <w:sz w:val="16"/>
                          </w:rPr>
                          <w:t>Takroliimus</w:t>
                        </w:r>
                      </w:p>
                    </w:txbxContent>
                  </v:textbox>
                </v:rect>
                <v:rect id="Rectangle 418" o:spid="_x0000_s1453" style="position:absolute;left:4597;top:26828;width:6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13652BD0" w14:textId="77777777" w:rsidR="00552838" w:rsidRDefault="00552838" w:rsidP="00626B32">
                        <w:r>
                          <w:rPr>
                            <w:color w:val="000000"/>
                            <w:sz w:val="16"/>
                          </w:rPr>
                          <w:t>Tsüklosporiin</w:t>
                        </w:r>
                      </w:p>
                    </w:txbxContent>
                  </v:textbox>
                </v:rect>
                <v:rect id="Rectangle 419" o:spid="_x0000_s1454" style="position:absolute;left:37350;top:5734;width:198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7E572B04" w14:textId="77777777" w:rsidR="00552838" w:rsidRDefault="00552838" w:rsidP="00626B32">
                        <w:r>
                          <w:rPr>
                            <w:color w:val="000000"/>
                            <w:sz w:val="16"/>
                          </w:rPr>
                          <w:t>Vähendada tofatsitiniibi annust</w:t>
                        </w:r>
                        <w:r>
                          <w:rPr>
                            <w:color w:val="000000"/>
                            <w:sz w:val="16"/>
                            <w:vertAlign w:val="superscript"/>
                          </w:rPr>
                          <w:t>a</w:t>
                        </w:r>
                      </w:p>
                      <w:p w14:paraId="711A3056" w14:textId="77777777" w:rsidR="00552838" w:rsidRDefault="00552838" w:rsidP="00626B32"/>
                    </w:txbxContent>
                  </v:textbox>
                </v:rect>
                <v:rect id="Rectangle 420" o:spid="_x0000_s1455" style="position:absolute;left:37350;top:6711;width:125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3C0F26FE" w14:textId="77777777" w:rsidR="00552838" w:rsidRDefault="00552838" w:rsidP="00626B32"/>
                      <w:p w14:paraId="2C57B03F" w14:textId="77777777" w:rsidR="00552838" w:rsidRDefault="00552838" w:rsidP="00626B32"/>
                    </w:txbxContent>
                  </v:textbox>
                </v:rect>
                <v:rect id="Rectangle 421" o:spid="_x0000_s1456" style="position:absolute;left:37350;top:9899;width:213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1D631620" w14:textId="77777777" w:rsidR="00552838" w:rsidRDefault="00552838" w:rsidP="00626B32">
                        <w:r>
                          <w:rPr>
                            <w:color w:val="000000"/>
                            <w:sz w:val="16"/>
                          </w:rPr>
                          <w:t>Vähendada tofatsitiniibi annust</w:t>
                        </w:r>
                        <w:r>
                          <w:rPr>
                            <w:color w:val="000000"/>
                            <w:sz w:val="16"/>
                            <w:vertAlign w:val="superscript"/>
                          </w:rPr>
                          <w:t>a</w:t>
                        </w:r>
                      </w:p>
                      <w:p w14:paraId="7D5496DF" w14:textId="77777777" w:rsidR="00552838" w:rsidRDefault="00552838" w:rsidP="00626B32"/>
                    </w:txbxContent>
                  </v:textbox>
                </v:rect>
              </v:group>
            </w:pict>
          </mc:Fallback>
        </mc:AlternateContent>
      </w:r>
      <w:r w:rsidRPr="00713AEE">
        <w:rPr>
          <w:noProof/>
          <w:color w:val="000000" w:themeColor="text1"/>
          <w:lang w:val="et-EE" w:eastAsia="et-EE" w:bidi="ar-SA"/>
        </w:rPr>
        <mc:AlternateContent>
          <mc:Choice Requires="wpc">
            <w:drawing>
              <wp:inline distT="0" distB="0" distL="0" distR="0" wp14:anchorId="4FE18ACD" wp14:editId="2C05C97A">
                <wp:extent cx="6612255" cy="3646170"/>
                <wp:effectExtent l="0" t="0" r="0" b="1905"/>
                <wp:docPr id="236" name="Canvas 10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422"/>
                        <wps:cNvSpPr>
                          <a:spLocks noChangeArrowheads="1"/>
                        </wps:cNvSpPr>
                        <wps:spPr bwMode="auto">
                          <a:xfrm>
                            <a:off x="3735031" y="1087721"/>
                            <a:ext cx="635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42D4" w14:textId="77777777" w:rsidR="00552838" w:rsidRDefault="00552838" w:rsidP="00626B32"/>
                            <w:p w14:paraId="0D8F829B" w14:textId="77777777" w:rsidR="00552838" w:rsidRDefault="00552838" w:rsidP="00626B32"/>
                            <w:p w14:paraId="559221A4" w14:textId="77777777" w:rsidR="00552838" w:rsidRDefault="00552838" w:rsidP="00626B32"/>
                          </w:txbxContent>
                        </wps:txbx>
                        <wps:bodyPr rot="0" vert="horz" wrap="none" lIns="0" tIns="0" rIns="0" bIns="0" anchor="t" anchorCtr="0" upright="1">
                          <a:noAutofit/>
                        </wps:bodyPr>
                      </wps:wsp>
                      <wps:wsp>
                        <wps:cNvPr id="18" name="Rectangle 423"/>
                        <wps:cNvSpPr>
                          <a:spLocks noChangeArrowheads="1"/>
                        </wps:cNvSpPr>
                        <wps:spPr bwMode="auto">
                          <a:xfrm>
                            <a:off x="3735031" y="1415427"/>
                            <a:ext cx="115701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43A8" w14:textId="77777777" w:rsidR="00552838" w:rsidRDefault="00552838" w:rsidP="00626B32">
                              <w:r>
                                <w:rPr>
                                  <w:color w:val="000000"/>
                                  <w:sz w:val="16"/>
                                  <w:szCs w:val="16"/>
                                </w:rPr>
                                <w:t>Võib vähendada efektiivsust</w:t>
                              </w:r>
                            </w:p>
                          </w:txbxContent>
                        </wps:txbx>
                        <wps:bodyPr rot="0" vert="horz" wrap="none" lIns="0" tIns="0" rIns="0" bIns="0" anchor="t" anchorCtr="0" upright="1">
                          <a:spAutoFit/>
                        </wps:bodyPr>
                      </wps:wsp>
                      <wps:wsp>
                        <wps:cNvPr id="19" name="Rectangle 424"/>
                        <wps:cNvSpPr>
                          <a:spLocks noChangeArrowheads="1"/>
                        </wps:cNvSpPr>
                        <wps:spPr bwMode="auto">
                          <a:xfrm>
                            <a:off x="3735031" y="1831935"/>
                            <a:ext cx="993808"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AC89" w14:textId="77777777" w:rsidR="00552838" w:rsidRDefault="00552838" w:rsidP="00626B32">
                              <w:r>
                                <w:rPr>
                                  <w:color w:val="000000"/>
                                  <w:sz w:val="16"/>
                                  <w:szCs w:val="16"/>
                                </w:rPr>
                                <w:t>Annust mitte kohandada</w:t>
                              </w:r>
                            </w:p>
                          </w:txbxContent>
                        </wps:txbx>
                        <wps:bodyPr rot="0" vert="horz" wrap="none" lIns="0" tIns="0" rIns="0" bIns="0" anchor="t" anchorCtr="0" upright="1">
                          <a:spAutoFit/>
                        </wps:bodyPr>
                      </wps:wsp>
                      <wps:wsp>
                        <wps:cNvPr id="20" name="Rectangle 425"/>
                        <wps:cNvSpPr>
                          <a:spLocks noChangeArrowheads="1"/>
                        </wps:cNvSpPr>
                        <wps:spPr bwMode="auto">
                          <a:xfrm>
                            <a:off x="3735031" y="2257443"/>
                            <a:ext cx="1487212"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AE36" w14:textId="77777777" w:rsidR="00552838" w:rsidRDefault="00552838" w:rsidP="00626B32">
                              <w:pPr>
                                <w:rPr>
                                  <w:color w:val="000000"/>
                                  <w:sz w:val="16"/>
                                  <w:szCs w:val="16"/>
                                </w:rPr>
                              </w:pPr>
                              <w:r>
                                <w:rPr>
                                  <w:color w:val="000000"/>
                                  <w:sz w:val="16"/>
                                  <w:szCs w:val="16"/>
                                </w:rPr>
                                <w:t xml:space="preserve">Tofatsitiniibi manustamist koos </w:t>
                              </w:r>
                            </w:p>
                            <w:p w14:paraId="03AF1434" w14:textId="77777777" w:rsidR="00552838" w:rsidRDefault="00552838" w:rsidP="00626B32">
                              <w:r>
                                <w:rPr>
                                  <w:color w:val="000000"/>
                                  <w:sz w:val="16"/>
                                  <w:szCs w:val="16"/>
                                </w:rPr>
                                <w:t>takroliimusega tuleb vältida</w:t>
                              </w:r>
                            </w:p>
                          </w:txbxContent>
                        </wps:txbx>
                        <wps:bodyPr rot="0" vert="horz" wrap="square" lIns="0" tIns="0" rIns="0" bIns="0" anchor="t" anchorCtr="0" upright="1">
                          <a:spAutoFit/>
                        </wps:bodyPr>
                      </wps:wsp>
                      <wps:wsp>
                        <wps:cNvPr id="29" name="Rectangle 427"/>
                        <wps:cNvSpPr>
                          <a:spLocks noChangeArrowheads="1"/>
                        </wps:cNvSpPr>
                        <wps:spPr bwMode="auto">
                          <a:xfrm>
                            <a:off x="3735031" y="2682852"/>
                            <a:ext cx="2135518"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9AD7" w14:textId="77777777" w:rsidR="00552838" w:rsidRDefault="00552838" w:rsidP="00626B32">
                              <w:pPr>
                                <w:rPr>
                                  <w:color w:val="000000"/>
                                  <w:sz w:val="16"/>
                                  <w:szCs w:val="16"/>
                                </w:rPr>
                              </w:pPr>
                              <w:r>
                                <w:rPr>
                                  <w:color w:val="000000"/>
                                  <w:sz w:val="16"/>
                                  <w:szCs w:val="16"/>
                                </w:rPr>
                                <w:t xml:space="preserve">Tofatsitiniibi manustamist koos </w:t>
                              </w:r>
                            </w:p>
                            <w:p w14:paraId="713EE4C6" w14:textId="77777777" w:rsidR="00552838" w:rsidRDefault="00552838" w:rsidP="00626B32">
                              <w:r>
                                <w:rPr>
                                  <w:color w:val="000000"/>
                                  <w:sz w:val="16"/>
                                  <w:szCs w:val="16"/>
                                </w:rPr>
                                <w:t>tsüklosporiiniga tuleb vältida</w:t>
                              </w:r>
                            </w:p>
                          </w:txbxContent>
                        </wps:txbx>
                        <wps:bodyPr rot="0" vert="horz" wrap="square" lIns="0" tIns="0" rIns="0" bIns="0" anchor="t" anchorCtr="0" upright="1">
                          <a:spAutoFit/>
                        </wps:bodyPr>
                      </wps:wsp>
                      <wps:wsp>
                        <wps:cNvPr id="231" name="Rectangle 429"/>
                        <wps:cNvSpPr>
                          <a:spLocks noChangeArrowheads="1"/>
                        </wps:cNvSpPr>
                        <wps:spPr bwMode="auto">
                          <a:xfrm>
                            <a:off x="2106918" y="3481067"/>
                            <a:ext cx="1111909"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3D84" w14:textId="77777777" w:rsidR="00552838" w:rsidRDefault="00552838" w:rsidP="00626B32">
                              <w:r>
                                <w:rPr>
                                  <w:b/>
                                  <w:bCs/>
                                  <w:color w:val="000000"/>
                                  <w:sz w:val="20"/>
                                </w:rPr>
                                <w:t>Suhe võrdlusalusega</w:t>
                              </w:r>
                            </w:p>
                          </w:txbxContent>
                        </wps:txbx>
                        <wps:bodyPr rot="0" vert="horz" wrap="none" lIns="0" tIns="0" rIns="0" bIns="0" anchor="t" anchorCtr="0" upright="1">
                          <a:spAutoFit/>
                        </wps:bodyPr>
                      </wps:wsp>
                      <wps:wsp>
                        <wps:cNvPr id="232" name="Rectangle 430"/>
                        <wps:cNvSpPr>
                          <a:spLocks noChangeArrowheads="1"/>
                        </wps:cNvSpPr>
                        <wps:spPr bwMode="auto">
                          <a:xfrm>
                            <a:off x="107901" y="69201"/>
                            <a:ext cx="1489112" cy="33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BF8C" w14:textId="77777777" w:rsidR="00552838" w:rsidRDefault="00552838" w:rsidP="00626B32">
                              <w:pPr>
                                <w:rPr>
                                  <w:b/>
                                  <w:sz w:val="20"/>
                                </w:rPr>
                              </w:pPr>
                              <w:r>
                                <w:rPr>
                                  <w:b/>
                                  <w:sz w:val="20"/>
                                </w:rPr>
                                <w:t>Koosmanustatud ravimpreparaat</w:t>
                              </w:r>
                            </w:p>
                          </w:txbxContent>
                        </wps:txbx>
                        <wps:bodyPr rot="0" vert="horz" wrap="square" lIns="0" tIns="0" rIns="0" bIns="0" anchor="t" anchorCtr="0" upright="1">
                          <a:noAutofit/>
                        </wps:bodyPr>
                      </wps:wsp>
                      <wps:wsp>
                        <wps:cNvPr id="233" name="Rectangle 432"/>
                        <wps:cNvSpPr>
                          <a:spLocks noChangeArrowheads="1"/>
                        </wps:cNvSpPr>
                        <wps:spPr bwMode="auto">
                          <a:xfrm>
                            <a:off x="1535413" y="69201"/>
                            <a:ext cx="1765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795C" w14:textId="77777777" w:rsidR="00552838" w:rsidRDefault="00552838" w:rsidP="00626B32">
                              <w:r>
                                <w:rPr>
                                  <w:b/>
                                  <w:bCs/>
                                  <w:sz w:val="20"/>
                                </w:rPr>
                                <w:t xml:space="preserve">FK </w:t>
                              </w:r>
                            </w:p>
                          </w:txbxContent>
                        </wps:txbx>
                        <wps:bodyPr rot="0" vert="horz" wrap="none" lIns="0" tIns="0" rIns="0" bIns="0" anchor="t" anchorCtr="0" upright="1">
                          <a:spAutoFit/>
                        </wps:bodyPr>
                      </wps:wsp>
                      <wps:wsp>
                        <wps:cNvPr id="234" name="Rectangle 433"/>
                        <wps:cNvSpPr>
                          <a:spLocks noChangeArrowheads="1"/>
                        </wps:cNvSpPr>
                        <wps:spPr bwMode="auto">
                          <a:xfrm>
                            <a:off x="2039617" y="69201"/>
                            <a:ext cx="875707"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63E7" w14:textId="77777777" w:rsidR="00552838" w:rsidRDefault="00552838" w:rsidP="00626B32">
                              <w:pPr>
                                <w:rPr>
                                  <w:b/>
                                  <w:bCs/>
                                  <w:sz w:val="20"/>
                                </w:rPr>
                              </w:pPr>
                              <w:r>
                                <w:rPr>
                                  <w:b/>
                                  <w:bCs/>
                                  <w:sz w:val="20"/>
                                </w:rPr>
                                <w:t xml:space="preserve">Suhe ja 90% </w:t>
                              </w:r>
                            </w:p>
                            <w:p w14:paraId="265A6FCF" w14:textId="77777777" w:rsidR="00552838" w:rsidRDefault="00552838" w:rsidP="00626B32">
                              <w:r>
                                <w:rPr>
                                  <w:b/>
                                  <w:bCs/>
                                  <w:sz w:val="20"/>
                                </w:rPr>
                                <w:t>usaldusvahemik</w:t>
                              </w:r>
                            </w:p>
                          </w:txbxContent>
                        </wps:txbx>
                        <wps:bodyPr rot="0" vert="horz" wrap="none" lIns="0" tIns="0" rIns="0" bIns="0" anchor="t" anchorCtr="0" upright="1">
                          <a:spAutoFit/>
                        </wps:bodyPr>
                      </wps:wsp>
                      <wps:wsp>
                        <wps:cNvPr id="235" name="Rectangle 434"/>
                        <wps:cNvSpPr>
                          <a:spLocks noChangeArrowheads="1"/>
                        </wps:cNvSpPr>
                        <wps:spPr bwMode="auto">
                          <a:xfrm>
                            <a:off x="3673431" y="69201"/>
                            <a:ext cx="4591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87AA" w14:textId="77777777" w:rsidR="00552838" w:rsidRDefault="00552838" w:rsidP="00626B32">
                              <w:r>
                                <w:rPr>
                                  <w:b/>
                                  <w:sz w:val="20"/>
                                </w:rPr>
                                <w:t>Soovitus</w:t>
                              </w:r>
                            </w:p>
                          </w:txbxContent>
                        </wps:txbx>
                        <wps:bodyPr rot="0" vert="horz" wrap="none" lIns="0" tIns="0" rIns="0" bIns="0" anchor="t" anchorCtr="0" upright="1">
                          <a:spAutoFit/>
                        </wps:bodyPr>
                      </wps:wsp>
                    </wpc:wpc>
                  </a:graphicData>
                </a:graphic>
              </wp:inline>
            </w:drawing>
          </mc:Choice>
          <mc:Fallback>
            <w:pict>
              <v:group w14:anchorId="4FE18ACD" id="Canvas 1086" o:spid="_x0000_s1457" editas="canvas" style="width:520.65pt;height:287.1pt;mso-position-horizontal-relative:char;mso-position-vertical-relative:line" coordsize="66122,3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">
                <v:shape id="_x0000_s1458" type="#_x0000_t75" style="position:absolute;width:66122;height:36461;visibility:visible;mso-wrap-style:square">
                  <v:fill o:detectmouseclick="t"/>
                  <v:path o:connecttype="none"/>
                </v:shape>
                <v:rect id="Rectangle 422" o:spid="_x0000_s1459" style="position:absolute;left:37350;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" filled="f" stroked="f">
                  <v:textbox inset="0,0,0,0">
                    <w:txbxContent>
                      <w:p w14:paraId="248B42D4" w14:textId="77777777" w:rsidR="00552838" w:rsidRDefault="00552838" w:rsidP="00626B32"/>
                      <w:p w14:paraId="0D8F829B" w14:textId="77777777" w:rsidR="00552838" w:rsidRDefault="00552838" w:rsidP="00626B32"/>
                      <w:p w14:paraId="559221A4" w14:textId="77777777" w:rsidR="00552838" w:rsidRDefault="00552838" w:rsidP="00626B32"/>
                    </w:txbxContent>
                  </v:textbox>
                </v:rect>
                <v:rect id="Rectangle 423" o:spid="_x0000_s1460" style="position:absolute;left:37350;top:14154;width:1157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65E43A8" w14:textId="77777777" w:rsidR="00552838" w:rsidRDefault="00552838" w:rsidP="00626B32">
                        <w:r>
                          <w:rPr>
                            <w:color w:val="000000"/>
                            <w:sz w:val="16"/>
                            <w:szCs w:val="16"/>
                          </w:rPr>
                          <w:t>Võib vähendada efektiivsust</w:t>
                        </w:r>
                      </w:p>
                    </w:txbxContent>
                  </v:textbox>
                </v:rect>
                <v:rect id="Rectangle 424" o:spid="_x0000_s1461" style="position:absolute;left:37350;top:18319;width:993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0C3AC89" w14:textId="77777777" w:rsidR="00552838" w:rsidRDefault="00552838" w:rsidP="00626B32">
                        <w:r>
                          <w:rPr>
                            <w:color w:val="000000"/>
                            <w:sz w:val="16"/>
                            <w:szCs w:val="16"/>
                          </w:rPr>
                          <w:t>Annust mitte kohandada</w:t>
                        </w:r>
                      </w:p>
                    </w:txbxContent>
                  </v:textbox>
                </v:rect>
                <v:rect id="Rectangle 425" o:spid="_x0000_s1462" style="position:absolute;left:37350;top:22574;width:1487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" filled="f" stroked="f">
                  <v:textbox style="mso-fit-shape-to-text:t" inset="0,0,0,0">
                    <w:txbxContent>
                      <w:p w14:paraId="3233AE36" w14:textId="77777777" w:rsidR="00552838" w:rsidRDefault="00552838" w:rsidP="00626B32">
                        <w:pPr>
                          <w:rPr>
                            <w:color w:val="000000"/>
                            <w:sz w:val="16"/>
                            <w:szCs w:val="16"/>
                          </w:rPr>
                        </w:pPr>
                        <w:r>
                          <w:rPr>
                            <w:color w:val="000000"/>
                            <w:sz w:val="16"/>
                            <w:szCs w:val="16"/>
                          </w:rPr>
                          <w:t xml:space="preserve">Tofatsitiniibi manustamist koos </w:t>
                        </w:r>
                      </w:p>
                      <w:p w14:paraId="03AF1434" w14:textId="77777777" w:rsidR="00552838" w:rsidRDefault="00552838" w:rsidP="00626B32">
                        <w:r>
                          <w:rPr>
                            <w:color w:val="000000"/>
                            <w:sz w:val="16"/>
                            <w:szCs w:val="16"/>
                          </w:rPr>
                          <w:t>takroliimusega tuleb vältida</w:t>
                        </w:r>
                      </w:p>
                    </w:txbxContent>
                  </v:textbox>
                </v:rect>
                <v:rect id="Rectangle 427" o:spid="_x0000_s1463" style="position:absolute;left:37350;top:26828;width:2135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0F169AD7" w14:textId="77777777" w:rsidR="00552838" w:rsidRDefault="00552838" w:rsidP="00626B32">
                        <w:pPr>
                          <w:rPr>
                            <w:color w:val="000000"/>
                            <w:sz w:val="16"/>
                            <w:szCs w:val="16"/>
                          </w:rPr>
                        </w:pPr>
                        <w:r>
                          <w:rPr>
                            <w:color w:val="000000"/>
                            <w:sz w:val="16"/>
                            <w:szCs w:val="16"/>
                          </w:rPr>
                          <w:t xml:space="preserve">Tofatsitiniibi manustamist koos </w:t>
                        </w:r>
                      </w:p>
                      <w:p w14:paraId="713EE4C6" w14:textId="77777777" w:rsidR="00552838" w:rsidRDefault="00552838" w:rsidP="00626B32">
                        <w:r>
                          <w:rPr>
                            <w:color w:val="000000"/>
                            <w:sz w:val="16"/>
                            <w:szCs w:val="16"/>
                          </w:rPr>
                          <w:t>tsüklosporiiniga tuleb vältida</w:t>
                        </w:r>
                      </w:p>
                    </w:txbxContent>
                  </v:textbox>
                </v:rect>
                <v:rect id="Rectangle 429" o:spid="_x0000_s1464" style="position:absolute;left:21069;top:34810;width:1111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F5A3D84" w14:textId="77777777" w:rsidR="00552838" w:rsidRDefault="00552838" w:rsidP="00626B32">
                        <w:r>
                          <w:rPr>
                            <w:b/>
                            <w:bCs/>
                            <w:color w:val="000000"/>
                            <w:sz w:val="20"/>
                          </w:rPr>
                          <w:t>Suhe võrdlusalusega</w:t>
                        </w:r>
                      </w:p>
                    </w:txbxContent>
                  </v:textbox>
                </v:rect>
                <v:rect id="Rectangle 430" o:spid="_x0000_s1465" style="position:absolute;left:1079;top:692;width:14891;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2DCBBF8C" w14:textId="77777777" w:rsidR="00552838" w:rsidRDefault="00552838" w:rsidP="00626B32">
                        <w:pPr>
                          <w:rPr>
                            <w:b/>
                            <w:sz w:val="20"/>
                          </w:rPr>
                        </w:pPr>
                        <w:r>
                          <w:rPr>
                            <w:b/>
                            <w:sz w:val="20"/>
                          </w:rPr>
                          <w:t>Koosmanustatud ravimpreparaat</w:t>
                        </w:r>
                      </w:p>
                    </w:txbxContent>
                  </v:textbox>
                </v:rect>
                <v:rect id="Rectangle 432" o:spid="_x0000_s1466" style="position:absolute;left:15354;top:692;width:176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5E72795C" w14:textId="77777777" w:rsidR="00552838" w:rsidRDefault="00552838" w:rsidP="00626B32">
                        <w:r>
                          <w:rPr>
                            <w:b/>
                            <w:bCs/>
                            <w:sz w:val="20"/>
                          </w:rPr>
                          <w:t xml:space="preserve">FK </w:t>
                        </w:r>
                      </w:p>
                    </w:txbxContent>
                  </v:textbox>
                </v:rect>
                <v:rect id="Rectangle 433" o:spid="_x0000_s1467" style="position:absolute;left:20396;top:692;width:875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5E5963E7" w14:textId="77777777" w:rsidR="00552838" w:rsidRDefault="00552838" w:rsidP="00626B32">
                        <w:pPr>
                          <w:rPr>
                            <w:b/>
                            <w:bCs/>
                            <w:sz w:val="20"/>
                          </w:rPr>
                        </w:pPr>
                        <w:r>
                          <w:rPr>
                            <w:b/>
                            <w:bCs/>
                            <w:sz w:val="20"/>
                          </w:rPr>
                          <w:t xml:space="preserve">Suhe ja 90% </w:t>
                        </w:r>
                      </w:p>
                      <w:p w14:paraId="265A6FCF" w14:textId="77777777" w:rsidR="00552838" w:rsidRDefault="00552838" w:rsidP="00626B32">
                        <w:r>
                          <w:rPr>
                            <w:b/>
                            <w:bCs/>
                            <w:sz w:val="20"/>
                          </w:rPr>
                          <w:t>usaldusvahemik</w:t>
                        </w:r>
                      </w:p>
                    </w:txbxContent>
                  </v:textbox>
                </v:rect>
                <v:rect id="Rectangle 434" o:spid="_x0000_s1468" style="position:absolute;left:36734;top:692;width:45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B3287AA" w14:textId="77777777" w:rsidR="00552838" w:rsidRDefault="00552838" w:rsidP="00626B32">
                        <w:r>
                          <w:rPr>
                            <w:b/>
                            <w:sz w:val="20"/>
                          </w:rPr>
                          <w:t>Soovitus</w:t>
                        </w:r>
                      </w:p>
                    </w:txbxContent>
                  </v:textbox>
                </v:rect>
                <w10:anchorlock/>
              </v:group>
            </w:pict>
          </mc:Fallback>
        </mc:AlternateContent>
      </w:r>
    </w:p>
    <w:p w14:paraId="6AA0EDF0" w14:textId="77777777" w:rsidR="00626B32" w:rsidRPr="00713AEE" w:rsidRDefault="00626B32" w:rsidP="00626B32">
      <w:pPr>
        <w:pStyle w:val="ListBullet"/>
        <w:keepNext/>
        <w:numPr>
          <w:ilvl w:val="0"/>
          <w:numId w:val="0"/>
        </w:numPr>
        <w:spacing w:after="0"/>
        <w:rPr>
          <w:color w:val="000000" w:themeColor="text1"/>
          <w:sz w:val="20"/>
          <w:szCs w:val="20"/>
          <w:lang w:val="et-EE"/>
        </w:rPr>
      </w:pPr>
      <w:r w:rsidRPr="00713AEE">
        <w:rPr>
          <w:color w:val="000000" w:themeColor="text1"/>
          <w:sz w:val="20"/>
          <w:szCs w:val="20"/>
          <w:lang w:val="et-EE"/>
        </w:rPr>
        <w:t>Märkus: referentsrühm manustas üksnes tofatsitiniibi</w:t>
      </w:r>
    </w:p>
    <w:p w14:paraId="3AD4FBEF" w14:textId="77777777" w:rsidR="00626B32" w:rsidRPr="00713AEE" w:rsidRDefault="00626B32" w:rsidP="00626B32">
      <w:pPr>
        <w:pStyle w:val="ListBullet"/>
        <w:keepNext/>
        <w:numPr>
          <w:ilvl w:val="0"/>
          <w:numId w:val="0"/>
        </w:numPr>
        <w:spacing w:after="0"/>
        <w:ind w:left="284" w:hanging="284"/>
        <w:rPr>
          <w:color w:val="000000" w:themeColor="text1"/>
          <w:sz w:val="20"/>
          <w:szCs w:val="20"/>
          <w:lang w:val="et-EE"/>
        </w:rPr>
      </w:pPr>
      <w:r w:rsidRPr="00713AEE">
        <w:rPr>
          <w:color w:val="000000" w:themeColor="text1"/>
          <w:sz w:val="20"/>
          <w:szCs w:val="20"/>
          <w:vertAlign w:val="superscript"/>
          <w:lang w:val="et-EE"/>
        </w:rPr>
        <w:t>a</w:t>
      </w:r>
      <w:r w:rsidRPr="00713AEE">
        <w:rPr>
          <w:color w:val="000000" w:themeColor="text1"/>
          <w:sz w:val="20"/>
          <w:szCs w:val="20"/>
          <w:vertAlign w:val="superscript"/>
          <w:lang w:val="et-EE"/>
        </w:rPr>
        <w:tab/>
      </w:r>
      <w:r w:rsidRPr="00713AEE">
        <w:rPr>
          <w:color w:val="000000" w:themeColor="text1"/>
          <w:sz w:val="20"/>
          <w:szCs w:val="20"/>
          <w:lang w:val="et-EE"/>
        </w:rPr>
        <w:t>Patsientidel, kes saavad tofatsitiniibi annuses 10 mg kaks korda ööpäevas, tuleb annust vähendada 5 mg</w:t>
      </w:r>
      <w:r w:rsidRPr="00713AEE">
        <w:rPr>
          <w:color w:val="000000" w:themeColor="text1"/>
          <w:sz w:val="20"/>
          <w:szCs w:val="20"/>
          <w:lang w:val="et-EE"/>
        </w:rPr>
        <w:noBreakHyphen/>
        <w:t>ni kaks korda ööpäevas. Patsientidel, kes saavad tofatsitiniibi annuses 5 mg kaks korda ööpäevas, tuleb annust vähendada 5 mg</w:t>
      </w:r>
      <w:r w:rsidRPr="00713AEE">
        <w:rPr>
          <w:color w:val="000000" w:themeColor="text1"/>
          <w:sz w:val="20"/>
          <w:szCs w:val="20"/>
          <w:lang w:val="et-EE"/>
        </w:rPr>
        <w:noBreakHyphen/>
        <w:t>ni üks kord ööpäevas (vt lõik 4.2).</w:t>
      </w:r>
    </w:p>
    <w:p w14:paraId="17D1E14F" w14:textId="77777777" w:rsidR="00A80B5A" w:rsidRPr="00713AEE" w:rsidRDefault="00A80B5A" w:rsidP="00626B32">
      <w:pPr>
        <w:pStyle w:val="ListBullet"/>
        <w:keepNext/>
        <w:numPr>
          <w:ilvl w:val="0"/>
          <w:numId w:val="0"/>
        </w:numPr>
        <w:spacing w:after="0"/>
        <w:ind w:left="284" w:hanging="284"/>
        <w:rPr>
          <w:color w:val="000000" w:themeColor="text1"/>
          <w:sz w:val="20"/>
          <w:szCs w:val="20"/>
          <w:lang w:val="et-EE"/>
        </w:rPr>
      </w:pPr>
    </w:p>
    <w:p w14:paraId="69BD533C" w14:textId="77777777" w:rsidR="00FE4EA1" w:rsidRPr="004A09F8" w:rsidRDefault="00FE4EA1" w:rsidP="00FE4EA1">
      <w:pPr>
        <w:keepNext/>
        <w:keepLines/>
        <w:widowControl w:val="0"/>
        <w:spacing w:line="240" w:lineRule="auto"/>
        <w:rPr>
          <w:color w:val="000000" w:themeColor="text1"/>
          <w:szCs w:val="22"/>
          <w:u w:val="single"/>
        </w:rPr>
      </w:pPr>
      <w:r w:rsidRPr="004A09F8">
        <w:rPr>
          <w:color w:val="000000" w:themeColor="text1"/>
          <w:u w:val="single"/>
        </w:rPr>
        <w:t>Tofatsitiniibi võime mõjutada muude ravimpreparaatide FK-d</w:t>
      </w:r>
    </w:p>
    <w:p w14:paraId="1F2F2633" w14:textId="77777777" w:rsidR="004F0C9B" w:rsidRPr="004A09F8" w:rsidRDefault="004F0C9B" w:rsidP="006B7377">
      <w:pPr>
        <w:spacing w:line="240" w:lineRule="auto"/>
        <w:rPr>
          <w:color w:val="000000" w:themeColor="text1"/>
          <w:szCs w:val="22"/>
        </w:rPr>
      </w:pPr>
    </w:p>
    <w:p w14:paraId="6ED9409A" w14:textId="77777777" w:rsidR="00197291" w:rsidRPr="004A09F8" w:rsidRDefault="00197291" w:rsidP="00197291">
      <w:pPr>
        <w:spacing w:line="240" w:lineRule="auto"/>
        <w:rPr>
          <w:color w:val="000000" w:themeColor="text1"/>
          <w:szCs w:val="22"/>
        </w:rPr>
      </w:pPr>
      <w:r w:rsidRPr="004A09F8">
        <w:rPr>
          <w:color w:val="000000" w:themeColor="text1"/>
          <w:szCs w:val="22"/>
        </w:rPr>
        <w:t>Tofatsitiniibi koosmanustamine ei mõjutanud tervetel naissoost vabatahtlikel suukaudsete kontratseptiivide, levonorgestreeli ega etünüülöstradiooli FK-d.</w:t>
      </w:r>
    </w:p>
    <w:p w14:paraId="1F903820" w14:textId="77777777" w:rsidR="00197291" w:rsidRPr="004A09F8" w:rsidRDefault="00197291" w:rsidP="00197291">
      <w:pPr>
        <w:spacing w:line="240" w:lineRule="auto"/>
        <w:rPr>
          <w:color w:val="000000" w:themeColor="text1"/>
          <w:szCs w:val="22"/>
        </w:rPr>
      </w:pPr>
    </w:p>
    <w:p w14:paraId="7AC5F7EB" w14:textId="77777777" w:rsidR="00197291" w:rsidRPr="004A09F8" w:rsidRDefault="00197291" w:rsidP="00197291">
      <w:pPr>
        <w:spacing w:line="240" w:lineRule="auto"/>
        <w:rPr>
          <w:color w:val="000000" w:themeColor="text1"/>
          <w:szCs w:val="22"/>
        </w:rPr>
      </w:pPr>
      <w:r w:rsidRPr="004A09F8">
        <w:rPr>
          <w:color w:val="000000" w:themeColor="text1"/>
          <w:szCs w:val="22"/>
        </w:rPr>
        <w:t>RA patsientidel vähendas tofatsitiniibi koosmanustamine MTX-iga (üks kord nädalas 15...25 mg) MTX-i AUC-d 10% ja C</w:t>
      </w:r>
      <w:r w:rsidRPr="004A09F8">
        <w:rPr>
          <w:color w:val="000000" w:themeColor="text1"/>
          <w:szCs w:val="22"/>
          <w:vertAlign w:val="subscript"/>
        </w:rPr>
        <w:t>max</w:t>
      </w:r>
      <w:r w:rsidRPr="004A09F8">
        <w:rPr>
          <w:color w:val="000000" w:themeColor="text1"/>
          <w:szCs w:val="22"/>
        </w:rPr>
        <w:t>-i 13%. MTX-i ekspositsiooni vähenemismäär ei anna alust MTX-i individuaalsete annuste muutmiseks.</w:t>
      </w:r>
    </w:p>
    <w:p w14:paraId="17C4D97A" w14:textId="77777777" w:rsidR="00FE4EA1" w:rsidRPr="004A09F8" w:rsidRDefault="00FE4EA1" w:rsidP="006B7377">
      <w:pPr>
        <w:spacing w:line="240" w:lineRule="auto"/>
        <w:rPr>
          <w:color w:val="000000" w:themeColor="text1"/>
          <w:szCs w:val="22"/>
        </w:rPr>
      </w:pPr>
    </w:p>
    <w:p w14:paraId="75D7CE65" w14:textId="77777777" w:rsidR="004F0C9B" w:rsidRPr="004A09F8" w:rsidRDefault="004F0C9B" w:rsidP="0023491C">
      <w:pPr>
        <w:keepNext/>
        <w:keepLines/>
        <w:tabs>
          <w:tab w:val="clear" w:pos="567"/>
        </w:tabs>
        <w:spacing w:line="240" w:lineRule="auto"/>
        <w:outlineLvl w:val="0"/>
        <w:rPr>
          <w:color w:val="000000" w:themeColor="text1"/>
          <w:szCs w:val="22"/>
        </w:rPr>
      </w:pPr>
      <w:r w:rsidRPr="004A09F8">
        <w:rPr>
          <w:b/>
          <w:noProof/>
          <w:color w:val="000000" w:themeColor="text1"/>
        </w:rPr>
        <w:t>4.6</w:t>
      </w:r>
      <w:r w:rsidRPr="004A09F8">
        <w:rPr>
          <w:color w:val="000000" w:themeColor="text1"/>
        </w:rPr>
        <w:tab/>
      </w:r>
      <w:r w:rsidRPr="004A09F8">
        <w:rPr>
          <w:b/>
          <w:color w:val="000000" w:themeColor="text1"/>
        </w:rPr>
        <w:t>Fertiilsus, rasedus ja imetamine</w:t>
      </w:r>
    </w:p>
    <w:p w14:paraId="7315F7EB" w14:textId="77777777" w:rsidR="004F0C9B" w:rsidRPr="004A09F8" w:rsidRDefault="004F0C9B" w:rsidP="0023491C">
      <w:pPr>
        <w:keepNext/>
        <w:keepLines/>
        <w:spacing w:line="240" w:lineRule="auto"/>
        <w:rPr>
          <w:color w:val="000000" w:themeColor="text1"/>
          <w:szCs w:val="22"/>
          <w:u w:val="single"/>
        </w:rPr>
      </w:pPr>
    </w:p>
    <w:p w14:paraId="2CD4DCB2" w14:textId="77777777" w:rsidR="004F0C9B" w:rsidRPr="004A09F8" w:rsidRDefault="004F0C9B" w:rsidP="0023491C">
      <w:pPr>
        <w:keepNext/>
        <w:keepLines/>
        <w:spacing w:line="240" w:lineRule="auto"/>
        <w:rPr>
          <w:color w:val="000000" w:themeColor="text1"/>
          <w:szCs w:val="22"/>
          <w:u w:val="single"/>
        </w:rPr>
      </w:pPr>
      <w:r w:rsidRPr="004A09F8">
        <w:rPr>
          <w:color w:val="000000" w:themeColor="text1"/>
          <w:u w:val="single"/>
        </w:rPr>
        <w:t>Rasedus</w:t>
      </w:r>
    </w:p>
    <w:p w14:paraId="7D2368E9" w14:textId="77777777" w:rsidR="004F0C9B" w:rsidRPr="004A09F8" w:rsidRDefault="004F0C9B" w:rsidP="0023491C">
      <w:pPr>
        <w:keepNext/>
        <w:keepLines/>
        <w:spacing w:line="240" w:lineRule="auto"/>
        <w:rPr>
          <w:color w:val="000000" w:themeColor="text1"/>
        </w:rPr>
      </w:pPr>
    </w:p>
    <w:p w14:paraId="527CA117" w14:textId="77777777" w:rsidR="004F0C9B" w:rsidRPr="004A09F8" w:rsidRDefault="004F0C9B" w:rsidP="004F0C9B">
      <w:pPr>
        <w:keepNext/>
        <w:spacing w:line="240" w:lineRule="auto"/>
        <w:rPr>
          <w:color w:val="000000" w:themeColor="text1"/>
          <w:szCs w:val="22"/>
        </w:rPr>
      </w:pPr>
      <w:r w:rsidRPr="004A09F8">
        <w:rPr>
          <w:color w:val="000000" w:themeColor="text1"/>
        </w:rPr>
        <w:t>Puuduvad piisavad ja head kontrolliga uuringud tofatsitiniibi kasutamise kohta rasedatel. Tofatsitiniib on osutunud teratogeenseks rottidel ja küülikutel ning avaldanud mõju poegimisele, sünnituseelsele ja -järgsele arengule (vt lõik 5.3).</w:t>
      </w:r>
    </w:p>
    <w:p w14:paraId="123CBF4F" w14:textId="77777777" w:rsidR="004F0C9B" w:rsidRPr="004A09F8" w:rsidRDefault="004F0C9B" w:rsidP="004F0C9B">
      <w:pPr>
        <w:keepNext/>
        <w:spacing w:line="240" w:lineRule="auto"/>
        <w:rPr>
          <w:color w:val="000000" w:themeColor="text1"/>
          <w:szCs w:val="22"/>
        </w:rPr>
      </w:pPr>
    </w:p>
    <w:p w14:paraId="3F83E5E8" w14:textId="77777777" w:rsidR="004F0C9B" w:rsidRPr="004A09F8" w:rsidRDefault="004F0C9B" w:rsidP="004F0C9B">
      <w:pPr>
        <w:keepNext/>
        <w:spacing w:line="240" w:lineRule="auto"/>
        <w:rPr>
          <w:color w:val="000000" w:themeColor="text1"/>
        </w:rPr>
      </w:pPr>
      <w:r w:rsidRPr="004A09F8">
        <w:rPr>
          <w:color w:val="000000" w:themeColor="text1"/>
        </w:rPr>
        <w:t>Ettevaatusabinõuna on tofatsitiniibi kasutamine raseduse ajal vastunäidustatud (vt lõik 4.3).</w:t>
      </w:r>
    </w:p>
    <w:p w14:paraId="4217D590" w14:textId="77777777" w:rsidR="004F0C9B" w:rsidRPr="004A09F8" w:rsidRDefault="004F0C9B" w:rsidP="004F0C9B">
      <w:pPr>
        <w:keepNext/>
        <w:spacing w:line="240" w:lineRule="auto"/>
        <w:rPr>
          <w:color w:val="000000" w:themeColor="text1"/>
          <w:szCs w:val="22"/>
        </w:rPr>
      </w:pPr>
    </w:p>
    <w:p w14:paraId="2768DED0" w14:textId="77777777" w:rsidR="004F0C9B" w:rsidRPr="004A09F8" w:rsidRDefault="004F0C9B" w:rsidP="004F0C9B">
      <w:pPr>
        <w:tabs>
          <w:tab w:val="clear" w:pos="567"/>
        </w:tabs>
        <w:spacing w:line="240" w:lineRule="auto"/>
        <w:rPr>
          <w:color w:val="000000" w:themeColor="text1"/>
          <w:szCs w:val="22"/>
          <w:u w:val="single"/>
        </w:rPr>
      </w:pPr>
      <w:r w:rsidRPr="004A09F8">
        <w:rPr>
          <w:color w:val="000000" w:themeColor="text1"/>
          <w:u w:val="single"/>
        </w:rPr>
        <w:t>Fertiilses eas naised / kontratseptsioon naistel</w:t>
      </w:r>
    </w:p>
    <w:p w14:paraId="7D38A1CF" w14:textId="77777777" w:rsidR="004F0C9B" w:rsidRPr="004A09F8" w:rsidRDefault="004F0C9B" w:rsidP="004F0C9B">
      <w:pPr>
        <w:tabs>
          <w:tab w:val="clear" w:pos="567"/>
        </w:tabs>
        <w:spacing w:line="240" w:lineRule="auto"/>
        <w:rPr>
          <w:color w:val="000000" w:themeColor="text1"/>
        </w:rPr>
      </w:pPr>
    </w:p>
    <w:p w14:paraId="00A470A6"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rPr>
        <w:t>Fertiilses eas naistele tuleb soovitada tõhusate rasestumisvastaste vahendite kasutamist tofatsitiniib</w:t>
      </w:r>
      <w:r w:rsidR="008A2276" w:rsidRPr="004A09F8">
        <w:rPr>
          <w:color w:val="000000" w:themeColor="text1"/>
        </w:rPr>
        <w:t xml:space="preserve">iga </w:t>
      </w:r>
      <w:r w:rsidRPr="004A09F8">
        <w:rPr>
          <w:color w:val="000000" w:themeColor="text1"/>
        </w:rPr>
        <w:t>ravi ajal ja vähemalt 4</w:t>
      </w:r>
      <w:r w:rsidR="000D367A" w:rsidRPr="004A09F8">
        <w:rPr>
          <w:color w:val="000000" w:themeColor="text1"/>
        </w:rPr>
        <w:t> </w:t>
      </w:r>
      <w:r w:rsidRPr="004A09F8">
        <w:rPr>
          <w:color w:val="000000" w:themeColor="text1"/>
        </w:rPr>
        <w:t>nädalat pärast viimase annuse manustamist.</w:t>
      </w:r>
    </w:p>
    <w:p w14:paraId="3F8239E4" w14:textId="77777777" w:rsidR="004F0C9B" w:rsidRPr="004A09F8" w:rsidRDefault="004F0C9B" w:rsidP="004F0C9B">
      <w:pPr>
        <w:tabs>
          <w:tab w:val="clear" w:pos="567"/>
        </w:tabs>
        <w:spacing w:line="240" w:lineRule="auto"/>
        <w:rPr>
          <w:color w:val="000000" w:themeColor="text1"/>
          <w:szCs w:val="22"/>
          <w:shd w:val="clear" w:color="auto" w:fill="FFFF00"/>
        </w:rPr>
      </w:pPr>
    </w:p>
    <w:p w14:paraId="01F3B268" w14:textId="77777777" w:rsidR="004F0C9B" w:rsidRPr="004A09F8" w:rsidRDefault="004F0C9B" w:rsidP="004F0C9B">
      <w:pPr>
        <w:keepNext/>
        <w:spacing w:line="240" w:lineRule="auto"/>
        <w:rPr>
          <w:rStyle w:val="Instructions"/>
          <w:i w:val="0"/>
          <w:iCs w:val="0"/>
          <w:color w:val="000000" w:themeColor="text1"/>
          <w:szCs w:val="22"/>
          <w:u w:val="single"/>
        </w:rPr>
      </w:pPr>
      <w:r w:rsidRPr="004A09F8">
        <w:rPr>
          <w:rStyle w:val="Instructions"/>
          <w:i w:val="0"/>
          <w:color w:val="000000" w:themeColor="text1"/>
          <w:u w:val="single"/>
        </w:rPr>
        <w:lastRenderedPageBreak/>
        <w:t>Imetamine</w:t>
      </w:r>
    </w:p>
    <w:p w14:paraId="7D0FDECC" w14:textId="77777777" w:rsidR="004F0C9B" w:rsidRPr="004A09F8" w:rsidRDefault="004F0C9B" w:rsidP="004F0C9B">
      <w:pPr>
        <w:keepNext/>
        <w:spacing w:line="240" w:lineRule="auto"/>
        <w:rPr>
          <w:color w:val="000000" w:themeColor="text1"/>
        </w:rPr>
      </w:pPr>
    </w:p>
    <w:p w14:paraId="64E33FF4" w14:textId="1FF4B52F" w:rsidR="004F0C9B" w:rsidRPr="004A09F8" w:rsidRDefault="00CE31B6" w:rsidP="004F0C9B">
      <w:pPr>
        <w:keepNext/>
        <w:spacing w:line="240" w:lineRule="auto"/>
        <w:rPr>
          <w:color w:val="000000" w:themeColor="text1"/>
          <w:szCs w:val="22"/>
        </w:rPr>
      </w:pPr>
      <w:r>
        <w:rPr>
          <w:color w:val="000000" w:themeColor="text1"/>
        </w:rPr>
        <w:t>Avaldatud andmete põhjal</w:t>
      </w:r>
      <w:r w:rsidRPr="004A09F8">
        <w:rPr>
          <w:color w:val="000000" w:themeColor="text1"/>
        </w:rPr>
        <w:t xml:space="preserve"> eritub </w:t>
      </w:r>
      <w:r w:rsidR="004F0C9B" w:rsidRPr="004A09F8">
        <w:rPr>
          <w:color w:val="000000" w:themeColor="text1"/>
        </w:rPr>
        <w:t xml:space="preserve">tofatsitiniib rinnapiima. </w:t>
      </w:r>
      <w:r w:rsidR="00305F3A">
        <w:rPr>
          <w:color w:val="000000" w:themeColor="text1"/>
        </w:rPr>
        <w:t xml:space="preserve">Kirjanduses ja turuletulekujärgselt avaldatud andmete kohaselt ei ole tofatsitiniibi toimed rinnaga toidetavale imikule teada ja </w:t>
      </w:r>
      <w:r w:rsidR="00B1128F">
        <w:rPr>
          <w:color w:val="000000" w:themeColor="text1"/>
        </w:rPr>
        <w:t>andmeid on piiratud hulk väikese arvu juhtude kohta</w:t>
      </w:r>
      <w:r w:rsidR="00305F3A">
        <w:rPr>
          <w:color w:val="000000" w:themeColor="text1"/>
        </w:rPr>
        <w:t xml:space="preserve">, mille korral </w:t>
      </w:r>
      <w:r w:rsidR="00814009">
        <w:rPr>
          <w:color w:val="000000" w:themeColor="text1"/>
        </w:rPr>
        <w:t>põhjuslikult seotud kõrvaltoimed puudusid</w:t>
      </w:r>
      <w:r w:rsidR="00305F3A" w:rsidRPr="00237CC5">
        <w:t>.</w:t>
      </w:r>
      <w:r w:rsidR="00305F3A">
        <w:t xml:space="preserve"> </w:t>
      </w:r>
      <w:r w:rsidR="004F0C9B" w:rsidRPr="004A09F8">
        <w:rPr>
          <w:color w:val="000000" w:themeColor="text1"/>
        </w:rPr>
        <w:t>Riski imikutele ei saa välistada. Ettevaatusabinõuna on tofatsitiniibi kasutamine imetamise ajal vastunäidustatud (vt lõik 4.3).</w:t>
      </w:r>
    </w:p>
    <w:p w14:paraId="7D19708B" w14:textId="77777777" w:rsidR="004F0C9B" w:rsidRPr="004A09F8" w:rsidRDefault="004F0C9B" w:rsidP="004F0C9B">
      <w:pPr>
        <w:spacing w:line="240" w:lineRule="auto"/>
        <w:rPr>
          <w:i/>
          <w:noProof/>
          <w:color w:val="000000" w:themeColor="text1"/>
          <w:szCs w:val="22"/>
        </w:rPr>
      </w:pPr>
    </w:p>
    <w:p w14:paraId="53FF7CD4" w14:textId="77777777" w:rsidR="004F0C9B" w:rsidRPr="004A09F8" w:rsidRDefault="004F0C9B" w:rsidP="004F0C9B">
      <w:pPr>
        <w:spacing w:line="240" w:lineRule="auto"/>
        <w:rPr>
          <w:noProof/>
          <w:color w:val="000000" w:themeColor="text1"/>
          <w:szCs w:val="22"/>
          <w:u w:val="single"/>
        </w:rPr>
      </w:pPr>
      <w:r w:rsidRPr="004A09F8">
        <w:rPr>
          <w:noProof/>
          <w:color w:val="000000" w:themeColor="text1"/>
          <w:u w:val="single"/>
        </w:rPr>
        <w:t>Fertiilsus</w:t>
      </w:r>
    </w:p>
    <w:p w14:paraId="0B64C66F" w14:textId="77777777" w:rsidR="004F0C9B" w:rsidRPr="004A09F8" w:rsidRDefault="004F0C9B" w:rsidP="004F0C9B">
      <w:pPr>
        <w:tabs>
          <w:tab w:val="clear" w:pos="567"/>
        </w:tabs>
        <w:spacing w:line="240" w:lineRule="auto"/>
        <w:rPr>
          <w:color w:val="000000" w:themeColor="text1"/>
        </w:rPr>
      </w:pPr>
    </w:p>
    <w:p w14:paraId="341D35A4" w14:textId="77777777" w:rsidR="004F0C9B" w:rsidRPr="004A09F8" w:rsidRDefault="004F0C9B" w:rsidP="004F0C9B">
      <w:pPr>
        <w:tabs>
          <w:tab w:val="clear" w:pos="567"/>
        </w:tabs>
        <w:spacing w:line="240" w:lineRule="auto"/>
        <w:rPr>
          <w:rFonts w:eastAsia="Arial Unicode MS"/>
          <w:iCs/>
          <w:color w:val="000000" w:themeColor="text1"/>
          <w:szCs w:val="22"/>
        </w:rPr>
      </w:pPr>
      <w:r w:rsidRPr="004A09F8">
        <w:rPr>
          <w:color w:val="000000" w:themeColor="text1"/>
        </w:rPr>
        <w:t>Formaalseid uuringuid võimaliku toime kohta inimese viljakusele ei ole läbi viidud.</w:t>
      </w:r>
    </w:p>
    <w:p w14:paraId="5F9F9996" w14:textId="77777777" w:rsidR="004F0C9B" w:rsidRPr="004A09F8" w:rsidRDefault="004F0C9B" w:rsidP="004F0C9B">
      <w:pPr>
        <w:keepNext/>
        <w:tabs>
          <w:tab w:val="clear" w:pos="567"/>
        </w:tabs>
        <w:spacing w:line="240" w:lineRule="auto"/>
        <w:rPr>
          <w:rFonts w:eastAsia="Arial Unicode MS"/>
          <w:iCs/>
          <w:color w:val="000000" w:themeColor="text1"/>
          <w:szCs w:val="22"/>
        </w:rPr>
      </w:pPr>
      <w:r w:rsidRPr="004A09F8">
        <w:rPr>
          <w:color w:val="000000" w:themeColor="text1"/>
        </w:rPr>
        <w:t>Tofatsitiniib kahjustas emaste rottide viljakust, kuid mitte isaste rottide oma (vt lõik 5.3).</w:t>
      </w:r>
    </w:p>
    <w:p w14:paraId="08D3F480" w14:textId="77777777" w:rsidR="004F0C9B" w:rsidRPr="004A09F8" w:rsidRDefault="004F0C9B" w:rsidP="004F0C9B">
      <w:pPr>
        <w:keepNext/>
        <w:tabs>
          <w:tab w:val="clear" w:pos="567"/>
        </w:tabs>
        <w:spacing w:line="240" w:lineRule="auto"/>
        <w:rPr>
          <w:rFonts w:eastAsia="Arial Unicode MS"/>
          <w:iCs/>
          <w:color w:val="000000" w:themeColor="text1"/>
          <w:szCs w:val="22"/>
        </w:rPr>
      </w:pPr>
    </w:p>
    <w:p w14:paraId="46578048"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t>4.7</w:t>
      </w:r>
      <w:r w:rsidRPr="004A09F8">
        <w:rPr>
          <w:color w:val="000000" w:themeColor="text1"/>
        </w:rPr>
        <w:tab/>
      </w:r>
      <w:r w:rsidRPr="004A09F8">
        <w:rPr>
          <w:b/>
          <w:noProof/>
          <w:color w:val="000000" w:themeColor="text1"/>
        </w:rPr>
        <w:t>Toime reaktsioonikiirusele</w:t>
      </w:r>
    </w:p>
    <w:p w14:paraId="25E12353" w14:textId="77777777" w:rsidR="004F0C9B" w:rsidRPr="004A09F8" w:rsidRDefault="004F0C9B" w:rsidP="004F0C9B">
      <w:pPr>
        <w:keepNext/>
        <w:tabs>
          <w:tab w:val="clear" w:pos="567"/>
        </w:tabs>
        <w:spacing w:line="240" w:lineRule="auto"/>
        <w:rPr>
          <w:noProof/>
          <w:color w:val="000000" w:themeColor="text1"/>
          <w:szCs w:val="22"/>
          <w:highlight w:val="lightGray"/>
        </w:rPr>
      </w:pPr>
    </w:p>
    <w:p w14:paraId="4914E079" w14:textId="77777777" w:rsidR="004F0C9B" w:rsidRPr="004A09F8" w:rsidRDefault="004F0C9B" w:rsidP="004F0C9B">
      <w:pPr>
        <w:keepNext/>
        <w:suppressLineNumbers/>
        <w:spacing w:line="240" w:lineRule="auto"/>
        <w:rPr>
          <w:noProof/>
          <w:color w:val="000000" w:themeColor="text1"/>
          <w:szCs w:val="22"/>
        </w:rPr>
      </w:pPr>
      <w:r w:rsidRPr="004A09F8">
        <w:rPr>
          <w:color w:val="000000" w:themeColor="text1"/>
        </w:rPr>
        <w:t>Tofatsitiniib ei mõjuta või mõjutab ebaoluliselt autojuhtimise ja masinate käsitsemise võimet.</w:t>
      </w:r>
    </w:p>
    <w:p w14:paraId="40F45A13" w14:textId="77777777" w:rsidR="004F0C9B" w:rsidRPr="004A09F8" w:rsidRDefault="004F0C9B" w:rsidP="004F0C9B">
      <w:pPr>
        <w:keepNext/>
        <w:spacing w:line="240" w:lineRule="auto"/>
        <w:outlineLvl w:val="0"/>
        <w:rPr>
          <w:noProof/>
          <w:color w:val="000000" w:themeColor="text1"/>
          <w:szCs w:val="22"/>
        </w:rPr>
      </w:pPr>
    </w:p>
    <w:p w14:paraId="793055C1" w14:textId="77777777" w:rsidR="004F0C9B" w:rsidRPr="004A09F8" w:rsidRDefault="004F0C9B" w:rsidP="004F0C9B">
      <w:pPr>
        <w:keepNext/>
        <w:spacing w:line="240" w:lineRule="auto"/>
        <w:outlineLvl w:val="0"/>
        <w:rPr>
          <w:b/>
          <w:noProof/>
          <w:color w:val="000000" w:themeColor="text1"/>
          <w:szCs w:val="22"/>
        </w:rPr>
      </w:pPr>
      <w:r w:rsidRPr="004A09F8">
        <w:rPr>
          <w:b/>
          <w:noProof/>
          <w:color w:val="000000" w:themeColor="text1"/>
        </w:rPr>
        <w:t>4.8</w:t>
      </w:r>
      <w:r w:rsidRPr="004A09F8">
        <w:rPr>
          <w:color w:val="000000" w:themeColor="text1"/>
        </w:rPr>
        <w:tab/>
      </w:r>
      <w:r w:rsidRPr="004A09F8">
        <w:rPr>
          <w:b/>
          <w:noProof/>
          <w:color w:val="000000" w:themeColor="text1"/>
        </w:rPr>
        <w:t>Kõrvaltoimed</w:t>
      </w:r>
    </w:p>
    <w:p w14:paraId="4E56B88F" w14:textId="77777777" w:rsidR="004F0C9B" w:rsidRPr="004A09F8" w:rsidRDefault="004F0C9B" w:rsidP="004F0C9B">
      <w:pPr>
        <w:tabs>
          <w:tab w:val="clear" w:pos="567"/>
        </w:tabs>
        <w:spacing w:line="240" w:lineRule="auto"/>
        <w:rPr>
          <w:noProof/>
          <w:color w:val="000000" w:themeColor="text1"/>
          <w:szCs w:val="22"/>
        </w:rPr>
      </w:pPr>
    </w:p>
    <w:p w14:paraId="6FF33211" w14:textId="77777777" w:rsidR="004F0C9B" w:rsidRPr="004A09F8" w:rsidRDefault="004F0C9B" w:rsidP="004F0C9B">
      <w:pPr>
        <w:pStyle w:val="first"/>
        <w:keepNext/>
        <w:spacing w:before="0" w:line="240" w:lineRule="auto"/>
        <w:rPr>
          <w:color w:val="000000" w:themeColor="text1"/>
          <w:sz w:val="22"/>
          <w:u w:val="single"/>
        </w:rPr>
      </w:pPr>
      <w:r w:rsidRPr="004A09F8">
        <w:rPr>
          <w:color w:val="000000" w:themeColor="text1"/>
          <w:sz w:val="22"/>
          <w:u w:val="single"/>
        </w:rPr>
        <w:t>Ohutusprofiili kokkuvõte</w:t>
      </w:r>
    </w:p>
    <w:p w14:paraId="5FD4BA7F" w14:textId="77777777" w:rsidR="004F0C9B" w:rsidRPr="004A09F8" w:rsidRDefault="004F0C9B" w:rsidP="004F0C9B">
      <w:pPr>
        <w:pStyle w:val="first"/>
        <w:keepNext/>
        <w:spacing w:before="0" w:line="240" w:lineRule="auto"/>
        <w:rPr>
          <w:rFonts w:eastAsia="Arial Unicode MS"/>
          <w:color w:val="000000" w:themeColor="text1"/>
          <w:sz w:val="22"/>
          <w:szCs w:val="22"/>
        </w:rPr>
      </w:pPr>
    </w:p>
    <w:p w14:paraId="7F0391F2" w14:textId="77777777" w:rsidR="00581234" w:rsidRPr="004A09F8" w:rsidRDefault="00581234" w:rsidP="00971723">
      <w:pPr>
        <w:pStyle w:val="Paragraph"/>
        <w:keepNext/>
        <w:keepLines/>
        <w:widowControl w:val="0"/>
        <w:spacing w:after="0"/>
        <w:rPr>
          <w:rFonts w:eastAsia="Arial Unicode MS"/>
          <w:color w:val="000000" w:themeColor="text1"/>
          <w:sz w:val="22"/>
          <w:szCs w:val="22"/>
          <w:u w:val="single"/>
        </w:rPr>
      </w:pPr>
      <w:r w:rsidRPr="004A09F8">
        <w:rPr>
          <w:i/>
          <w:iCs/>
          <w:noProof/>
          <w:color w:val="000000" w:themeColor="text1"/>
          <w:sz w:val="22"/>
          <w:szCs w:val="22"/>
          <w:u w:val="single"/>
        </w:rPr>
        <w:t>Reumatoidartriit</w:t>
      </w:r>
    </w:p>
    <w:p w14:paraId="4702DBC3" w14:textId="77777777" w:rsidR="004F0C9B" w:rsidRPr="004A09F8" w:rsidRDefault="004F0C9B" w:rsidP="004F0C9B">
      <w:pPr>
        <w:pStyle w:val="Paragraph"/>
        <w:keepNext/>
        <w:keepLines/>
        <w:widowControl w:val="0"/>
        <w:spacing w:after="0"/>
        <w:rPr>
          <w:iCs/>
          <w:noProof/>
          <w:color w:val="000000" w:themeColor="text1"/>
          <w:sz w:val="22"/>
          <w:szCs w:val="22"/>
        </w:rPr>
      </w:pPr>
      <w:r w:rsidRPr="004A09F8">
        <w:rPr>
          <w:noProof/>
          <w:color w:val="000000" w:themeColor="text1"/>
          <w:sz w:val="22"/>
          <w:szCs w:val="22"/>
        </w:rPr>
        <w:t>K</w:t>
      </w:r>
      <w:r w:rsidRPr="004A09F8">
        <w:rPr>
          <w:noProof/>
          <w:color w:val="000000" w:themeColor="text1"/>
          <w:sz w:val="22"/>
        </w:rPr>
        <w:t>õige sagedamini esinenud tõsised kõrvaltoimed olid rasked infektsioonid (vt lõik 4.4).</w:t>
      </w:r>
    </w:p>
    <w:p w14:paraId="53B5A294" w14:textId="1EBBE45E" w:rsidR="004F0C9B" w:rsidRPr="004A09F8" w:rsidRDefault="00ED46B8" w:rsidP="004F0C9B">
      <w:pPr>
        <w:pStyle w:val="Paragraph"/>
        <w:keepNext/>
        <w:keepLines/>
        <w:widowControl w:val="0"/>
        <w:spacing w:after="0"/>
        <w:rPr>
          <w:iCs/>
          <w:noProof/>
          <w:color w:val="000000" w:themeColor="text1"/>
          <w:sz w:val="22"/>
          <w:szCs w:val="22"/>
        </w:rPr>
      </w:pPr>
      <w:r w:rsidRPr="004A09F8">
        <w:rPr>
          <w:iCs/>
          <w:noProof/>
          <w:color w:val="000000" w:themeColor="text1"/>
          <w:sz w:val="22"/>
          <w:szCs w:val="22"/>
        </w:rPr>
        <w:t xml:space="preserve">Pikaajalises ohutusuuringus kõigi eksponeeritud populatsioonidega olid </w:t>
      </w:r>
      <w:r w:rsidR="005B0D4E" w:rsidRPr="004A09F8">
        <w:rPr>
          <w:iCs/>
          <w:noProof/>
          <w:color w:val="000000" w:themeColor="text1"/>
          <w:sz w:val="22"/>
          <w:szCs w:val="22"/>
        </w:rPr>
        <w:t xml:space="preserve">tofatsitiniibi </w:t>
      </w:r>
      <w:r w:rsidRPr="004A09F8">
        <w:rPr>
          <w:iCs/>
          <w:noProof/>
          <w:color w:val="000000" w:themeColor="text1"/>
          <w:sz w:val="22"/>
          <w:szCs w:val="22"/>
        </w:rPr>
        <w:t>k</w:t>
      </w:r>
      <w:r w:rsidR="004F0C9B" w:rsidRPr="004A09F8">
        <w:rPr>
          <w:iCs/>
          <w:noProof/>
          <w:color w:val="000000" w:themeColor="text1"/>
          <w:sz w:val="22"/>
          <w:szCs w:val="22"/>
        </w:rPr>
        <w:t>õige tõsisemad kõrvaltoimed olid pneumoonia</w:t>
      </w:r>
      <w:r w:rsidRPr="004A09F8">
        <w:rPr>
          <w:iCs/>
          <w:noProof/>
          <w:color w:val="000000" w:themeColor="text1"/>
          <w:sz w:val="22"/>
          <w:szCs w:val="22"/>
        </w:rPr>
        <w:t xml:space="preserve"> (1,7%)</w:t>
      </w:r>
      <w:r w:rsidR="004F0C9B" w:rsidRPr="004A09F8">
        <w:rPr>
          <w:iCs/>
          <w:noProof/>
          <w:color w:val="000000" w:themeColor="text1"/>
          <w:sz w:val="22"/>
          <w:szCs w:val="22"/>
        </w:rPr>
        <w:t xml:space="preserve">, </w:t>
      </w:r>
      <w:r w:rsidR="004F0C9B" w:rsidRPr="004A09F8">
        <w:rPr>
          <w:i/>
          <w:iCs/>
          <w:noProof/>
          <w:color w:val="000000" w:themeColor="text1"/>
          <w:sz w:val="22"/>
          <w:szCs w:val="22"/>
        </w:rPr>
        <w:t>herpes zoster</w:t>
      </w:r>
      <w:r w:rsidR="00143BBE" w:rsidRPr="004A09F8">
        <w:rPr>
          <w:i/>
          <w:iCs/>
          <w:noProof/>
          <w:color w:val="000000" w:themeColor="text1"/>
          <w:sz w:val="22"/>
          <w:szCs w:val="22"/>
        </w:rPr>
        <w:t xml:space="preserve"> </w:t>
      </w:r>
      <w:r w:rsidRPr="004A09F8">
        <w:rPr>
          <w:noProof/>
          <w:color w:val="000000" w:themeColor="text1"/>
          <w:sz w:val="22"/>
          <w:szCs w:val="22"/>
        </w:rPr>
        <w:t>(0,6%)</w:t>
      </w:r>
      <w:r w:rsidR="004F0C9B" w:rsidRPr="004A09F8">
        <w:rPr>
          <w:iCs/>
          <w:noProof/>
          <w:color w:val="000000" w:themeColor="text1"/>
          <w:sz w:val="22"/>
          <w:szCs w:val="22"/>
        </w:rPr>
        <w:t>, kuseteede infektsioon</w:t>
      </w:r>
      <w:r w:rsidRPr="004A09F8">
        <w:rPr>
          <w:iCs/>
          <w:noProof/>
          <w:color w:val="000000" w:themeColor="text1"/>
          <w:sz w:val="22"/>
          <w:szCs w:val="22"/>
        </w:rPr>
        <w:t xml:space="preserve"> (0,4%)</w:t>
      </w:r>
      <w:r w:rsidR="004F0C9B" w:rsidRPr="004A09F8">
        <w:rPr>
          <w:iCs/>
          <w:noProof/>
          <w:color w:val="000000" w:themeColor="text1"/>
          <w:sz w:val="22"/>
          <w:szCs w:val="22"/>
        </w:rPr>
        <w:t xml:space="preserve">, </w:t>
      </w:r>
      <w:r w:rsidRPr="004A09F8">
        <w:rPr>
          <w:iCs/>
          <w:noProof/>
          <w:color w:val="000000" w:themeColor="text1"/>
          <w:sz w:val="22"/>
          <w:szCs w:val="22"/>
        </w:rPr>
        <w:t xml:space="preserve">tselluliit (0,4%), </w:t>
      </w:r>
      <w:r w:rsidR="004F0C9B" w:rsidRPr="004A09F8">
        <w:rPr>
          <w:iCs/>
          <w:noProof/>
          <w:color w:val="000000" w:themeColor="text1"/>
          <w:sz w:val="22"/>
          <w:szCs w:val="22"/>
        </w:rPr>
        <w:t>divertikuliit</w:t>
      </w:r>
      <w:r w:rsidRPr="004A09F8">
        <w:rPr>
          <w:iCs/>
          <w:noProof/>
          <w:color w:val="000000" w:themeColor="text1"/>
          <w:sz w:val="22"/>
          <w:szCs w:val="22"/>
        </w:rPr>
        <w:t xml:space="preserve"> (</w:t>
      </w:r>
      <w:r w:rsidR="00CA0F26" w:rsidRPr="004A09F8">
        <w:rPr>
          <w:iCs/>
          <w:noProof/>
          <w:color w:val="000000" w:themeColor="text1"/>
          <w:sz w:val="22"/>
          <w:szCs w:val="22"/>
        </w:rPr>
        <w:t>0,3%)</w:t>
      </w:r>
      <w:r w:rsidR="004F0C9B" w:rsidRPr="004A09F8">
        <w:rPr>
          <w:iCs/>
          <w:noProof/>
          <w:color w:val="000000" w:themeColor="text1"/>
          <w:sz w:val="22"/>
          <w:szCs w:val="22"/>
        </w:rPr>
        <w:t xml:space="preserve"> ja apenditsiit</w:t>
      </w:r>
      <w:r w:rsidR="00CA0F26" w:rsidRPr="004A09F8">
        <w:rPr>
          <w:iCs/>
          <w:noProof/>
          <w:color w:val="000000" w:themeColor="text1"/>
          <w:sz w:val="22"/>
          <w:szCs w:val="22"/>
        </w:rPr>
        <w:t xml:space="preserve"> (0,2%)</w:t>
      </w:r>
      <w:r w:rsidR="004F0C9B" w:rsidRPr="004A09F8">
        <w:rPr>
          <w:iCs/>
          <w:noProof/>
          <w:color w:val="000000" w:themeColor="text1"/>
          <w:sz w:val="22"/>
          <w:szCs w:val="22"/>
        </w:rPr>
        <w:t xml:space="preserve">. Tofatsitiniibi kasutamisel teatati järgmistest oportunistlikest infektsioonidest: TB ja muud mükobakteriaalsed infektsioonid, krüptokokk, histoplasmoos, ösofageaalne kandidiaas, multidermatomaalne </w:t>
      </w:r>
      <w:r w:rsidR="004F0C9B" w:rsidRPr="004A09F8">
        <w:rPr>
          <w:i/>
          <w:iCs/>
          <w:noProof/>
          <w:color w:val="000000" w:themeColor="text1"/>
          <w:sz w:val="22"/>
          <w:szCs w:val="22"/>
        </w:rPr>
        <w:t>herpes zoster</w:t>
      </w:r>
      <w:r w:rsidR="004F0C9B" w:rsidRPr="004A09F8">
        <w:rPr>
          <w:iCs/>
          <w:noProof/>
          <w:color w:val="000000" w:themeColor="text1"/>
          <w:sz w:val="22"/>
          <w:szCs w:val="22"/>
        </w:rPr>
        <w:t>, tsütomegaloviirus</w:t>
      </w:r>
      <w:r w:rsidR="007E52E2" w:rsidRPr="004A09F8">
        <w:rPr>
          <w:iCs/>
          <w:noProof/>
          <w:color w:val="000000" w:themeColor="text1"/>
          <w:sz w:val="22"/>
          <w:szCs w:val="22"/>
        </w:rPr>
        <w:t>e infektsioon</w:t>
      </w:r>
      <w:r w:rsidR="004F0C9B" w:rsidRPr="004A09F8">
        <w:rPr>
          <w:iCs/>
          <w:noProof/>
          <w:color w:val="000000" w:themeColor="text1"/>
          <w:sz w:val="22"/>
          <w:szCs w:val="22"/>
        </w:rPr>
        <w:t>, BK</w:t>
      </w:r>
      <w:r w:rsidR="004F0C9B" w:rsidRPr="004A09F8">
        <w:rPr>
          <w:iCs/>
          <w:noProof/>
          <w:color w:val="000000" w:themeColor="text1"/>
          <w:sz w:val="22"/>
          <w:szCs w:val="22"/>
        </w:rPr>
        <w:noBreakHyphen/>
        <w:t xml:space="preserve">viirusinfektsioonid ja listerioos. Mõnel patsiendil avaldus haigus dissemineerunud, mitte lokaliseerunud kujul. Esineda võib ka </w:t>
      </w:r>
      <w:r w:rsidR="001F1912" w:rsidRPr="004A09F8">
        <w:rPr>
          <w:iCs/>
          <w:noProof/>
          <w:color w:val="000000" w:themeColor="text1"/>
          <w:sz w:val="22"/>
          <w:szCs w:val="22"/>
        </w:rPr>
        <w:t>teisi</w:t>
      </w:r>
      <w:r w:rsidR="004F0C9B" w:rsidRPr="004A09F8">
        <w:rPr>
          <w:iCs/>
          <w:noProof/>
          <w:color w:val="000000" w:themeColor="text1"/>
          <w:sz w:val="22"/>
          <w:szCs w:val="22"/>
        </w:rPr>
        <w:t xml:space="preserve"> infektsioone, millest kliinilistes uuringutes ei teatatud (nt koktsidioidmükoos).</w:t>
      </w:r>
    </w:p>
    <w:p w14:paraId="7A2AE054" w14:textId="77777777" w:rsidR="004F0C9B" w:rsidRPr="004A09F8" w:rsidRDefault="004F0C9B" w:rsidP="004F0C9B">
      <w:pPr>
        <w:pStyle w:val="Paragraph"/>
        <w:keepNext/>
        <w:keepLines/>
        <w:widowControl w:val="0"/>
        <w:spacing w:after="0"/>
        <w:rPr>
          <w:iCs/>
          <w:noProof/>
          <w:color w:val="000000" w:themeColor="text1"/>
          <w:sz w:val="22"/>
          <w:szCs w:val="22"/>
        </w:rPr>
      </w:pPr>
    </w:p>
    <w:p w14:paraId="59ECEB2D" w14:textId="77777777" w:rsidR="004F0C9B" w:rsidRPr="004A09F8" w:rsidRDefault="009D4C26" w:rsidP="004F0C9B">
      <w:pPr>
        <w:pStyle w:val="Paragraph"/>
        <w:spacing w:after="0"/>
        <w:rPr>
          <w:noProof/>
          <w:color w:val="000000" w:themeColor="text1"/>
          <w:sz w:val="22"/>
          <w:szCs w:val="22"/>
        </w:rPr>
      </w:pPr>
      <w:r w:rsidRPr="004A09F8">
        <w:rPr>
          <w:noProof/>
          <w:color w:val="000000" w:themeColor="text1"/>
          <w:sz w:val="22"/>
        </w:rPr>
        <w:t>Topeltpimedates, platseebo või metotreksaadi kontrolli</w:t>
      </w:r>
      <w:r w:rsidR="008A2276" w:rsidRPr="004A09F8">
        <w:rPr>
          <w:noProof/>
          <w:color w:val="000000" w:themeColor="text1"/>
          <w:sz w:val="22"/>
        </w:rPr>
        <w:t>ga</w:t>
      </w:r>
      <w:r w:rsidR="004F0C9B" w:rsidRPr="004A09F8">
        <w:rPr>
          <w:noProof/>
          <w:color w:val="000000" w:themeColor="text1"/>
          <w:sz w:val="22"/>
        </w:rPr>
        <w:t xml:space="preserve"> kliiniliste uuringute esimese 3 kuu vältel olid kõige sagedamini teatatud kõrvaltoimed peavalu</w:t>
      </w:r>
      <w:r w:rsidR="00CA0F26" w:rsidRPr="004A09F8">
        <w:rPr>
          <w:noProof/>
          <w:color w:val="000000" w:themeColor="text1"/>
          <w:sz w:val="22"/>
        </w:rPr>
        <w:t xml:space="preserve"> (3,9%)</w:t>
      </w:r>
      <w:r w:rsidR="004F0C9B" w:rsidRPr="004A09F8">
        <w:rPr>
          <w:noProof/>
          <w:color w:val="000000" w:themeColor="text1"/>
          <w:sz w:val="22"/>
        </w:rPr>
        <w:t>, ülemiste hingamisteede infektsioonid</w:t>
      </w:r>
      <w:r w:rsidR="00CA0F26" w:rsidRPr="004A09F8">
        <w:rPr>
          <w:noProof/>
          <w:color w:val="000000" w:themeColor="text1"/>
          <w:sz w:val="22"/>
        </w:rPr>
        <w:t xml:space="preserve"> (3,8%)</w:t>
      </w:r>
      <w:r w:rsidR="004F0C9B" w:rsidRPr="004A09F8">
        <w:rPr>
          <w:noProof/>
          <w:color w:val="000000" w:themeColor="text1"/>
          <w:sz w:val="22"/>
        </w:rPr>
        <w:t xml:space="preserve">, </w:t>
      </w:r>
      <w:r w:rsidR="00CA0F26" w:rsidRPr="004A09F8">
        <w:rPr>
          <w:noProof/>
          <w:color w:val="000000" w:themeColor="text1"/>
          <w:sz w:val="22"/>
        </w:rPr>
        <w:t xml:space="preserve">ülemiste hingamisteede viirusinfektsioon (3,3%), </w:t>
      </w:r>
      <w:r w:rsidR="004F0C9B" w:rsidRPr="004A09F8">
        <w:rPr>
          <w:noProof/>
          <w:color w:val="000000" w:themeColor="text1"/>
          <w:sz w:val="22"/>
        </w:rPr>
        <w:t>kõhulahtisus</w:t>
      </w:r>
      <w:r w:rsidR="00CA0F26" w:rsidRPr="004A09F8">
        <w:rPr>
          <w:noProof/>
          <w:color w:val="000000" w:themeColor="text1"/>
          <w:sz w:val="22"/>
        </w:rPr>
        <w:t xml:space="preserve"> (2,9%)</w:t>
      </w:r>
      <w:r w:rsidR="004F0C9B" w:rsidRPr="004A09F8">
        <w:rPr>
          <w:noProof/>
          <w:color w:val="000000" w:themeColor="text1"/>
          <w:sz w:val="22"/>
        </w:rPr>
        <w:t>, iiveldus</w:t>
      </w:r>
      <w:r w:rsidR="00CA0F26" w:rsidRPr="004A09F8">
        <w:rPr>
          <w:noProof/>
          <w:color w:val="000000" w:themeColor="text1"/>
          <w:sz w:val="22"/>
        </w:rPr>
        <w:t xml:space="preserve"> (2,7%)</w:t>
      </w:r>
      <w:r w:rsidR="004F0C9B" w:rsidRPr="004A09F8">
        <w:rPr>
          <w:noProof/>
          <w:color w:val="000000" w:themeColor="text1"/>
          <w:sz w:val="22"/>
        </w:rPr>
        <w:t xml:space="preserve"> ja hüpertensioon</w:t>
      </w:r>
      <w:r w:rsidR="00CA0F26" w:rsidRPr="004A09F8">
        <w:rPr>
          <w:noProof/>
          <w:color w:val="000000" w:themeColor="text1"/>
          <w:sz w:val="22"/>
        </w:rPr>
        <w:t xml:space="preserve"> (2,2%)</w:t>
      </w:r>
      <w:r w:rsidR="004F0C9B" w:rsidRPr="004A09F8">
        <w:rPr>
          <w:noProof/>
          <w:color w:val="000000" w:themeColor="text1"/>
          <w:sz w:val="22"/>
        </w:rPr>
        <w:t>.</w:t>
      </w:r>
    </w:p>
    <w:p w14:paraId="71071681" w14:textId="77777777" w:rsidR="004F0C9B" w:rsidRPr="004A09F8" w:rsidRDefault="004F0C9B" w:rsidP="004F0C9B">
      <w:pPr>
        <w:pStyle w:val="Paragraph"/>
        <w:spacing w:after="0"/>
        <w:rPr>
          <w:iCs/>
          <w:noProof/>
          <w:color w:val="000000" w:themeColor="text1"/>
          <w:sz w:val="22"/>
          <w:szCs w:val="22"/>
        </w:rPr>
      </w:pPr>
    </w:p>
    <w:p w14:paraId="37F7480D" w14:textId="77777777" w:rsidR="004F0C9B" w:rsidRPr="004A09F8" w:rsidRDefault="004F0C9B" w:rsidP="004F0C9B">
      <w:pPr>
        <w:tabs>
          <w:tab w:val="clear" w:pos="567"/>
        </w:tabs>
        <w:spacing w:line="240" w:lineRule="auto"/>
        <w:rPr>
          <w:iCs/>
          <w:noProof/>
          <w:color w:val="000000" w:themeColor="text1"/>
          <w:szCs w:val="22"/>
        </w:rPr>
      </w:pPr>
      <w:r w:rsidRPr="004A09F8">
        <w:rPr>
          <w:color w:val="000000" w:themeColor="text1"/>
        </w:rPr>
        <w:t>Patsientide osakaal, kes katkestasid ravi kõrvaltoimete tõttu topeltpimeda, platseebo- või MTX</w:t>
      </w:r>
      <w:r w:rsidRPr="004A09F8">
        <w:rPr>
          <w:color w:val="000000" w:themeColor="text1"/>
        </w:rPr>
        <w:noBreakHyphen/>
        <w:t xml:space="preserve">kontrolliga uuringute esimese 3 kuu vältel, oli tofatsitiniibi võtvate patsientide seas 3,8%. Kõige sagedamad infektsioonid, mis põhjustasid </w:t>
      </w:r>
      <w:r w:rsidR="00CA0F26" w:rsidRPr="004A09F8">
        <w:rPr>
          <w:color w:val="000000" w:themeColor="text1"/>
        </w:rPr>
        <w:t xml:space="preserve">kontrolliga kliiniliste uuringute esimese 3 kuu vältel </w:t>
      </w:r>
      <w:r w:rsidRPr="004A09F8">
        <w:rPr>
          <w:color w:val="000000" w:themeColor="text1"/>
        </w:rPr>
        <w:t xml:space="preserve">ravi katkestamise, olid </w:t>
      </w:r>
      <w:r w:rsidRPr="004A09F8">
        <w:rPr>
          <w:i/>
          <w:iCs/>
          <w:color w:val="000000" w:themeColor="text1"/>
        </w:rPr>
        <w:t>herpes zoster</w:t>
      </w:r>
      <w:r w:rsidRPr="004A09F8">
        <w:rPr>
          <w:color w:val="000000" w:themeColor="text1"/>
        </w:rPr>
        <w:t xml:space="preserve"> </w:t>
      </w:r>
      <w:r w:rsidR="00CA0F26" w:rsidRPr="004A09F8">
        <w:rPr>
          <w:color w:val="000000" w:themeColor="text1"/>
        </w:rPr>
        <w:t xml:space="preserve">(0,19%) </w:t>
      </w:r>
      <w:r w:rsidRPr="004A09F8">
        <w:rPr>
          <w:color w:val="000000" w:themeColor="text1"/>
        </w:rPr>
        <w:t>ja pneumoonia</w:t>
      </w:r>
      <w:r w:rsidR="00CA0F26" w:rsidRPr="004A09F8">
        <w:rPr>
          <w:color w:val="000000" w:themeColor="text1"/>
        </w:rPr>
        <w:t xml:space="preserve"> (0,15%)</w:t>
      </w:r>
      <w:r w:rsidRPr="004A09F8">
        <w:rPr>
          <w:color w:val="000000" w:themeColor="text1"/>
        </w:rPr>
        <w:t>.</w:t>
      </w:r>
    </w:p>
    <w:p w14:paraId="2493F7DC" w14:textId="77777777" w:rsidR="00581234" w:rsidRPr="004A09F8" w:rsidRDefault="00581234" w:rsidP="00581234">
      <w:pPr>
        <w:tabs>
          <w:tab w:val="clear" w:pos="567"/>
        </w:tabs>
        <w:spacing w:line="240" w:lineRule="auto"/>
        <w:rPr>
          <w:iCs/>
          <w:noProof/>
          <w:color w:val="000000" w:themeColor="text1"/>
          <w:szCs w:val="22"/>
        </w:rPr>
      </w:pPr>
    </w:p>
    <w:p w14:paraId="5B98844B" w14:textId="77777777" w:rsidR="00581234" w:rsidRPr="004A09F8" w:rsidRDefault="00581234" w:rsidP="0023491C">
      <w:pPr>
        <w:keepNext/>
        <w:keepLines/>
        <w:tabs>
          <w:tab w:val="clear" w:pos="567"/>
        </w:tabs>
        <w:spacing w:line="240" w:lineRule="auto"/>
        <w:rPr>
          <w:i/>
          <w:iCs/>
          <w:noProof/>
          <w:color w:val="000000" w:themeColor="text1"/>
          <w:szCs w:val="22"/>
          <w:u w:val="single"/>
        </w:rPr>
      </w:pPr>
      <w:r w:rsidRPr="004A09F8">
        <w:rPr>
          <w:i/>
          <w:iCs/>
          <w:noProof/>
          <w:color w:val="000000" w:themeColor="text1"/>
          <w:szCs w:val="22"/>
          <w:u w:val="single"/>
        </w:rPr>
        <w:t>Psoriaatiline artriit</w:t>
      </w:r>
    </w:p>
    <w:p w14:paraId="05181521" w14:textId="77777777" w:rsidR="00581234" w:rsidRPr="004A09F8" w:rsidRDefault="00581234" w:rsidP="00581234">
      <w:pPr>
        <w:tabs>
          <w:tab w:val="clear" w:pos="567"/>
        </w:tabs>
        <w:spacing w:line="240" w:lineRule="auto"/>
        <w:rPr>
          <w:iCs/>
          <w:noProof/>
          <w:color w:val="000000" w:themeColor="text1"/>
          <w:szCs w:val="22"/>
        </w:rPr>
      </w:pPr>
      <w:bookmarkStart w:id="70" w:name="_Hlk75175773"/>
      <w:r w:rsidRPr="004A09F8">
        <w:rPr>
          <w:iCs/>
          <w:noProof/>
          <w:color w:val="000000" w:themeColor="text1"/>
          <w:szCs w:val="22"/>
        </w:rPr>
        <w:t>Üldjoontes oli tofatsitiniibiga ravi saanud aktiivse PsA</w:t>
      </w:r>
      <w:r w:rsidRPr="004A09F8">
        <w:rPr>
          <w:iCs/>
          <w:noProof/>
          <w:color w:val="000000" w:themeColor="text1"/>
          <w:szCs w:val="22"/>
        </w:rPr>
        <w:noBreakHyphen/>
        <w:t>ga patsientide ohutusprofiil kooskõlas tofatsitiniibiga ravi saanud RA</w:t>
      </w:r>
      <w:r w:rsidRPr="004A09F8">
        <w:rPr>
          <w:iCs/>
          <w:noProof/>
          <w:color w:val="000000" w:themeColor="text1"/>
          <w:szCs w:val="22"/>
        </w:rPr>
        <w:noBreakHyphen/>
        <w:t>ga patsientidel täheldatuga.</w:t>
      </w:r>
    </w:p>
    <w:bookmarkEnd w:id="70"/>
    <w:p w14:paraId="07EF4B57" w14:textId="77777777" w:rsidR="00176876" w:rsidRPr="004A09F8" w:rsidRDefault="00176876" w:rsidP="00176876">
      <w:pPr>
        <w:tabs>
          <w:tab w:val="clear" w:pos="567"/>
        </w:tabs>
        <w:spacing w:line="240" w:lineRule="auto"/>
        <w:rPr>
          <w:iCs/>
          <w:noProof/>
          <w:color w:val="000000" w:themeColor="text1"/>
          <w:szCs w:val="22"/>
        </w:rPr>
      </w:pPr>
    </w:p>
    <w:p w14:paraId="0229EC80" w14:textId="77777777" w:rsidR="00176876" w:rsidRPr="00CE31B6" w:rsidRDefault="00176876" w:rsidP="00176876">
      <w:pPr>
        <w:tabs>
          <w:tab w:val="clear" w:pos="567"/>
        </w:tabs>
        <w:spacing w:line="240" w:lineRule="auto"/>
        <w:rPr>
          <w:noProof/>
          <w:color w:val="000000" w:themeColor="text1"/>
          <w:szCs w:val="22"/>
        </w:rPr>
      </w:pPr>
      <w:r w:rsidRPr="00322D68">
        <w:rPr>
          <w:i/>
          <w:iCs/>
          <w:noProof/>
          <w:color w:val="000000" w:themeColor="text1"/>
          <w:szCs w:val="22"/>
        </w:rPr>
        <w:t>Anküloseeriv spondüliit</w:t>
      </w:r>
    </w:p>
    <w:p w14:paraId="1D629E34" w14:textId="77777777" w:rsidR="00176876" w:rsidRPr="004A09F8" w:rsidRDefault="00176876" w:rsidP="00176876">
      <w:pPr>
        <w:tabs>
          <w:tab w:val="clear" w:pos="567"/>
        </w:tabs>
        <w:spacing w:line="240" w:lineRule="auto"/>
        <w:rPr>
          <w:iCs/>
          <w:noProof/>
          <w:color w:val="000000" w:themeColor="text1"/>
          <w:szCs w:val="22"/>
        </w:rPr>
      </w:pPr>
      <w:r w:rsidRPr="004A09F8">
        <w:rPr>
          <w:iCs/>
          <w:noProof/>
          <w:color w:val="000000" w:themeColor="text1"/>
          <w:szCs w:val="22"/>
        </w:rPr>
        <w:t>Üldjoontes oli tofatsitiniibiga ravi saanud aktiivse anküloseeriva spondüliidiga patsientide ohutusprofiil kooskõlas tofatsitiniibiga ravi saanud RA</w:t>
      </w:r>
      <w:r w:rsidRPr="004A09F8">
        <w:rPr>
          <w:iCs/>
          <w:noProof/>
          <w:color w:val="000000" w:themeColor="text1"/>
          <w:szCs w:val="22"/>
        </w:rPr>
        <w:noBreakHyphen/>
        <w:t>ga patsientidel täheldatuga.</w:t>
      </w:r>
    </w:p>
    <w:p w14:paraId="6B5BF11B" w14:textId="77777777" w:rsidR="004F0C9B" w:rsidRPr="004A09F8" w:rsidRDefault="004F0C9B" w:rsidP="004F0C9B">
      <w:pPr>
        <w:tabs>
          <w:tab w:val="clear" w:pos="567"/>
        </w:tabs>
        <w:spacing w:line="240" w:lineRule="auto"/>
        <w:rPr>
          <w:iCs/>
          <w:noProof/>
          <w:color w:val="000000" w:themeColor="text1"/>
          <w:szCs w:val="22"/>
        </w:rPr>
      </w:pPr>
    </w:p>
    <w:p w14:paraId="413D7CD7" w14:textId="77777777" w:rsidR="004F0C9B" w:rsidRPr="004A09F8" w:rsidRDefault="004F0C9B" w:rsidP="004F0C9B">
      <w:pPr>
        <w:pStyle w:val="CommentText"/>
        <w:keepNext/>
        <w:spacing w:line="240" w:lineRule="auto"/>
        <w:rPr>
          <w:noProof/>
          <w:color w:val="000000" w:themeColor="text1"/>
          <w:sz w:val="22"/>
          <w:u w:val="single"/>
          <w:lang w:val="et-EE"/>
        </w:rPr>
      </w:pPr>
      <w:r w:rsidRPr="004A09F8">
        <w:rPr>
          <w:noProof/>
          <w:color w:val="000000" w:themeColor="text1"/>
          <w:sz w:val="22"/>
          <w:u w:val="single"/>
          <w:lang w:val="et-EE"/>
        </w:rPr>
        <w:t>Kõrvaltoimete tabel</w:t>
      </w:r>
    </w:p>
    <w:p w14:paraId="6EEB0A76" w14:textId="77777777" w:rsidR="004F0C9B" w:rsidRPr="004A09F8" w:rsidRDefault="004F0C9B" w:rsidP="004F0C9B">
      <w:pPr>
        <w:pStyle w:val="CommentText"/>
        <w:keepNext/>
        <w:spacing w:line="240" w:lineRule="auto"/>
        <w:rPr>
          <w:noProof/>
          <w:color w:val="000000" w:themeColor="text1"/>
          <w:sz w:val="22"/>
          <w:szCs w:val="22"/>
          <w:u w:val="single"/>
          <w:lang w:val="et-EE"/>
        </w:rPr>
      </w:pPr>
    </w:p>
    <w:p w14:paraId="49FD4036" w14:textId="77777777" w:rsidR="004F0C9B" w:rsidRPr="004A09F8" w:rsidRDefault="004F0C9B" w:rsidP="004F0C9B">
      <w:pPr>
        <w:pStyle w:val="CommentText"/>
        <w:keepNext/>
        <w:spacing w:line="240" w:lineRule="auto"/>
        <w:rPr>
          <w:noProof/>
          <w:color w:val="000000" w:themeColor="text1"/>
          <w:sz w:val="22"/>
          <w:szCs w:val="22"/>
          <w:lang w:val="et-EE"/>
        </w:rPr>
      </w:pPr>
      <w:r w:rsidRPr="004A09F8">
        <w:rPr>
          <w:noProof/>
          <w:color w:val="000000" w:themeColor="text1"/>
          <w:sz w:val="22"/>
          <w:lang w:val="et-EE"/>
        </w:rPr>
        <w:t>Alltoodud tabelis loetletud kõrvaltoimed pärinevad RA, PsA</w:t>
      </w:r>
      <w:r w:rsidR="00176876" w:rsidRPr="004A09F8">
        <w:rPr>
          <w:noProof/>
          <w:color w:val="000000" w:themeColor="text1"/>
          <w:sz w:val="22"/>
          <w:lang w:val="et-EE"/>
        </w:rPr>
        <w:t xml:space="preserve">, </w:t>
      </w:r>
      <w:r w:rsidR="00176876" w:rsidRPr="004A09F8">
        <w:rPr>
          <w:noProof/>
          <w:color w:val="000000" w:themeColor="text1"/>
          <w:sz w:val="22"/>
          <w:lang w:val="et-EE" w:bidi="et-EE"/>
        </w:rPr>
        <w:t>anküloseeriva spondüliidi</w:t>
      </w:r>
      <w:r w:rsidRPr="004A09F8">
        <w:rPr>
          <w:noProof/>
          <w:color w:val="000000" w:themeColor="text1"/>
          <w:sz w:val="22"/>
          <w:lang w:val="et-EE"/>
        </w:rPr>
        <w:t xml:space="preserve"> </w:t>
      </w:r>
      <w:r w:rsidRPr="004A09F8">
        <w:rPr>
          <w:noProof/>
          <w:color w:val="000000" w:themeColor="text1"/>
          <w:sz w:val="22"/>
          <w:lang w:val="et-EE" w:bidi="et-EE"/>
        </w:rPr>
        <w:t xml:space="preserve">ja haavandilise koliidi </w:t>
      </w:r>
      <w:r w:rsidRPr="004A09F8">
        <w:rPr>
          <w:noProof/>
          <w:color w:val="000000" w:themeColor="text1"/>
          <w:sz w:val="22"/>
          <w:lang w:val="et-EE"/>
        </w:rPr>
        <w:t xml:space="preserve">patsientidega läbi viidud kliinilistest uuringutest ja on esitatud organsüsteemi klasside ja esinemissageduse kategooriate järgi, mis on defineeritud järgmiselt: väga sage (≥ 1/10), sage (≥ 1/100 kuni &lt; 1/10), aeg-ajalt (≥ 1/1000 kuni &lt; 1/100), harv (≥ 1/10 000 kuni &lt; 1/1000), väga </w:t>
      </w:r>
      <w:r w:rsidRPr="004A09F8">
        <w:rPr>
          <w:noProof/>
          <w:color w:val="000000" w:themeColor="text1"/>
          <w:sz w:val="22"/>
          <w:lang w:val="et-EE"/>
        </w:rPr>
        <w:lastRenderedPageBreak/>
        <w:t>harv (&lt; 1/10 000) või teadmata (ei saa hinnata olemasolevate andmete alusel). Igas esinemissageduse kategoorias on kõrvaltoimed toodud tõsiduse vähenemise järjekorras.</w:t>
      </w:r>
    </w:p>
    <w:p w14:paraId="13952E76" w14:textId="77777777" w:rsidR="004F0C9B" w:rsidRPr="004A09F8" w:rsidRDefault="004F0C9B" w:rsidP="004F0C9B">
      <w:pPr>
        <w:pStyle w:val="CommentText"/>
        <w:spacing w:line="240" w:lineRule="auto"/>
        <w:rPr>
          <w:noProof/>
          <w:color w:val="000000" w:themeColor="text1"/>
          <w:sz w:val="22"/>
          <w:szCs w:val="22"/>
          <w:lang w:val="et-EE"/>
        </w:rPr>
      </w:pPr>
    </w:p>
    <w:p w14:paraId="5D242C59" w14:textId="77777777" w:rsidR="004F0C9B" w:rsidRPr="004A09F8" w:rsidRDefault="004647F9" w:rsidP="004F0C9B">
      <w:pPr>
        <w:keepNext/>
        <w:tabs>
          <w:tab w:val="clear" w:pos="567"/>
        </w:tabs>
        <w:spacing w:line="240" w:lineRule="auto"/>
        <w:rPr>
          <w:noProof/>
          <w:color w:val="000000" w:themeColor="text1"/>
          <w:szCs w:val="22"/>
        </w:rPr>
      </w:pPr>
      <w:r w:rsidRPr="004A09F8">
        <w:rPr>
          <w:b/>
          <w:color w:val="000000" w:themeColor="text1"/>
        </w:rPr>
        <w:t>Tabel 7.</w:t>
      </w:r>
      <w:r w:rsidR="004F0C9B" w:rsidRPr="004A09F8">
        <w:rPr>
          <w:b/>
          <w:color w:val="000000" w:themeColor="text1"/>
        </w:rPr>
        <w:tab/>
      </w:r>
      <w:r w:rsidR="00CA0F26" w:rsidRPr="004A09F8">
        <w:rPr>
          <w:b/>
          <w:color w:val="000000" w:themeColor="text1"/>
        </w:rPr>
        <w:t>K</w:t>
      </w:r>
      <w:r w:rsidR="004F0C9B" w:rsidRPr="004A09F8">
        <w:rPr>
          <w:b/>
          <w:color w:val="000000" w:themeColor="text1"/>
        </w:rPr>
        <w:t>õrvaltoimed</w:t>
      </w:r>
    </w:p>
    <w:tbl>
      <w:tblPr>
        <w:tblW w:w="5000" w:type="pct"/>
        <w:tblLayout w:type="fixed"/>
        <w:tblLook w:val="0000" w:firstRow="0" w:lastRow="0" w:firstColumn="0" w:lastColumn="0" w:noHBand="0" w:noVBand="0"/>
      </w:tblPr>
      <w:tblGrid>
        <w:gridCol w:w="1492"/>
        <w:gridCol w:w="1519"/>
        <w:gridCol w:w="1878"/>
        <w:gridCol w:w="1582"/>
        <w:gridCol w:w="1225"/>
        <w:gridCol w:w="1367"/>
      </w:tblGrid>
      <w:tr w:rsidR="004F0C9B" w:rsidRPr="004A09F8" w14:paraId="2F1CF691" w14:textId="77777777" w:rsidTr="00F93904">
        <w:trPr>
          <w:cantSplit/>
          <w:trHeight w:val="872"/>
          <w:tblHeader/>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FC6371C"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Organsüsteemi klass</w:t>
            </w:r>
          </w:p>
        </w:tc>
        <w:tc>
          <w:tcPr>
            <w:tcW w:w="838" w:type="pct"/>
            <w:tcBorders>
              <w:top w:val="single" w:sz="4" w:space="0" w:color="auto"/>
              <w:left w:val="single" w:sz="4" w:space="0" w:color="auto"/>
              <w:bottom w:val="single" w:sz="4" w:space="0" w:color="auto"/>
              <w:right w:val="single" w:sz="4" w:space="0" w:color="auto"/>
            </w:tcBorders>
          </w:tcPr>
          <w:p w14:paraId="023D12C7"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Sage</w:t>
            </w:r>
          </w:p>
          <w:p w14:paraId="7C061B74"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 kuni &lt; 1/10</w:t>
            </w:r>
          </w:p>
          <w:p w14:paraId="11583612"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01EFD93"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Aeg-ajalt</w:t>
            </w:r>
          </w:p>
          <w:p w14:paraId="3FF2AA3F"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1/1000 kuni</w:t>
            </w:r>
          </w:p>
          <w:p w14:paraId="5B7A156B"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75948CA0"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Harv</w:t>
            </w:r>
          </w:p>
          <w:p w14:paraId="5EE3BF66"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1/10 000 kuni</w:t>
            </w:r>
          </w:p>
          <w:p w14:paraId="62328DD6"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1/1000</w:t>
            </w:r>
          </w:p>
        </w:tc>
        <w:tc>
          <w:tcPr>
            <w:tcW w:w="676" w:type="pct"/>
            <w:tcBorders>
              <w:top w:val="single" w:sz="4" w:space="0" w:color="auto"/>
              <w:left w:val="single" w:sz="4" w:space="0" w:color="auto"/>
              <w:bottom w:val="single" w:sz="4" w:space="0" w:color="auto"/>
              <w:right w:val="single" w:sz="4" w:space="0" w:color="auto"/>
            </w:tcBorders>
          </w:tcPr>
          <w:p w14:paraId="48782628"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Väga harv &lt; 1/10 000</w:t>
            </w:r>
          </w:p>
        </w:tc>
        <w:tc>
          <w:tcPr>
            <w:tcW w:w="754" w:type="pct"/>
            <w:tcBorders>
              <w:top w:val="single" w:sz="4" w:space="0" w:color="auto"/>
              <w:left w:val="single" w:sz="4" w:space="0" w:color="auto"/>
              <w:bottom w:val="single" w:sz="4" w:space="0" w:color="auto"/>
              <w:right w:val="single" w:sz="4" w:space="0" w:color="auto"/>
            </w:tcBorders>
          </w:tcPr>
          <w:p w14:paraId="445C9716" w14:textId="77777777" w:rsidR="004F0C9B" w:rsidRPr="00713AEE" w:rsidRDefault="004F0C9B" w:rsidP="00F93904">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Teadmata (ei saa hinnata olemasolevate andmete alusel)</w:t>
            </w:r>
          </w:p>
        </w:tc>
      </w:tr>
      <w:tr w:rsidR="004F0C9B" w:rsidRPr="004A09F8" w14:paraId="6A8D72B4"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52BEEC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Infektsioonid ja infestatsioonid</w:t>
            </w:r>
          </w:p>
        </w:tc>
        <w:tc>
          <w:tcPr>
            <w:tcW w:w="838" w:type="pct"/>
            <w:tcBorders>
              <w:top w:val="single" w:sz="4" w:space="0" w:color="auto"/>
              <w:left w:val="single" w:sz="4" w:space="0" w:color="auto"/>
              <w:bottom w:val="single" w:sz="4" w:space="0" w:color="auto"/>
              <w:right w:val="single" w:sz="4" w:space="0" w:color="auto"/>
            </w:tcBorders>
          </w:tcPr>
          <w:p w14:paraId="0173CA1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Pneumoonia</w:t>
            </w:r>
          </w:p>
          <w:p w14:paraId="521CBBF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Gripp</w:t>
            </w:r>
          </w:p>
          <w:p w14:paraId="33646E0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iCs/>
                <w:color w:val="000000" w:themeColor="text1"/>
                <w:sz w:val="18"/>
                <w:szCs w:val="18"/>
              </w:rPr>
              <w:t>Herpes zoster</w:t>
            </w:r>
          </w:p>
          <w:p w14:paraId="2EDE637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Kuseteede infektsioon</w:t>
            </w:r>
          </w:p>
          <w:p w14:paraId="249B241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Sinusiit</w:t>
            </w:r>
          </w:p>
          <w:p w14:paraId="6EC4B8A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Bronhiit</w:t>
            </w:r>
          </w:p>
          <w:p w14:paraId="0BEDF71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Nasofarüngiit</w:t>
            </w:r>
          </w:p>
          <w:p w14:paraId="432D7F1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Farüngiit</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3710BE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Tuberkuloos</w:t>
            </w:r>
          </w:p>
          <w:p w14:paraId="62E2EE31"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Divertikuliit</w:t>
            </w:r>
          </w:p>
          <w:p w14:paraId="36D8B401"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Püelonefriit</w:t>
            </w:r>
          </w:p>
          <w:p w14:paraId="327E5AE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Tselluliit</w:t>
            </w:r>
          </w:p>
          <w:p w14:paraId="3472809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Herpes</w:t>
            </w:r>
            <w:r w:rsidRPr="00713AEE">
              <w:rPr>
                <w:color w:val="000000" w:themeColor="text1"/>
                <w:sz w:val="18"/>
                <w:szCs w:val="18"/>
              </w:rPr>
              <w:t xml:space="preserve"> </w:t>
            </w:r>
            <w:r w:rsidRPr="00713AEE">
              <w:rPr>
                <w:i/>
                <w:color w:val="000000" w:themeColor="text1"/>
                <w:sz w:val="18"/>
                <w:szCs w:val="18"/>
              </w:rPr>
              <w:t>simplex</w:t>
            </w:r>
          </w:p>
          <w:p w14:paraId="27BC534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Viraalne gastroenteriit</w:t>
            </w:r>
          </w:p>
          <w:p w14:paraId="7ED2F77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Viirusinfektsioon</w:t>
            </w:r>
          </w:p>
          <w:p w14:paraId="7E6CB76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BC480D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Sepsis</w:t>
            </w:r>
          </w:p>
          <w:p w14:paraId="2C8EDE1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Urosepsis</w:t>
            </w:r>
          </w:p>
          <w:p w14:paraId="7FEBF8F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Dissemineerunud TB</w:t>
            </w:r>
          </w:p>
          <w:p w14:paraId="16063EC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Baktereemia</w:t>
            </w:r>
          </w:p>
          <w:p w14:paraId="6182F47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Pneumocystis jirovecii</w:t>
            </w:r>
            <w:r w:rsidRPr="00713AEE">
              <w:rPr>
                <w:color w:val="000000" w:themeColor="text1"/>
                <w:sz w:val="18"/>
                <w:szCs w:val="18"/>
              </w:rPr>
              <w:t xml:space="preserve"> pneumoonia</w:t>
            </w:r>
          </w:p>
          <w:p w14:paraId="77E9C66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Pneumokokiline pneumoonia</w:t>
            </w:r>
          </w:p>
          <w:p w14:paraId="5E6C842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pneumoonia</w:t>
            </w:r>
          </w:p>
          <w:p w14:paraId="48B2852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Tsütomegalo-viiruse infektsioon</w:t>
            </w:r>
          </w:p>
          <w:p w14:paraId="03AB9DE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artriit</w:t>
            </w:r>
          </w:p>
        </w:tc>
        <w:tc>
          <w:tcPr>
            <w:tcW w:w="676" w:type="pct"/>
            <w:tcBorders>
              <w:top w:val="single" w:sz="4" w:space="0" w:color="auto"/>
              <w:left w:val="single" w:sz="4" w:space="0" w:color="auto"/>
              <w:bottom w:val="single" w:sz="4" w:space="0" w:color="auto"/>
              <w:right w:val="single" w:sz="4" w:space="0" w:color="auto"/>
            </w:tcBorders>
          </w:tcPr>
          <w:p w14:paraId="69D4CA1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Kesknärvi-süsteemi tuberkuloos</w:t>
            </w:r>
          </w:p>
          <w:p w14:paraId="6D2947E0" w14:textId="77777777" w:rsidR="007E52E2" w:rsidRPr="00713AEE" w:rsidRDefault="004F0C9B"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Krüptokokk-meningiit</w:t>
            </w:r>
          </w:p>
          <w:p w14:paraId="52A4DDBF" w14:textId="1C5111EC" w:rsidR="007E52E2" w:rsidRPr="00713AEE" w:rsidRDefault="007E52E2"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Nekrotiseeriv fastsiit</w:t>
            </w:r>
          </w:p>
          <w:p w14:paraId="60122B07" w14:textId="77777777" w:rsidR="007E52E2" w:rsidRPr="00713AEE" w:rsidRDefault="007E52E2"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Entsefaliit</w:t>
            </w:r>
          </w:p>
          <w:p w14:paraId="23595F72" w14:textId="2A1C98F1" w:rsidR="004F0C9B" w:rsidRPr="00713AEE" w:rsidRDefault="007E52E2"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Stafülokokk-baktereemia</w:t>
            </w:r>
          </w:p>
          <w:p w14:paraId="36AF6DC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Mycobacte-rium avium</w:t>
            </w:r>
            <w:r w:rsidRPr="00713AEE">
              <w:rPr>
                <w:color w:val="000000" w:themeColor="text1"/>
                <w:sz w:val="18"/>
                <w:szCs w:val="18"/>
              </w:rPr>
              <w:t>’i kompleks-infektsioon</w:t>
            </w:r>
          </w:p>
          <w:p w14:paraId="0312810C" w14:textId="4A0180CE" w:rsidR="004F0C9B" w:rsidRPr="00713AEE" w:rsidRDefault="007E52E2"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Atüüpiline mükobakte</w:t>
            </w:r>
            <w:r w:rsidR="00C57D49" w:rsidRPr="00713AEE">
              <w:rPr>
                <w:color w:val="000000" w:themeColor="text1"/>
                <w:sz w:val="18"/>
                <w:szCs w:val="18"/>
              </w:rPr>
              <w:softHyphen/>
            </w:r>
            <w:r w:rsidRPr="00713AEE">
              <w:rPr>
                <w:color w:val="000000" w:themeColor="text1"/>
                <w:sz w:val="18"/>
                <w:szCs w:val="18"/>
              </w:rPr>
              <w:t>riaalne infektsioon</w:t>
            </w:r>
          </w:p>
        </w:tc>
        <w:tc>
          <w:tcPr>
            <w:tcW w:w="754" w:type="pct"/>
            <w:tcBorders>
              <w:top w:val="single" w:sz="4" w:space="0" w:color="auto"/>
              <w:left w:val="single" w:sz="4" w:space="0" w:color="auto"/>
              <w:bottom w:val="single" w:sz="4" w:space="0" w:color="auto"/>
              <w:right w:val="single" w:sz="4" w:space="0" w:color="auto"/>
            </w:tcBorders>
          </w:tcPr>
          <w:p w14:paraId="77ED6D7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574D1706"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F7659B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Hea-, pahaloomulised ja täpsustamata kasvajad (sh tsüstid ja polüübid)</w:t>
            </w:r>
          </w:p>
        </w:tc>
        <w:tc>
          <w:tcPr>
            <w:tcW w:w="838" w:type="pct"/>
            <w:tcBorders>
              <w:top w:val="single" w:sz="4" w:space="0" w:color="auto"/>
              <w:left w:val="single" w:sz="4" w:space="0" w:color="auto"/>
              <w:bottom w:val="single" w:sz="4" w:space="0" w:color="auto"/>
              <w:right w:val="single" w:sz="4" w:space="0" w:color="auto"/>
            </w:tcBorders>
          </w:tcPr>
          <w:p w14:paraId="0A5C20F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B695DA7" w14:textId="77777777" w:rsidR="009D4C26" w:rsidRPr="00713AEE" w:rsidRDefault="009D4C26" w:rsidP="009D4C26">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Kopsuvähk</w:t>
            </w:r>
          </w:p>
          <w:p w14:paraId="643A92C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13AEE">
              <w:rPr>
                <w:color w:val="000000" w:themeColor="text1"/>
                <w:sz w:val="18"/>
                <w:szCs w:val="18"/>
              </w:rPr>
              <w:t>Mittemelanoomsed nahavähid</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61EB916" w14:textId="77777777" w:rsidR="004F0C9B"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Lümfoom</w:t>
            </w:r>
          </w:p>
        </w:tc>
        <w:tc>
          <w:tcPr>
            <w:tcW w:w="676" w:type="pct"/>
            <w:tcBorders>
              <w:top w:val="single" w:sz="4" w:space="0" w:color="auto"/>
              <w:left w:val="single" w:sz="4" w:space="0" w:color="auto"/>
              <w:bottom w:val="single" w:sz="4" w:space="0" w:color="auto"/>
              <w:right w:val="single" w:sz="4" w:space="0" w:color="auto"/>
            </w:tcBorders>
          </w:tcPr>
          <w:p w14:paraId="53AF491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6932DB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32DDEAF2"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37929B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ja lümfisüsteemi häired</w:t>
            </w:r>
          </w:p>
        </w:tc>
        <w:tc>
          <w:tcPr>
            <w:tcW w:w="838" w:type="pct"/>
            <w:tcBorders>
              <w:top w:val="single" w:sz="4" w:space="0" w:color="auto"/>
              <w:left w:val="single" w:sz="4" w:space="0" w:color="auto"/>
              <w:bottom w:val="single" w:sz="4" w:space="0" w:color="auto"/>
              <w:right w:val="single" w:sz="4" w:space="0" w:color="auto"/>
            </w:tcBorders>
          </w:tcPr>
          <w:p w14:paraId="5E819FF4" w14:textId="77777777" w:rsidR="007E52E2" w:rsidRPr="00713AEE" w:rsidRDefault="007E52E2"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Lümfopeenia</w:t>
            </w:r>
          </w:p>
          <w:p w14:paraId="1A41C72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Aneemia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881875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Leukopeenia</w:t>
            </w:r>
          </w:p>
          <w:p w14:paraId="5E57451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Neutropeenia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502DE4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A16DA01"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9B654B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5C5C85FF"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68B0B4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Immuunsüsteemi häired</w:t>
            </w:r>
          </w:p>
        </w:tc>
        <w:tc>
          <w:tcPr>
            <w:tcW w:w="838" w:type="pct"/>
            <w:tcBorders>
              <w:top w:val="single" w:sz="4" w:space="0" w:color="auto"/>
              <w:left w:val="single" w:sz="4" w:space="0" w:color="auto"/>
              <w:bottom w:val="single" w:sz="4" w:space="0" w:color="auto"/>
              <w:right w:val="single" w:sz="4" w:space="0" w:color="auto"/>
            </w:tcBorders>
          </w:tcPr>
          <w:p w14:paraId="1F3D441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C6A0C4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B651B0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50CA368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789ABD3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Ülitundlikkus*</w:t>
            </w:r>
          </w:p>
          <w:p w14:paraId="635A07E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Angioödeem*</w:t>
            </w:r>
          </w:p>
          <w:p w14:paraId="0FEEEF3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Urtikaaria*</w:t>
            </w:r>
          </w:p>
        </w:tc>
      </w:tr>
      <w:tr w:rsidR="004F0C9B" w:rsidRPr="004A09F8" w14:paraId="6818B9A9"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48D602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Ainevahetus- ja toitumishäired</w:t>
            </w:r>
          </w:p>
        </w:tc>
        <w:tc>
          <w:tcPr>
            <w:tcW w:w="838" w:type="pct"/>
            <w:tcBorders>
              <w:top w:val="single" w:sz="4" w:space="0" w:color="auto"/>
              <w:left w:val="single" w:sz="4" w:space="0" w:color="auto"/>
              <w:bottom w:val="single" w:sz="4" w:space="0" w:color="auto"/>
              <w:right w:val="single" w:sz="4" w:space="0" w:color="auto"/>
            </w:tcBorders>
          </w:tcPr>
          <w:p w14:paraId="1EAD995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4DFB5A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Düslipideemia</w:t>
            </w:r>
          </w:p>
          <w:p w14:paraId="1547CF5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Hüperlipideemia</w:t>
            </w:r>
          </w:p>
          <w:p w14:paraId="7EE9D4A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Dehüdratsioon</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B9016A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1C12A6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A83A9E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354BE910"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797669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Psühhiaatrilised häired</w:t>
            </w:r>
          </w:p>
        </w:tc>
        <w:tc>
          <w:tcPr>
            <w:tcW w:w="838" w:type="pct"/>
            <w:tcBorders>
              <w:top w:val="single" w:sz="4" w:space="0" w:color="auto"/>
              <w:left w:val="single" w:sz="4" w:space="0" w:color="auto"/>
              <w:bottom w:val="single" w:sz="4" w:space="0" w:color="auto"/>
              <w:right w:val="single" w:sz="4" w:space="0" w:color="auto"/>
            </w:tcBorders>
          </w:tcPr>
          <w:p w14:paraId="264721F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1EEF7A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Insomnia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79F328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5162711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8991F2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372AC998"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3C38EDD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Närvisüsteemi häired</w:t>
            </w:r>
          </w:p>
        </w:tc>
        <w:tc>
          <w:tcPr>
            <w:tcW w:w="838" w:type="pct"/>
            <w:tcBorders>
              <w:top w:val="single" w:sz="4" w:space="0" w:color="auto"/>
              <w:left w:val="single" w:sz="4" w:space="0" w:color="auto"/>
              <w:bottom w:val="single" w:sz="4" w:space="0" w:color="auto"/>
              <w:right w:val="single" w:sz="4" w:space="0" w:color="auto"/>
            </w:tcBorders>
          </w:tcPr>
          <w:p w14:paraId="6F0A3C6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Peavalu</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6BD3F8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Paresteesia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53BB3C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E6DA67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7F994CF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9D4C26" w:rsidRPr="004A09F8" w14:paraId="54AC0D26"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F849DAA"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Südame häired</w:t>
            </w:r>
          </w:p>
        </w:tc>
        <w:tc>
          <w:tcPr>
            <w:tcW w:w="838" w:type="pct"/>
            <w:tcBorders>
              <w:top w:val="single" w:sz="4" w:space="0" w:color="auto"/>
              <w:left w:val="single" w:sz="4" w:space="0" w:color="auto"/>
              <w:bottom w:val="single" w:sz="4" w:space="0" w:color="auto"/>
              <w:right w:val="single" w:sz="4" w:space="0" w:color="auto"/>
            </w:tcBorders>
          </w:tcPr>
          <w:p w14:paraId="1DA16D9C"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4F6AE0C"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Müokardiinfarkt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67FDAED"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41FE8466"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C2A0FC6" w14:textId="77777777" w:rsidR="009D4C26" w:rsidRPr="00713AEE" w:rsidRDefault="009D4C2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0DFDDB65"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7814C0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Vaskulaarsed häired</w:t>
            </w:r>
          </w:p>
        </w:tc>
        <w:tc>
          <w:tcPr>
            <w:tcW w:w="838" w:type="pct"/>
            <w:tcBorders>
              <w:top w:val="single" w:sz="4" w:space="0" w:color="auto"/>
              <w:left w:val="single" w:sz="4" w:space="0" w:color="auto"/>
              <w:bottom w:val="single" w:sz="4" w:space="0" w:color="auto"/>
              <w:right w:val="single" w:sz="4" w:space="0" w:color="auto"/>
            </w:tcBorders>
          </w:tcPr>
          <w:p w14:paraId="664FD2C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Hüpertensioon</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F57369A" w14:textId="77777777" w:rsidR="004F0C9B" w:rsidRPr="00713AEE" w:rsidRDefault="002406FD"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Venoosne trombemboolia**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FD67EE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2CF05F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B238DA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4602C2AC"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5ED66D1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Respiratoorsed, rindkere ja mediastiinumi häired</w:t>
            </w:r>
          </w:p>
        </w:tc>
        <w:tc>
          <w:tcPr>
            <w:tcW w:w="838" w:type="pct"/>
            <w:tcBorders>
              <w:top w:val="single" w:sz="4" w:space="0" w:color="auto"/>
              <w:left w:val="single" w:sz="4" w:space="0" w:color="auto"/>
              <w:bottom w:val="single" w:sz="4" w:space="0" w:color="auto"/>
              <w:right w:val="single" w:sz="4" w:space="0" w:color="auto"/>
            </w:tcBorders>
          </w:tcPr>
          <w:p w14:paraId="6324A69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Köha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017930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Düspnoe</w:t>
            </w:r>
          </w:p>
          <w:p w14:paraId="737102E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Siinuste ummistus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18A60E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44B4E5F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6AE749B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05F97A14"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2F3235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Seedetrakti häired</w:t>
            </w:r>
          </w:p>
        </w:tc>
        <w:tc>
          <w:tcPr>
            <w:tcW w:w="838" w:type="pct"/>
            <w:tcBorders>
              <w:top w:val="single" w:sz="4" w:space="0" w:color="auto"/>
              <w:left w:val="single" w:sz="4" w:space="0" w:color="auto"/>
              <w:bottom w:val="single" w:sz="4" w:space="0" w:color="auto"/>
              <w:right w:val="single" w:sz="4" w:space="0" w:color="auto"/>
            </w:tcBorders>
          </w:tcPr>
          <w:p w14:paraId="749EA44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Ülakõhuvalu</w:t>
            </w:r>
          </w:p>
          <w:p w14:paraId="0512221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Oksendamine</w:t>
            </w:r>
          </w:p>
          <w:p w14:paraId="23B1EF5F"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Kõhulahtisus</w:t>
            </w:r>
          </w:p>
          <w:p w14:paraId="7C38D96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Iiveldus</w:t>
            </w:r>
          </w:p>
          <w:p w14:paraId="2BF8AEE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Gastriit</w:t>
            </w:r>
          </w:p>
          <w:p w14:paraId="7E5B1BE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Düspepsia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84A3F0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3613F7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4CCBA7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1D19E88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26887BF1"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ECD033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lastRenderedPageBreak/>
              <w:t>Maksa ja sapiteede häired</w:t>
            </w:r>
          </w:p>
        </w:tc>
        <w:tc>
          <w:tcPr>
            <w:tcW w:w="838" w:type="pct"/>
            <w:tcBorders>
              <w:top w:val="single" w:sz="4" w:space="0" w:color="auto"/>
              <w:left w:val="single" w:sz="4" w:space="0" w:color="auto"/>
              <w:bottom w:val="single" w:sz="4" w:space="0" w:color="auto"/>
              <w:right w:val="single" w:sz="4" w:space="0" w:color="auto"/>
            </w:tcBorders>
          </w:tcPr>
          <w:p w14:paraId="2A02414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38F463E" w14:textId="77777777" w:rsidR="00EF3B2E" w:rsidRPr="00713AEE" w:rsidRDefault="004F0C9B" w:rsidP="00EF3B2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Hepaatiline steatoos</w:t>
            </w:r>
            <w:r w:rsidR="00EF3B2E" w:rsidRPr="00713AEE">
              <w:rPr>
                <w:color w:val="000000" w:themeColor="text1"/>
                <w:sz w:val="18"/>
                <w:szCs w:val="18"/>
              </w:rPr>
              <w:t xml:space="preserve"> Maksaensüümide aktiivsuse </w:t>
            </w:r>
            <w:r w:rsidR="00C23193" w:rsidRPr="00713AEE">
              <w:rPr>
                <w:color w:val="000000" w:themeColor="text1"/>
                <w:sz w:val="18"/>
                <w:szCs w:val="18"/>
              </w:rPr>
              <w:t>suurenemine</w:t>
            </w:r>
          </w:p>
          <w:p w14:paraId="1A867F42" w14:textId="77777777" w:rsidR="00EF3B2E" w:rsidRPr="00713AEE" w:rsidRDefault="00EF3B2E" w:rsidP="00EF3B2E">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Transaminaaside </w:t>
            </w:r>
            <w:r w:rsidR="00C23193" w:rsidRPr="00713AEE">
              <w:rPr>
                <w:color w:val="000000" w:themeColor="text1"/>
                <w:sz w:val="18"/>
                <w:szCs w:val="18"/>
              </w:rPr>
              <w:t>aktiivsuse suurenemine</w:t>
            </w:r>
          </w:p>
          <w:p w14:paraId="2FCBA6C7" w14:textId="77777777" w:rsidR="004F0C9B" w:rsidRPr="00713AEE" w:rsidRDefault="00EF3B2E"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Gamma glutamüül-transferaasi </w:t>
            </w:r>
            <w:r w:rsidR="00C23193" w:rsidRPr="00713AEE">
              <w:rPr>
                <w:color w:val="000000" w:themeColor="text1"/>
                <w:sz w:val="18"/>
                <w:szCs w:val="18"/>
              </w:rPr>
              <w:t>aktiivsuse suurenemine</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2C9DBB6" w14:textId="63C2ADDB" w:rsidR="004F0C9B" w:rsidRPr="00713AEE" w:rsidRDefault="007E52E2" w:rsidP="007E52E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Kõrvalekalded maksafunktsiooni analüüsitule</w:t>
            </w:r>
            <w:r w:rsidRPr="00713AEE">
              <w:rPr>
                <w:color w:val="000000" w:themeColor="text1"/>
                <w:sz w:val="18"/>
                <w:szCs w:val="18"/>
              </w:rPr>
              <w:softHyphen/>
              <w:t>mustes</w:t>
            </w:r>
          </w:p>
        </w:tc>
        <w:tc>
          <w:tcPr>
            <w:tcW w:w="676" w:type="pct"/>
            <w:tcBorders>
              <w:top w:val="single" w:sz="4" w:space="0" w:color="auto"/>
              <w:left w:val="single" w:sz="4" w:space="0" w:color="auto"/>
              <w:bottom w:val="single" w:sz="4" w:space="0" w:color="auto"/>
              <w:right w:val="single" w:sz="4" w:space="0" w:color="auto"/>
            </w:tcBorders>
          </w:tcPr>
          <w:p w14:paraId="04FEB08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9C71BF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64D9E987"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5D07A2A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 ja nahaaluskoe kahjustused</w:t>
            </w:r>
          </w:p>
        </w:tc>
        <w:tc>
          <w:tcPr>
            <w:tcW w:w="838" w:type="pct"/>
            <w:tcBorders>
              <w:top w:val="single" w:sz="4" w:space="0" w:color="auto"/>
              <w:left w:val="single" w:sz="4" w:space="0" w:color="auto"/>
              <w:bottom w:val="single" w:sz="4" w:space="0" w:color="auto"/>
              <w:right w:val="single" w:sz="4" w:space="0" w:color="auto"/>
            </w:tcBorders>
          </w:tcPr>
          <w:p w14:paraId="3D8A26D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Nahalööve</w:t>
            </w:r>
          </w:p>
          <w:p w14:paraId="08F76278" w14:textId="09BB59FC" w:rsidR="00B12EE6" w:rsidRPr="00713AEE" w:rsidRDefault="00B12EE6"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Akne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58956D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Erüteem</w:t>
            </w:r>
          </w:p>
          <w:p w14:paraId="50D5F16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Kihelus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3A9B51E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3A15E4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10AA004B"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7B5B6983"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6E0C74C" w14:textId="77777777" w:rsidR="004F0C9B" w:rsidRPr="00713AEE" w:rsidRDefault="004F0C9B" w:rsidP="00227392">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w:t>
            </w:r>
            <w:r w:rsidR="00227392" w:rsidRPr="00713AEE">
              <w:rPr>
                <w:color w:val="000000" w:themeColor="text1"/>
                <w:sz w:val="18"/>
                <w:szCs w:val="18"/>
              </w:rPr>
              <w:t>te, luustiku</w:t>
            </w:r>
            <w:r w:rsidRPr="00713AEE">
              <w:rPr>
                <w:color w:val="000000" w:themeColor="text1"/>
                <w:sz w:val="18"/>
                <w:szCs w:val="18"/>
              </w:rPr>
              <w:t xml:space="preserve"> ja sidekoe kahjustused</w:t>
            </w:r>
          </w:p>
        </w:tc>
        <w:tc>
          <w:tcPr>
            <w:tcW w:w="838" w:type="pct"/>
            <w:tcBorders>
              <w:top w:val="single" w:sz="4" w:space="0" w:color="auto"/>
              <w:left w:val="single" w:sz="4" w:space="0" w:color="auto"/>
              <w:bottom w:val="single" w:sz="4" w:space="0" w:color="auto"/>
              <w:right w:val="single" w:sz="4" w:space="0" w:color="auto"/>
            </w:tcBorders>
          </w:tcPr>
          <w:p w14:paraId="484A6DA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Artralgia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56B814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Liigeste paistetus</w:t>
            </w:r>
          </w:p>
          <w:p w14:paraId="384C954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Tendoniit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D06CBA2" w14:textId="12D3B8B2" w:rsidR="004F0C9B" w:rsidRPr="00713AEE" w:rsidRDefault="00E3319D" w:rsidP="00E3319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Lihaste ja luustiku valu</w:t>
            </w:r>
          </w:p>
        </w:tc>
        <w:tc>
          <w:tcPr>
            <w:tcW w:w="676" w:type="pct"/>
            <w:tcBorders>
              <w:top w:val="single" w:sz="4" w:space="0" w:color="auto"/>
              <w:left w:val="single" w:sz="4" w:space="0" w:color="auto"/>
              <w:bottom w:val="single" w:sz="4" w:space="0" w:color="auto"/>
              <w:right w:val="single" w:sz="4" w:space="0" w:color="auto"/>
            </w:tcBorders>
          </w:tcPr>
          <w:p w14:paraId="38BEEAB5"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F3EE81D"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2EEE0E92"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CEBC3A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Üldised häired ja manustamiskoha reaktsioonid</w:t>
            </w:r>
          </w:p>
        </w:tc>
        <w:tc>
          <w:tcPr>
            <w:tcW w:w="838" w:type="pct"/>
            <w:tcBorders>
              <w:top w:val="single" w:sz="4" w:space="0" w:color="auto"/>
              <w:left w:val="single" w:sz="4" w:space="0" w:color="auto"/>
              <w:bottom w:val="single" w:sz="4" w:space="0" w:color="auto"/>
              <w:right w:val="single" w:sz="4" w:space="0" w:color="auto"/>
            </w:tcBorders>
          </w:tcPr>
          <w:p w14:paraId="3B2BD6E3" w14:textId="63799ABD"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Perifeersed tursed</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18E2BD5" w14:textId="77777777" w:rsidR="00E3319D" w:rsidRPr="00713AEE" w:rsidRDefault="00E3319D" w:rsidP="00E3319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Püreksia</w:t>
            </w:r>
          </w:p>
          <w:p w14:paraId="1BDF8BE6" w14:textId="56A0C925" w:rsidR="004F0C9B" w:rsidRPr="00713AEE" w:rsidRDefault="00E3319D"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Kurnatus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A06AA5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CC1461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DA99CB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48ACF1A1"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DB1B4B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Uuringud</w:t>
            </w:r>
          </w:p>
        </w:tc>
        <w:tc>
          <w:tcPr>
            <w:tcW w:w="838" w:type="pct"/>
            <w:tcBorders>
              <w:top w:val="single" w:sz="4" w:space="0" w:color="auto"/>
              <w:left w:val="single" w:sz="4" w:space="0" w:color="auto"/>
              <w:bottom w:val="single" w:sz="4" w:space="0" w:color="auto"/>
              <w:right w:val="single" w:sz="4" w:space="0" w:color="auto"/>
            </w:tcBorders>
          </w:tcPr>
          <w:p w14:paraId="256E4A0A"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kreatiini fosfokinaasi</w:t>
            </w:r>
            <w:r w:rsidR="008452C8" w:rsidRPr="00713AEE">
              <w:rPr>
                <w:color w:val="000000" w:themeColor="text1"/>
                <w:sz w:val="18"/>
                <w:szCs w:val="18"/>
              </w:rPr>
              <w:t xml:space="preserve"> aktiivsuse suurenemine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31B23C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kreatiniini</w:t>
            </w:r>
            <w:r w:rsidR="008452C8" w:rsidRPr="00713AEE">
              <w:rPr>
                <w:color w:val="000000" w:themeColor="text1"/>
                <w:sz w:val="18"/>
                <w:szCs w:val="18"/>
              </w:rPr>
              <w:t>sisalduse</w:t>
            </w:r>
            <w:r w:rsidRPr="00713AEE">
              <w:rPr>
                <w:color w:val="000000" w:themeColor="text1"/>
                <w:sz w:val="18"/>
                <w:szCs w:val="18"/>
              </w:rPr>
              <w:t xml:space="preserve"> </w:t>
            </w:r>
            <w:r w:rsidR="008452C8" w:rsidRPr="00713AEE">
              <w:rPr>
                <w:color w:val="000000" w:themeColor="text1"/>
                <w:sz w:val="18"/>
                <w:szCs w:val="18"/>
              </w:rPr>
              <w:t>suurenemine</w:t>
            </w:r>
          </w:p>
          <w:p w14:paraId="13390B80"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kolesterooli</w:t>
            </w:r>
            <w:r w:rsidR="008452C8" w:rsidRPr="00713AEE">
              <w:rPr>
                <w:color w:val="000000" w:themeColor="text1"/>
                <w:sz w:val="18"/>
                <w:szCs w:val="18"/>
              </w:rPr>
              <w:t>sisalduse</w:t>
            </w:r>
            <w:r w:rsidRPr="00713AEE">
              <w:rPr>
                <w:color w:val="000000" w:themeColor="text1"/>
                <w:sz w:val="18"/>
                <w:szCs w:val="18"/>
              </w:rPr>
              <w:t xml:space="preserve"> </w:t>
            </w:r>
            <w:r w:rsidR="008452C8" w:rsidRPr="00713AEE">
              <w:rPr>
                <w:color w:val="000000" w:themeColor="text1"/>
                <w:sz w:val="18"/>
                <w:szCs w:val="18"/>
              </w:rPr>
              <w:t>suurenemine</w:t>
            </w:r>
          </w:p>
          <w:p w14:paraId="0E7ADE6E"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Madala tihedusega lipoproteiinide </w:t>
            </w:r>
            <w:r w:rsidR="008452C8" w:rsidRPr="00713AEE">
              <w:rPr>
                <w:color w:val="000000" w:themeColor="text1"/>
                <w:sz w:val="18"/>
                <w:szCs w:val="18"/>
              </w:rPr>
              <w:t>sisalduse</w:t>
            </w:r>
            <w:r w:rsidRPr="00713AEE">
              <w:rPr>
                <w:color w:val="000000" w:themeColor="text1"/>
                <w:sz w:val="18"/>
                <w:szCs w:val="18"/>
              </w:rPr>
              <w:t xml:space="preserve"> </w:t>
            </w:r>
            <w:r w:rsidR="008452C8" w:rsidRPr="00713AEE">
              <w:rPr>
                <w:color w:val="000000" w:themeColor="text1"/>
                <w:sz w:val="18"/>
                <w:szCs w:val="18"/>
              </w:rPr>
              <w:t>suurenemine</w:t>
            </w:r>
          </w:p>
          <w:p w14:paraId="1AB3ECE4"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Kehakaalu tõus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393B2E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5442499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E0DF642"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4F0C9B" w:rsidRPr="004A09F8" w14:paraId="1C2F56FA" w14:textId="77777777" w:rsidTr="00F93904">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2DBE9B69"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Vigastus, mürgistus ja protseduuri tüsistused</w:t>
            </w:r>
          </w:p>
        </w:tc>
        <w:tc>
          <w:tcPr>
            <w:tcW w:w="838" w:type="pct"/>
            <w:tcBorders>
              <w:top w:val="single" w:sz="4" w:space="0" w:color="auto"/>
              <w:left w:val="single" w:sz="4" w:space="0" w:color="auto"/>
              <w:bottom w:val="single" w:sz="4" w:space="0" w:color="auto"/>
              <w:right w:val="single" w:sz="4" w:space="0" w:color="auto"/>
            </w:tcBorders>
          </w:tcPr>
          <w:p w14:paraId="045CD088"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7B8AC8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Sideme nihestus</w:t>
            </w:r>
          </w:p>
          <w:p w14:paraId="02BF7696"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Lihasevenitus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6350D2C"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3C46F8B3"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9BFBFD7" w14:textId="77777777" w:rsidR="004F0C9B" w:rsidRPr="00713AEE" w:rsidRDefault="004F0C9B" w:rsidP="00F93904">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5F286D51" w14:textId="77777777" w:rsidR="004F0C9B" w:rsidRPr="00713AEE" w:rsidRDefault="004F0C9B" w:rsidP="004F0C9B">
      <w:pPr>
        <w:tabs>
          <w:tab w:val="clear" w:pos="567"/>
        </w:tabs>
        <w:spacing w:line="240" w:lineRule="auto"/>
        <w:rPr>
          <w:noProof/>
          <w:color w:val="000000" w:themeColor="text1"/>
          <w:sz w:val="18"/>
          <w:szCs w:val="18"/>
        </w:rPr>
      </w:pPr>
      <w:r w:rsidRPr="00713AEE">
        <w:rPr>
          <w:noProof/>
          <w:color w:val="000000" w:themeColor="text1"/>
          <w:sz w:val="18"/>
          <w:szCs w:val="18"/>
        </w:rPr>
        <w:t>*Spontaansete teadete alusel</w:t>
      </w:r>
    </w:p>
    <w:p w14:paraId="2CF6949E" w14:textId="43CC3DCF" w:rsidR="002406FD" w:rsidRPr="00713AEE" w:rsidRDefault="002406FD" w:rsidP="002406FD">
      <w:pPr>
        <w:tabs>
          <w:tab w:val="clear" w:pos="567"/>
        </w:tabs>
        <w:spacing w:line="240" w:lineRule="auto"/>
        <w:rPr>
          <w:noProof/>
          <w:color w:val="000000" w:themeColor="text1"/>
          <w:sz w:val="18"/>
          <w:szCs w:val="18"/>
        </w:rPr>
      </w:pPr>
      <w:bookmarkStart w:id="71" w:name="_Hlk24907794"/>
      <w:r w:rsidRPr="00713AEE">
        <w:rPr>
          <w:noProof/>
          <w:color w:val="000000" w:themeColor="text1"/>
          <w:sz w:val="18"/>
          <w:szCs w:val="18"/>
        </w:rPr>
        <w:t>**Venoosne trombemboolia hõlmab PE</w:t>
      </w:r>
      <w:r w:rsidRPr="00713AEE">
        <w:rPr>
          <w:noProof/>
          <w:color w:val="000000" w:themeColor="text1"/>
          <w:sz w:val="18"/>
          <w:szCs w:val="18"/>
        </w:rPr>
        <w:noBreakHyphen/>
        <w:t>d</w:t>
      </w:r>
      <w:r w:rsidR="00E3319D" w:rsidRPr="00713AEE">
        <w:rPr>
          <w:noProof/>
          <w:color w:val="000000" w:themeColor="text1"/>
          <w:sz w:val="18"/>
          <w:szCs w:val="18"/>
        </w:rPr>
        <w:t>,</w:t>
      </w:r>
      <w:r w:rsidRPr="00713AEE">
        <w:rPr>
          <w:noProof/>
          <w:color w:val="000000" w:themeColor="text1"/>
          <w:sz w:val="18"/>
          <w:szCs w:val="18"/>
        </w:rPr>
        <w:t xml:space="preserve"> SVT</w:t>
      </w:r>
      <w:r w:rsidRPr="00713AEE">
        <w:rPr>
          <w:noProof/>
          <w:color w:val="000000" w:themeColor="text1"/>
          <w:sz w:val="18"/>
          <w:szCs w:val="18"/>
        </w:rPr>
        <w:noBreakHyphen/>
        <w:t>d</w:t>
      </w:r>
      <w:r w:rsidR="00E3319D" w:rsidRPr="00713AEE">
        <w:rPr>
          <w:noProof/>
          <w:color w:val="000000" w:themeColor="text1"/>
          <w:sz w:val="18"/>
          <w:szCs w:val="18"/>
        </w:rPr>
        <w:t xml:space="preserve"> ja reetina veeni tromboosi</w:t>
      </w:r>
    </w:p>
    <w:bookmarkEnd w:id="71"/>
    <w:p w14:paraId="0AB04339" w14:textId="77777777" w:rsidR="004F0C9B" w:rsidRPr="004A09F8" w:rsidRDefault="004F0C9B" w:rsidP="004F0C9B">
      <w:pPr>
        <w:tabs>
          <w:tab w:val="clear" w:pos="567"/>
        </w:tabs>
        <w:spacing w:line="240" w:lineRule="auto"/>
        <w:rPr>
          <w:noProof/>
          <w:color w:val="000000" w:themeColor="text1"/>
          <w:szCs w:val="22"/>
        </w:rPr>
      </w:pPr>
    </w:p>
    <w:p w14:paraId="270FA2AC" w14:textId="77777777" w:rsidR="004F0C9B" w:rsidRPr="004A09F8" w:rsidRDefault="004F0C9B" w:rsidP="004F0C9B">
      <w:pPr>
        <w:pStyle w:val="first"/>
        <w:keepNext/>
        <w:spacing w:before="0" w:line="240" w:lineRule="auto"/>
        <w:rPr>
          <w:rFonts w:eastAsia="Arial Unicode MS"/>
          <w:color w:val="000000" w:themeColor="text1"/>
          <w:sz w:val="22"/>
          <w:szCs w:val="22"/>
          <w:u w:val="single"/>
        </w:rPr>
      </w:pPr>
      <w:r w:rsidRPr="004A09F8">
        <w:rPr>
          <w:color w:val="000000" w:themeColor="text1"/>
          <w:sz w:val="22"/>
          <w:u w:val="single"/>
        </w:rPr>
        <w:t>Valitud kõrvaltoimete kirjeldus</w:t>
      </w:r>
    </w:p>
    <w:p w14:paraId="1DE06678" w14:textId="77777777" w:rsidR="002406FD" w:rsidRPr="004A09F8" w:rsidRDefault="002406FD" w:rsidP="002406FD">
      <w:pPr>
        <w:pStyle w:val="Paragraph"/>
        <w:keepNext/>
        <w:widowControl w:val="0"/>
        <w:spacing w:after="0"/>
        <w:rPr>
          <w:rStyle w:val="Instructions"/>
          <w:color w:val="000000" w:themeColor="text1"/>
          <w:sz w:val="22"/>
        </w:rPr>
      </w:pPr>
      <w:bookmarkStart w:id="72" w:name="_Hlk24907816"/>
    </w:p>
    <w:p w14:paraId="44C7D618" w14:textId="77777777" w:rsidR="002406FD" w:rsidRPr="004A09F8" w:rsidRDefault="002406FD" w:rsidP="002406FD">
      <w:pPr>
        <w:pStyle w:val="Paragraph"/>
        <w:keepNext/>
        <w:widowControl w:val="0"/>
        <w:spacing w:after="0"/>
        <w:rPr>
          <w:rStyle w:val="Instructions"/>
          <w:color w:val="000000" w:themeColor="text1"/>
          <w:sz w:val="22"/>
          <w:u w:val="single"/>
        </w:rPr>
      </w:pPr>
      <w:r w:rsidRPr="004A09F8">
        <w:rPr>
          <w:rStyle w:val="Instructions"/>
          <w:color w:val="000000" w:themeColor="text1"/>
          <w:sz w:val="22"/>
          <w:u w:val="single"/>
        </w:rPr>
        <w:t>Venoosne trombemboolia</w:t>
      </w:r>
    </w:p>
    <w:p w14:paraId="416D4204" w14:textId="77777777" w:rsidR="00581234" w:rsidRPr="004A09F8" w:rsidRDefault="00581234" w:rsidP="00581234">
      <w:pPr>
        <w:pStyle w:val="Paragraph"/>
        <w:keepNext/>
        <w:widowControl w:val="0"/>
        <w:spacing w:after="0"/>
        <w:rPr>
          <w:rStyle w:val="Instructions"/>
          <w:color w:val="000000" w:themeColor="text1"/>
          <w:sz w:val="22"/>
          <w:u w:val="single"/>
        </w:rPr>
      </w:pPr>
    </w:p>
    <w:p w14:paraId="178A717E" w14:textId="77777777" w:rsidR="002406FD" w:rsidRPr="004A09F8" w:rsidRDefault="00581234" w:rsidP="002406FD">
      <w:pPr>
        <w:pStyle w:val="Paragraph"/>
        <w:keepNext/>
        <w:widowControl w:val="0"/>
        <w:spacing w:after="0"/>
        <w:rPr>
          <w:rStyle w:val="Instructions"/>
          <w:color w:val="000000" w:themeColor="text1"/>
          <w:sz w:val="22"/>
        </w:rPr>
      </w:pPr>
      <w:r w:rsidRPr="004A09F8">
        <w:rPr>
          <w:rStyle w:val="Instructions"/>
          <w:color w:val="000000" w:themeColor="text1"/>
          <w:sz w:val="22"/>
        </w:rPr>
        <w:t>Reumatoidartriit</w:t>
      </w:r>
    </w:p>
    <w:p w14:paraId="3530A0AD" w14:textId="67FE9565" w:rsidR="002406FD" w:rsidRPr="004A09F8" w:rsidRDefault="002406FD" w:rsidP="002406FD">
      <w:pPr>
        <w:pStyle w:val="Paragraph"/>
        <w:keepNext/>
        <w:widowControl w:val="0"/>
        <w:spacing w:after="0"/>
        <w:rPr>
          <w:rStyle w:val="Instructions"/>
          <w:i w:val="0"/>
          <w:iCs w:val="0"/>
          <w:color w:val="000000" w:themeColor="text1"/>
          <w:sz w:val="22"/>
          <w:szCs w:val="22"/>
        </w:rPr>
      </w:pPr>
      <w:r w:rsidRPr="004A09F8">
        <w:rPr>
          <w:rStyle w:val="Instructions"/>
          <w:i w:val="0"/>
          <w:iCs w:val="0"/>
          <w:color w:val="000000" w:themeColor="text1"/>
          <w:sz w:val="22"/>
          <w:szCs w:val="22"/>
        </w:rPr>
        <w:t xml:space="preserve">Suures </w:t>
      </w:r>
      <w:r w:rsidR="00CC6BB1" w:rsidRPr="004A09F8">
        <w:rPr>
          <w:rStyle w:val="Instructions"/>
          <w:i w:val="0"/>
          <w:iCs w:val="0"/>
          <w:color w:val="000000" w:themeColor="text1"/>
          <w:sz w:val="22"/>
          <w:szCs w:val="22"/>
        </w:rPr>
        <w:t xml:space="preserve">(N = 4362) </w:t>
      </w:r>
      <w:r w:rsidRPr="004A09F8">
        <w:rPr>
          <w:rStyle w:val="Instructions"/>
          <w:i w:val="0"/>
          <w:iCs w:val="0"/>
          <w:color w:val="000000" w:themeColor="text1"/>
          <w:sz w:val="22"/>
          <w:szCs w:val="22"/>
        </w:rPr>
        <w:t>randomiseeritud turuletulekujärgses ohutusuuringus 50</w:t>
      </w:r>
      <w:r w:rsidRPr="004A09F8">
        <w:rPr>
          <w:rStyle w:val="Instructions"/>
          <w:i w:val="0"/>
          <w:iCs w:val="0"/>
          <w:color w:val="000000" w:themeColor="text1"/>
          <w:sz w:val="22"/>
          <w:szCs w:val="22"/>
        </w:rPr>
        <w:noBreakHyphen/>
        <w:t xml:space="preserve">aastastel ja vanematel reumatoidartriidi ja vähemalt ühe </w:t>
      </w:r>
      <w:r w:rsidR="009D4C26" w:rsidRPr="004A09F8">
        <w:rPr>
          <w:rStyle w:val="Instructions"/>
          <w:i w:val="0"/>
          <w:iCs w:val="0"/>
          <w:color w:val="000000" w:themeColor="text1"/>
          <w:sz w:val="22"/>
          <w:szCs w:val="22"/>
        </w:rPr>
        <w:t xml:space="preserve">täiendava </w:t>
      </w:r>
      <w:r w:rsidRPr="004A09F8">
        <w:rPr>
          <w:rStyle w:val="Instructions"/>
          <w:i w:val="0"/>
          <w:iCs w:val="0"/>
          <w:color w:val="000000" w:themeColor="text1"/>
          <w:sz w:val="22"/>
          <w:szCs w:val="22"/>
        </w:rPr>
        <w:t>kardiovaskulaarse riskiteguriga patsientidel täheldati tofatsitiniibiga ravitud patsientidel VTE esinemissageduse annusest sõltuvat suurenemist võrreldes TNF</w:t>
      </w:r>
      <w:r w:rsidRPr="004A09F8">
        <w:rPr>
          <w:rStyle w:val="Instructions"/>
          <w:i w:val="0"/>
          <w:iCs w:val="0"/>
          <w:color w:val="000000" w:themeColor="text1"/>
          <w:sz w:val="22"/>
          <w:szCs w:val="22"/>
        </w:rPr>
        <w:noBreakHyphen/>
        <w:t>i inhibiitoritega ravitud patsientidega</w:t>
      </w:r>
      <w:r w:rsidR="00CC6BB1" w:rsidRPr="004A09F8">
        <w:rPr>
          <w:rStyle w:val="Instructions"/>
          <w:i w:val="0"/>
          <w:iCs w:val="0"/>
          <w:color w:val="000000" w:themeColor="text1"/>
          <w:sz w:val="22"/>
          <w:szCs w:val="22"/>
        </w:rPr>
        <w:t xml:space="preserve"> (vt lõik 5.1)</w:t>
      </w:r>
      <w:r w:rsidRPr="004A09F8">
        <w:rPr>
          <w:rStyle w:val="Instructions"/>
          <w:i w:val="0"/>
          <w:iCs w:val="0"/>
          <w:color w:val="000000" w:themeColor="text1"/>
          <w:sz w:val="22"/>
          <w:szCs w:val="22"/>
        </w:rPr>
        <w:t xml:space="preserve">. Enamik neist tüsistustest olid rasked ja mõni lõppes surmaga. PE esinemissagedus (95% usaldusvahemik) </w:t>
      </w:r>
      <w:r w:rsidR="00BE744F" w:rsidRPr="004A09F8">
        <w:rPr>
          <w:rStyle w:val="Instructions"/>
          <w:i w:val="0"/>
          <w:iCs w:val="0"/>
          <w:color w:val="000000" w:themeColor="text1"/>
          <w:sz w:val="22"/>
          <w:szCs w:val="22"/>
        </w:rPr>
        <w:t xml:space="preserve">oli </w:t>
      </w:r>
      <w:r w:rsidR="00CC6BB1" w:rsidRPr="004A09F8">
        <w:rPr>
          <w:rStyle w:val="Instructions"/>
          <w:i w:val="0"/>
          <w:iCs w:val="0"/>
          <w:color w:val="000000" w:themeColor="text1"/>
          <w:sz w:val="22"/>
          <w:szCs w:val="22"/>
        </w:rPr>
        <w:t>5</w:t>
      </w:r>
      <w:r w:rsidRPr="004A09F8">
        <w:rPr>
          <w:rStyle w:val="Instructions"/>
          <w:i w:val="0"/>
          <w:iCs w:val="0"/>
          <w:color w:val="000000" w:themeColor="text1"/>
          <w:sz w:val="22"/>
          <w:szCs w:val="22"/>
        </w:rPr>
        <w:t xml:space="preserve"> mg tofatsitiniibi kaks korda ööpäevas, </w:t>
      </w:r>
      <w:r w:rsidR="00CC6BB1" w:rsidRPr="004A09F8">
        <w:rPr>
          <w:rStyle w:val="Instructions"/>
          <w:i w:val="0"/>
          <w:iCs w:val="0"/>
          <w:color w:val="000000" w:themeColor="text1"/>
          <w:sz w:val="22"/>
          <w:szCs w:val="22"/>
        </w:rPr>
        <w:t>10</w:t>
      </w:r>
      <w:r w:rsidRPr="004A09F8">
        <w:rPr>
          <w:rStyle w:val="Instructions"/>
          <w:i w:val="0"/>
          <w:iCs w:val="0"/>
          <w:color w:val="000000" w:themeColor="text1"/>
          <w:sz w:val="22"/>
          <w:szCs w:val="22"/>
        </w:rPr>
        <w:t> mg tofatsitiniibi kaks korda ööpäevas ja TNF</w:t>
      </w:r>
      <w:r w:rsidRPr="004A09F8">
        <w:rPr>
          <w:rStyle w:val="Instructions"/>
          <w:i w:val="0"/>
          <w:iCs w:val="0"/>
          <w:color w:val="000000" w:themeColor="text1"/>
          <w:sz w:val="22"/>
          <w:szCs w:val="22"/>
        </w:rPr>
        <w:noBreakHyphen/>
        <w:t>i inhibiitorite manustamisel vastavalt 0,</w:t>
      </w:r>
      <w:r w:rsidR="00CC6BB1" w:rsidRPr="004A09F8">
        <w:rPr>
          <w:rStyle w:val="Instructions"/>
          <w:i w:val="0"/>
          <w:iCs w:val="0"/>
          <w:color w:val="000000" w:themeColor="text1"/>
          <w:sz w:val="22"/>
          <w:szCs w:val="22"/>
        </w:rPr>
        <w:t>17</w:t>
      </w:r>
      <w:r w:rsidRPr="004A09F8">
        <w:rPr>
          <w:rStyle w:val="Instructions"/>
          <w:i w:val="0"/>
          <w:iCs w:val="0"/>
          <w:color w:val="000000" w:themeColor="text1"/>
          <w:sz w:val="22"/>
          <w:szCs w:val="22"/>
        </w:rPr>
        <w:t xml:space="preserve"> (0,</w:t>
      </w:r>
      <w:r w:rsidR="00CC6BB1" w:rsidRPr="004A09F8">
        <w:rPr>
          <w:rStyle w:val="Instructions"/>
          <w:i w:val="0"/>
          <w:iCs w:val="0"/>
          <w:color w:val="000000" w:themeColor="text1"/>
          <w:sz w:val="22"/>
          <w:szCs w:val="22"/>
        </w:rPr>
        <w:t>08</w:t>
      </w:r>
      <w:r w:rsidRPr="004A09F8">
        <w:rPr>
          <w:rStyle w:val="Instructions"/>
          <w:i w:val="0"/>
          <w:iCs w:val="0"/>
          <w:color w:val="000000" w:themeColor="text1"/>
          <w:sz w:val="22"/>
          <w:szCs w:val="22"/>
        </w:rPr>
        <w:t>…0,</w:t>
      </w:r>
      <w:r w:rsidR="00CC6BB1" w:rsidRPr="004A09F8">
        <w:rPr>
          <w:rStyle w:val="Instructions"/>
          <w:i w:val="0"/>
          <w:iCs w:val="0"/>
          <w:color w:val="000000" w:themeColor="text1"/>
          <w:sz w:val="22"/>
          <w:szCs w:val="22"/>
        </w:rPr>
        <w:t>33</w:t>
      </w:r>
      <w:r w:rsidRPr="004A09F8">
        <w:rPr>
          <w:rStyle w:val="Instructions"/>
          <w:i w:val="0"/>
          <w:iCs w:val="0"/>
          <w:color w:val="000000" w:themeColor="text1"/>
          <w:sz w:val="22"/>
          <w:szCs w:val="22"/>
        </w:rPr>
        <w:t>); 0,</w:t>
      </w:r>
      <w:r w:rsidR="00CC6BB1" w:rsidRPr="004A09F8">
        <w:rPr>
          <w:rStyle w:val="Instructions"/>
          <w:i w:val="0"/>
          <w:iCs w:val="0"/>
          <w:color w:val="000000" w:themeColor="text1"/>
          <w:sz w:val="22"/>
          <w:szCs w:val="22"/>
        </w:rPr>
        <w:t>50</w:t>
      </w:r>
      <w:r w:rsidRPr="004A09F8">
        <w:rPr>
          <w:rStyle w:val="Instructions"/>
          <w:i w:val="0"/>
          <w:iCs w:val="0"/>
          <w:color w:val="000000" w:themeColor="text1"/>
          <w:sz w:val="22"/>
          <w:szCs w:val="22"/>
        </w:rPr>
        <w:t xml:space="preserve"> (0,</w:t>
      </w:r>
      <w:r w:rsidR="00CC6BB1" w:rsidRPr="004A09F8">
        <w:rPr>
          <w:rStyle w:val="Instructions"/>
          <w:i w:val="0"/>
          <w:iCs w:val="0"/>
          <w:color w:val="000000" w:themeColor="text1"/>
          <w:sz w:val="22"/>
          <w:szCs w:val="22"/>
        </w:rPr>
        <w:t>32</w:t>
      </w:r>
      <w:r w:rsidRPr="004A09F8">
        <w:rPr>
          <w:rStyle w:val="Instructions"/>
          <w:i w:val="0"/>
          <w:iCs w:val="0"/>
          <w:color w:val="000000" w:themeColor="text1"/>
          <w:sz w:val="22"/>
          <w:szCs w:val="22"/>
        </w:rPr>
        <w:t>…0,</w:t>
      </w:r>
      <w:r w:rsidR="00CC6BB1" w:rsidRPr="004A09F8">
        <w:rPr>
          <w:rStyle w:val="Instructions"/>
          <w:i w:val="0"/>
          <w:iCs w:val="0"/>
          <w:color w:val="000000" w:themeColor="text1"/>
          <w:sz w:val="22"/>
          <w:szCs w:val="22"/>
        </w:rPr>
        <w:t>74</w:t>
      </w:r>
      <w:r w:rsidRPr="004A09F8">
        <w:rPr>
          <w:rStyle w:val="Instructions"/>
          <w:i w:val="0"/>
          <w:iCs w:val="0"/>
          <w:color w:val="000000" w:themeColor="text1"/>
          <w:sz w:val="22"/>
          <w:szCs w:val="22"/>
        </w:rPr>
        <w:t>) ja 0,0</w:t>
      </w:r>
      <w:r w:rsidR="00CC6BB1" w:rsidRPr="004A09F8">
        <w:rPr>
          <w:rStyle w:val="Instructions"/>
          <w:i w:val="0"/>
          <w:iCs w:val="0"/>
          <w:color w:val="000000" w:themeColor="text1"/>
          <w:sz w:val="22"/>
          <w:szCs w:val="22"/>
        </w:rPr>
        <w:t>6</w:t>
      </w:r>
      <w:r w:rsidRPr="004A09F8">
        <w:rPr>
          <w:rStyle w:val="Instructions"/>
          <w:i w:val="0"/>
          <w:iCs w:val="0"/>
          <w:color w:val="000000" w:themeColor="text1"/>
          <w:sz w:val="22"/>
          <w:szCs w:val="22"/>
        </w:rPr>
        <w:t xml:space="preserve"> (0,0</w:t>
      </w:r>
      <w:r w:rsidR="00CC6BB1" w:rsidRPr="004A09F8">
        <w:rPr>
          <w:rStyle w:val="Instructions"/>
          <w:i w:val="0"/>
          <w:iCs w:val="0"/>
          <w:color w:val="000000" w:themeColor="text1"/>
          <w:sz w:val="22"/>
          <w:szCs w:val="22"/>
        </w:rPr>
        <w:t>1</w:t>
      </w:r>
      <w:r w:rsidRPr="004A09F8">
        <w:rPr>
          <w:rStyle w:val="Instructions"/>
          <w:i w:val="0"/>
          <w:iCs w:val="0"/>
          <w:color w:val="000000" w:themeColor="text1"/>
          <w:sz w:val="22"/>
          <w:szCs w:val="22"/>
        </w:rPr>
        <w:t>…0,</w:t>
      </w:r>
      <w:r w:rsidR="00CC6BB1" w:rsidRPr="004A09F8">
        <w:rPr>
          <w:rStyle w:val="Instructions"/>
          <w:i w:val="0"/>
          <w:iCs w:val="0"/>
          <w:color w:val="000000" w:themeColor="text1"/>
          <w:sz w:val="22"/>
          <w:szCs w:val="22"/>
        </w:rPr>
        <w:t>17</w:t>
      </w:r>
      <w:r w:rsidRPr="004A09F8">
        <w:rPr>
          <w:rStyle w:val="Instructions"/>
          <w:i w:val="0"/>
          <w:iCs w:val="0"/>
          <w:color w:val="000000" w:themeColor="text1"/>
          <w:sz w:val="22"/>
          <w:szCs w:val="22"/>
        </w:rPr>
        <w:t>) tüsistustega patsienti 100 </w:t>
      </w:r>
      <w:r w:rsidR="005A698D" w:rsidRPr="004A09F8">
        <w:rPr>
          <w:rStyle w:val="Instructions"/>
          <w:i w:val="0"/>
          <w:iCs w:val="0"/>
          <w:color w:val="000000" w:themeColor="text1"/>
          <w:sz w:val="22"/>
          <w:szCs w:val="22"/>
        </w:rPr>
        <w:t>patsiendia</w:t>
      </w:r>
      <w:r w:rsidRPr="004A09F8">
        <w:rPr>
          <w:rStyle w:val="Instructions"/>
          <w:i w:val="0"/>
          <w:iCs w:val="0"/>
          <w:color w:val="000000" w:themeColor="text1"/>
          <w:sz w:val="22"/>
          <w:szCs w:val="22"/>
        </w:rPr>
        <w:t>asta kohta. TNF</w:t>
      </w:r>
      <w:r w:rsidRPr="004A09F8">
        <w:rPr>
          <w:rStyle w:val="Instructions"/>
          <w:i w:val="0"/>
          <w:iCs w:val="0"/>
          <w:color w:val="000000" w:themeColor="text1"/>
          <w:sz w:val="22"/>
          <w:szCs w:val="22"/>
        </w:rPr>
        <w:noBreakHyphen/>
        <w:t xml:space="preserve">i inhibiitoritega võrreldes oli riskitiheduste suhe PE korral </w:t>
      </w:r>
      <w:r w:rsidR="00CC6BB1" w:rsidRPr="004A09F8">
        <w:rPr>
          <w:rStyle w:val="Instructions"/>
          <w:i w:val="0"/>
          <w:iCs w:val="0"/>
          <w:color w:val="000000" w:themeColor="text1"/>
          <w:sz w:val="22"/>
          <w:szCs w:val="22"/>
        </w:rPr>
        <w:t>5</w:t>
      </w:r>
      <w:r w:rsidRPr="004A09F8">
        <w:rPr>
          <w:rStyle w:val="Instructions"/>
          <w:i w:val="0"/>
          <w:iCs w:val="0"/>
          <w:color w:val="000000" w:themeColor="text1"/>
          <w:sz w:val="22"/>
          <w:szCs w:val="22"/>
        </w:rPr>
        <w:t xml:space="preserve"> mg tofatsitiniibi kaks korda ööpäevas manustamisel </w:t>
      </w:r>
      <w:r w:rsidR="00CC6BB1" w:rsidRPr="004A09F8">
        <w:rPr>
          <w:rStyle w:val="Instructions"/>
          <w:i w:val="0"/>
          <w:iCs w:val="0"/>
          <w:color w:val="000000" w:themeColor="text1"/>
          <w:sz w:val="22"/>
          <w:szCs w:val="22"/>
        </w:rPr>
        <w:t xml:space="preserve">2,93 </w:t>
      </w:r>
      <w:r w:rsidRPr="004A09F8">
        <w:rPr>
          <w:rStyle w:val="Instructions"/>
          <w:i w:val="0"/>
          <w:iCs w:val="0"/>
          <w:color w:val="000000" w:themeColor="text1"/>
          <w:sz w:val="22"/>
          <w:szCs w:val="22"/>
        </w:rPr>
        <w:t>(</w:t>
      </w:r>
      <w:r w:rsidR="00CC6BB1" w:rsidRPr="004A09F8">
        <w:rPr>
          <w:rStyle w:val="Instructions"/>
          <w:i w:val="0"/>
          <w:iCs w:val="0"/>
          <w:color w:val="000000" w:themeColor="text1"/>
          <w:sz w:val="22"/>
          <w:szCs w:val="22"/>
        </w:rPr>
        <w:t>0,79</w:t>
      </w:r>
      <w:r w:rsidRPr="004A09F8">
        <w:rPr>
          <w:rStyle w:val="Instructions"/>
          <w:i w:val="0"/>
          <w:iCs w:val="0"/>
          <w:color w:val="000000" w:themeColor="text1"/>
          <w:sz w:val="22"/>
          <w:szCs w:val="22"/>
        </w:rPr>
        <w:t>…</w:t>
      </w:r>
      <w:r w:rsidR="00CC6BB1" w:rsidRPr="004A09F8">
        <w:rPr>
          <w:rStyle w:val="Instructions"/>
          <w:i w:val="0"/>
          <w:iCs w:val="0"/>
          <w:color w:val="000000" w:themeColor="text1"/>
          <w:sz w:val="22"/>
          <w:szCs w:val="22"/>
        </w:rPr>
        <w:t>10,83</w:t>
      </w:r>
      <w:r w:rsidRPr="004A09F8">
        <w:rPr>
          <w:rStyle w:val="Instructions"/>
          <w:i w:val="0"/>
          <w:iCs w:val="0"/>
          <w:color w:val="000000" w:themeColor="text1"/>
          <w:sz w:val="22"/>
          <w:szCs w:val="22"/>
        </w:rPr>
        <w:t xml:space="preserve">) ja </w:t>
      </w:r>
      <w:r w:rsidR="00CC6BB1" w:rsidRPr="004A09F8">
        <w:rPr>
          <w:rStyle w:val="Instructions"/>
          <w:i w:val="0"/>
          <w:iCs w:val="0"/>
          <w:color w:val="000000" w:themeColor="text1"/>
          <w:sz w:val="22"/>
          <w:szCs w:val="22"/>
        </w:rPr>
        <w:t>10</w:t>
      </w:r>
      <w:r w:rsidRPr="004A09F8">
        <w:rPr>
          <w:rStyle w:val="Instructions"/>
          <w:i w:val="0"/>
          <w:iCs w:val="0"/>
          <w:color w:val="000000" w:themeColor="text1"/>
          <w:sz w:val="22"/>
          <w:szCs w:val="22"/>
        </w:rPr>
        <w:t xml:space="preserve"> mg tofatsitiniibi kaks korda ööpäevas manustamisel </w:t>
      </w:r>
      <w:r w:rsidR="00CC6BB1" w:rsidRPr="004A09F8">
        <w:rPr>
          <w:rStyle w:val="Instructions"/>
          <w:i w:val="0"/>
          <w:iCs w:val="0"/>
          <w:color w:val="000000" w:themeColor="text1"/>
          <w:sz w:val="22"/>
          <w:szCs w:val="22"/>
        </w:rPr>
        <w:t>8,26</w:t>
      </w:r>
      <w:r w:rsidRPr="004A09F8">
        <w:rPr>
          <w:rStyle w:val="Instructions"/>
          <w:i w:val="0"/>
          <w:iCs w:val="0"/>
          <w:color w:val="000000" w:themeColor="text1"/>
          <w:sz w:val="22"/>
          <w:szCs w:val="22"/>
        </w:rPr>
        <w:t xml:space="preserve"> (</w:t>
      </w:r>
      <w:r w:rsidR="00CC6BB1" w:rsidRPr="004A09F8">
        <w:rPr>
          <w:rStyle w:val="Instructions"/>
          <w:i w:val="0"/>
          <w:iCs w:val="0"/>
          <w:color w:val="000000" w:themeColor="text1"/>
          <w:sz w:val="22"/>
          <w:szCs w:val="22"/>
        </w:rPr>
        <w:t>2,49; 27,43</w:t>
      </w:r>
      <w:r w:rsidRPr="004A09F8">
        <w:rPr>
          <w:rStyle w:val="Instructions"/>
          <w:i w:val="0"/>
          <w:iCs w:val="0"/>
          <w:color w:val="000000" w:themeColor="text1"/>
          <w:sz w:val="22"/>
          <w:szCs w:val="22"/>
        </w:rPr>
        <w:t>) (vt lõik 5.1).</w:t>
      </w:r>
      <w:r w:rsidR="00CC6BB1" w:rsidRPr="004A09F8">
        <w:rPr>
          <w:color w:val="000000" w:themeColor="text1"/>
          <w:sz w:val="22"/>
          <w:szCs w:val="22"/>
        </w:rPr>
        <w:t xml:space="preserve"> Enamikul tofatsitiniibiga ravitud patsientidest (97%), kellel täheldati PE</w:t>
      </w:r>
      <w:r w:rsidR="00CC6BB1" w:rsidRPr="004A09F8">
        <w:rPr>
          <w:color w:val="000000" w:themeColor="text1"/>
          <w:sz w:val="22"/>
          <w:szCs w:val="22"/>
        </w:rPr>
        <w:noBreakHyphen/>
        <w:t>d, olid VTE riskitegurid.</w:t>
      </w:r>
    </w:p>
    <w:p w14:paraId="2590E5A4" w14:textId="77777777" w:rsidR="002406FD" w:rsidRPr="004A09F8" w:rsidRDefault="002406FD" w:rsidP="002406FD">
      <w:pPr>
        <w:pStyle w:val="Paragraph"/>
        <w:widowControl w:val="0"/>
        <w:spacing w:after="0"/>
        <w:rPr>
          <w:rFonts w:eastAsia="Arial Unicode MS"/>
          <w:color w:val="000000" w:themeColor="text1"/>
          <w:sz w:val="22"/>
          <w:szCs w:val="22"/>
        </w:rPr>
      </w:pPr>
    </w:p>
    <w:bookmarkEnd w:id="72"/>
    <w:p w14:paraId="7B1EDA32" w14:textId="77777777" w:rsidR="00176876" w:rsidRPr="004A09F8" w:rsidRDefault="00176876" w:rsidP="00176876">
      <w:pPr>
        <w:pStyle w:val="Paragraph"/>
        <w:keepNext/>
        <w:spacing w:after="0"/>
        <w:rPr>
          <w:rFonts w:eastAsia="Arial Unicode MS"/>
          <w:color w:val="000000" w:themeColor="text1"/>
          <w:sz w:val="22"/>
          <w:szCs w:val="22"/>
        </w:rPr>
      </w:pPr>
      <w:r w:rsidRPr="004A09F8">
        <w:rPr>
          <w:rFonts w:eastAsia="Arial Unicode MS"/>
          <w:i/>
          <w:color w:val="000000" w:themeColor="text1"/>
          <w:sz w:val="22"/>
          <w:szCs w:val="22"/>
        </w:rPr>
        <w:t>Anküloseeriv spondüliit</w:t>
      </w:r>
    </w:p>
    <w:p w14:paraId="69A5AD38" w14:textId="77777777" w:rsidR="00176876" w:rsidRPr="004A09F8" w:rsidRDefault="00176876" w:rsidP="00176876">
      <w:pPr>
        <w:pStyle w:val="Paragraph"/>
        <w:widowControl w:val="0"/>
        <w:spacing w:after="0"/>
        <w:rPr>
          <w:rFonts w:eastAsia="Arial Unicode MS"/>
          <w:color w:val="000000" w:themeColor="text1"/>
          <w:sz w:val="22"/>
          <w:szCs w:val="22"/>
        </w:rPr>
      </w:pPr>
      <w:r w:rsidRPr="004A09F8">
        <w:rPr>
          <w:rFonts w:eastAsia="Arial Unicode MS"/>
          <w:color w:val="000000" w:themeColor="text1"/>
          <w:sz w:val="22"/>
          <w:szCs w:val="22"/>
        </w:rPr>
        <w:t>Randomiseeritud, kontrolliga II ja III faasi kombineeritud kliinilistes uuringutes ei esinenud kuni 48 nädala jooksul tofatsitiniibiga ravitud 420 patsiendil (jälgimisperioodi kestus 233 patsien</w:t>
      </w:r>
      <w:r w:rsidR="00FF21BF" w:rsidRPr="004A09F8">
        <w:rPr>
          <w:rFonts w:eastAsia="Arial Unicode MS"/>
          <w:color w:val="000000" w:themeColor="text1"/>
          <w:sz w:val="22"/>
          <w:szCs w:val="22"/>
        </w:rPr>
        <w:t>di</w:t>
      </w:r>
      <w:r w:rsidRPr="004A09F8">
        <w:rPr>
          <w:rFonts w:eastAsia="Arial Unicode MS"/>
          <w:color w:val="000000" w:themeColor="text1"/>
          <w:sz w:val="22"/>
          <w:szCs w:val="22"/>
        </w:rPr>
        <w:t>aastat) mitte ühtegi VTE juhtu.</w:t>
      </w:r>
    </w:p>
    <w:p w14:paraId="13F31D54" w14:textId="77777777" w:rsidR="004F0C9B" w:rsidRPr="004A09F8" w:rsidRDefault="004F0C9B" w:rsidP="004F0C9B">
      <w:pPr>
        <w:pStyle w:val="Paragraph"/>
        <w:keepNext/>
        <w:widowControl w:val="0"/>
        <w:spacing w:after="0"/>
        <w:rPr>
          <w:rStyle w:val="Instructions"/>
          <w:i w:val="0"/>
          <w:color w:val="000000" w:themeColor="text1"/>
          <w:sz w:val="22"/>
          <w:szCs w:val="22"/>
        </w:rPr>
      </w:pPr>
    </w:p>
    <w:p w14:paraId="70B8ED24" w14:textId="77777777" w:rsidR="004F0C9B" w:rsidRPr="004A09F8" w:rsidRDefault="004F0C9B" w:rsidP="004F0C9B">
      <w:pPr>
        <w:pStyle w:val="Paragraph"/>
        <w:keepNext/>
        <w:widowControl w:val="0"/>
        <w:spacing w:after="0"/>
        <w:rPr>
          <w:rStyle w:val="Instructions"/>
          <w:color w:val="000000" w:themeColor="text1"/>
          <w:sz w:val="22"/>
          <w:u w:val="single"/>
        </w:rPr>
      </w:pPr>
      <w:r w:rsidRPr="004A09F8">
        <w:rPr>
          <w:rStyle w:val="Instructions"/>
          <w:color w:val="000000" w:themeColor="text1"/>
          <w:sz w:val="22"/>
          <w:u w:val="single"/>
        </w:rPr>
        <w:t>Infektsioonid</w:t>
      </w:r>
    </w:p>
    <w:p w14:paraId="016E5ED1" w14:textId="77777777" w:rsidR="00581234" w:rsidRPr="004A09F8" w:rsidRDefault="00581234" w:rsidP="00581234">
      <w:pPr>
        <w:pStyle w:val="Paragraph"/>
        <w:widowControl w:val="0"/>
        <w:spacing w:after="0"/>
        <w:rPr>
          <w:i/>
          <w:iCs/>
          <w:color w:val="000000" w:themeColor="text1"/>
          <w:sz w:val="22"/>
        </w:rPr>
      </w:pPr>
    </w:p>
    <w:p w14:paraId="02381839" w14:textId="77777777" w:rsidR="004F0C9B" w:rsidRPr="004A09F8" w:rsidRDefault="00581234" w:rsidP="004F0C9B">
      <w:pPr>
        <w:pStyle w:val="Paragraph"/>
        <w:widowControl w:val="0"/>
        <w:spacing w:after="0"/>
        <w:rPr>
          <w:color w:val="000000" w:themeColor="text1"/>
          <w:sz w:val="22"/>
        </w:rPr>
      </w:pPr>
      <w:r w:rsidRPr="004A09F8">
        <w:rPr>
          <w:i/>
          <w:iCs/>
          <w:color w:val="000000" w:themeColor="text1"/>
          <w:sz w:val="22"/>
        </w:rPr>
        <w:t>Reumatoidartriit</w:t>
      </w:r>
    </w:p>
    <w:p w14:paraId="3D060133" w14:textId="7E477191" w:rsidR="004F0C9B" w:rsidRPr="004A09F8" w:rsidRDefault="004F0C9B" w:rsidP="004F0C9B">
      <w:pPr>
        <w:pStyle w:val="Paragraph"/>
        <w:widowControl w:val="0"/>
        <w:spacing w:after="0"/>
        <w:rPr>
          <w:iCs/>
          <w:color w:val="000000" w:themeColor="text1"/>
          <w:sz w:val="22"/>
          <w:szCs w:val="22"/>
          <w:u w:val="single"/>
        </w:rPr>
      </w:pPr>
      <w:r w:rsidRPr="004A09F8">
        <w:rPr>
          <w:color w:val="000000" w:themeColor="text1"/>
          <w:sz w:val="22"/>
        </w:rPr>
        <w:t>Kontrolliga III faasi kliinilistes uuringutes olid infektsioonimäärad 0...3 kuu jooksul 5 mg (õhukese polümeerikattega tablettidena) kaks korda ööpäevas (kokku 616 </w:t>
      </w:r>
      <w:r w:rsidRPr="004A09F8">
        <w:rPr>
          <w:color w:val="000000" w:themeColor="text1"/>
          <w:sz w:val="22"/>
          <w:szCs w:val="22"/>
        </w:rPr>
        <w:t>patsienti)</w:t>
      </w:r>
      <w:r w:rsidRPr="004A09F8">
        <w:rPr>
          <w:rStyle w:val="Instructions"/>
          <w:color w:val="000000" w:themeColor="text1"/>
          <w:sz w:val="22"/>
          <w:szCs w:val="22"/>
        </w:rPr>
        <w:t xml:space="preserve"> </w:t>
      </w:r>
      <w:r w:rsidRPr="004A09F8">
        <w:rPr>
          <w:color w:val="000000" w:themeColor="text1"/>
          <w:sz w:val="22"/>
          <w:szCs w:val="22"/>
        </w:rPr>
        <w:t>ja</w:t>
      </w:r>
      <w:r w:rsidRPr="004A09F8">
        <w:rPr>
          <w:color w:val="000000" w:themeColor="text1"/>
          <w:sz w:val="22"/>
        </w:rPr>
        <w:t xml:space="preserve"> 10 mg kaks korda ööpäevas (kokku 642 patsienti)</w:t>
      </w:r>
      <w:r w:rsidRPr="004A09F8">
        <w:rPr>
          <w:rStyle w:val="Instructions"/>
          <w:color w:val="000000" w:themeColor="text1"/>
          <w:sz w:val="22"/>
        </w:rPr>
        <w:t xml:space="preserve"> </w:t>
      </w:r>
      <w:r w:rsidRPr="004A09F8">
        <w:rPr>
          <w:color w:val="000000" w:themeColor="text1"/>
          <w:sz w:val="22"/>
        </w:rPr>
        <w:t>tofatsitiniibi monoteraapia rühmades vastavalt 16,2% (100 patsienti) ja 17,9% (115 patsienti), võrrelduna 18,9% (23 patsienti) platseeborühmas (kokku 122 patsienti). Kontrolliga III faasi kliinilistes uuringutes koos täiendavate HMR-idega olid infektsioonimäärad 0...3</w:t>
      </w:r>
      <w:r w:rsidR="0056688F" w:rsidRPr="004A09F8">
        <w:rPr>
          <w:color w:val="000000" w:themeColor="text1"/>
          <w:sz w:val="22"/>
        </w:rPr>
        <w:t> </w:t>
      </w:r>
      <w:r w:rsidRPr="004A09F8">
        <w:rPr>
          <w:color w:val="000000" w:themeColor="text1"/>
          <w:sz w:val="22"/>
        </w:rPr>
        <w:t>kuu jooksul 5 mg kaks korda ööpäevas (kokku 973</w:t>
      </w:r>
      <w:r w:rsidR="00851CE5" w:rsidRPr="004A09F8">
        <w:rPr>
          <w:color w:val="000000" w:themeColor="text1"/>
          <w:sz w:val="22"/>
        </w:rPr>
        <w:t> </w:t>
      </w:r>
      <w:r w:rsidRPr="004A09F8">
        <w:rPr>
          <w:color w:val="000000" w:themeColor="text1"/>
          <w:sz w:val="22"/>
        </w:rPr>
        <w:t>patsienti)</w:t>
      </w:r>
      <w:r w:rsidRPr="004A09F8">
        <w:rPr>
          <w:i/>
          <w:color w:val="000000" w:themeColor="text1"/>
          <w:sz w:val="22"/>
        </w:rPr>
        <w:t xml:space="preserve"> </w:t>
      </w:r>
      <w:r w:rsidRPr="004A09F8">
        <w:rPr>
          <w:color w:val="000000" w:themeColor="text1"/>
          <w:sz w:val="22"/>
        </w:rPr>
        <w:t>ja 10 mg kaks korda ööpäevas (kokku 969 patsienti) tofatsitiniib pluss HMR</w:t>
      </w:r>
      <w:r w:rsidRPr="004A09F8">
        <w:rPr>
          <w:color w:val="000000" w:themeColor="text1"/>
          <w:sz w:val="22"/>
        </w:rPr>
        <w:noBreakHyphen/>
        <w:t>i rühmas vastavalt 21,3% (207 patsienti) ja 21,8% (211 patsienti), võrrelduna 18,4% (103 patsienti) platseebo pluss HMR</w:t>
      </w:r>
      <w:r w:rsidRPr="004A09F8">
        <w:rPr>
          <w:color w:val="000000" w:themeColor="text1"/>
          <w:sz w:val="22"/>
        </w:rPr>
        <w:noBreakHyphen/>
        <w:t>i rühmas (kokku 559 patsienti).</w:t>
      </w:r>
    </w:p>
    <w:p w14:paraId="2A68D33C" w14:textId="77777777" w:rsidR="004F0C9B" w:rsidRPr="004A09F8" w:rsidRDefault="004F0C9B" w:rsidP="004F0C9B">
      <w:pPr>
        <w:pStyle w:val="Paragraph"/>
        <w:widowControl w:val="0"/>
        <w:spacing w:after="0"/>
        <w:rPr>
          <w:rFonts w:eastAsia="Arial Unicode MS"/>
          <w:color w:val="000000" w:themeColor="text1"/>
          <w:sz w:val="22"/>
          <w:szCs w:val="22"/>
        </w:rPr>
      </w:pPr>
    </w:p>
    <w:p w14:paraId="127C7DE4" w14:textId="77777777" w:rsidR="004F0C9B" w:rsidRPr="004A09F8" w:rsidRDefault="004F0C9B" w:rsidP="004F0C9B">
      <w:pPr>
        <w:pStyle w:val="Paragraph"/>
        <w:widowControl w:val="0"/>
        <w:spacing w:after="0"/>
        <w:rPr>
          <w:rFonts w:eastAsia="Arial Unicode MS"/>
          <w:color w:val="000000" w:themeColor="text1"/>
          <w:sz w:val="22"/>
          <w:szCs w:val="22"/>
        </w:rPr>
      </w:pPr>
      <w:r w:rsidRPr="004A09F8">
        <w:rPr>
          <w:color w:val="000000" w:themeColor="text1"/>
          <w:sz w:val="22"/>
        </w:rPr>
        <w:t>Kõige sagedamini teatatud infektsioonideks olid ülemiste hingamisteede infektsioonid ja nasofarüngiit (vastavalt 3,7% ja 3,2%).</w:t>
      </w:r>
    </w:p>
    <w:p w14:paraId="4CF6462E" w14:textId="77777777" w:rsidR="004F0C9B" w:rsidRPr="004A09F8" w:rsidRDefault="004F0C9B" w:rsidP="004F0C9B">
      <w:pPr>
        <w:pStyle w:val="Paragraph"/>
        <w:widowControl w:val="0"/>
        <w:spacing w:after="0"/>
        <w:rPr>
          <w:rFonts w:eastAsia="Arial Unicode MS"/>
          <w:color w:val="000000" w:themeColor="text1"/>
          <w:sz w:val="22"/>
          <w:szCs w:val="22"/>
        </w:rPr>
      </w:pPr>
    </w:p>
    <w:p w14:paraId="1EEF2EF3" w14:textId="53F23D35" w:rsidR="004F0C9B" w:rsidRPr="004A09F8" w:rsidRDefault="004F0C9B" w:rsidP="004F0C9B">
      <w:pPr>
        <w:pStyle w:val="first"/>
        <w:spacing w:before="0" w:line="240" w:lineRule="auto"/>
        <w:rPr>
          <w:rFonts w:eastAsia="Arial Unicode MS"/>
          <w:color w:val="000000" w:themeColor="text1"/>
          <w:sz w:val="22"/>
          <w:szCs w:val="22"/>
        </w:rPr>
      </w:pPr>
      <w:r w:rsidRPr="004A09F8">
        <w:rPr>
          <w:color w:val="000000" w:themeColor="text1"/>
          <w:sz w:val="22"/>
        </w:rPr>
        <w:t>Üldine infektsioonide esinemismäär tofatsitiniibiga pikaajalises ohutusuuringus kõigi eksponeeritud populatsioonidega (kokku 4867</w:t>
      </w:r>
      <w:r w:rsidR="00851CE5" w:rsidRPr="004A09F8">
        <w:rPr>
          <w:color w:val="000000" w:themeColor="text1"/>
          <w:sz w:val="22"/>
        </w:rPr>
        <w:t> </w:t>
      </w:r>
      <w:r w:rsidRPr="004A09F8">
        <w:rPr>
          <w:color w:val="000000" w:themeColor="text1"/>
          <w:sz w:val="22"/>
        </w:rPr>
        <w:t>patsienti) oli 46,1</w:t>
      </w:r>
      <w:r w:rsidR="0056688F" w:rsidRPr="004A09F8">
        <w:rPr>
          <w:color w:val="000000" w:themeColor="text1"/>
          <w:sz w:val="22"/>
        </w:rPr>
        <w:t> </w:t>
      </w:r>
      <w:r w:rsidRPr="004A09F8">
        <w:rPr>
          <w:color w:val="000000" w:themeColor="text1"/>
          <w:sz w:val="22"/>
        </w:rPr>
        <w:t>juhtu 100</w:t>
      </w:r>
      <w:r w:rsidR="00851CE5" w:rsidRPr="004A09F8">
        <w:rPr>
          <w:color w:val="000000" w:themeColor="text1"/>
          <w:sz w:val="22"/>
        </w:rPr>
        <w:t> </w:t>
      </w:r>
      <w:r w:rsidR="005A698D" w:rsidRPr="004A09F8">
        <w:rPr>
          <w:color w:val="000000" w:themeColor="text1"/>
          <w:sz w:val="22"/>
        </w:rPr>
        <w:t>patsiendia</w:t>
      </w:r>
      <w:r w:rsidR="00581234" w:rsidRPr="004A09F8">
        <w:rPr>
          <w:color w:val="000000" w:themeColor="text1"/>
          <w:sz w:val="22"/>
        </w:rPr>
        <w:t>asta</w:t>
      </w:r>
      <w:r w:rsidRPr="004A09F8">
        <w:rPr>
          <w:color w:val="000000" w:themeColor="text1"/>
          <w:sz w:val="22"/>
        </w:rPr>
        <w:t xml:space="preserve"> kohta (vastavalt 43,8 ja 47,2</w:t>
      </w:r>
      <w:r w:rsidR="0056688F" w:rsidRPr="004A09F8">
        <w:rPr>
          <w:color w:val="000000" w:themeColor="text1"/>
          <w:sz w:val="22"/>
        </w:rPr>
        <w:t> </w:t>
      </w:r>
      <w:r w:rsidRPr="004A09F8">
        <w:rPr>
          <w:color w:val="000000" w:themeColor="text1"/>
          <w:sz w:val="22"/>
        </w:rPr>
        <w:t>juhtu 5 mg ja 10 mg kaks korda ööpäevas rühmades). Monoteraapiat saavate patsientide lõikes (kokku 1750) olid määrad vastavalt 48,9 ja 41,9</w:t>
      </w:r>
      <w:r w:rsidR="00851CE5" w:rsidRPr="004A09F8">
        <w:rPr>
          <w:color w:val="000000" w:themeColor="text1"/>
          <w:sz w:val="22"/>
        </w:rPr>
        <w:t> </w:t>
      </w:r>
      <w:r w:rsidRPr="004A09F8">
        <w:rPr>
          <w:color w:val="000000" w:themeColor="text1"/>
          <w:sz w:val="22"/>
        </w:rPr>
        <w:t>juhtu 100</w:t>
      </w:r>
      <w:r w:rsidR="00851CE5" w:rsidRPr="004A09F8">
        <w:rPr>
          <w:color w:val="000000" w:themeColor="text1"/>
          <w:sz w:val="22"/>
        </w:rPr>
        <w:t> </w:t>
      </w:r>
      <w:r w:rsidR="005A698D" w:rsidRPr="004A09F8">
        <w:rPr>
          <w:color w:val="000000" w:themeColor="text1"/>
          <w:sz w:val="22"/>
        </w:rPr>
        <w:t>patsiendia</w:t>
      </w:r>
      <w:r w:rsidR="00581234" w:rsidRPr="004A09F8">
        <w:rPr>
          <w:color w:val="000000" w:themeColor="text1"/>
          <w:sz w:val="22"/>
        </w:rPr>
        <w:t>asta</w:t>
      </w:r>
      <w:r w:rsidRPr="004A09F8">
        <w:rPr>
          <w:color w:val="000000" w:themeColor="text1"/>
          <w:sz w:val="22"/>
        </w:rPr>
        <w:t xml:space="preserve"> kohta 5 mg ja 10 mg kaks korda ööpäevas rühmades. Täiendavalt HMR-e saavate patsientide lõikes (kokku 3117) olid määrad vastavalt 41,0 ja 50,3</w:t>
      </w:r>
      <w:r w:rsidR="00851CE5" w:rsidRPr="00713AEE">
        <w:rPr>
          <w:color w:val="000000" w:themeColor="text1"/>
        </w:rPr>
        <w:t> </w:t>
      </w:r>
      <w:r w:rsidRPr="004A09F8">
        <w:rPr>
          <w:color w:val="000000" w:themeColor="text1"/>
          <w:sz w:val="22"/>
        </w:rPr>
        <w:t>juhtu 100</w:t>
      </w:r>
      <w:r w:rsidR="00851CE5" w:rsidRPr="004A09F8">
        <w:rPr>
          <w:color w:val="000000" w:themeColor="text1"/>
          <w:sz w:val="22"/>
        </w:rPr>
        <w:t> </w:t>
      </w:r>
      <w:r w:rsidR="005A698D" w:rsidRPr="004A09F8">
        <w:rPr>
          <w:color w:val="000000" w:themeColor="text1"/>
          <w:sz w:val="22"/>
        </w:rPr>
        <w:t>patsiendia</w:t>
      </w:r>
      <w:r w:rsidR="00581234" w:rsidRPr="004A09F8">
        <w:rPr>
          <w:color w:val="000000" w:themeColor="text1"/>
          <w:sz w:val="22"/>
        </w:rPr>
        <w:t>asta</w:t>
      </w:r>
      <w:r w:rsidRPr="004A09F8">
        <w:rPr>
          <w:color w:val="000000" w:themeColor="text1"/>
          <w:sz w:val="22"/>
        </w:rPr>
        <w:t xml:space="preserve"> kohta 5 mg ja 10 mg kaks korda ööpäevas rühmades.</w:t>
      </w:r>
    </w:p>
    <w:p w14:paraId="58E8EAC1" w14:textId="77777777" w:rsidR="00087C36" w:rsidRPr="004A09F8" w:rsidRDefault="00087C36" w:rsidP="00087C36">
      <w:pPr>
        <w:pStyle w:val="Paragraph"/>
        <w:widowControl w:val="0"/>
        <w:spacing w:after="0"/>
        <w:rPr>
          <w:rFonts w:eastAsia="Arial Unicode MS"/>
          <w:i/>
          <w:color w:val="000000" w:themeColor="text1"/>
          <w:sz w:val="22"/>
          <w:szCs w:val="22"/>
          <w:u w:val="single"/>
        </w:rPr>
      </w:pPr>
    </w:p>
    <w:p w14:paraId="7A82DD14" w14:textId="77777777" w:rsidR="00087C36" w:rsidRPr="004A09F8" w:rsidRDefault="00087C36" w:rsidP="00087C36">
      <w:pPr>
        <w:pStyle w:val="Paragraph"/>
        <w:keepNext/>
        <w:spacing w:after="0"/>
        <w:rPr>
          <w:rFonts w:eastAsia="Arial Unicode MS"/>
          <w:color w:val="000000" w:themeColor="text1"/>
          <w:sz w:val="22"/>
          <w:szCs w:val="22"/>
        </w:rPr>
      </w:pPr>
      <w:r w:rsidRPr="004A09F8">
        <w:rPr>
          <w:rFonts w:eastAsia="Arial Unicode MS"/>
          <w:i/>
          <w:color w:val="000000" w:themeColor="text1"/>
          <w:sz w:val="22"/>
          <w:szCs w:val="22"/>
        </w:rPr>
        <w:t>Anküloseeriv spondüliit</w:t>
      </w:r>
    </w:p>
    <w:p w14:paraId="096848D9" w14:textId="77777777" w:rsidR="00087C36" w:rsidRPr="004A09F8" w:rsidRDefault="00087C36" w:rsidP="00087C36">
      <w:pPr>
        <w:pStyle w:val="Paragraph"/>
        <w:widowControl w:val="0"/>
        <w:spacing w:after="0"/>
        <w:rPr>
          <w:rFonts w:eastAsia="Arial Unicode MS"/>
          <w:color w:val="000000" w:themeColor="text1"/>
          <w:sz w:val="22"/>
          <w:szCs w:val="22"/>
        </w:rPr>
      </w:pPr>
      <w:r w:rsidRPr="004A09F8">
        <w:rPr>
          <w:rFonts w:eastAsia="Arial Unicode MS"/>
          <w:color w:val="000000" w:themeColor="text1"/>
          <w:sz w:val="22"/>
          <w:szCs w:val="22"/>
        </w:rPr>
        <w:t>II ja III faasi kombineeritud kliinilistes uuringutes oli infektsioonide esinemissagedus kuni 16</w:t>
      </w:r>
      <w:r w:rsidRPr="004A09F8">
        <w:rPr>
          <w:rFonts w:eastAsia="Arial Unicode MS"/>
          <w:color w:val="000000" w:themeColor="text1"/>
          <w:sz w:val="22"/>
          <w:szCs w:val="22"/>
        </w:rPr>
        <w:noBreakHyphen/>
        <w:t>nädalase platseebokontrolliga perioodi jooksul kaks korda ööpäevas 5 mg tofatsitiniibi saanute rühmas (185 patsienti) 27,6% ja platseeborühmas (187 patsienti) 23,0%. II ja III faasi kombineeritud kliinilistes uuringutes oli infektsioonide esinemissagedus kuni 48 nädala jooksul kaks korda ööpäevas 5 mg tofatsitiniibi saanud 316 patsiendil 35,1%.</w:t>
      </w:r>
    </w:p>
    <w:p w14:paraId="00BF54A0" w14:textId="77777777" w:rsidR="004F0C9B" w:rsidRPr="00713AEE" w:rsidRDefault="004F0C9B" w:rsidP="004F0C9B">
      <w:pPr>
        <w:pStyle w:val="Paragraph"/>
        <w:widowControl w:val="0"/>
        <w:spacing w:after="0"/>
        <w:rPr>
          <w:b/>
          <w:color w:val="000000" w:themeColor="text1"/>
          <w:sz w:val="18"/>
          <w:szCs w:val="18"/>
          <w:u w:val="single"/>
        </w:rPr>
      </w:pPr>
    </w:p>
    <w:p w14:paraId="471E1C8C" w14:textId="77777777" w:rsidR="004F0C9B" w:rsidRPr="004A09F8" w:rsidRDefault="004F0C9B" w:rsidP="00722213">
      <w:pPr>
        <w:pStyle w:val="Paragraph"/>
        <w:keepNext/>
        <w:keepLines/>
        <w:widowControl w:val="0"/>
        <w:spacing w:after="0"/>
        <w:rPr>
          <w:i/>
          <w:color w:val="000000" w:themeColor="text1"/>
          <w:sz w:val="22"/>
          <w:u w:val="single"/>
        </w:rPr>
      </w:pPr>
      <w:r w:rsidRPr="004A09F8">
        <w:rPr>
          <w:i/>
          <w:color w:val="000000" w:themeColor="text1"/>
          <w:sz w:val="22"/>
          <w:u w:val="single"/>
        </w:rPr>
        <w:t>Rasked infektsioonid</w:t>
      </w:r>
    </w:p>
    <w:p w14:paraId="6939F6F5" w14:textId="77777777" w:rsidR="00581234" w:rsidRPr="004A09F8" w:rsidRDefault="00581234" w:rsidP="00581234">
      <w:pPr>
        <w:pStyle w:val="Paragraph"/>
        <w:spacing w:after="0"/>
        <w:rPr>
          <w:i/>
          <w:iCs/>
          <w:color w:val="000000" w:themeColor="text1"/>
          <w:sz w:val="22"/>
          <w:u w:val="single"/>
        </w:rPr>
      </w:pPr>
    </w:p>
    <w:p w14:paraId="6FC400F9" w14:textId="77777777" w:rsidR="00581234" w:rsidRPr="004A09F8" w:rsidRDefault="00581234" w:rsidP="00581234">
      <w:pPr>
        <w:pStyle w:val="Paragraph"/>
        <w:spacing w:after="0"/>
        <w:rPr>
          <w:i/>
          <w:iCs/>
          <w:color w:val="000000" w:themeColor="text1"/>
          <w:sz w:val="22"/>
        </w:rPr>
      </w:pPr>
      <w:r w:rsidRPr="004A09F8">
        <w:rPr>
          <w:i/>
          <w:iCs/>
          <w:color w:val="000000" w:themeColor="text1"/>
          <w:sz w:val="22"/>
        </w:rPr>
        <w:t>Reumatoidartriit</w:t>
      </w:r>
    </w:p>
    <w:p w14:paraId="4D6646D8" w14:textId="77777777" w:rsidR="00581234" w:rsidRPr="004A09F8" w:rsidRDefault="00581234" w:rsidP="00581234">
      <w:pPr>
        <w:pStyle w:val="Paragraph"/>
        <w:spacing w:after="0"/>
        <w:rPr>
          <w:rFonts w:eastAsia="Arial Unicode MS"/>
          <w:color w:val="000000" w:themeColor="text1"/>
          <w:sz w:val="22"/>
          <w:szCs w:val="22"/>
        </w:rPr>
      </w:pPr>
      <w:r w:rsidRPr="004A09F8">
        <w:rPr>
          <w:color w:val="000000" w:themeColor="text1"/>
          <w:sz w:val="22"/>
        </w:rPr>
        <w:t>6- ja 24-kuulistes kontrolliga kliinilistes uuringutes oli raskete infektsioonide määr tofatsitiniibi 5 mg kaks korda ööpäevas monoteraapia rühmas 1,7 juhtu 100</w:t>
      </w:r>
      <w:r w:rsidR="00851CE5"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Tofatsitiniibi 10 mg kaks korda ööpäevas monoteraapia rühmas oli määr 1,6 juhtu 100</w:t>
      </w:r>
      <w:r w:rsidR="00851CE5"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platseeborühmas 0 juhtu 100</w:t>
      </w:r>
      <w:r w:rsidR="00851CE5"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ning MTX-i rühmas 1,9 juhtu 100</w:t>
      </w:r>
      <w:r w:rsidR="00851CE5"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w:t>
      </w:r>
    </w:p>
    <w:p w14:paraId="67B8A602" w14:textId="77777777" w:rsidR="00581234" w:rsidRPr="004A09F8" w:rsidRDefault="00581234" w:rsidP="00581234">
      <w:pPr>
        <w:pStyle w:val="Paragraph"/>
        <w:spacing w:after="0"/>
        <w:rPr>
          <w:color w:val="000000" w:themeColor="text1"/>
          <w:sz w:val="22"/>
        </w:rPr>
      </w:pPr>
    </w:p>
    <w:p w14:paraId="31C576E4" w14:textId="77777777" w:rsidR="00581234" w:rsidRPr="004A09F8" w:rsidRDefault="00581234" w:rsidP="00581234">
      <w:pPr>
        <w:pStyle w:val="Paragraph"/>
        <w:spacing w:after="0"/>
        <w:rPr>
          <w:rFonts w:eastAsia="Arial Unicode MS"/>
          <w:color w:val="000000" w:themeColor="text1"/>
          <w:sz w:val="22"/>
          <w:szCs w:val="22"/>
        </w:rPr>
      </w:pPr>
      <w:r w:rsidRPr="004A09F8">
        <w:rPr>
          <w:color w:val="000000" w:themeColor="text1"/>
          <w:sz w:val="22"/>
        </w:rPr>
        <w:t>6-, 12- ja 24-kuulise kestusega uuringutes olid raskete infektsioonide esinemismäärad tofatsitiniibi 5 mg kaks korda ööpäevas ja 10 mg kaks korda ööpäevas pluss HMR-i rühmas vastavalt 3,6 ja 3,4 juhtu 100</w:t>
      </w:r>
      <w:r w:rsidR="00851CE5" w:rsidRPr="004A09F8">
        <w:rPr>
          <w:color w:val="000000" w:themeColor="text1"/>
          <w:sz w:val="22"/>
        </w:rPr>
        <w:t> </w:t>
      </w:r>
      <w:r w:rsidR="005A698D" w:rsidRPr="004A09F8">
        <w:rPr>
          <w:color w:val="000000" w:themeColor="text1"/>
          <w:sz w:val="22"/>
        </w:rPr>
        <w:t>patsiendia</w:t>
      </w:r>
      <w:r w:rsidRPr="004A09F8">
        <w:rPr>
          <w:color w:val="000000" w:themeColor="text1"/>
          <w:sz w:val="22"/>
        </w:rPr>
        <w:t xml:space="preserve">asta kohta, võrrelduna 1,7 juhtu 100 </w:t>
      </w:r>
      <w:r w:rsidR="005A698D" w:rsidRPr="004A09F8">
        <w:rPr>
          <w:color w:val="000000" w:themeColor="text1"/>
          <w:sz w:val="22"/>
        </w:rPr>
        <w:t>patsiendia</w:t>
      </w:r>
      <w:r w:rsidRPr="004A09F8">
        <w:rPr>
          <w:color w:val="000000" w:themeColor="text1"/>
          <w:sz w:val="22"/>
        </w:rPr>
        <w:t>asta kohta platseebo pluss HMR-i rühmas.</w:t>
      </w:r>
    </w:p>
    <w:p w14:paraId="7F6ECC56" w14:textId="77777777" w:rsidR="00581234" w:rsidRPr="004A09F8" w:rsidRDefault="00581234" w:rsidP="00581234">
      <w:pPr>
        <w:pStyle w:val="Paragraph"/>
        <w:spacing w:after="0"/>
        <w:rPr>
          <w:color w:val="000000" w:themeColor="text1"/>
          <w:sz w:val="22"/>
        </w:rPr>
      </w:pPr>
    </w:p>
    <w:p w14:paraId="58A1F255" w14:textId="77777777" w:rsidR="00581234" w:rsidRPr="004A09F8" w:rsidRDefault="00581234" w:rsidP="00581234">
      <w:pPr>
        <w:pStyle w:val="Paragraph"/>
        <w:spacing w:after="0"/>
        <w:rPr>
          <w:rFonts w:eastAsia="Arial Unicode MS"/>
          <w:color w:val="000000" w:themeColor="text1"/>
          <w:sz w:val="22"/>
          <w:szCs w:val="22"/>
        </w:rPr>
      </w:pPr>
      <w:r w:rsidRPr="004A09F8">
        <w:rPr>
          <w:color w:val="000000" w:themeColor="text1"/>
          <w:sz w:val="22"/>
        </w:rPr>
        <w:t>Pikaajalises ohutusuuringus kõigi eksponeeritud populatsioonidega oli raskete infektsioonide üldine esinemismäär tofatsitiniibi 5 mg ja 10 mg kaks korda ööpäevas rühmades vastavalt 2,4 ja 3,0 juhtu 100 </w:t>
      </w:r>
      <w:r w:rsidR="005A698D" w:rsidRPr="004A09F8">
        <w:rPr>
          <w:color w:val="000000" w:themeColor="text1"/>
          <w:sz w:val="22"/>
        </w:rPr>
        <w:t>patsiendia</w:t>
      </w:r>
      <w:r w:rsidRPr="004A09F8">
        <w:rPr>
          <w:color w:val="000000" w:themeColor="text1"/>
          <w:sz w:val="22"/>
        </w:rPr>
        <w:t xml:space="preserve">asta kohta. Kõige sagedamad rasked infektsioonid olid muu hulgas pneumoonia, </w:t>
      </w:r>
      <w:r w:rsidRPr="004A09F8">
        <w:rPr>
          <w:i/>
          <w:color w:val="000000" w:themeColor="text1"/>
          <w:sz w:val="22"/>
        </w:rPr>
        <w:t>herpes zoster</w:t>
      </w:r>
      <w:r w:rsidRPr="004A09F8">
        <w:rPr>
          <w:color w:val="000000" w:themeColor="text1"/>
          <w:sz w:val="22"/>
        </w:rPr>
        <w:t>, kuseteede infektsioon, tselluliit, gastroenteriit ja divertikuliit. Teatatud on oportunistlike infektsioonide juhtudest (vt lõik 4.4).</w:t>
      </w:r>
    </w:p>
    <w:p w14:paraId="63BFFC37" w14:textId="77777777" w:rsidR="00DC26F9" w:rsidRPr="004A09F8" w:rsidRDefault="00DC26F9" w:rsidP="00DC26F9">
      <w:pPr>
        <w:pStyle w:val="Paragraph"/>
        <w:spacing w:after="0"/>
        <w:rPr>
          <w:rFonts w:eastAsia="Arial Unicode MS"/>
          <w:iCs/>
          <w:color w:val="000000" w:themeColor="text1"/>
          <w:sz w:val="22"/>
          <w:szCs w:val="22"/>
          <w:u w:val="single"/>
        </w:rPr>
      </w:pPr>
      <w:bookmarkStart w:id="73" w:name="_Hlk118204702"/>
    </w:p>
    <w:p w14:paraId="573BC3AA" w14:textId="5C5E44CF" w:rsidR="00DC26F9" w:rsidRPr="004A09F8" w:rsidRDefault="00DC26F9" w:rsidP="00DC26F9">
      <w:pPr>
        <w:spacing w:line="240" w:lineRule="auto"/>
        <w:rPr>
          <w:rFonts w:eastAsia="Arial Unicode MS"/>
          <w:color w:val="000000" w:themeColor="text1"/>
          <w:szCs w:val="22"/>
        </w:rPr>
      </w:pPr>
      <w:r w:rsidRPr="004A09F8">
        <w:rPr>
          <w:rFonts w:eastAsia="Arial Unicode MS"/>
          <w:color w:val="000000" w:themeColor="text1"/>
          <w:szCs w:val="22"/>
        </w:rPr>
        <w:t>Suures (N = 4362) randomiseeritud turuletulekujärgses ohutusuuringus 50</w:t>
      </w:r>
      <w:r w:rsidRPr="004A09F8">
        <w:rPr>
          <w:rFonts w:eastAsia="Arial Unicode MS"/>
          <w:color w:val="000000" w:themeColor="text1"/>
          <w:szCs w:val="22"/>
        </w:rPr>
        <w:noBreakHyphen/>
        <w:t>aastastel ja vanematel reumatoidartriidi ja vähemalt ühe täiendava kardiovaskulaarse riskiteguriga patsientidel täheldati tofatsitiniibiga ravitud patsientidel raskete infektsioonide esinemissageduse annusest sõltuvat suurenemist võrreldes TNF</w:t>
      </w:r>
      <w:r w:rsidRPr="004A09F8">
        <w:rPr>
          <w:rFonts w:eastAsia="Arial Unicode MS"/>
          <w:color w:val="000000" w:themeColor="text1"/>
          <w:szCs w:val="22"/>
        </w:rPr>
        <w:noBreakHyphen/>
        <w:t>i inhibiitoritega ravitud patsientidega (vt lõik 4.4).</w:t>
      </w:r>
    </w:p>
    <w:p w14:paraId="2ACE2A00" w14:textId="77777777" w:rsidR="00DC26F9" w:rsidRPr="004A09F8" w:rsidRDefault="00DC26F9" w:rsidP="00DC26F9">
      <w:pPr>
        <w:spacing w:line="240" w:lineRule="auto"/>
        <w:rPr>
          <w:rFonts w:eastAsia="Arial Unicode MS"/>
          <w:color w:val="000000" w:themeColor="text1"/>
          <w:szCs w:val="22"/>
        </w:rPr>
      </w:pPr>
    </w:p>
    <w:p w14:paraId="422E024A" w14:textId="77777777" w:rsidR="00DC26F9" w:rsidRPr="004A09F8" w:rsidRDefault="00DC26F9" w:rsidP="00DC26F9">
      <w:pPr>
        <w:pStyle w:val="Paragraph"/>
        <w:spacing w:after="0"/>
        <w:rPr>
          <w:rFonts w:eastAsia="Arial Unicode MS"/>
          <w:color w:val="000000" w:themeColor="text1"/>
          <w:sz w:val="22"/>
          <w:szCs w:val="22"/>
        </w:rPr>
      </w:pPr>
      <w:r w:rsidRPr="004A09F8">
        <w:rPr>
          <w:rFonts w:eastAsia="Arial Unicode MS"/>
          <w:color w:val="000000" w:themeColor="text1"/>
          <w:sz w:val="22"/>
          <w:szCs w:val="22"/>
        </w:rPr>
        <w:lastRenderedPageBreak/>
        <w:t>Raskete infektsioonide esinemissagedus (95% usaldusvahemik) oli 5 mg tofatsitiniibi kaks korda ööpäevas, 10 mg tofatsitiniibi kaks korda ööpäevas ja TNF</w:t>
      </w:r>
      <w:r w:rsidRPr="004A09F8">
        <w:rPr>
          <w:rFonts w:eastAsia="Arial Unicode MS"/>
          <w:color w:val="000000" w:themeColor="text1"/>
          <w:sz w:val="22"/>
          <w:szCs w:val="22"/>
        </w:rPr>
        <w:noBreakHyphen/>
        <w:t>i inhibiitorite manustamisel vastavalt 2,86 (2,41; 3,37); 3,64 (3,11; 4,23) ja 2,44 (2,02; 2,92)</w:t>
      </w:r>
      <w:r w:rsidRPr="004A09F8">
        <w:rPr>
          <w:color w:val="000000" w:themeColor="text1"/>
          <w:sz w:val="22"/>
          <w:szCs w:val="22"/>
        </w:rPr>
        <w:t xml:space="preserve"> </w:t>
      </w:r>
      <w:r w:rsidRPr="004A09F8">
        <w:rPr>
          <w:rFonts w:eastAsia="Arial Unicode MS"/>
          <w:color w:val="000000" w:themeColor="text1"/>
          <w:sz w:val="22"/>
          <w:szCs w:val="22"/>
        </w:rPr>
        <w:t>tüsistustega patsienti 100 patsiendiaasta kohta. Võrreldes TNF</w:t>
      </w:r>
      <w:r w:rsidRPr="004A09F8">
        <w:rPr>
          <w:rFonts w:eastAsia="Arial Unicode MS"/>
          <w:color w:val="000000" w:themeColor="text1"/>
          <w:sz w:val="22"/>
          <w:szCs w:val="22"/>
        </w:rPr>
        <w:noBreakHyphen/>
        <w:t>i inhibiitoritega oli tofatsitiniibi annuse 5 mg kaks korda ööpäevas ja tofatsitiniibi annuse 10 mg kaks korda ööpäevas manustamisel riskitiheduste suhe (</w:t>
      </w:r>
      <w:r w:rsidRPr="004A09F8">
        <w:rPr>
          <w:rFonts w:eastAsia="Arial Unicode MS"/>
          <w:i/>
          <w:iCs/>
          <w:color w:val="000000" w:themeColor="text1"/>
          <w:sz w:val="22"/>
          <w:szCs w:val="22"/>
        </w:rPr>
        <w:t>hazard ratio</w:t>
      </w:r>
      <w:r w:rsidRPr="004A09F8">
        <w:rPr>
          <w:rFonts w:eastAsia="Arial Unicode MS"/>
          <w:color w:val="000000" w:themeColor="text1"/>
          <w:sz w:val="22"/>
          <w:szCs w:val="22"/>
        </w:rPr>
        <w:t>, HR) raskete infektsioonide puhul vastavalt 1,17 (0,92; 1,50) ja 1,48 (1,17; 1,87).</w:t>
      </w:r>
    </w:p>
    <w:bookmarkEnd w:id="73"/>
    <w:p w14:paraId="57DA80B8" w14:textId="77777777" w:rsidR="00581234" w:rsidRPr="004A09F8" w:rsidRDefault="00581234" w:rsidP="00581234">
      <w:pPr>
        <w:tabs>
          <w:tab w:val="left" w:pos="7893"/>
        </w:tabs>
        <w:spacing w:line="240" w:lineRule="auto"/>
        <w:rPr>
          <w:i/>
          <w:color w:val="000000" w:themeColor="text1"/>
        </w:rPr>
      </w:pPr>
    </w:p>
    <w:p w14:paraId="54589116" w14:textId="212A8689" w:rsidR="00B95352" w:rsidRPr="004A09F8" w:rsidRDefault="00B95352" w:rsidP="00D03035">
      <w:pPr>
        <w:pStyle w:val="Paragraph"/>
        <w:keepNext/>
        <w:spacing w:after="0"/>
        <w:rPr>
          <w:rFonts w:eastAsia="Arial Unicode MS"/>
          <w:color w:val="000000" w:themeColor="text1"/>
          <w:sz w:val="22"/>
          <w:szCs w:val="22"/>
        </w:rPr>
      </w:pPr>
      <w:r w:rsidRPr="004A09F8">
        <w:rPr>
          <w:rFonts w:eastAsia="Arial Unicode MS"/>
          <w:i/>
          <w:color w:val="000000" w:themeColor="text1"/>
          <w:sz w:val="22"/>
          <w:szCs w:val="22"/>
        </w:rPr>
        <w:t>Anküloseeriv spondüliit</w:t>
      </w:r>
    </w:p>
    <w:p w14:paraId="6D3639E9" w14:textId="77777777" w:rsidR="00B95352" w:rsidRPr="00713AEE" w:rsidRDefault="00B95352" w:rsidP="00B95352">
      <w:pPr>
        <w:pStyle w:val="Paragraph"/>
        <w:widowControl w:val="0"/>
        <w:spacing w:after="0"/>
        <w:rPr>
          <w:i/>
          <w:color w:val="000000" w:themeColor="text1"/>
        </w:rPr>
      </w:pPr>
      <w:r w:rsidRPr="004A09F8">
        <w:rPr>
          <w:rFonts w:eastAsia="Arial Unicode MS"/>
          <w:color w:val="000000" w:themeColor="text1"/>
          <w:sz w:val="22"/>
          <w:szCs w:val="22"/>
        </w:rPr>
        <w:t>II ja III faasi kombineeritud kliinilistes uuringutes kuni 48 nädala jooksul kaks korda ööpäevas 5 mg tofatsitiniibi saanud 316 patsiendist ühel tekkis tõsine infektsioon (aseptiline meningiit), mis annab tulemuseks haigestumuskordaja 0,43 kõrvaltoimetega patsienti 100 patsiendiaasta kohta.</w:t>
      </w:r>
    </w:p>
    <w:p w14:paraId="64C2D321" w14:textId="77777777" w:rsidR="00B95352" w:rsidRPr="004A09F8" w:rsidRDefault="00B95352">
      <w:pPr>
        <w:tabs>
          <w:tab w:val="left" w:pos="7893"/>
        </w:tabs>
        <w:spacing w:line="240" w:lineRule="auto"/>
        <w:rPr>
          <w:i/>
          <w:color w:val="000000" w:themeColor="text1"/>
          <w:u w:val="single"/>
        </w:rPr>
      </w:pPr>
    </w:p>
    <w:p w14:paraId="7488E483" w14:textId="77777777" w:rsidR="00581234" w:rsidRPr="004A09F8" w:rsidRDefault="00581234" w:rsidP="00F5769D">
      <w:pPr>
        <w:keepNext/>
        <w:keepLines/>
        <w:tabs>
          <w:tab w:val="left" w:pos="7893"/>
        </w:tabs>
        <w:spacing w:line="240" w:lineRule="auto"/>
        <w:rPr>
          <w:i/>
          <w:color w:val="000000" w:themeColor="text1"/>
          <w:u w:val="single"/>
        </w:rPr>
      </w:pPr>
      <w:r w:rsidRPr="004A09F8">
        <w:rPr>
          <w:i/>
          <w:color w:val="000000" w:themeColor="text1"/>
          <w:u w:val="single"/>
        </w:rPr>
        <w:t>Rasked infektsioonid eakatel</w:t>
      </w:r>
    </w:p>
    <w:p w14:paraId="42B37558" w14:textId="77777777" w:rsidR="00581234" w:rsidRPr="004A09F8" w:rsidRDefault="00581234" w:rsidP="00581234">
      <w:pPr>
        <w:tabs>
          <w:tab w:val="left" w:pos="7893"/>
        </w:tabs>
        <w:spacing w:line="240" w:lineRule="auto"/>
        <w:rPr>
          <w:color w:val="000000" w:themeColor="text1"/>
        </w:rPr>
      </w:pPr>
      <w:r w:rsidRPr="004A09F8">
        <w:rPr>
          <w:color w:val="000000" w:themeColor="text1"/>
        </w:rPr>
        <w:t>4271</w:t>
      </w:r>
      <w:r w:rsidRPr="004A09F8">
        <w:rPr>
          <w:color w:val="000000" w:themeColor="text1"/>
        </w:rPr>
        <w:noBreakHyphen/>
        <w:t>st patsiendist, kes registreeriti RA uuringutesse I</w:t>
      </w:r>
      <w:r w:rsidR="008452C8" w:rsidRPr="004A09F8">
        <w:rPr>
          <w:color w:val="000000" w:themeColor="text1"/>
        </w:rPr>
        <w:t>...</w:t>
      </w:r>
      <w:r w:rsidRPr="004A09F8">
        <w:rPr>
          <w:color w:val="000000" w:themeColor="text1"/>
        </w:rPr>
        <w:t>VI (vt lõik 5.1), olid 608 RA patsienti 65</w:t>
      </w:r>
      <w:r w:rsidRPr="004A09F8">
        <w:rPr>
          <w:color w:val="000000" w:themeColor="text1"/>
        </w:rPr>
        <w:noBreakHyphen/>
        <w:t>aastased või vanemad, sh 85 patsienti 75</w:t>
      </w:r>
      <w:r w:rsidRPr="004A09F8">
        <w:rPr>
          <w:color w:val="000000" w:themeColor="text1"/>
        </w:rPr>
        <w:noBreakHyphen/>
        <w:t xml:space="preserve">aastased või </w:t>
      </w:r>
      <w:r w:rsidRPr="004A09F8">
        <w:rPr>
          <w:color w:val="000000" w:themeColor="text1"/>
          <w:szCs w:val="22"/>
        </w:rPr>
        <w:t>vanemad.</w:t>
      </w:r>
      <w:r w:rsidRPr="004A09F8">
        <w:rPr>
          <w:rStyle w:val="Instructions"/>
          <w:color w:val="000000" w:themeColor="text1"/>
          <w:szCs w:val="22"/>
        </w:rPr>
        <w:t xml:space="preserve"> </w:t>
      </w:r>
      <w:r w:rsidRPr="004A09F8">
        <w:rPr>
          <w:color w:val="000000" w:themeColor="text1"/>
          <w:szCs w:val="22"/>
        </w:rPr>
        <w:t>Raskete</w:t>
      </w:r>
      <w:r w:rsidRPr="004A09F8">
        <w:rPr>
          <w:color w:val="000000" w:themeColor="text1"/>
        </w:rPr>
        <w:t xml:space="preserve"> infektsioonide esinemissagedus tofatsitiniibiga ravitud 65</w:t>
      </w:r>
      <w:r w:rsidRPr="004A09F8">
        <w:rPr>
          <w:color w:val="000000" w:themeColor="text1"/>
        </w:rPr>
        <w:noBreakHyphen/>
        <w:t xml:space="preserve">aastastel ja vanematel patsientidel oli </w:t>
      </w:r>
      <w:r w:rsidR="00D5123A" w:rsidRPr="004A09F8">
        <w:rPr>
          <w:color w:val="000000" w:themeColor="text1"/>
        </w:rPr>
        <w:t>suur</w:t>
      </w:r>
      <w:r w:rsidRPr="004A09F8">
        <w:rPr>
          <w:color w:val="000000" w:themeColor="text1"/>
        </w:rPr>
        <w:t>em kui alla 65</w:t>
      </w:r>
      <w:r w:rsidRPr="004A09F8">
        <w:rPr>
          <w:color w:val="000000" w:themeColor="text1"/>
        </w:rPr>
        <w:noBreakHyphen/>
        <w:t>aastastel (vastavalt 4,8 juhtu 100 </w:t>
      </w:r>
      <w:r w:rsidR="005A698D" w:rsidRPr="004A09F8">
        <w:rPr>
          <w:color w:val="000000" w:themeColor="text1"/>
        </w:rPr>
        <w:t>patsiendia</w:t>
      </w:r>
      <w:r w:rsidRPr="004A09F8">
        <w:rPr>
          <w:color w:val="000000" w:themeColor="text1"/>
        </w:rPr>
        <w:t>asta</w:t>
      </w:r>
      <w:r w:rsidR="00D5123A" w:rsidRPr="004A09F8">
        <w:rPr>
          <w:color w:val="000000" w:themeColor="text1"/>
        </w:rPr>
        <w:t xml:space="preserve"> </w:t>
      </w:r>
      <w:r w:rsidRPr="004A09F8">
        <w:rPr>
          <w:color w:val="000000" w:themeColor="text1"/>
        </w:rPr>
        <w:t xml:space="preserve">kohta </w:t>
      </w:r>
      <w:r w:rsidRPr="004A09F8">
        <w:rPr>
          <w:i/>
          <w:color w:val="000000" w:themeColor="text1"/>
        </w:rPr>
        <w:t>versus</w:t>
      </w:r>
      <w:r w:rsidRPr="004A09F8">
        <w:rPr>
          <w:color w:val="000000" w:themeColor="text1"/>
        </w:rPr>
        <w:t xml:space="preserve"> 2,4 juhtu 100 </w:t>
      </w:r>
      <w:r w:rsidR="005A698D" w:rsidRPr="004A09F8">
        <w:rPr>
          <w:color w:val="000000" w:themeColor="text1"/>
        </w:rPr>
        <w:t>patsiendia</w:t>
      </w:r>
      <w:r w:rsidRPr="004A09F8">
        <w:rPr>
          <w:color w:val="000000" w:themeColor="text1"/>
        </w:rPr>
        <w:t>asta kohta).</w:t>
      </w:r>
    </w:p>
    <w:p w14:paraId="79A97F44" w14:textId="77777777" w:rsidR="00581234" w:rsidRPr="004A09F8" w:rsidRDefault="00581234" w:rsidP="00581234">
      <w:pPr>
        <w:tabs>
          <w:tab w:val="left" w:pos="7893"/>
        </w:tabs>
        <w:spacing w:line="240" w:lineRule="auto"/>
        <w:rPr>
          <w:color w:val="000000" w:themeColor="text1"/>
        </w:rPr>
      </w:pPr>
    </w:p>
    <w:p w14:paraId="64F9BFD1" w14:textId="0D6AFB5B" w:rsidR="00DC26F9" w:rsidRPr="004A09F8" w:rsidRDefault="00DC26F9" w:rsidP="00DC26F9">
      <w:pPr>
        <w:tabs>
          <w:tab w:val="left" w:pos="7893"/>
        </w:tabs>
        <w:spacing w:line="240" w:lineRule="auto"/>
        <w:rPr>
          <w:color w:val="000000" w:themeColor="text1"/>
          <w:szCs w:val="22"/>
        </w:rPr>
      </w:pPr>
      <w:r w:rsidRPr="004A09F8">
        <w:rPr>
          <w:color w:val="000000" w:themeColor="text1"/>
          <w:szCs w:val="22"/>
        </w:rPr>
        <w:t>Suures (N = 4362) randomiseeritud turuletulekujärgses ohutusuuringus 50</w:t>
      </w:r>
      <w:r w:rsidRPr="004A09F8">
        <w:rPr>
          <w:color w:val="000000" w:themeColor="text1"/>
          <w:szCs w:val="22"/>
        </w:rPr>
        <w:noBreakHyphen/>
        <w:t>aastastel ja vanematel reumatoidartriidi ja vähemalt ühe täiendava kardiovaskulaarse riskiteguriga patsientidel täheldati tofatsitiniibiga ravitud 65</w:t>
      </w:r>
      <w:r w:rsidRPr="004A09F8">
        <w:rPr>
          <w:color w:val="000000" w:themeColor="text1"/>
          <w:szCs w:val="22"/>
        </w:rPr>
        <w:noBreakHyphen/>
        <w:t>aastastel ja vanematel patsientidel</w:t>
      </w:r>
      <w:r w:rsidR="00613765" w:rsidRPr="004A09F8">
        <w:rPr>
          <w:color w:val="000000" w:themeColor="text1"/>
          <w:szCs w:val="22"/>
        </w:rPr>
        <w:t xml:space="preserve">, kellele manustati tofatsitiniibi 10 mg kaks korda ööpäevas, </w:t>
      </w:r>
      <w:r w:rsidRPr="004A09F8">
        <w:rPr>
          <w:color w:val="000000" w:themeColor="text1"/>
          <w:szCs w:val="22"/>
        </w:rPr>
        <w:t>raskete infektsioonide esinemissageduse suurenemist võrreldes</w:t>
      </w:r>
      <w:r w:rsidR="00613765" w:rsidRPr="004A09F8">
        <w:rPr>
          <w:color w:val="000000" w:themeColor="text1"/>
          <w:szCs w:val="22"/>
        </w:rPr>
        <w:t xml:space="preserve"> patsientidega, kellele manustati tofatsitiniibi 5 mg kaks korda ööpäevas või</w:t>
      </w:r>
      <w:r w:rsidRPr="004A09F8">
        <w:rPr>
          <w:color w:val="000000" w:themeColor="text1"/>
          <w:szCs w:val="22"/>
        </w:rPr>
        <w:t xml:space="preserve"> TNF</w:t>
      </w:r>
      <w:r w:rsidRPr="004A09F8">
        <w:rPr>
          <w:color w:val="000000" w:themeColor="text1"/>
          <w:szCs w:val="22"/>
        </w:rPr>
        <w:noBreakHyphen/>
        <w:t>i inhibiitor</w:t>
      </w:r>
      <w:r w:rsidR="00613765" w:rsidRPr="004A09F8">
        <w:rPr>
          <w:color w:val="000000" w:themeColor="text1"/>
          <w:szCs w:val="22"/>
        </w:rPr>
        <w:t>e</w:t>
      </w:r>
      <w:r w:rsidRPr="004A09F8">
        <w:rPr>
          <w:color w:val="000000" w:themeColor="text1"/>
          <w:szCs w:val="22"/>
        </w:rPr>
        <w:t>i</w:t>
      </w:r>
      <w:r w:rsidR="00613765" w:rsidRPr="004A09F8">
        <w:rPr>
          <w:color w:val="000000" w:themeColor="text1"/>
          <w:szCs w:val="22"/>
        </w:rPr>
        <w:t>d</w:t>
      </w:r>
      <w:r w:rsidRPr="004A09F8">
        <w:rPr>
          <w:color w:val="000000" w:themeColor="text1"/>
          <w:szCs w:val="22"/>
        </w:rPr>
        <w:t xml:space="preserve"> (vt lõik 4.4). 65</w:t>
      </w:r>
      <w:r w:rsidRPr="004A09F8">
        <w:rPr>
          <w:color w:val="000000" w:themeColor="text1"/>
          <w:szCs w:val="22"/>
        </w:rPr>
        <w:noBreakHyphen/>
        <w:t>aastastel ja vanematel patsientidel oli raskete infektsioonide esinemissagedus (95% usaldusvahemik) 5 mg tofatsitiniibi kaks korda ööpäevas, 10 mg tofatsitiniibi kaks korda ööpäevas ja TNF</w:t>
      </w:r>
      <w:r w:rsidRPr="004A09F8">
        <w:rPr>
          <w:color w:val="000000" w:themeColor="text1"/>
          <w:szCs w:val="22"/>
        </w:rPr>
        <w:noBreakHyphen/>
        <w:t>i inhibiitorite manustamisel vastavalt 4,03 (3,02; 5,27); 5,85 (4,64; 7</w:t>
      </w:r>
      <w:r w:rsidR="001B008A" w:rsidRPr="004A09F8">
        <w:rPr>
          <w:color w:val="000000" w:themeColor="text1"/>
          <w:szCs w:val="22"/>
        </w:rPr>
        <w:t>,</w:t>
      </w:r>
      <w:r w:rsidRPr="004A09F8">
        <w:rPr>
          <w:color w:val="000000" w:themeColor="text1"/>
          <w:szCs w:val="22"/>
        </w:rPr>
        <w:t>30) ja 3,73 (2,81; 4,85) tüsistustega patsienti 100 patsiendiaasta kohta.</w:t>
      </w:r>
    </w:p>
    <w:p w14:paraId="5C409BCD" w14:textId="77777777" w:rsidR="00DC26F9" w:rsidRPr="004A09F8" w:rsidRDefault="00DC26F9" w:rsidP="00DC26F9">
      <w:pPr>
        <w:tabs>
          <w:tab w:val="left" w:pos="7893"/>
        </w:tabs>
        <w:spacing w:line="240" w:lineRule="auto"/>
        <w:rPr>
          <w:color w:val="000000" w:themeColor="text1"/>
          <w:szCs w:val="22"/>
        </w:rPr>
      </w:pPr>
    </w:p>
    <w:p w14:paraId="35A5F060" w14:textId="77777777" w:rsidR="00DC26F9" w:rsidRPr="004A09F8" w:rsidRDefault="00DC26F9" w:rsidP="00DC26F9">
      <w:pPr>
        <w:tabs>
          <w:tab w:val="left" w:pos="7893"/>
        </w:tabs>
        <w:spacing w:line="240" w:lineRule="auto"/>
        <w:rPr>
          <w:color w:val="000000" w:themeColor="text1"/>
          <w:szCs w:val="22"/>
        </w:rPr>
      </w:pPr>
      <w:r w:rsidRPr="004A09F8">
        <w:rPr>
          <w:color w:val="000000" w:themeColor="text1"/>
          <w:szCs w:val="22"/>
        </w:rPr>
        <w:t>Võrreldes TNF</w:t>
      </w:r>
      <w:r w:rsidRPr="004A09F8">
        <w:rPr>
          <w:color w:val="000000" w:themeColor="text1"/>
          <w:szCs w:val="22"/>
        </w:rPr>
        <w:noBreakHyphen/>
        <w:t>i inhibiitoritega oli tofatsitiniibi annuse 5 mg kaks korda ööpäevas ja tofatsitiniibi annuse 10 mg kaks korda ööpäevas manustamisel 65</w:t>
      </w:r>
      <w:r w:rsidRPr="004A09F8">
        <w:rPr>
          <w:color w:val="000000" w:themeColor="text1"/>
          <w:szCs w:val="22"/>
        </w:rPr>
        <w:noBreakHyphen/>
        <w:t>aastastele ja vanematele patsientidele HR raskete infektsioonide puhul vastavalt 1,08 (0,74; 1,58) ja 1,55 (1,10; 2,19).</w:t>
      </w:r>
    </w:p>
    <w:p w14:paraId="4C82A93D" w14:textId="77777777" w:rsidR="00581234" w:rsidRPr="004A09F8" w:rsidRDefault="00581234" w:rsidP="00B12EE6">
      <w:pPr>
        <w:tabs>
          <w:tab w:val="left" w:pos="7893"/>
        </w:tabs>
        <w:spacing w:line="240" w:lineRule="auto"/>
        <w:rPr>
          <w:color w:val="000000" w:themeColor="text1"/>
          <w:szCs w:val="22"/>
        </w:rPr>
      </w:pPr>
    </w:p>
    <w:p w14:paraId="4BA36A7E" w14:textId="77777777" w:rsidR="00581234" w:rsidRPr="004A09F8" w:rsidRDefault="00581234" w:rsidP="00EF1695">
      <w:pPr>
        <w:pStyle w:val="Paragraph"/>
        <w:keepNext/>
        <w:spacing w:after="0"/>
        <w:rPr>
          <w:rFonts w:eastAsia="Arial Unicode MS"/>
          <w:i/>
          <w:iCs/>
          <w:color w:val="000000" w:themeColor="text1"/>
          <w:sz w:val="22"/>
          <w:szCs w:val="22"/>
          <w:u w:val="single"/>
        </w:rPr>
      </w:pPr>
      <w:r w:rsidRPr="004A09F8">
        <w:rPr>
          <w:i/>
          <w:color w:val="000000" w:themeColor="text1"/>
          <w:sz w:val="22"/>
          <w:u w:val="single"/>
        </w:rPr>
        <w:t>Rasked infektsioonid müügiloa saamise järgses mittesekkuvas ohutusuuringus</w:t>
      </w:r>
    </w:p>
    <w:p w14:paraId="57393BBD" w14:textId="77777777" w:rsidR="00581234" w:rsidRPr="004A09F8" w:rsidRDefault="00581234" w:rsidP="00581234">
      <w:pPr>
        <w:spacing w:line="240" w:lineRule="auto"/>
        <w:rPr>
          <w:color w:val="000000" w:themeColor="text1"/>
          <w:szCs w:val="22"/>
        </w:rPr>
      </w:pPr>
      <w:r w:rsidRPr="004A09F8">
        <w:rPr>
          <w:color w:val="000000" w:themeColor="text1"/>
        </w:rPr>
        <w:t>RA</w:t>
      </w:r>
      <w:r w:rsidRPr="004A09F8">
        <w:rPr>
          <w:color w:val="000000" w:themeColor="text1"/>
        </w:rPr>
        <w:noBreakHyphen/>
        <w:t>ga patsientidel tofatsitiniibi müügiloa saamise järgsest mittesekkuvast ohutuse hindamise uuringust saadud registriandmed (US Corrona) näitasid, et raskeid infektsioone täheldati arvuliselt rohkem patsientidel, kellele manustati 11 mg toimeainet prolongeeritult vabastavaid tablette üks kord ööpäevas, kui patsientidel, kelle manustati 5 mg õhukese polümeerikattega tablette kaks korda ööpäevas. Alates mõlema ravimvormi turuletulekust oli haigestumuskordaja (95% CI) (st vanuse või soo järgi kohandamata) 11 mg toimet prolongeeritult vabastavaid tablette üks kord ööpäevas ja 5 mg õhukese polümeerikattega tablette kaks korda ööpäevas manustanute rühmades 12 kuud pärast ravi alustamist vastavalt 3,45 (1,93; 5,69) ja 2,78 (1,74; 4,21) ning 36 kuud pärast ravi alustamist 4,71 (3,08; 6,91) ja 2,79 (2,01; 3,77) kõrvaltoimega patsienti 100 </w:t>
      </w:r>
      <w:r w:rsidR="005A698D" w:rsidRPr="004A09F8">
        <w:rPr>
          <w:color w:val="000000" w:themeColor="text1"/>
        </w:rPr>
        <w:t>patsiendia</w:t>
      </w:r>
      <w:r w:rsidRPr="004A09F8">
        <w:rPr>
          <w:color w:val="000000" w:themeColor="text1"/>
        </w:rPr>
        <w:t>asta kohta. Võrreldes 5 mg õhukese polümeerikattega tablette kaks korda ööpäevas manustamisega, oli 11 mg toimet prolongeeritult vabastavaid tablette üks kord ööpäevas manustamise korral kohandamata riskitiheduste suhe 12 kuu pärast 1,30 (95% CI: 0,67; 2,50) ja 36 kuu pärast 1,93 (95% CI: 1,15; 3,24). Andmed põhinevad vähestelt kõrvaltoimetega patsientidelt, usaldusvahemikud olid suhtelised suured ja järelkontrolliaeg piiratud.</w:t>
      </w:r>
    </w:p>
    <w:p w14:paraId="51720292" w14:textId="77777777" w:rsidR="00B95352" w:rsidRPr="004A09F8" w:rsidRDefault="00B95352" w:rsidP="004F0C9B">
      <w:pPr>
        <w:spacing w:line="240" w:lineRule="auto"/>
        <w:rPr>
          <w:i/>
          <w:iCs/>
          <w:color w:val="000000" w:themeColor="text1"/>
          <w:u w:val="single"/>
        </w:rPr>
      </w:pPr>
    </w:p>
    <w:p w14:paraId="5252C2B1" w14:textId="7777FEAC" w:rsidR="004F0C9B" w:rsidRPr="004A09F8" w:rsidRDefault="004F0C9B" w:rsidP="004F0C9B">
      <w:pPr>
        <w:spacing w:line="240" w:lineRule="auto"/>
        <w:rPr>
          <w:i/>
          <w:iCs/>
          <w:color w:val="000000" w:themeColor="text1"/>
          <w:szCs w:val="22"/>
          <w:u w:val="single"/>
        </w:rPr>
      </w:pPr>
      <w:r w:rsidRPr="004A09F8">
        <w:rPr>
          <w:i/>
          <w:iCs/>
          <w:color w:val="000000" w:themeColor="text1"/>
          <w:u w:val="single"/>
        </w:rPr>
        <w:t>Viiruse reaktivatsioon</w:t>
      </w:r>
    </w:p>
    <w:p w14:paraId="4C03D8CA" w14:textId="77777777" w:rsidR="004F0C9B" w:rsidRPr="004A09F8" w:rsidRDefault="004F0C9B" w:rsidP="004F0C9B">
      <w:pPr>
        <w:spacing w:line="240" w:lineRule="auto"/>
        <w:rPr>
          <w:color w:val="000000" w:themeColor="text1"/>
        </w:rPr>
      </w:pPr>
    </w:p>
    <w:p w14:paraId="4AA0AB14" w14:textId="77777777" w:rsidR="004F0C9B" w:rsidRPr="004A09F8" w:rsidRDefault="004F0C9B" w:rsidP="004F0C9B">
      <w:pPr>
        <w:spacing w:line="240" w:lineRule="auto"/>
        <w:rPr>
          <w:color w:val="000000" w:themeColor="text1"/>
        </w:rPr>
      </w:pPr>
      <w:r w:rsidRPr="004A09F8">
        <w:rPr>
          <w:color w:val="000000" w:themeColor="text1"/>
        </w:rPr>
        <w:t>Tofatsitiniibiga ravitavatel Jaapani või Korea päritolu patsientidel, või kroonilise RA-ga patsientidel, keda on eelnevalt ravitud kahe või enama bioloogilise HMR-iga, või patsientidel, kelle ALC on alla 1000 raku mm</w:t>
      </w:r>
      <w:r w:rsidRPr="004A09F8">
        <w:rPr>
          <w:color w:val="000000" w:themeColor="text1"/>
          <w:vertAlign w:val="superscript"/>
        </w:rPr>
        <w:t>3</w:t>
      </w:r>
      <w:r w:rsidRPr="004A09F8">
        <w:rPr>
          <w:color w:val="000000" w:themeColor="text1"/>
        </w:rPr>
        <w:t xml:space="preserve"> kohta, või patsientidel, keda raviti annusega 10 mg kaks korda ööpäevas, võib olla suurem </w:t>
      </w:r>
      <w:r w:rsidRPr="004A09F8">
        <w:rPr>
          <w:i/>
          <w:color w:val="000000" w:themeColor="text1"/>
        </w:rPr>
        <w:t>herpes zoster</w:t>
      </w:r>
      <w:r w:rsidRPr="004A09F8">
        <w:rPr>
          <w:color w:val="000000" w:themeColor="text1"/>
        </w:rPr>
        <w:t>’i risk (vt lõik 4.4).</w:t>
      </w:r>
    </w:p>
    <w:p w14:paraId="483FB226" w14:textId="77777777" w:rsidR="00E3319D" w:rsidRPr="004A09F8" w:rsidRDefault="00E3319D" w:rsidP="00E3319D">
      <w:pPr>
        <w:spacing w:line="240" w:lineRule="auto"/>
        <w:rPr>
          <w:color w:val="000000" w:themeColor="text1"/>
        </w:rPr>
      </w:pPr>
    </w:p>
    <w:p w14:paraId="4EA24621" w14:textId="77777777" w:rsidR="00E3319D" w:rsidRPr="004A09F8" w:rsidRDefault="00E3319D" w:rsidP="00E3319D">
      <w:pPr>
        <w:spacing w:line="240" w:lineRule="auto"/>
        <w:rPr>
          <w:iCs/>
          <w:color w:val="000000" w:themeColor="text1"/>
        </w:rPr>
      </w:pPr>
      <w:r w:rsidRPr="004A09F8">
        <w:rPr>
          <w:color w:val="000000" w:themeColor="text1"/>
        </w:rPr>
        <w:t>Suures (N = 4362) randomiseeritud, müügiloa saamise järgses ohutusuuringus reumatoidartriidi ja vähemalt ühe täiendava kardiovaskulaarse riskiteguriga 50</w:t>
      </w:r>
      <w:r w:rsidRPr="004A09F8">
        <w:rPr>
          <w:color w:val="000000" w:themeColor="text1"/>
        </w:rPr>
        <w:noBreakHyphen/>
        <w:t xml:space="preserve">aastastel või vanematel patsientidel </w:t>
      </w:r>
      <w:r w:rsidRPr="004A09F8">
        <w:rPr>
          <w:color w:val="000000" w:themeColor="text1"/>
        </w:rPr>
        <w:lastRenderedPageBreak/>
        <w:t>täheldati t</w:t>
      </w:r>
      <w:r w:rsidRPr="004A09F8">
        <w:rPr>
          <w:iCs/>
          <w:color w:val="000000" w:themeColor="text1"/>
        </w:rPr>
        <w:t xml:space="preserve">ofatsitiniibiga ravitud patsientidel </w:t>
      </w:r>
      <w:r w:rsidRPr="004A09F8">
        <w:rPr>
          <w:i/>
          <w:iCs/>
          <w:color w:val="000000" w:themeColor="text1"/>
        </w:rPr>
        <w:t>herpes zoster</w:t>
      </w:r>
      <w:r w:rsidRPr="004A09F8">
        <w:rPr>
          <w:color w:val="000000" w:themeColor="text1"/>
        </w:rPr>
        <w:t xml:space="preserve">’i juhtude sagenemist </w:t>
      </w:r>
      <w:r w:rsidRPr="004A09F8">
        <w:rPr>
          <w:iCs/>
          <w:color w:val="000000" w:themeColor="text1"/>
        </w:rPr>
        <w:t>võrreldes TNF</w:t>
      </w:r>
      <w:r w:rsidRPr="004A09F8">
        <w:rPr>
          <w:iCs/>
          <w:color w:val="000000" w:themeColor="text1"/>
        </w:rPr>
        <w:noBreakHyphen/>
        <w:t xml:space="preserve">i inhibiitoritega ravitud patsientidega. </w:t>
      </w:r>
      <w:r w:rsidRPr="004A09F8">
        <w:rPr>
          <w:i/>
          <w:color w:val="000000" w:themeColor="text1"/>
        </w:rPr>
        <w:t>Herpes zoster</w:t>
      </w:r>
      <w:r w:rsidRPr="004A09F8">
        <w:rPr>
          <w:iCs/>
          <w:color w:val="000000" w:themeColor="text1"/>
        </w:rPr>
        <w:t>’i haigestumuskordaja (95% CI) oli tofatsitiniibi annuse 5 mg kaks korda ööpäevas, tofatsitiniibi annuse 10 mg kaks korda ööpäevas ja TNF</w:t>
      </w:r>
      <w:r w:rsidRPr="004A09F8">
        <w:rPr>
          <w:iCs/>
          <w:color w:val="000000" w:themeColor="text1"/>
        </w:rPr>
        <w:noBreakHyphen/>
        <w:t xml:space="preserve">i inhibiitorite kasutamisel vastavalt </w:t>
      </w:r>
      <w:r w:rsidRPr="004A09F8">
        <w:rPr>
          <w:color w:val="000000" w:themeColor="text1"/>
        </w:rPr>
        <w:t>3,75 (3,22; 4,34), 3,94 (3,38; 4,57) ja 1,18 (0,90; 1,52) kõrvaltoimega patsienti</w:t>
      </w:r>
      <w:r w:rsidRPr="004A09F8">
        <w:rPr>
          <w:iCs/>
          <w:color w:val="000000" w:themeColor="text1"/>
        </w:rPr>
        <w:t xml:space="preserve"> 100 patsiendiaasta kohta.</w:t>
      </w:r>
    </w:p>
    <w:p w14:paraId="10CFF51C" w14:textId="77777777" w:rsidR="004F0C9B" w:rsidRPr="004A09F8" w:rsidRDefault="004F0C9B" w:rsidP="004F0C9B">
      <w:pPr>
        <w:spacing w:line="240" w:lineRule="auto"/>
        <w:rPr>
          <w:color w:val="000000" w:themeColor="text1"/>
          <w:u w:val="single"/>
        </w:rPr>
      </w:pPr>
    </w:p>
    <w:p w14:paraId="14FAFAA8" w14:textId="77777777" w:rsidR="004F0C9B" w:rsidRPr="004A09F8" w:rsidRDefault="004F0C9B" w:rsidP="004F0C9B">
      <w:pPr>
        <w:keepNext/>
        <w:spacing w:line="240" w:lineRule="auto"/>
        <w:rPr>
          <w:i/>
          <w:iCs/>
          <w:color w:val="000000" w:themeColor="text1"/>
          <w:szCs w:val="22"/>
          <w:u w:val="single"/>
        </w:rPr>
      </w:pPr>
      <w:r w:rsidRPr="004A09F8">
        <w:rPr>
          <w:i/>
          <w:iCs/>
          <w:color w:val="000000" w:themeColor="text1"/>
          <w:u w:val="single"/>
        </w:rPr>
        <w:t>Laborianalüüsid</w:t>
      </w:r>
    </w:p>
    <w:p w14:paraId="7B6EBD71" w14:textId="77777777" w:rsidR="004F0C9B" w:rsidRPr="004A09F8" w:rsidRDefault="004F0C9B" w:rsidP="004F0C9B">
      <w:pPr>
        <w:keepNext/>
        <w:spacing w:line="240" w:lineRule="auto"/>
        <w:rPr>
          <w:i/>
          <w:color w:val="000000" w:themeColor="text1"/>
          <w:szCs w:val="22"/>
        </w:rPr>
      </w:pPr>
    </w:p>
    <w:p w14:paraId="6266A404" w14:textId="77777777" w:rsidR="004F0C9B" w:rsidRPr="004A09F8" w:rsidRDefault="004F0C9B" w:rsidP="004F0C9B">
      <w:pPr>
        <w:keepNext/>
        <w:spacing w:line="240" w:lineRule="auto"/>
        <w:rPr>
          <w:i/>
          <w:color w:val="000000" w:themeColor="text1"/>
          <w:szCs w:val="22"/>
        </w:rPr>
      </w:pPr>
      <w:r w:rsidRPr="004A09F8">
        <w:rPr>
          <w:i/>
          <w:color w:val="000000" w:themeColor="text1"/>
        </w:rPr>
        <w:t>Lümfotsüüdid</w:t>
      </w:r>
    </w:p>
    <w:p w14:paraId="16AF12FC" w14:textId="77777777" w:rsidR="004F0C9B" w:rsidRPr="004A09F8" w:rsidRDefault="004F0C9B" w:rsidP="004F0C9B">
      <w:pPr>
        <w:keepNext/>
        <w:spacing w:line="240" w:lineRule="auto"/>
        <w:rPr>
          <w:color w:val="000000" w:themeColor="text1"/>
          <w:szCs w:val="22"/>
        </w:rPr>
      </w:pPr>
      <w:r w:rsidRPr="004A09F8">
        <w:rPr>
          <w:color w:val="000000" w:themeColor="text1"/>
        </w:rPr>
        <w:t>Kontrolliga kliinilistes RA uuringutes leidis kinnitust ALC vähemine alla  500 raku mm</w:t>
      </w:r>
      <w:r w:rsidRPr="004A09F8">
        <w:rPr>
          <w:color w:val="000000" w:themeColor="text1"/>
          <w:vertAlign w:val="superscript"/>
        </w:rPr>
        <w:t>3</w:t>
      </w:r>
      <w:r w:rsidRPr="004A09F8">
        <w:rPr>
          <w:color w:val="000000" w:themeColor="text1"/>
        </w:rPr>
        <w:t xml:space="preserve"> kohta 0,3% patsientidest ja ALC 500 …750 rakku mm</w:t>
      </w:r>
      <w:r w:rsidRPr="004A09F8">
        <w:rPr>
          <w:color w:val="000000" w:themeColor="text1"/>
          <w:vertAlign w:val="superscript"/>
        </w:rPr>
        <w:t>3</w:t>
      </w:r>
      <w:r w:rsidRPr="004A09F8">
        <w:rPr>
          <w:color w:val="000000" w:themeColor="text1"/>
        </w:rPr>
        <w:t xml:space="preserve"> kohta 1,9% patsientidest</w:t>
      </w:r>
      <w:r w:rsidRPr="004A09F8">
        <w:rPr>
          <w:color w:val="000000" w:themeColor="text1"/>
          <w:vertAlign w:val="superscript"/>
        </w:rPr>
        <w:t xml:space="preserve"> </w:t>
      </w:r>
      <w:r w:rsidRPr="004A09F8">
        <w:rPr>
          <w:color w:val="000000" w:themeColor="text1"/>
        </w:rPr>
        <w:t>, kombineerituna 5</w:t>
      </w:r>
      <w:r w:rsidR="000D367A" w:rsidRPr="004A09F8">
        <w:rPr>
          <w:color w:val="000000" w:themeColor="text1"/>
        </w:rPr>
        <w:t> </w:t>
      </w:r>
      <w:r w:rsidRPr="004A09F8">
        <w:rPr>
          <w:color w:val="000000" w:themeColor="text1"/>
        </w:rPr>
        <w:t>mg kaks korda ööpäevas ja 10 mg kaks korda ööpäevas annuste põhjal.</w:t>
      </w:r>
    </w:p>
    <w:p w14:paraId="557805BE" w14:textId="77777777" w:rsidR="004F0C9B" w:rsidRPr="004A09F8" w:rsidRDefault="004F0C9B" w:rsidP="004F0C9B">
      <w:pPr>
        <w:keepNext/>
        <w:spacing w:line="240" w:lineRule="auto"/>
        <w:rPr>
          <w:color w:val="000000" w:themeColor="text1"/>
          <w:szCs w:val="22"/>
        </w:rPr>
      </w:pPr>
    </w:p>
    <w:p w14:paraId="78812CB3" w14:textId="77777777" w:rsidR="004F0C9B" w:rsidRPr="004A09F8" w:rsidRDefault="004F0C9B" w:rsidP="004F0C9B">
      <w:pPr>
        <w:spacing w:line="240" w:lineRule="auto"/>
        <w:rPr>
          <w:color w:val="000000" w:themeColor="text1"/>
          <w:szCs w:val="22"/>
        </w:rPr>
      </w:pPr>
      <w:r w:rsidRPr="004A09F8">
        <w:rPr>
          <w:color w:val="000000" w:themeColor="text1"/>
        </w:rPr>
        <w:t>RA pikaajalistes ohutuspopulatsiooni uuringutes leidis kinnitust ALC vähenemine alla  500 raku mm</w:t>
      </w:r>
      <w:r w:rsidRPr="004A09F8">
        <w:rPr>
          <w:color w:val="000000" w:themeColor="text1"/>
          <w:vertAlign w:val="superscript"/>
        </w:rPr>
        <w:t>3</w:t>
      </w:r>
      <w:r w:rsidRPr="004A09F8">
        <w:rPr>
          <w:color w:val="000000" w:themeColor="text1"/>
        </w:rPr>
        <w:t xml:space="preserve"> kohta 1,3% patsientidest ja ALC 500 …750 rakku mm</w:t>
      </w:r>
      <w:r w:rsidRPr="004A09F8">
        <w:rPr>
          <w:color w:val="000000" w:themeColor="text1"/>
          <w:vertAlign w:val="superscript"/>
        </w:rPr>
        <w:t>3</w:t>
      </w:r>
      <w:r w:rsidRPr="004A09F8">
        <w:rPr>
          <w:color w:val="000000" w:themeColor="text1"/>
        </w:rPr>
        <w:t xml:space="preserve"> kohta 8,4% patsientidest, kombineerituna 5 mg kaks korda ööpäevas ja 10 mg kaks korda ööpäevas annuste põhjal.</w:t>
      </w:r>
    </w:p>
    <w:p w14:paraId="0E9CD7B3" w14:textId="77777777" w:rsidR="004F0C9B" w:rsidRPr="004A09F8" w:rsidRDefault="004F0C9B" w:rsidP="004F0C9B">
      <w:pPr>
        <w:spacing w:line="240" w:lineRule="auto"/>
        <w:rPr>
          <w:color w:val="000000" w:themeColor="text1"/>
          <w:szCs w:val="22"/>
        </w:rPr>
      </w:pPr>
    </w:p>
    <w:p w14:paraId="320BAD7E" w14:textId="77777777" w:rsidR="004F0C9B" w:rsidRPr="004A09F8" w:rsidRDefault="004F0C9B" w:rsidP="004F0C9B">
      <w:pPr>
        <w:spacing w:line="240" w:lineRule="auto"/>
        <w:rPr>
          <w:color w:val="000000" w:themeColor="text1"/>
          <w:szCs w:val="22"/>
        </w:rPr>
      </w:pPr>
      <w:r w:rsidRPr="004A09F8">
        <w:rPr>
          <w:color w:val="000000" w:themeColor="text1"/>
        </w:rPr>
        <w:t>ALC vähenemist alla 750 raku mm</w:t>
      </w:r>
      <w:r w:rsidRPr="004A09F8">
        <w:rPr>
          <w:color w:val="000000" w:themeColor="text1"/>
          <w:vertAlign w:val="superscript"/>
        </w:rPr>
        <w:t>3</w:t>
      </w:r>
      <w:r w:rsidRPr="004A09F8">
        <w:rPr>
          <w:color w:val="000000" w:themeColor="text1"/>
        </w:rPr>
        <w:t xml:space="preserve"> kohta seostati raskete infektsioonide suurenenud esinemissagedusega (vt lõik 4.4).</w:t>
      </w:r>
    </w:p>
    <w:p w14:paraId="050B8ED9" w14:textId="77777777" w:rsidR="004F0C9B" w:rsidRPr="004A09F8" w:rsidRDefault="004F0C9B" w:rsidP="004F0C9B">
      <w:pPr>
        <w:spacing w:line="240" w:lineRule="auto"/>
        <w:rPr>
          <w:i/>
          <w:color w:val="000000" w:themeColor="text1"/>
          <w:szCs w:val="22"/>
        </w:rPr>
      </w:pPr>
    </w:p>
    <w:p w14:paraId="2773C6AB" w14:textId="77777777" w:rsidR="004F0C9B" w:rsidRPr="004A09F8" w:rsidRDefault="004F0C9B" w:rsidP="004F0C9B">
      <w:pPr>
        <w:spacing w:line="240" w:lineRule="auto"/>
        <w:rPr>
          <w:i/>
          <w:color w:val="000000" w:themeColor="text1"/>
          <w:szCs w:val="22"/>
        </w:rPr>
      </w:pPr>
      <w:r w:rsidRPr="004A09F8">
        <w:rPr>
          <w:i/>
          <w:color w:val="000000" w:themeColor="text1"/>
        </w:rPr>
        <w:t>Neutrofiilid</w:t>
      </w:r>
    </w:p>
    <w:p w14:paraId="1F994B91" w14:textId="77777777" w:rsidR="004F0C9B" w:rsidRPr="004A09F8" w:rsidRDefault="004F0C9B" w:rsidP="004F0C9B">
      <w:pPr>
        <w:spacing w:line="240" w:lineRule="auto"/>
        <w:rPr>
          <w:i/>
          <w:color w:val="000000" w:themeColor="text1"/>
          <w:szCs w:val="22"/>
        </w:rPr>
      </w:pPr>
      <w:r w:rsidRPr="004A09F8">
        <w:rPr>
          <w:color w:val="000000" w:themeColor="text1"/>
        </w:rPr>
        <w:t>Kontrolliga kliinilistes RA uuringutes leidis kinnitust ANC näidu vähenemine alla 1000 raku mm</w:t>
      </w:r>
      <w:r w:rsidRPr="004A09F8">
        <w:rPr>
          <w:color w:val="000000" w:themeColor="text1"/>
          <w:vertAlign w:val="superscript"/>
        </w:rPr>
        <w:t>3</w:t>
      </w:r>
      <w:r w:rsidRPr="004A09F8">
        <w:rPr>
          <w:color w:val="000000" w:themeColor="text1"/>
        </w:rPr>
        <w:t xml:space="preserve"> kohta 0,08% patsientidest, kombineerituna 5 mg kaks korda ööpäevas ja 10 mg kaks korda ööpäevas annuste põhjal. Üheski ravirühmas ei leidnud kinnitust ANC näidu vähenemist alla 500 raku mm</w:t>
      </w:r>
      <w:r w:rsidRPr="004A09F8">
        <w:rPr>
          <w:color w:val="000000" w:themeColor="text1"/>
          <w:vertAlign w:val="superscript"/>
        </w:rPr>
        <w:t>3</w:t>
      </w:r>
      <w:r w:rsidRPr="004A09F8">
        <w:rPr>
          <w:color w:val="000000" w:themeColor="text1"/>
        </w:rPr>
        <w:t xml:space="preserve"> kohta. Puudus selge suhe neutropeenia ja raskete infektsioonide esinemise vahel.</w:t>
      </w:r>
    </w:p>
    <w:p w14:paraId="56F4AB0D" w14:textId="77777777" w:rsidR="004F0C9B" w:rsidRPr="004A09F8" w:rsidRDefault="004F0C9B" w:rsidP="004F0C9B">
      <w:pPr>
        <w:spacing w:line="240" w:lineRule="auto"/>
        <w:rPr>
          <w:color w:val="000000" w:themeColor="text1"/>
          <w:szCs w:val="22"/>
        </w:rPr>
      </w:pPr>
    </w:p>
    <w:p w14:paraId="03530677" w14:textId="77777777" w:rsidR="004F0C9B" w:rsidRPr="004A09F8" w:rsidRDefault="004F0C9B" w:rsidP="004F0C9B">
      <w:pPr>
        <w:spacing w:line="240" w:lineRule="auto"/>
        <w:rPr>
          <w:color w:val="000000" w:themeColor="text1"/>
          <w:szCs w:val="22"/>
        </w:rPr>
      </w:pPr>
      <w:r w:rsidRPr="004A09F8">
        <w:rPr>
          <w:color w:val="000000" w:themeColor="text1"/>
        </w:rPr>
        <w:t>RA pikaajalises ohutuspopulatsioonis jäi ANC näidu vähenemise muster ja esinemissagedus samasuguseks, mida nähti kontrolliga kliinilistes uuringutes (vt lõik 4.4).</w:t>
      </w:r>
    </w:p>
    <w:p w14:paraId="232BB68F" w14:textId="77777777" w:rsidR="003B7D92" w:rsidRPr="004A09F8" w:rsidRDefault="003B7D92" w:rsidP="003B7D92">
      <w:pPr>
        <w:spacing w:line="240" w:lineRule="auto"/>
        <w:rPr>
          <w:color w:val="000000" w:themeColor="text1"/>
          <w:szCs w:val="22"/>
        </w:rPr>
      </w:pPr>
    </w:p>
    <w:p w14:paraId="5F074FAF" w14:textId="77777777" w:rsidR="003B7D92" w:rsidRPr="004A09F8" w:rsidRDefault="003B7D92" w:rsidP="003B7D92">
      <w:pPr>
        <w:spacing w:line="240" w:lineRule="auto"/>
        <w:rPr>
          <w:color w:val="000000" w:themeColor="text1"/>
          <w:szCs w:val="22"/>
        </w:rPr>
      </w:pPr>
      <w:r w:rsidRPr="004A09F8">
        <w:rPr>
          <w:i/>
          <w:color w:val="000000" w:themeColor="text1"/>
          <w:szCs w:val="22"/>
        </w:rPr>
        <w:t>Trombotsüüdid</w:t>
      </w:r>
    </w:p>
    <w:p w14:paraId="3688E536" w14:textId="3BBEB1A2" w:rsidR="003B7D92" w:rsidRPr="004A09F8" w:rsidRDefault="003B7D92" w:rsidP="003B7D92">
      <w:pPr>
        <w:spacing w:line="240" w:lineRule="auto"/>
        <w:rPr>
          <w:color w:val="000000" w:themeColor="text1"/>
          <w:szCs w:val="22"/>
        </w:rPr>
      </w:pPr>
      <w:r w:rsidRPr="004A09F8">
        <w:rPr>
          <w:color w:val="000000" w:themeColor="text1"/>
          <w:szCs w:val="22"/>
        </w:rPr>
        <w:t xml:space="preserve">RA, PsA ja anküloseeriva spondüliidi III faasi kontrolliga kliinilistes uuringutes osalenud patsientidel pidi uuringusse </w:t>
      </w:r>
      <w:r w:rsidR="00552838" w:rsidRPr="004A09F8">
        <w:rPr>
          <w:color w:val="000000" w:themeColor="text1"/>
          <w:szCs w:val="22"/>
        </w:rPr>
        <w:t>kaasamiseks</w:t>
      </w:r>
      <w:r w:rsidRPr="004A09F8">
        <w:rPr>
          <w:color w:val="000000" w:themeColor="text1"/>
          <w:szCs w:val="22"/>
        </w:rPr>
        <w:t xml:space="preserve"> olema trombotsüütide arv ≥ 100 000 rakku mm</w:t>
      </w:r>
      <w:r w:rsidRPr="004A09F8">
        <w:rPr>
          <w:color w:val="000000" w:themeColor="text1"/>
          <w:szCs w:val="22"/>
          <w:vertAlign w:val="superscript"/>
        </w:rPr>
        <w:t>3</w:t>
      </w:r>
      <w:r w:rsidRPr="004A09F8">
        <w:rPr>
          <w:color w:val="000000" w:themeColor="text1"/>
          <w:szCs w:val="22"/>
        </w:rPr>
        <w:t xml:space="preserve"> kohta, seetõttu puudub teave nende patsientide kohta, kelle trombotsüütide arv oli enne tofatsitiniibiga ravi alustamist &lt; 100 000 rakku mm</w:t>
      </w:r>
      <w:r w:rsidRPr="004A09F8">
        <w:rPr>
          <w:color w:val="000000" w:themeColor="text1"/>
          <w:szCs w:val="22"/>
          <w:vertAlign w:val="superscript"/>
        </w:rPr>
        <w:t>3</w:t>
      </w:r>
      <w:r w:rsidRPr="004A09F8">
        <w:rPr>
          <w:color w:val="000000" w:themeColor="text1"/>
          <w:szCs w:val="22"/>
        </w:rPr>
        <w:t xml:space="preserve"> kohta.</w:t>
      </w:r>
    </w:p>
    <w:p w14:paraId="3CCE0D07" w14:textId="77777777" w:rsidR="004F0C9B" w:rsidRPr="004A09F8" w:rsidRDefault="004F0C9B" w:rsidP="004F0C9B">
      <w:pPr>
        <w:spacing w:line="240" w:lineRule="auto"/>
        <w:rPr>
          <w:color w:val="000000" w:themeColor="text1"/>
          <w:szCs w:val="22"/>
        </w:rPr>
      </w:pPr>
    </w:p>
    <w:p w14:paraId="47D6992A" w14:textId="77777777" w:rsidR="004F0C9B" w:rsidRPr="004A09F8" w:rsidRDefault="004F0C9B" w:rsidP="0023491C">
      <w:pPr>
        <w:widowControl w:val="0"/>
        <w:spacing w:line="240" w:lineRule="auto"/>
        <w:rPr>
          <w:i/>
          <w:color w:val="000000" w:themeColor="text1"/>
          <w:szCs w:val="22"/>
        </w:rPr>
      </w:pPr>
      <w:r w:rsidRPr="004A09F8">
        <w:rPr>
          <w:i/>
          <w:color w:val="000000" w:themeColor="text1"/>
        </w:rPr>
        <w:t>Maksaensüümide analüüsid</w:t>
      </w:r>
    </w:p>
    <w:p w14:paraId="0EBEAF03" w14:textId="77777777" w:rsidR="004F0C9B" w:rsidRPr="004A09F8" w:rsidRDefault="004F0C9B" w:rsidP="0023491C">
      <w:pPr>
        <w:widowControl w:val="0"/>
        <w:spacing w:line="240" w:lineRule="auto"/>
        <w:outlineLvl w:val="1"/>
        <w:rPr>
          <w:rFonts w:eastAsia="Arial Unicode MS"/>
          <w:bCs/>
          <w:color w:val="000000" w:themeColor="text1"/>
          <w:szCs w:val="22"/>
        </w:rPr>
      </w:pPr>
      <w:r w:rsidRPr="004A09F8">
        <w:rPr>
          <w:color w:val="000000" w:themeColor="text1"/>
        </w:rPr>
        <w:t>Aeg-ajalt leidis RA patsientidel kinnitust maksaensüümide aktiiv</w:t>
      </w:r>
      <w:r w:rsidR="00741509" w:rsidRPr="004A09F8">
        <w:rPr>
          <w:color w:val="000000" w:themeColor="text1"/>
        </w:rPr>
        <w:t>s</w:t>
      </w:r>
      <w:r w:rsidRPr="004A09F8">
        <w:rPr>
          <w:color w:val="000000" w:themeColor="text1"/>
        </w:rPr>
        <w:t xml:space="preserve">use </w:t>
      </w:r>
      <w:r w:rsidR="008452C8" w:rsidRPr="004A09F8">
        <w:rPr>
          <w:color w:val="000000" w:themeColor="text1"/>
        </w:rPr>
        <w:t>suurenemine</w:t>
      </w:r>
      <w:r w:rsidRPr="004A09F8">
        <w:rPr>
          <w:color w:val="000000" w:themeColor="text1"/>
        </w:rPr>
        <w:t xml:space="preserve"> üle 3</w:t>
      </w:r>
      <w:r w:rsidR="00741509" w:rsidRPr="004A09F8">
        <w:rPr>
          <w:color w:val="000000" w:themeColor="text1"/>
        </w:rPr>
        <w:t> </w:t>
      </w:r>
      <w:r w:rsidRPr="004A09F8">
        <w:rPr>
          <w:color w:val="000000" w:themeColor="text1"/>
        </w:rPr>
        <w:t>korra normi ülempiirist (3 × ULN). Maksaensüümide aktiiv</w:t>
      </w:r>
      <w:r w:rsidR="00741509" w:rsidRPr="004A09F8">
        <w:rPr>
          <w:color w:val="000000" w:themeColor="text1"/>
        </w:rPr>
        <w:t>s</w:t>
      </w:r>
      <w:r w:rsidRPr="004A09F8">
        <w:rPr>
          <w:color w:val="000000" w:themeColor="text1"/>
        </w:rPr>
        <w:t xml:space="preserve">use </w:t>
      </w:r>
      <w:r w:rsidR="008452C8" w:rsidRPr="004A09F8">
        <w:rPr>
          <w:color w:val="000000" w:themeColor="text1"/>
        </w:rPr>
        <w:t>suurenemisega</w:t>
      </w:r>
      <w:r w:rsidRPr="004A09F8">
        <w:rPr>
          <w:color w:val="000000" w:themeColor="text1"/>
        </w:rPr>
        <w:t xml:space="preserve"> nendel patsientidel andis ravirežiimi muutmine, nt kaasneva HMR-i annuse vähendamine, tofatsitiniibravi katkestamine või tofatsitiniibi annuse vähendamine tulemuseks maksaensüümide aktiivsuse vähenemise või normaliseerumise.</w:t>
      </w:r>
    </w:p>
    <w:p w14:paraId="444CB5E5" w14:textId="77777777" w:rsidR="004F0C9B" w:rsidRPr="004A09F8" w:rsidRDefault="004F0C9B" w:rsidP="0023491C">
      <w:pPr>
        <w:widowControl w:val="0"/>
        <w:spacing w:line="240" w:lineRule="auto"/>
        <w:rPr>
          <w:color w:val="000000" w:themeColor="text1"/>
          <w:szCs w:val="22"/>
        </w:rPr>
      </w:pPr>
    </w:p>
    <w:p w14:paraId="4DEAE7AF" w14:textId="77777777" w:rsidR="004F0C9B" w:rsidRPr="004A09F8" w:rsidRDefault="004F0C9B" w:rsidP="0023491C">
      <w:pPr>
        <w:widowControl w:val="0"/>
        <w:spacing w:line="240" w:lineRule="auto"/>
        <w:rPr>
          <w:color w:val="000000" w:themeColor="text1"/>
          <w:szCs w:val="22"/>
        </w:rPr>
      </w:pPr>
      <w:r w:rsidRPr="004A09F8">
        <w:rPr>
          <w:color w:val="000000" w:themeColor="text1"/>
        </w:rPr>
        <w:t xml:space="preserve">RA III faasi monoteraapia uuringu kontrolliga osas (0...3 kuud) (I uuring, vt lõik 5.1), täheldati 1,65%, 0,41% ja 0% patsientidest, kes said vastavalt kas platseebot, tofatsitiniibi 5 mg kaks korda ööpäevas või 10 mg kaks korda ööpäevas, ALAT </w:t>
      </w:r>
      <w:r w:rsidR="008452C8" w:rsidRPr="004A09F8">
        <w:rPr>
          <w:color w:val="000000" w:themeColor="text1"/>
        </w:rPr>
        <w:t>aktiivsuse suurenemist</w:t>
      </w:r>
      <w:r w:rsidRPr="004A09F8">
        <w:rPr>
          <w:color w:val="000000" w:themeColor="text1"/>
        </w:rPr>
        <w:t xml:space="preserve"> tõusu üle 3 × ULN. Selles uuringus täheldati 1,65%, 0,41% ja 0% patsientidest, kes said vastavalt kas platseebot, tofatsitiniibi 5 mg kaks korda ööpäevas või 10 mg kaks korda ööpäevas, ASAT </w:t>
      </w:r>
      <w:r w:rsidR="00B46AAD" w:rsidRPr="004A09F8">
        <w:rPr>
          <w:color w:val="000000" w:themeColor="text1"/>
        </w:rPr>
        <w:t>aktiivsuse suurenemist</w:t>
      </w:r>
      <w:r w:rsidRPr="004A09F8">
        <w:rPr>
          <w:color w:val="000000" w:themeColor="text1"/>
        </w:rPr>
        <w:t xml:space="preserve"> tõusu üle 3 × ULN.</w:t>
      </w:r>
    </w:p>
    <w:p w14:paraId="47C70814" w14:textId="77777777" w:rsidR="004F0C9B" w:rsidRPr="004A09F8" w:rsidRDefault="004F0C9B" w:rsidP="004F0C9B">
      <w:pPr>
        <w:spacing w:line="240" w:lineRule="auto"/>
        <w:rPr>
          <w:color w:val="000000" w:themeColor="text1"/>
          <w:szCs w:val="22"/>
        </w:rPr>
      </w:pPr>
    </w:p>
    <w:p w14:paraId="398DC97F" w14:textId="77777777" w:rsidR="004F0C9B" w:rsidRPr="004A09F8" w:rsidRDefault="004F0C9B" w:rsidP="004F0C9B">
      <w:pPr>
        <w:pStyle w:val="Paragraph"/>
        <w:keepNext/>
        <w:keepLines/>
        <w:widowControl w:val="0"/>
        <w:spacing w:after="0"/>
        <w:rPr>
          <w:color w:val="000000" w:themeColor="text1"/>
          <w:sz w:val="22"/>
        </w:rPr>
      </w:pPr>
      <w:r w:rsidRPr="004A09F8">
        <w:rPr>
          <w:color w:val="000000" w:themeColor="text1"/>
          <w:sz w:val="22"/>
        </w:rPr>
        <w:t xml:space="preserve">RA III faasi monoteraapia uuringus (0...24 kuud) (VI uuring, vt lõik 5.1) täheldati 7,1%, 3,0% ja 3,0% patsientidest, kes said vastavalt kas MTX-i, tofatsitiniibi 5 mg kaks korda ööpäevas või 10 mg kaks korda ööpäevas, ALAT </w:t>
      </w:r>
      <w:r w:rsidR="00B46AAD" w:rsidRPr="004A09F8">
        <w:rPr>
          <w:color w:val="000000" w:themeColor="text1"/>
          <w:sz w:val="22"/>
        </w:rPr>
        <w:t>aktiivsuse</w:t>
      </w:r>
      <w:r w:rsidRPr="004A09F8">
        <w:rPr>
          <w:color w:val="000000" w:themeColor="text1"/>
          <w:sz w:val="22"/>
        </w:rPr>
        <w:t xml:space="preserve"> </w:t>
      </w:r>
      <w:r w:rsidR="00B46AAD" w:rsidRPr="004A09F8">
        <w:rPr>
          <w:color w:val="000000" w:themeColor="text1"/>
          <w:sz w:val="22"/>
        </w:rPr>
        <w:t>suurenemist</w:t>
      </w:r>
      <w:r w:rsidRPr="004A09F8">
        <w:rPr>
          <w:color w:val="000000" w:themeColor="text1"/>
          <w:sz w:val="22"/>
        </w:rPr>
        <w:t xml:space="preserve"> üle 3 × ULN. Selles uuringus täheldati 3,3%, 1,6% ja 1,5% patsientidest, kes said vastavalt kas MTX-i, tofatsitiniibi 5 mg kaks korda ööpäevas või 10 mg kaks korda ööpäevas, ASAT </w:t>
      </w:r>
      <w:r w:rsidR="00B46AAD" w:rsidRPr="004A09F8">
        <w:rPr>
          <w:color w:val="000000" w:themeColor="text1"/>
          <w:sz w:val="22"/>
        </w:rPr>
        <w:t>aktiivsuse</w:t>
      </w:r>
      <w:r w:rsidRPr="004A09F8">
        <w:rPr>
          <w:color w:val="000000" w:themeColor="text1"/>
          <w:sz w:val="22"/>
        </w:rPr>
        <w:t xml:space="preserve"> </w:t>
      </w:r>
      <w:r w:rsidR="00B46AAD" w:rsidRPr="004A09F8">
        <w:rPr>
          <w:color w:val="000000" w:themeColor="text1"/>
          <w:sz w:val="22"/>
        </w:rPr>
        <w:t>suurenemist</w:t>
      </w:r>
      <w:r w:rsidRPr="004A09F8">
        <w:rPr>
          <w:color w:val="000000" w:themeColor="text1"/>
          <w:sz w:val="22"/>
        </w:rPr>
        <w:t xml:space="preserve"> üle 3 × ULN.</w:t>
      </w:r>
    </w:p>
    <w:p w14:paraId="0F77EC00" w14:textId="77777777" w:rsidR="004F0C9B" w:rsidRPr="004A09F8" w:rsidRDefault="004F0C9B" w:rsidP="004F0C9B">
      <w:pPr>
        <w:pStyle w:val="Paragraph"/>
        <w:keepNext/>
        <w:keepLines/>
        <w:widowControl w:val="0"/>
        <w:spacing w:after="0"/>
        <w:rPr>
          <w:iCs/>
          <w:color w:val="000000" w:themeColor="text1"/>
          <w:sz w:val="22"/>
          <w:szCs w:val="22"/>
        </w:rPr>
      </w:pPr>
    </w:p>
    <w:p w14:paraId="06A56DD5" w14:textId="77777777" w:rsidR="004F0C9B" w:rsidRPr="004A09F8" w:rsidRDefault="004F0C9B" w:rsidP="004F0C9B">
      <w:pPr>
        <w:spacing w:line="240" w:lineRule="auto"/>
        <w:rPr>
          <w:color w:val="000000" w:themeColor="text1"/>
          <w:szCs w:val="22"/>
        </w:rPr>
      </w:pPr>
      <w:r w:rsidRPr="004A09F8">
        <w:rPr>
          <w:color w:val="000000" w:themeColor="text1"/>
        </w:rPr>
        <w:t>RA III faasi täiendava HMR-iga uuringu kontrolliga osas (0...3 kuud) (II</w:t>
      </w:r>
      <w:r w:rsidR="005333D0" w:rsidRPr="004A09F8">
        <w:rPr>
          <w:color w:val="000000" w:themeColor="text1"/>
        </w:rPr>
        <w:t>…</w:t>
      </w:r>
      <w:r w:rsidRPr="004A09F8">
        <w:rPr>
          <w:color w:val="000000" w:themeColor="text1"/>
        </w:rPr>
        <w:t xml:space="preserve">V uuring, vt lõik 5.1) täheldati 0,9%, 1,24% ja 1,14% patsientidest, kes said vastavalt kas platseebot, tofatsitiniibi 5 mg kaks korda ööpäevas või 10 mg kaks korda ööpäevas, ALAT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 ULN. Nendes </w:t>
      </w:r>
      <w:r w:rsidRPr="004A09F8">
        <w:rPr>
          <w:color w:val="000000" w:themeColor="text1"/>
        </w:rPr>
        <w:lastRenderedPageBreak/>
        <w:t xml:space="preserve">uuringutes täheldati 0,72%, 0,5% ja 0,31% patsientidest, kes said vastavalt kas platseebot, tofatsitiniibi 5 mg kaks korda ööpäevas või 10 mg kaks korda ööpäevas, ASAT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 ULN.</w:t>
      </w:r>
    </w:p>
    <w:p w14:paraId="13732FD7" w14:textId="77777777" w:rsidR="004F0C9B" w:rsidRPr="004A09F8" w:rsidRDefault="004F0C9B" w:rsidP="004F0C9B">
      <w:pPr>
        <w:spacing w:line="240" w:lineRule="auto"/>
        <w:rPr>
          <w:color w:val="000000" w:themeColor="text1"/>
          <w:szCs w:val="22"/>
        </w:rPr>
      </w:pPr>
    </w:p>
    <w:p w14:paraId="44FF0C11" w14:textId="77777777" w:rsidR="004F0C9B" w:rsidRPr="004A09F8" w:rsidRDefault="004F0C9B" w:rsidP="004F0C9B">
      <w:pPr>
        <w:spacing w:line="240" w:lineRule="auto"/>
        <w:rPr>
          <w:color w:val="000000" w:themeColor="text1"/>
        </w:rPr>
      </w:pPr>
      <w:r w:rsidRPr="004A09F8">
        <w:rPr>
          <w:color w:val="000000" w:themeColor="text1"/>
        </w:rPr>
        <w:t xml:space="preserve">RA pikaajalistes jätku-uuringutes täheldati monoteraapia puhul ALAT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ULN 1,1% ja 1,4% patsientidest, kes said tofatsitiniibi vastavalt annustes 5 mg ja 10 mg kaks korda ööpäevas. ASAT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ULN täheldati nii tofatsitiniibi 5 mg kui 10 mg kaks korda ööpäevas saanud rühmades vähem kui 1,0%.</w:t>
      </w:r>
    </w:p>
    <w:p w14:paraId="077ED487" w14:textId="77777777" w:rsidR="004F0C9B" w:rsidRPr="004A09F8" w:rsidRDefault="004F0C9B" w:rsidP="004F0C9B">
      <w:pPr>
        <w:spacing w:line="240" w:lineRule="auto"/>
        <w:rPr>
          <w:color w:val="000000" w:themeColor="text1"/>
        </w:rPr>
      </w:pPr>
    </w:p>
    <w:p w14:paraId="27ABE52F" w14:textId="77777777" w:rsidR="004F0C9B" w:rsidRPr="004A09F8" w:rsidRDefault="004F0C9B" w:rsidP="004F0C9B">
      <w:pPr>
        <w:spacing w:line="240" w:lineRule="auto"/>
        <w:rPr>
          <w:color w:val="000000" w:themeColor="text1"/>
        </w:rPr>
      </w:pPr>
      <w:r w:rsidRPr="004A09F8">
        <w:rPr>
          <w:color w:val="000000" w:themeColor="text1"/>
        </w:rPr>
        <w:t xml:space="preserve">RA pikaajalistes jätku-uuringutes täheldati HMR-ide taustravi puhul ALAT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x ULN 1,8% ja 1,6% patsientidest, kes said tofatsitiniibi vastavalt annustes 5 mg ja 10 mg kaks korda ööpäevas. ASAT </w:t>
      </w:r>
      <w:r w:rsidR="00B46AAD" w:rsidRPr="004A09F8">
        <w:rPr>
          <w:color w:val="000000" w:themeColor="text1"/>
        </w:rPr>
        <w:t>aktiivsuse</w:t>
      </w:r>
      <w:r w:rsidRPr="004A09F8">
        <w:rPr>
          <w:color w:val="000000" w:themeColor="text1"/>
        </w:rPr>
        <w:t xml:space="preserve"> </w:t>
      </w:r>
      <w:r w:rsidR="00B46AAD" w:rsidRPr="004A09F8">
        <w:rPr>
          <w:color w:val="000000" w:themeColor="text1"/>
        </w:rPr>
        <w:t>suurenemist</w:t>
      </w:r>
      <w:r w:rsidRPr="004A09F8">
        <w:rPr>
          <w:color w:val="000000" w:themeColor="text1"/>
        </w:rPr>
        <w:t xml:space="preserve"> üle 3 x ULN täheldati nii tofatsitiniibi 5 mg kui 10 mg kaks korda ööpäevas saanud rühmades vähem kui 1,0%.</w:t>
      </w:r>
    </w:p>
    <w:p w14:paraId="2D4A31FC" w14:textId="77777777" w:rsidR="00E3319D" w:rsidRPr="004A09F8" w:rsidRDefault="00E3319D" w:rsidP="00E3319D">
      <w:pPr>
        <w:tabs>
          <w:tab w:val="clear" w:pos="567"/>
          <w:tab w:val="left" w:pos="7780"/>
        </w:tabs>
        <w:spacing w:line="240" w:lineRule="auto"/>
        <w:rPr>
          <w:color w:val="000000" w:themeColor="text1"/>
          <w:szCs w:val="22"/>
        </w:rPr>
      </w:pPr>
    </w:p>
    <w:p w14:paraId="126C4AEB" w14:textId="77777777" w:rsidR="00E3319D" w:rsidRPr="004A09F8" w:rsidRDefault="00E3319D" w:rsidP="00E3319D">
      <w:pPr>
        <w:tabs>
          <w:tab w:val="clear" w:pos="567"/>
          <w:tab w:val="left" w:pos="7780"/>
        </w:tabs>
        <w:spacing w:line="240" w:lineRule="auto"/>
        <w:rPr>
          <w:color w:val="000000" w:themeColor="text1"/>
          <w:szCs w:val="22"/>
        </w:rPr>
      </w:pPr>
      <w:r w:rsidRPr="004A09F8">
        <w:rPr>
          <w:color w:val="000000" w:themeColor="text1"/>
          <w:szCs w:val="22"/>
        </w:rPr>
        <w:t>Suures (N = 4362) randomiseeritud, müügiloa saamise järgses ohutusuuringus reumatoidartriidi ja vähemalt ühe täiendava kardiovaskulaarse riskiteguriga 50</w:t>
      </w:r>
      <w:r w:rsidRPr="004A09F8">
        <w:rPr>
          <w:color w:val="000000" w:themeColor="text1"/>
          <w:szCs w:val="22"/>
        </w:rPr>
        <w:noBreakHyphen/>
        <w:t xml:space="preserve">aastastel või vanematel patsientidel 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ALAT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või rohkem vastavalt 6,01</w:t>
      </w:r>
      <w:r w:rsidRPr="004A09F8">
        <w:rPr>
          <w:rFonts w:hint="eastAsia"/>
          <w:color w:val="000000" w:themeColor="text1"/>
          <w:szCs w:val="22"/>
        </w:rPr>
        <w:t>%</w:t>
      </w:r>
      <w:r w:rsidRPr="004A09F8">
        <w:rPr>
          <w:color w:val="000000" w:themeColor="text1"/>
          <w:szCs w:val="22"/>
        </w:rPr>
        <w:t>, 6,54% ja 3,77%</w:t>
      </w:r>
      <w:r w:rsidRPr="004A09F8">
        <w:rPr>
          <w:rFonts w:hint="eastAsia"/>
          <w:color w:val="000000" w:themeColor="text1"/>
          <w:szCs w:val="22"/>
        </w:rPr>
        <w:t xml:space="preserve"> </w:t>
      </w:r>
      <w:r w:rsidRPr="004A09F8">
        <w:rPr>
          <w:color w:val="000000" w:themeColor="text1"/>
          <w:szCs w:val="22"/>
        </w:rPr>
        <w:t xml:space="preserve">patsientidest. </w:t>
      </w:r>
      <w:r w:rsidRPr="004A09F8">
        <w:rPr>
          <w:iCs/>
          <w:color w:val="000000" w:themeColor="text1"/>
          <w:szCs w:val="22"/>
        </w:rPr>
        <w:t>ASAT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 xml:space="preserve">või rohkem 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vastavalt</w:t>
      </w:r>
      <w:r w:rsidRPr="004A09F8">
        <w:rPr>
          <w:color w:val="000000" w:themeColor="text1"/>
          <w:szCs w:val="22"/>
        </w:rPr>
        <w:t xml:space="preserve"> 3,21</w:t>
      </w:r>
      <w:r w:rsidRPr="004A09F8">
        <w:rPr>
          <w:rFonts w:hint="eastAsia"/>
          <w:color w:val="000000" w:themeColor="text1"/>
          <w:szCs w:val="22"/>
        </w:rPr>
        <w:t>%</w:t>
      </w:r>
      <w:r w:rsidRPr="004A09F8">
        <w:rPr>
          <w:color w:val="000000" w:themeColor="text1"/>
          <w:szCs w:val="22"/>
        </w:rPr>
        <w:t>, 4,57% ja 2,38%</w:t>
      </w:r>
      <w:r w:rsidRPr="004A09F8">
        <w:rPr>
          <w:rFonts w:hint="eastAsia"/>
          <w:color w:val="000000" w:themeColor="text1"/>
          <w:szCs w:val="22"/>
        </w:rPr>
        <w:t xml:space="preserve"> </w:t>
      </w:r>
      <w:r w:rsidRPr="004A09F8">
        <w:rPr>
          <w:color w:val="000000" w:themeColor="text1"/>
          <w:szCs w:val="22"/>
        </w:rPr>
        <w:t>patsientidest.</w:t>
      </w:r>
    </w:p>
    <w:p w14:paraId="08840103" w14:textId="77777777" w:rsidR="004F0C9B" w:rsidRPr="004A09F8" w:rsidRDefault="004F0C9B" w:rsidP="004F0C9B">
      <w:pPr>
        <w:tabs>
          <w:tab w:val="clear" w:pos="567"/>
          <w:tab w:val="left" w:pos="7780"/>
        </w:tabs>
        <w:spacing w:line="240" w:lineRule="auto"/>
        <w:rPr>
          <w:color w:val="000000" w:themeColor="text1"/>
          <w:szCs w:val="22"/>
        </w:rPr>
      </w:pPr>
    </w:p>
    <w:p w14:paraId="4B2787C3" w14:textId="77777777" w:rsidR="004F0C9B" w:rsidRPr="004A09F8" w:rsidRDefault="004F0C9B" w:rsidP="004F0C9B">
      <w:pPr>
        <w:tabs>
          <w:tab w:val="clear" w:pos="567"/>
          <w:tab w:val="left" w:pos="7780"/>
        </w:tabs>
        <w:spacing w:line="240" w:lineRule="auto"/>
        <w:rPr>
          <w:i/>
          <w:color w:val="000000" w:themeColor="text1"/>
          <w:szCs w:val="22"/>
        </w:rPr>
      </w:pPr>
      <w:r w:rsidRPr="004A09F8">
        <w:rPr>
          <w:i/>
          <w:color w:val="000000" w:themeColor="text1"/>
        </w:rPr>
        <w:t>Lipiidid</w:t>
      </w:r>
    </w:p>
    <w:p w14:paraId="46901C1B" w14:textId="77777777" w:rsidR="004F0C9B" w:rsidRPr="004A09F8" w:rsidRDefault="004F0C9B" w:rsidP="004F0C9B">
      <w:pPr>
        <w:autoSpaceDE w:val="0"/>
        <w:autoSpaceDN w:val="0"/>
        <w:spacing w:line="240" w:lineRule="auto"/>
        <w:rPr>
          <w:color w:val="000000" w:themeColor="text1"/>
          <w:szCs w:val="22"/>
        </w:rPr>
      </w:pPr>
      <w:r w:rsidRPr="004A09F8">
        <w:rPr>
          <w:color w:val="000000" w:themeColor="text1"/>
        </w:rPr>
        <w:t>Tõusu lipiidinäitudes (üldkolesterool, LDL-kolesterool, HDL-kolesterool, triglütseriidid) hinnati esmalt 1 kuu pärast tofatsitiniib</w:t>
      </w:r>
      <w:r w:rsidR="00B46AAD" w:rsidRPr="004A09F8">
        <w:rPr>
          <w:color w:val="000000" w:themeColor="text1"/>
        </w:rPr>
        <w:t xml:space="preserve">iga </w:t>
      </w:r>
      <w:r w:rsidRPr="004A09F8">
        <w:rPr>
          <w:color w:val="000000" w:themeColor="text1"/>
        </w:rPr>
        <w:t>ravi alustamist RA kontrolliga topeltpimedates kliinilistes uuringutes. Sel ajahetkel tuvastati tõus ning tase jäi seejärel stabiilseks.</w:t>
      </w:r>
    </w:p>
    <w:p w14:paraId="2193109A" w14:textId="77777777" w:rsidR="004F0C9B" w:rsidRPr="004A09F8" w:rsidRDefault="004F0C9B" w:rsidP="004F0C9B">
      <w:pPr>
        <w:autoSpaceDE w:val="0"/>
        <w:autoSpaceDN w:val="0"/>
        <w:spacing w:line="240" w:lineRule="auto"/>
        <w:rPr>
          <w:color w:val="000000" w:themeColor="text1"/>
        </w:rPr>
      </w:pPr>
    </w:p>
    <w:p w14:paraId="21F0A0CA" w14:textId="77777777" w:rsidR="004F0C9B" w:rsidRPr="004A09F8" w:rsidRDefault="004F0C9B" w:rsidP="004F0C9B">
      <w:pPr>
        <w:autoSpaceDE w:val="0"/>
        <w:autoSpaceDN w:val="0"/>
        <w:spacing w:line="240" w:lineRule="auto"/>
        <w:rPr>
          <w:iCs/>
          <w:color w:val="000000" w:themeColor="text1"/>
          <w:szCs w:val="22"/>
        </w:rPr>
      </w:pPr>
      <w:r w:rsidRPr="004A09F8">
        <w:rPr>
          <w:color w:val="000000" w:themeColor="text1"/>
        </w:rPr>
        <w:t>Muutused lipiidinäitudes alates algtasemest kuni uuringu lõpuni (6...24 kuud) RA kontrolliga kliinilistes uuringutes on kokku võetud allpool.</w:t>
      </w:r>
    </w:p>
    <w:p w14:paraId="27552BBE" w14:textId="77777777" w:rsidR="004F0C9B" w:rsidRPr="004A09F8" w:rsidRDefault="004F0C9B" w:rsidP="004F0C9B">
      <w:pPr>
        <w:autoSpaceDE w:val="0"/>
        <w:autoSpaceDN w:val="0"/>
        <w:spacing w:line="240" w:lineRule="auto"/>
        <w:rPr>
          <w:iCs/>
          <w:color w:val="000000" w:themeColor="text1"/>
          <w:szCs w:val="22"/>
        </w:rPr>
      </w:pPr>
    </w:p>
    <w:p w14:paraId="097BE102" w14:textId="77777777" w:rsidR="004F0C9B" w:rsidRPr="004A09F8" w:rsidRDefault="004F0C9B" w:rsidP="009D4C26">
      <w:pPr>
        <w:numPr>
          <w:ilvl w:val="0"/>
          <w:numId w:val="30"/>
        </w:numPr>
        <w:autoSpaceDE w:val="0"/>
        <w:autoSpaceDN w:val="0"/>
        <w:spacing w:line="240" w:lineRule="auto"/>
        <w:ind w:left="907" w:hanging="340"/>
        <w:rPr>
          <w:color w:val="000000" w:themeColor="text1"/>
          <w:szCs w:val="22"/>
        </w:rPr>
      </w:pPr>
      <w:r w:rsidRPr="004A09F8">
        <w:rPr>
          <w:color w:val="000000" w:themeColor="text1"/>
        </w:rPr>
        <w:t>Keskmine LDL-kolesterooli näit tõusis 12.</w:t>
      </w:r>
      <w:r w:rsidR="00851CE5" w:rsidRPr="004A09F8">
        <w:rPr>
          <w:color w:val="000000" w:themeColor="text1"/>
        </w:rPr>
        <w:t> </w:t>
      </w:r>
      <w:r w:rsidRPr="004A09F8">
        <w:rPr>
          <w:color w:val="000000" w:themeColor="text1"/>
        </w:rPr>
        <w:t>kuuks 15% tofatsitiniib 5 mg kaks korda ööpäevas rühmas ning 20% tofatsitiniib 10 mg kaks korda ööpäevas rühmas, ja tõusis 24.</w:t>
      </w:r>
      <w:r w:rsidR="00851CE5" w:rsidRPr="004A09F8">
        <w:rPr>
          <w:color w:val="000000" w:themeColor="text1"/>
        </w:rPr>
        <w:t> </w:t>
      </w:r>
      <w:r w:rsidRPr="004A09F8">
        <w:rPr>
          <w:color w:val="000000" w:themeColor="text1"/>
        </w:rPr>
        <w:t>kuuks 16% tofatsitiniib 5 mg kaks korda ööpäevas rühmas ja 19% tofatsitiniib 10 mg kaks korda ööpäevas rühmas.</w:t>
      </w:r>
    </w:p>
    <w:p w14:paraId="7073BA0D" w14:textId="77777777" w:rsidR="004F0C9B" w:rsidRPr="004A09F8" w:rsidRDefault="004F0C9B" w:rsidP="009D4C26">
      <w:pPr>
        <w:numPr>
          <w:ilvl w:val="0"/>
          <w:numId w:val="30"/>
        </w:numPr>
        <w:autoSpaceDE w:val="0"/>
        <w:autoSpaceDN w:val="0"/>
        <w:spacing w:line="240" w:lineRule="auto"/>
        <w:ind w:left="907" w:hanging="340"/>
        <w:rPr>
          <w:color w:val="000000" w:themeColor="text1"/>
          <w:szCs w:val="22"/>
        </w:rPr>
      </w:pPr>
      <w:r w:rsidRPr="004A09F8">
        <w:rPr>
          <w:color w:val="000000" w:themeColor="text1"/>
        </w:rPr>
        <w:t>Keskmine HDL-kolesterooli näit tõusis 12.</w:t>
      </w:r>
      <w:r w:rsidR="00851CE5" w:rsidRPr="004A09F8">
        <w:rPr>
          <w:color w:val="000000" w:themeColor="text1"/>
        </w:rPr>
        <w:t> </w:t>
      </w:r>
      <w:r w:rsidRPr="004A09F8">
        <w:rPr>
          <w:color w:val="000000" w:themeColor="text1"/>
        </w:rPr>
        <w:t>kuuks 17% tofatsitiniib 5 mg kaks korda ööpäevas rühmas ning 18% tofatsitiniib 10 mg kaks korda ööpäevas rühmas, ja tõusis 24.</w:t>
      </w:r>
      <w:r w:rsidR="00851CE5" w:rsidRPr="004A09F8">
        <w:rPr>
          <w:color w:val="000000" w:themeColor="text1"/>
        </w:rPr>
        <w:t> </w:t>
      </w:r>
      <w:r w:rsidRPr="004A09F8">
        <w:rPr>
          <w:color w:val="000000" w:themeColor="text1"/>
        </w:rPr>
        <w:t>kuuks 19% tofatsitiniib 5 mg kaks korda ööpäevas rühmas ja 20% tofatsitiniib 10 mg kaks korda ööpäevas rühmas.</w:t>
      </w:r>
    </w:p>
    <w:p w14:paraId="22B58AFF" w14:textId="77777777" w:rsidR="004F0C9B" w:rsidRPr="004A09F8" w:rsidRDefault="004F0C9B" w:rsidP="004F0C9B">
      <w:pPr>
        <w:autoSpaceDE w:val="0"/>
        <w:autoSpaceDN w:val="0"/>
        <w:spacing w:line="240" w:lineRule="auto"/>
        <w:rPr>
          <w:color w:val="000000" w:themeColor="text1"/>
          <w:szCs w:val="22"/>
        </w:rPr>
      </w:pPr>
    </w:p>
    <w:p w14:paraId="29A21F4C" w14:textId="77777777" w:rsidR="004F0C9B" w:rsidRPr="004A09F8" w:rsidRDefault="004F0C9B" w:rsidP="004F0C9B">
      <w:pPr>
        <w:autoSpaceDE w:val="0"/>
        <w:autoSpaceDN w:val="0"/>
        <w:spacing w:line="240" w:lineRule="auto"/>
        <w:rPr>
          <w:color w:val="000000" w:themeColor="text1"/>
          <w:szCs w:val="22"/>
        </w:rPr>
      </w:pPr>
      <w:r w:rsidRPr="004A09F8">
        <w:rPr>
          <w:color w:val="000000" w:themeColor="text1"/>
        </w:rPr>
        <w:t>Tofatsitiniibravi lõpetamisel langesid lipiidide tasemed algnäitudeni.</w:t>
      </w:r>
    </w:p>
    <w:p w14:paraId="4B976519" w14:textId="77777777" w:rsidR="004F0C9B" w:rsidRPr="004A09F8" w:rsidRDefault="004F0C9B" w:rsidP="004F0C9B">
      <w:pPr>
        <w:autoSpaceDE w:val="0"/>
        <w:autoSpaceDN w:val="0"/>
        <w:spacing w:line="240" w:lineRule="auto"/>
        <w:rPr>
          <w:color w:val="000000" w:themeColor="text1"/>
          <w:szCs w:val="22"/>
        </w:rPr>
      </w:pPr>
    </w:p>
    <w:p w14:paraId="0A0E5CA8" w14:textId="77777777" w:rsidR="004F0C9B" w:rsidRPr="004A09F8" w:rsidRDefault="004F0C9B" w:rsidP="004F0C9B">
      <w:pPr>
        <w:autoSpaceDE w:val="0"/>
        <w:autoSpaceDN w:val="0"/>
        <w:spacing w:line="240" w:lineRule="auto"/>
        <w:rPr>
          <w:color w:val="000000" w:themeColor="text1"/>
          <w:szCs w:val="22"/>
        </w:rPr>
      </w:pPr>
      <w:r w:rsidRPr="004A09F8">
        <w:rPr>
          <w:color w:val="000000" w:themeColor="text1"/>
        </w:rPr>
        <w:t>Keskmine LDL-kolesterooli/HDL-kolesterooli suhe ja apolipoproteiin B (ApoB) / ApoA1 suhe jäi tofatsitiniibravil olevatel patsientidel peaaegu muutumatuks.</w:t>
      </w:r>
    </w:p>
    <w:p w14:paraId="64055413" w14:textId="77777777" w:rsidR="004F0C9B" w:rsidRPr="004A09F8" w:rsidRDefault="004F0C9B" w:rsidP="004F0C9B">
      <w:pPr>
        <w:autoSpaceDE w:val="0"/>
        <w:autoSpaceDN w:val="0"/>
        <w:spacing w:line="240" w:lineRule="auto"/>
        <w:rPr>
          <w:color w:val="000000" w:themeColor="text1"/>
          <w:szCs w:val="22"/>
        </w:rPr>
      </w:pPr>
    </w:p>
    <w:p w14:paraId="3B773BD6" w14:textId="77777777" w:rsidR="004F0C9B" w:rsidRPr="004A09F8" w:rsidRDefault="004F0C9B" w:rsidP="004F0C9B">
      <w:pPr>
        <w:autoSpaceDE w:val="0"/>
        <w:autoSpaceDN w:val="0"/>
        <w:spacing w:line="240" w:lineRule="auto"/>
        <w:rPr>
          <w:color w:val="000000" w:themeColor="text1"/>
          <w:szCs w:val="22"/>
        </w:rPr>
      </w:pPr>
      <w:r w:rsidRPr="004A09F8">
        <w:rPr>
          <w:color w:val="000000" w:themeColor="text1"/>
        </w:rPr>
        <w:t>RA kontrolliga kliinilises uuringus vähenes tõus LDL-kolesterooli ja ApoB tasemes pärast statiinravi ravieelsele tasemele.</w:t>
      </w:r>
    </w:p>
    <w:p w14:paraId="683F5FE6" w14:textId="77777777" w:rsidR="004F0C9B" w:rsidRPr="004A09F8" w:rsidRDefault="004F0C9B" w:rsidP="004F0C9B">
      <w:pPr>
        <w:autoSpaceDE w:val="0"/>
        <w:autoSpaceDN w:val="0"/>
        <w:spacing w:line="240" w:lineRule="auto"/>
        <w:rPr>
          <w:color w:val="000000" w:themeColor="text1"/>
          <w:szCs w:val="22"/>
        </w:rPr>
      </w:pPr>
    </w:p>
    <w:p w14:paraId="624EEE9E" w14:textId="77777777" w:rsidR="004F0C9B" w:rsidRPr="004A09F8" w:rsidRDefault="004F0C9B" w:rsidP="00722213">
      <w:pPr>
        <w:widowControl w:val="0"/>
        <w:autoSpaceDE w:val="0"/>
        <w:autoSpaceDN w:val="0"/>
        <w:spacing w:line="240" w:lineRule="auto"/>
        <w:rPr>
          <w:color w:val="000000" w:themeColor="text1"/>
          <w:szCs w:val="22"/>
        </w:rPr>
      </w:pPr>
      <w:r w:rsidRPr="004A09F8">
        <w:rPr>
          <w:color w:val="000000" w:themeColor="text1"/>
        </w:rPr>
        <w:t>RA pikaajalistes ohutuspopulatsioonides jäi lipiidinäitude tõus samaks, mida nähti kontrolliga kliinilistes uuringutes.</w:t>
      </w:r>
    </w:p>
    <w:p w14:paraId="1C5CE94B" w14:textId="77777777" w:rsidR="00E3319D" w:rsidRPr="004A09F8" w:rsidRDefault="00E3319D" w:rsidP="00E3319D">
      <w:pPr>
        <w:autoSpaceDE w:val="0"/>
        <w:autoSpaceDN w:val="0"/>
        <w:spacing w:line="240" w:lineRule="auto"/>
        <w:rPr>
          <w:rFonts w:eastAsia="Arial Unicode MS"/>
          <w:color w:val="000000" w:themeColor="text1"/>
          <w:szCs w:val="22"/>
        </w:rPr>
      </w:pPr>
    </w:p>
    <w:p w14:paraId="336E9BA4" w14:textId="77777777" w:rsidR="00E3319D" w:rsidRPr="004A09F8" w:rsidRDefault="00E3319D" w:rsidP="00E3319D">
      <w:pPr>
        <w:autoSpaceDE w:val="0"/>
        <w:autoSpaceDN w:val="0"/>
        <w:spacing w:line="240" w:lineRule="auto"/>
        <w:rPr>
          <w:color w:val="000000" w:themeColor="text1"/>
          <w:szCs w:val="22"/>
        </w:rPr>
      </w:pPr>
      <w:r w:rsidRPr="004A09F8">
        <w:rPr>
          <w:rFonts w:eastAsia="Arial Unicode MS"/>
          <w:color w:val="000000" w:themeColor="text1"/>
          <w:szCs w:val="22"/>
        </w:rPr>
        <w:t>Suures (N = 4362) randomiseeritud, müügiloa saamise järgses ohutusuuringus reumatoidartriidi ja vähemalt ühe täiendava kardiovaskulaarse riskiteguriga 50</w:t>
      </w:r>
      <w:r w:rsidRPr="004A09F8">
        <w:rPr>
          <w:rFonts w:eastAsia="Arial Unicode MS"/>
          <w:color w:val="000000" w:themeColor="text1"/>
          <w:szCs w:val="22"/>
        </w:rPr>
        <w:noBreakHyphen/>
        <w:t>aastastel või vanematel patsientidel täheldatud muutused lipiidinäitudes alates algtasemest kuni 24. kuuni on kokku võetud allpool.</w:t>
      </w:r>
    </w:p>
    <w:p w14:paraId="3555C1AA" w14:textId="77777777" w:rsidR="00E3319D" w:rsidRPr="004A09F8" w:rsidRDefault="00E3319D" w:rsidP="00E3319D">
      <w:pPr>
        <w:autoSpaceDE w:val="0"/>
        <w:autoSpaceDN w:val="0"/>
        <w:spacing w:line="240" w:lineRule="auto"/>
        <w:rPr>
          <w:color w:val="000000" w:themeColor="text1"/>
          <w:szCs w:val="22"/>
        </w:rPr>
      </w:pPr>
    </w:p>
    <w:p w14:paraId="35F35D7E" w14:textId="3CE29954" w:rsidR="00E3319D" w:rsidRPr="00713AEE" w:rsidRDefault="00E3319D" w:rsidP="00E3319D">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LDL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lastRenderedPageBreak/>
        <w:t xml:space="preserve">12. kuuks </w:t>
      </w:r>
      <w:r w:rsidRPr="004A09F8">
        <w:rPr>
          <w:rFonts w:ascii="Times New Roman" w:hAnsi="Times New Roman"/>
          <w:iCs/>
          <w:color w:val="000000" w:themeColor="text1"/>
        </w:rPr>
        <w:t xml:space="preserve">vastavalt </w:t>
      </w:r>
      <w:r w:rsidRPr="004A09F8">
        <w:rPr>
          <w:rFonts w:ascii="Times New Roman" w:hAnsi="Times New Roman"/>
          <w:color w:val="000000" w:themeColor="text1"/>
        </w:rPr>
        <w:t>13,80%, 17,04% ja 5,50% võrra ja 24. kuuks vastavalt 12,71%, 18,14% ja 3,64% võrra.</w:t>
      </w:r>
    </w:p>
    <w:p w14:paraId="5456703B" w14:textId="77777777" w:rsidR="00E3319D" w:rsidRPr="00713AEE" w:rsidRDefault="00E3319D" w:rsidP="00E3319D">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HDL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t xml:space="preserve">12. kuuks </w:t>
      </w:r>
      <w:r w:rsidRPr="004A09F8">
        <w:rPr>
          <w:rFonts w:ascii="Times New Roman" w:hAnsi="Times New Roman"/>
          <w:iCs/>
          <w:color w:val="000000" w:themeColor="text1"/>
        </w:rPr>
        <w:t>vastavalt</w:t>
      </w:r>
      <w:r w:rsidRPr="004A09F8">
        <w:rPr>
          <w:rFonts w:ascii="Times New Roman" w:hAnsi="Times New Roman"/>
          <w:color w:val="000000" w:themeColor="text1"/>
        </w:rPr>
        <w:t xml:space="preserve"> 11,71%, 13,63% ja 2,82% võrra ja 24. kuuks vastavalt 11,58%, 13,54% ja 1,42% võrra.</w:t>
      </w:r>
    </w:p>
    <w:p w14:paraId="09250B1A" w14:textId="77777777" w:rsidR="009D4C26" w:rsidRPr="004A09F8" w:rsidRDefault="009D4C26" w:rsidP="009D4C26">
      <w:pPr>
        <w:widowControl w:val="0"/>
        <w:autoSpaceDE w:val="0"/>
        <w:autoSpaceDN w:val="0"/>
        <w:adjustRightInd w:val="0"/>
        <w:spacing w:line="240" w:lineRule="auto"/>
        <w:rPr>
          <w:i/>
          <w:iCs/>
          <w:color w:val="000000" w:themeColor="text1"/>
        </w:rPr>
      </w:pPr>
    </w:p>
    <w:p w14:paraId="6D27A6E7" w14:textId="77777777" w:rsidR="009D4C26" w:rsidRPr="004A09F8" w:rsidRDefault="009D4C26" w:rsidP="0094248C">
      <w:pPr>
        <w:keepNext/>
        <w:keepLines/>
        <w:autoSpaceDE w:val="0"/>
        <w:autoSpaceDN w:val="0"/>
        <w:adjustRightInd w:val="0"/>
        <w:spacing w:line="240" w:lineRule="auto"/>
        <w:rPr>
          <w:i/>
          <w:iCs/>
          <w:color w:val="000000" w:themeColor="text1"/>
          <w:u w:val="single"/>
        </w:rPr>
      </w:pPr>
      <w:r w:rsidRPr="004A09F8">
        <w:rPr>
          <w:i/>
          <w:iCs/>
          <w:color w:val="000000" w:themeColor="text1"/>
          <w:u w:val="single"/>
        </w:rPr>
        <w:t>Müokardiinfarkt</w:t>
      </w:r>
    </w:p>
    <w:p w14:paraId="253AF08B" w14:textId="77777777" w:rsidR="009D4C26" w:rsidRPr="004A09F8" w:rsidRDefault="009D4C26" w:rsidP="009D4C26">
      <w:pPr>
        <w:widowControl w:val="0"/>
        <w:autoSpaceDE w:val="0"/>
        <w:autoSpaceDN w:val="0"/>
        <w:adjustRightInd w:val="0"/>
        <w:spacing w:line="240" w:lineRule="auto"/>
        <w:rPr>
          <w:color w:val="000000" w:themeColor="text1"/>
        </w:rPr>
      </w:pPr>
    </w:p>
    <w:p w14:paraId="612ACB74" w14:textId="77777777" w:rsidR="009D4C26" w:rsidRPr="004A09F8" w:rsidRDefault="009D4C26" w:rsidP="009D4C26">
      <w:pPr>
        <w:widowControl w:val="0"/>
        <w:autoSpaceDE w:val="0"/>
        <w:autoSpaceDN w:val="0"/>
        <w:adjustRightInd w:val="0"/>
        <w:spacing w:line="240" w:lineRule="auto"/>
        <w:rPr>
          <w:i/>
          <w:iCs/>
          <w:color w:val="000000" w:themeColor="text1"/>
        </w:rPr>
      </w:pPr>
      <w:r w:rsidRPr="004A09F8">
        <w:rPr>
          <w:i/>
          <w:iCs/>
          <w:color w:val="000000" w:themeColor="text1"/>
        </w:rPr>
        <w:t>Reumatoidartriit</w:t>
      </w:r>
    </w:p>
    <w:p w14:paraId="41CBFB81" w14:textId="77777777" w:rsidR="009D4C26" w:rsidRPr="004A09F8" w:rsidRDefault="009D4C26" w:rsidP="009D4C26">
      <w:pPr>
        <w:widowControl w:val="0"/>
        <w:autoSpaceDE w:val="0"/>
        <w:autoSpaceDN w:val="0"/>
        <w:adjustRightInd w:val="0"/>
        <w:spacing w:line="240" w:lineRule="auto"/>
        <w:rPr>
          <w:color w:val="000000" w:themeColor="text1"/>
        </w:rPr>
      </w:pPr>
      <w:r w:rsidRPr="004A09F8">
        <w:rPr>
          <w:color w:val="000000" w:themeColor="text1"/>
        </w:rPr>
        <w:t xml:space="preserve">Suures (N = 4362) randomiseeritud, müügiloa saamise järgses ohutusuuringus reumatoidartriidi ja vähemalt ühe täiendava kardiovaskulaarse riskiteguriga </w:t>
      </w:r>
      <w:r w:rsidR="00225611" w:rsidRPr="004A09F8">
        <w:rPr>
          <w:color w:val="000000" w:themeColor="text1"/>
        </w:rPr>
        <w:t xml:space="preserve">50-aastastel ja vanematel </w:t>
      </w:r>
      <w:r w:rsidRPr="004A09F8">
        <w:rPr>
          <w:color w:val="000000" w:themeColor="text1"/>
        </w:rPr>
        <w:t>patsientidel oli mitteletaalse müokardiinfarkti esinemissagedus (95% usaldusvahemik) 5 mg tofatsitiniibi kaks korda ööpäevas, 10 mg tofatsitiniibi kaks korda ööpäevas ja TNF</w:t>
      </w:r>
      <w:r w:rsidRPr="004A09F8">
        <w:rPr>
          <w:color w:val="000000" w:themeColor="text1"/>
        </w:rPr>
        <w:noBreakHyphen/>
        <w:t>i inhibiitorite manustamisel vastavalt 0,37 (0,22; 0,57), 0,33 (0,19; 0,53) ja 0,16 (0,07; 0,31) patsiendil 100 </w:t>
      </w:r>
      <w:r w:rsidR="005A698D" w:rsidRPr="004A09F8">
        <w:rPr>
          <w:color w:val="000000" w:themeColor="text1"/>
        </w:rPr>
        <w:t>patsiendia</w:t>
      </w:r>
      <w:r w:rsidRPr="004A09F8">
        <w:rPr>
          <w:color w:val="000000" w:themeColor="text1"/>
        </w:rPr>
        <w:t>asta kohta. Teatati mõnest letaalsest müokardiinfarktist, mille esinemissagedus oli tofatsitiniibiga ravitud patsientidel sarnane TNF</w:t>
      </w:r>
      <w:r w:rsidRPr="004A09F8">
        <w:rPr>
          <w:color w:val="000000" w:themeColor="text1"/>
        </w:rPr>
        <w:noBreakHyphen/>
        <w:t>i inhibiitoritega ravitud patsientidega (vt lõigud 4.4 ja 5.1). Uuringus jälgiti 3 aasta jooksul vähemalt 1500 patsienti.</w:t>
      </w:r>
    </w:p>
    <w:p w14:paraId="497C5FF3" w14:textId="77777777" w:rsidR="009D4C26" w:rsidRPr="004A09F8" w:rsidRDefault="009D4C26" w:rsidP="009D4C26">
      <w:pPr>
        <w:widowControl w:val="0"/>
        <w:autoSpaceDE w:val="0"/>
        <w:autoSpaceDN w:val="0"/>
        <w:adjustRightInd w:val="0"/>
        <w:spacing w:line="240" w:lineRule="auto"/>
        <w:rPr>
          <w:color w:val="000000" w:themeColor="text1"/>
        </w:rPr>
      </w:pPr>
    </w:p>
    <w:p w14:paraId="4379D02F" w14:textId="77777777" w:rsidR="009D4C26" w:rsidRPr="004A09F8" w:rsidRDefault="009D4C26" w:rsidP="009D4C26">
      <w:pPr>
        <w:widowControl w:val="0"/>
        <w:autoSpaceDE w:val="0"/>
        <w:autoSpaceDN w:val="0"/>
        <w:adjustRightInd w:val="0"/>
        <w:spacing w:line="240" w:lineRule="auto"/>
        <w:rPr>
          <w:i/>
          <w:iCs/>
          <w:color w:val="000000" w:themeColor="text1"/>
          <w:u w:val="single"/>
        </w:rPr>
      </w:pPr>
      <w:r w:rsidRPr="004A09F8">
        <w:rPr>
          <w:i/>
          <w:iCs/>
          <w:color w:val="000000" w:themeColor="text1"/>
          <w:u w:val="single"/>
        </w:rPr>
        <w:t>Pahaloomulised kasvajad, v.a mittemelanoomne nahavähk</w:t>
      </w:r>
    </w:p>
    <w:p w14:paraId="33346BEC" w14:textId="77777777" w:rsidR="009D4C26" w:rsidRPr="004A09F8" w:rsidRDefault="009D4C26" w:rsidP="009D4C26">
      <w:pPr>
        <w:widowControl w:val="0"/>
        <w:autoSpaceDE w:val="0"/>
        <w:autoSpaceDN w:val="0"/>
        <w:adjustRightInd w:val="0"/>
        <w:spacing w:line="240" w:lineRule="auto"/>
        <w:rPr>
          <w:color w:val="000000" w:themeColor="text1"/>
        </w:rPr>
      </w:pPr>
    </w:p>
    <w:p w14:paraId="7D1D1632" w14:textId="77777777" w:rsidR="009D4C26" w:rsidRPr="004A09F8" w:rsidRDefault="009D4C26" w:rsidP="009D4C26">
      <w:pPr>
        <w:widowControl w:val="0"/>
        <w:autoSpaceDE w:val="0"/>
        <w:autoSpaceDN w:val="0"/>
        <w:adjustRightInd w:val="0"/>
        <w:spacing w:line="240" w:lineRule="auto"/>
        <w:rPr>
          <w:i/>
          <w:iCs/>
          <w:color w:val="000000" w:themeColor="text1"/>
        </w:rPr>
      </w:pPr>
      <w:r w:rsidRPr="004A09F8">
        <w:rPr>
          <w:i/>
          <w:iCs/>
          <w:color w:val="000000" w:themeColor="text1"/>
        </w:rPr>
        <w:t>Reumatoidartriit</w:t>
      </w:r>
    </w:p>
    <w:p w14:paraId="5FE977B8" w14:textId="77777777" w:rsidR="009D4C26" w:rsidRPr="004A09F8" w:rsidRDefault="009D4C26" w:rsidP="009D4C26">
      <w:pPr>
        <w:widowControl w:val="0"/>
        <w:autoSpaceDE w:val="0"/>
        <w:autoSpaceDN w:val="0"/>
        <w:adjustRightInd w:val="0"/>
        <w:spacing w:line="240" w:lineRule="auto"/>
        <w:rPr>
          <w:color w:val="000000" w:themeColor="text1"/>
        </w:rPr>
      </w:pPr>
      <w:r w:rsidRPr="004A09F8">
        <w:rPr>
          <w:color w:val="000000" w:themeColor="text1"/>
        </w:rPr>
        <w:t xml:space="preserve">Suures (N = 4362) randomiseeritud, müügiloa saamise järgses ohutusuuringus reumatoidartriidi ja vähemalt ühe täiendava kardiovaskulaarse riskiteguriga </w:t>
      </w:r>
      <w:r w:rsidR="00225611" w:rsidRPr="004A09F8">
        <w:rPr>
          <w:color w:val="000000" w:themeColor="text1"/>
        </w:rPr>
        <w:t xml:space="preserve">50-aastastel ja vanematel </w:t>
      </w:r>
      <w:r w:rsidRPr="004A09F8">
        <w:rPr>
          <w:color w:val="000000" w:themeColor="text1"/>
        </w:rPr>
        <w:t>patsientidel oli kopsuvähi esinemissagedus (95% usaldusvahemik) 5 mg tofatsitiniibi kaks korda ööpäevas, 10 mg tofatsitiniibi kaks korda ööpäevas ja TNF-i inhibiitorite manustamisel vastavalt 0,23 (0,12; 0,40), 0,32 (0,18; 0,51) ja 0,13 (0,05; 0,26) patsiendil 100 </w:t>
      </w:r>
      <w:r w:rsidR="005A698D" w:rsidRPr="004A09F8">
        <w:rPr>
          <w:color w:val="000000" w:themeColor="text1"/>
        </w:rPr>
        <w:t>patsiendia</w:t>
      </w:r>
      <w:r w:rsidRPr="004A09F8">
        <w:rPr>
          <w:color w:val="000000" w:themeColor="text1"/>
        </w:rPr>
        <w:t>asta kohta (vt lõigud 4.4 ja 5.1). Uuringus jälgiti 3 aasta jooksul vähemalt 1500 patsienti.</w:t>
      </w:r>
    </w:p>
    <w:p w14:paraId="1AA2BBEA" w14:textId="77777777" w:rsidR="009D4C26" w:rsidRPr="004A09F8" w:rsidRDefault="009D4C26" w:rsidP="009D4C26">
      <w:pPr>
        <w:widowControl w:val="0"/>
        <w:autoSpaceDE w:val="0"/>
        <w:autoSpaceDN w:val="0"/>
        <w:adjustRightInd w:val="0"/>
        <w:spacing w:line="240" w:lineRule="auto"/>
        <w:rPr>
          <w:color w:val="000000" w:themeColor="text1"/>
        </w:rPr>
      </w:pPr>
    </w:p>
    <w:p w14:paraId="700FD353" w14:textId="77777777" w:rsidR="009D4C26" w:rsidRPr="004A09F8" w:rsidRDefault="009D4C26" w:rsidP="009D4C26">
      <w:pPr>
        <w:widowControl w:val="0"/>
        <w:autoSpaceDE w:val="0"/>
        <w:autoSpaceDN w:val="0"/>
        <w:adjustRightInd w:val="0"/>
        <w:spacing w:line="240" w:lineRule="auto"/>
        <w:rPr>
          <w:color w:val="000000" w:themeColor="text1"/>
        </w:rPr>
      </w:pPr>
      <w:r w:rsidRPr="004A09F8">
        <w:rPr>
          <w:color w:val="000000" w:themeColor="text1"/>
        </w:rPr>
        <w:t>Lümfoomi esinemissagedus (95% usaldusvahemik) oli 5 mg tofatsitiniibi kaks korda ööpäevas, 10 mg tofatsitiniibi kaks korda ööpäevas ja TNF</w:t>
      </w:r>
      <w:r w:rsidRPr="004A09F8">
        <w:rPr>
          <w:color w:val="000000" w:themeColor="text1"/>
        </w:rPr>
        <w:noBreakHyphen/>
        <w:t>i inhibiitorite manustamisel vastavalt 0,07 (0,02; 0,18), 0,11 (0,04; 0,24) ja 0,02 (0,00; 0,10) tüsistustega patsienti 100 </w:t>
      </w:r>
      <w:r w:rsidR="005A698D" w:rsidRPr="004A09F8">
        <w:rPr>
          <w:color w:val="000000" w:themeColor="text1"/>
        </w:rPr>
        <w:t>patsiendia</w:t>
      </w:r>
      <w:r w:rsidRPr="004A09F8">
        <w:rPr>
          <w:color w:val="000000" w:themeColor="text1"/>
        </w:rPr>
        <w:t>asta kohta (vt lõigud 4.4 ja 5.1).</w:t>
      </w:r>
    </w:p>
    <w:p w14:paraId="2A2B16C2" w14:textId="77777777" w:rsidR="004F0C9B" w:rsidRPr="004A09F8" w:rsidRDefault="004F0C9B" w:rsidP="00722213">
      <w:pPr>
        <w:widowControl w:val="0"/>
        <w:autoSpaceDE w:val="0"/>
        <w:autoSpaceDN w:val="0"/>
        <w:adjustRightInd w:val="0"/>
        <w:spacing w:line="240" w:lineRule="auto"/>
        <w:rPr>
          <w:color w:val="000000" w:themeColor="text1"/>
          <w:u w:val="single"/>
        </w:rPr>
      </w:pPr>
    </w:p>
    <w:p w14:paraId="5214D0D7" w14:textId="77777777" w:rsidR="004F0C9B" w:rsidRPr="004A09F8" w:rsidRDefault="004F0C9B" w:rsidP="00722213">
      <w:pPr>
        <w:widowControl w:val="0"/>
        <w:autoSpaceDE w:val="0"/>
        <w:autoSpaceDN w:val="0"/>
        <w:adjustRightInd w:val="0"/>
        <w:spacing w:line="240" w:lineRule="auto"/>
        <w:rPr>
          <w:color w:val="000000" w:themeColor="text1"/>
          <w:szCs w:val="22"/>
          <w:u w:val="single"/>
        </w:rPr>
      </w:pPr>
      <w:r w:rsidRPr="004A09F8">
        <w:rPr>
          <w:color w:val="000000" w:themeColor="text1"/>
          <w:u w:val="single"/>
        </w:rPr>
        <w:t>Võimalikest kõrvaltoimetest teatamine</w:t>
      </w:r>
    </w:p>
    <w:p w14:paraId="039CA313" w14:textId="732B6EBF" w:rsidR="004F0C9B" w:rsidRPr="004A09F8" w:rsidRDefault="004F0C9B" w:rsidP="00722213">
      <w:pPr>
        <w:widowControl w:val="0"/>
        <w:spacing w:line="240" w:lineRule="auto"/>
        <w:rPr>
          <w:color w:val="000000" w:themeColor="text1"/>
          <w:szCs w:val="22"/>
        </w:rPr>
      </w:pPr>
      <w:r w:rsidRPr="004A09F8">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w:t>
      </w:r>
      <w:r w:rsidR="00227392" w:rsidRPr="004A09F8">
        <w:rPr>
          <w:color w:val="000000" w:themeColor="text1"/>
        </w:rPr>
        <w:t xml:space="preserve">teatada </w:t>
      </w:r>
      <w:r w:rsidRPr="00713AEE">
        <w:rPr>
          <w:color w:val="000000" w:themeColor="text1"/>
          <w:highlight w:val="lightGray"/>
        </w:rPr>
        <w:t xml:space="preserve">riikliku teavitamissüsteemi </w:t>
      </w:r>
      <w:r w:rsidR="00227392" w:rsidRPr="00713AEE">
        <w:rPr>
          <w:color w:val="000000" w:themeColor="text1"/>
          <w:highlight w:val="lightGray"/>
        </w:rPr>
        <w:t xml:space="preserve">(vt </w:t>
      </w:r>
      <w:hyperlink r:id="rId13" w:history="1">
        <w:r w:rsidRPr="00713AEE">
          <w:rPr>
            <w:rStyle w:val="Hyperlink"/>
            <w:highlight w:val="lightGray"/>
          </w:rPr>
          <w:t>V lisa</w:t>
        </w:r>
        <w:r w:rsidR="00227392" w:rsidRPr="00713AEE">
          <w:rPr>
            <w:rStyle w:val="Hyperlink"/>
            <w:highlight w:val="lightGray"/>
          </w:rPr>
          <w:t>)</w:t>
        </w:r>
      </w:hyperlink>
      <w:r w:rsidRPr="004A09F8">
        <w:rPr>
          <w:color w:val="000000" w:themeColor="text1"/>
        </w:rPr>
        <w:t xml:space="preserve"> kaudu.</w:t>
      </w:r>
    </w:p>
    <w:p w14:paraId="2B28B0A6" w14:textId="77777777" w:rsidR="004F0C9B" w:rsidRPr="004A09F8" w:rsidRDefault="004F0C9B" w:rsidP="004F0C9B">
      <w:pPr>
        <w:keepNext/>
        <w:autoSpaceDE w:val="0"/>
        <w:autoSpaceDN w:val="0"/>
        <w:spacing w:line="240" w:lineRule="auto"/>
        <w:rPr>
          <w:noProof/>
          <w:color w:val="000000" w:themeColor="text1"/>
          <w:szCs w:val="22"/>
        </w:rPr>
      </w:pPr>
    </w:p>
    <w:p w14:paraId="530D923E"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t>4.9</w:t>
      </w:r>
      <w:r w:rsidRPr="004A09F8">
        <w:rPr>
          <w:color w:val="000000" w:themeColor="text1"/>
        </w:rPr>
        <w:tab/>
      </w:r>
      <w:r w:rsidRPr="004A09F8">
        <w:rPr>
          <w:b/>
          <w:noProof/>
          <w:color w:val="000000" w:themeColor="text1"/>
        </w:rPr>
        <w:t>Üleannustamine</w:t>
      </w:r>
    </w:p>
    <w:p w14:paraId="4AB0285E" w14:textId="77777777" w:rsidR="004F0C9B" w:rsidRPr="004A09F8" w:rsidRDefault="004F0C9B" w:rsidP="004F0C9B">
      <w:pPr>
        <w:keepNext/>
        <w:spacing w:line="240" w:lineRule="auto"/>
        <w:rPr>
          <w:rFonts w:eastAsia="Arial Unicode MS"/>
          <w:i/>
          <w:color w:val="000000" w:themeColor="text1"/>
          <w:szCs w:val="22"/>
        </w:rPr>
      </w:pPr>
    </w:p>
    <w:p w14:paraId="630981CD" w14:textId="77777777" w:rsidR="004F0C9B" w:rsidRPr="004A09F8" w:rsidRDefault="004F0C9B" w:rsidP="004F0C9B">
      <w:pPr>
        <w:pStyle w:val="TableText"/>
        <w:keepNext/>
        <w:rPr>
          <w:rStyle w:val="Instructions"/>
          <w:rFonts w:cs="Times New Roman"/>
          <w:bCs/>
          <w:i w:val="0"/>
          <w:iCs w:val="0"/>
          <w:color w:val="000000" w:themeColor="text1"/>
          <w:sz w:val="22"/>
          <w:szCs w:val="22"/>
        </w:rPr>
      </w:pPr>
      <w:r w:rsidRPr="004A09F8">
        <w:rPr>
          <w:color w:val="000000" w:themeColor="text1"/>
          <w:sz w:val="22"/>
        </w:rPr>
        <w:t>Üleannustamise korral on soovitatav patsienti kõrvaltoimete nähtude ja sümptomite suhtes jälgida. tofatsitiniibi üleannustamise korral puudub spetsiifiline antidoot. Ravi peab olema sümptomaatiline ja toetav.</w:t>
      </w:r>
    </w:p>
    <w:p w14:paraId="7EC585A3" w14:textId="77777777" w:rsidR="004F0C9B" w:rsidRPr="004A09F8" w:rsidRDefault="004F0C9B" w:rsidP="004F0C9B">
      <w:pPr>
        <w:pStyle w:val="TableText"/>
        <w:keepNext/>
        <w:rPr>
          <w:rStyle w:val="Instructions"/>
          <w:rFonts w:cs="Times New Roman"/>
          <w:bCs/>
          <w:i w:val="0"/>
          <w:iCs w:val="0"/>
          <w:color w:val="000000" w:themeColor="text1"/>
          <w:sz w:val="22"/>
          <w:szCs w:val="22"/>
        </w:rPr>
      </w:pPr>
    </w:p>
    <w:p w14:paraId="7AA4BB31" w14:textId="77777777" w:rsidR="004F0C9B" w:rsidRPr="004A09F8" w:rsidRDefault="004F0C9B" w:rsidP="004F0C9B">
      <w:pPr>
        <w:pStyle w:val="TableText"/>
        <w:rPr>
          <w:rFonts w:cs="Times New Roman"/>
          <w:bCs/>
          <w:color w:val="000000" w:themeColor="text1"/>
          <w:sz w:val="22"/>
          <w:szCs w:val="22"/>
        </w:rPr>
      </w:pPr>
      <w:r w:rsidRPr="004A09F8">
        <w:rPr>
          <w:color w:val="000000" w:themeColor="text1"/>
          <w:sz w:val="22"/>
        </w:rPr>
        <w:t>Farmakokineetilised andmed kuni (k.a.) ühe  100 mg annuse kohta tervetel vabatahtlikel näitavad, et enam kui 95% manustatud annusest väljutatakse eeldatavalt 24 tunni jooksul.</w:t>
      </w:r>
    </w:p>
    <w:p w14:paraId="1CAE461B" w14:textId="77777777" w:rsidR="004F0C9B" w:rsidRPr="004A09F8" w:rsidRDefault="004F0C9B" w:rsidP="004F0C9B">
      <w:pPr>
        <w:tabs>
          <w:tab w:val="clear" w:pos="567"/>
        </w:tabs>
        <w:spacing w:line="240" w:lineRule="auto"/>
        <w:rPr>
          <w:noProof/>
          <w:color w:val="000000" w:themeColor="text1"/>
          <w:szCs w:val="22"/>
        </w:rPr>
      </w:pPr>
    </w:p>
    <w:p w14:paraId="64C444A9" w14:textId="77777777" w:rsidR="004F0C9B" w:rsidRPr="004A09F8" w:rsidRDefault="004F0C9B" w:rsidP="004F0C9B">
      <w:pPr>
        <w:tabs>
          <w:tab w:val="clear" w:pos="567"/>
        </w:tabs>
        <w:spacing w:line="240" w:lineRule="auto"/>
        <w:rPr>
          <w:noProof/>
          <w:color w:val="000000" w:themeColor="text1"/>
          <w:szCs w:val="22"/>
        </w:rPr>
      </w:pPr>
    </w:p>
    <w:p w14:paraId="588AF2D7" w14:textId="77777777" w:rsidR="004F0C9B" w:rsidRPr="004A09F8" w:rsidRDefault="004F0C9B" w:rsidP="004F0C9B">
      <w:pPr>
        <w:keepNext/>
        <w:tabs>
          <w:tab w:val="clear" w:pos="567"/>
        </w:tabs>
        <w:spacing w:line="240" w:lineRule="auto"/>
        <w:ind w:left="567" w:hanging="567"/>
        <w:rPr>
          <w:noProof/>
          <w:color w:val="000000" w:themeColor="text1"/>
          <w:szCs w:val="22"/>
        </w:rPr>
      </w:pPr>
      <w:r w:rsidRPr="004A09F8">
        <w:rPr>
          <w:b/>
          <w:noProof/>
          <w:color w:val="000000" w:themeColor="text1"/>
        </w:rPr>
        <w:t>5.</w:t>
      </w:r>
      <w:r w:rsidRPr="004A09F8">
        <w:rPr>
          <w:color w:val="000000" w:themeColor="text1"/>
        </w:rPr>
        <w:tab/>
      </w:r>
      <w:r w:rsidRPr="004A09F8">
        <w:rPr>
          <w:b/>
          <w:noProof/>
          <w:color w:val="000000" w:themeColor="text1"/>
        </w:rPr>
        <w:t>FARMAKOLOOGILISED OMADUSED</w:t>
      </w:r>
    </w:p>
    <w:p w14:paraId="65930E13" w14:textId="77777777" w:rsidR="004F0C9B" w:rsidRPr="004A09F8" w:rsidRDefault="004F0C9B" w:rsidP="004F0C9B">
      <w:pPr>
        <w:keepNext/>
        <w:tabs>
          <w:tab w:val="clear" w:pos="567"/>
        </w:tabs>
        <w:spacing w:line="240" w:lineRule="auto"/>
        <w:rPr>
          <w:noProof/>
          <w:color w:val="000000" w:themeColor="text1"/>
          <w:szCs w:val="22"/>
        </w:rPr>
      </w:pPr>
    </w:p>
    <w:p w14:paraId="558FE54A" w14:textId="77777777" w:rsidR="004F0C9B" w:rsidRPr="004A09F8" w:rsidRDefault="004F0C9B" w:rsidP="004F0C9B">
      <w:pPr>
        <w:keepNext/>
        <w:tabs>
          <w:tab w:val="clear" w:pos="567"/>
        </w:tabs>
        <w:spacing w:line="240" w:lineRule="auto"/>
        <w:ind w:left="567" w:hanging="567"/>
        <w:outlineLvl w:val="0"/>
        <w:rPr>
          <w:b/>
          <w:noProof/>
          <w:color w:val="000000" w:themeColor="text1"/>
          <w:szCs w:val="22"/>
        </w:rPr>
      </w:pPr>
      <w:r w:rsidRPr="004A09F8">
        <w:rPr>
          <w:b/>
          <w:noProof/>
          <w:color w:val="000000" w:themeColor="text1"/>
        </w:rPr>
        <w:t>5.1</w:t>
      </w:r>
      <w:r w:rsidRPr="004A09F8">
        <w:rPr>
          <w:color w:val="000000" w:themeColor="text1"/>
        </w:rPr>
        <w:tab/>
      </w:r>
      <w:r w:rsidRPr="004A09F8">
        <w:rPr>
          <w:b/>
          <w:noProof/>
          <w:color w:val="000000" w:themeColor="text1"/>
        </w:rPr>
        <w:t>Farmakodünaamilised omadused</w:t>
      </w:r>
    </w:p>
    <w:p w14:paraId="0C5C216D" w14:textId="77777777" w:rsidR="004F0C9B" w:rsidRPr="00713AEE" w:rsidRDefault="004F0C9B" w:rsidP="004F0C9B">
      <w:pPr>
        <w:tabs>
          <w:tab w:val="clear" w:pos="567"/>
        </w:tabs>
        <w:spacing w:line="240" w:lineRule="auto"/>
        <w:outlineLvl w:val="0"/>
        <w:rPr>
          <w:b/>
          <w:noProof/>
          <w:color w:val="000000" w:themeColor="text1"/>
          <w:sz w:val="18"/>
          <w:szCs w:val="18"/>
          <w:u w:val="single"/>
        </w:rPr>
      </w:pPr>
    </w:p>
    <w:p w14:paraId="6257ACF7" w14:textId="1DD2BF8B" w:rsidR="00F3530B" w:rsidRPr="004A09F8" w:rsidRDefault="00F3530B" w:rsidP="00F3530B">
      <w:pPr>
        <w:tabs>
          <w:tab w:val="clear" w:pos="567"/>
        </w:tabs>
        <w:spacing w:line="240" w:lineRule="auto"/>
        <w:outlineLvl w:val="0"/>
        <w:rPr>
          <w:noProof/>
          <w:color w:val="000000" w:themeColor="text1"/>
          <w:szCs w:val="22"/>
        </w:rPr>
      </w:pPr>
      <w:bookmarkStart w:id="74" w:name="_Hlk174457318"/>
      <w:r w:rsidRPr="004A09F8">
        <w:rPr>
          <w:color w:val="000000" w:themeColor="text1"/>
        </w:rPr>
        <w:t xml:space="preserve">Farmakoterapeutilised rühmad: immunosupressandid, </w:t>
      </w:r>
      <w:r>
        <w:rPr>
          <w:color w:val="000000" w:themeColor="text1"/>
        </w:rPr>
        <w:t>Janus-kinaasi (jak) inhibiitorid</w:t>
      </w:r>
      <w:r w:rsidRPr="004A09F8">
        <w:rPr>
          <w:color w:val="000000" w:themeColor="text1"/>
        </w:rPr>
        <w:t>, ATC-kood: L04A</w:t>
      </w:r>
      <w:r>
        <w:rPr>
          <w:color w:val="000000" w:themeColor="text1"/>
        </w:rPr>
        <w:t>F01</w:t>
      </w:r>
    </w:p>
    <w:bookmarkEnd w:id="74"/>
    <w:p w14:paraId="1BFDF491" w14:textId="77777777" w:rsidR="004F0C9B" w:rsidRPr="004A09F8" w:rsidRDefault="004F0C9B" w:rsidP="004F0C9B">
      <w:pPr>
        <w:tabs>
          <w:tab w:val="clear" w:pos="567"/>
        </w:tabs>
        <w:spacing w:line="240" w:lineRule="auto"/>
        <w:outlineLvl w:val="0"/>
        <w:rPr>
          <w:noProof/>
          <w:color w:val="000000" w:themeColor="text1"/>
          <w:szCs w:val="22"/>
        </w:rPr>
      </w:pPr>
    </w:p>
    <w:p w14:paraId="789C2B66" w14:textId="77777777" w:rsidR="004F0C9B" w:rsidRPr="004A09F8" w:rsidRDefault="004F0C9B" w:rsidP="004F0C9B">
      <w:pPr>
        <w:keepNext/>
        <w:tabs>
          <w:tab w:val="clear" w:pos="567"/>
        </w:tabs>
        <w:spacing w:line="240" w:lineRule="auto"/>
        <w:rPr>
          <w:noProof/>
          <w:color w:val="000000" w:themeColor="text1"/>
          <w:szCs w:val="22"/>
          <w:u w:val="single"/>
        </w:rPr>
      </w:pPr>
      <w:r w:rsidRPr="004A09F8">
        <w:rPr>
          <w:noProof/>
          <w:color w:val="000000" w:themeColor="text1"/>
          <w:u w:val="single"/>
        </w:rPr>
        <w:t>Toimemehhanism</w:t>
      </w:r>
    </w:p>
    <w:p w14:paraId="1A39E842" w14:textId="77777777" w:rsidR="004F0C9B" w:rsidRPr="004A09F8" w:rsidRDefault="004F0C9B" w:rsidP="004F0C9B">
      <w:pPr>
        <w:pStyle w:val="Paragraph"/>
        <w:spacing w:after="0"/>
        <w:rPr>
          <w:noProof/>
          <w:color w:val="000000" w:themeColor="text1"/>
          <w:sz w:val="22"/>
        </w:rPr>
      </w:pPr>
    </w:p>
    <w:p w14:paraId="3A8FFDB9" w14:textId="77777777" w:rsidR="004F0C9B" w:rsidRPr="004A09F8" w:rsidRDefault="004F0C9B" w:rsidP="004F0C9B">
      <w:pPr>
        <w:pStyle w:val="Paragraph"/>
        <w:spacing w:after="0"/>
        <w:rPr>
          <w:noProof/>
          <w:color w:val="000000" w:themeColor="text1"/>
          <w:sz w:val="22"/>
        </w:rPr>
      </w:pPr>
      <w:r w:rsidRPr="004A09F8">
        <w:rPr>
          <w:noProof/>
          <w:color w:val="000000" w:themeColor="text1"/>
          <w:sz w:val="22"/>
        </w:rPr>
        <w:lastRenderedPageBreak/>
        <w:t>Tofatsitiniib on tugev selektiivne JAK perekonna inhibiitor. Ensümaatilistes analüüsides inhibeerib tofatsitiniib JAK1, JAK2, JAK3 ning väiksemal määral ka TyK2. Ent tofatsitiniibi iseloomustab suur selektiivsus teiste inimese genoomi kinaaside suhtes. Inimese rakkudes inhibeerib tofatsitiniib eelistatult heterodimeersete tsütokiini retseptorite signaale, mis seostuvad JAK3 ja/või JAK1-ga, funktsionaalse selektiivsusega tsütokiini retseptorite suhtes, mis edastavad signaale JAK2 paaride vahel. Tofatsitiniibi poolt inhibeeritud JAK1 ja JAK3 summutavad interleukiinide (IL-2, -4, -6, -7, -9, -15, -21) ja I ja II tüüpi interferoonide signaale, mis põhjustab immuun- ja põletikureaktsiooni modulatsiooni.</w:t>
      </w:r>
    </w:p>
    <w:p w14:paraId="41058291" w14:textId="77777777" w:rsidR="004F0C9B" w:rsidRPr="004A09F8" w:rsidRDefault="004F0C9B" w:rsidP="004F0C9B">
      <w:pPr>
        <w:pStyle w:val="Paragraph"/>
        <w:spacing w:after="0"/>
        <w:rPr>
          <w:noProof/>
          <w:color w:val="000000" w:themeColor="text1"/>
          <w:sz w:val="22"/>
          <w:szCs w:val="22"/>
        </w:rPr>
      </w:pPr>
    </w:p>
    <w:p w14:paraId="0B6EBEC9" w14:textId="77777777" w:rsidR="004F0C9B" w:rsidRPr="004A09F8" w:rsidRDefault="004F0C9B" w:rsidP="00970F81">
      <w:pPr>
        <w:keepNext/>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Farmakodünaamilised toimed</w:t>
      </w:r>
    </w:p>
    <w:p w14:paraId="3299CAC9" w14:textId="77777777" w:rsidR="004F0C9B" w:rsidRPr="004A09F8" w:rsidRDefault="004F0C9B" w:rsidP="004F0C9B">
      <w:pPr>
        <w:rPr>
          <w:color w:val="000000" w:themeColor="text1"/>
        </w:rPr>
      </w:pPr>
    </w:p>
    <w:p w14:paraId="51054979" w14:textId="77777777" w:rsidR="004F0C9B" w:rsidRPr="004A09F8" w:rsidRDefault="004F0C9B" w:rsidP="004F0C9B">
      <w:pPr>
        <w:rPr>
          <w:color w:val="000000" w:themeColor="text1"/>
        </w:rPr>
      </w:pPr>
      <w:r w:rsidRPr="004A09F8">
        <w:rPr>
          <w:color w:val="000000" w:themeColor="text1"/>
        </w:rPr>
        <w:t xml:space="preserve">RA-ga patsientidel seostati kuni 6-kuulist </w:t>
      </w:r>
      <w:r w:rsidR="00531925" w:rsidRPr="004A09F8">
        <w:rPr>
          <w:color w:val="000000" w:themeColor="text1"/>
        </w:rPr>
        <w:t xml:space="preserve">ravi </w:t>
      </w:r>
      <w:r w:rsidRPr="004A09F8">
        <w:rPr>
          <w:color w:val="000000" w:themeColor="text1"/>
        </w:rPr>
        <w:t>tofatsitiniib</w:t>
      </w:r>
      <w:r w:rsidR="00531925" w:rsidRPr="004A09F8">
        <w:rPr>
          <w:color w:val="000000" w:themeColor="text1"/>
        </w:rPr>
        <w:t>iga</w:t>
      </w:r>
      <w:r w:rsidRPr="004A09F8">
        <w:rPr>
          <w:color w:val="000000" w:themeColor="text1"/>
        </w:rPr>
        <w:t xml:space="preserve"> annusest sõltuva vähenemisega tsirkuleerivate CD16/56+ loomulike tappurrakkude (</w:t>
      </w:r>
      <w:r w:rsidRPr="004A09F8">
        <w:rPr>
          <w:i/>
          <w:color w:val="000000" w:themeColor="text1"/>
        </w:rPr>
        <w:t>natural killer</w:t>
      </w:r>
      <w:r w:rsidRPr="004A09F8">
        <w:rPr>
          <w:color w:val="000000" w:themeColor="text1"/>
        </w:rPr>
        <w:t>, NK) arvus, hinnanguline maksimaalne vähenemine toimus ligikaudu 8...10 nädalat pärast ravi algust. Need muutused kadusid reeglina 2...6 nädalat pärast ravi algust. Ravi tofatsitiniibiga seostati annusest sõltuva B-rakkude arvu suurenemisega. Muudatused tsirkuleerivate T-lümfotsüütide arvus ning T</w:t>
      </w:r>
      <w:r w:rsidRPr="004A09F8">
        <w:rPr>
          <w:color w:val="000000" w:themeColor="text1"/>
        </w:rPr>
        <w:noBreakHyphen/>
        <w:t>lümfotsüütide alaklassides (CD3+, CD4+ ja CD8+) olid väikesed ja ebaolulised.</w:t>
      </w:r>
    </w:p>
    <w:p w14:paraId="52E09999" w14:textId="77777777" w:rsidR="004F0C9B" w:rsidRPr="004A09F8" w:rsidRDefault="004F0C9B" w:rsidP="004F0C9B">
      <w:pPr>
        <w:spacing w:line="240" w:lineRule="auto"/>
        <w:rPr>
          <w:color w:val="000000" w:themeColor="text1"/>
          <w:szCs w:val="22"/>
        </w:rPr>
      </w:pPr>
    </w:p>
    <w:p w14:paraId="0D7158FA" w14:textId="77777777" w:rsidR="004F0C9B" w:rsidRPr="004A09F8" w:rsidRDefault="004F0C9B" w:rsidP="004F0C9B">
      <w:pPr>
        <w:spacing w:line="240" w:lineRule="auto"/>
        <w:rPr>
          <w:color w:val="000000" w:themeColor="text1"/>
          <w:szCs w:val="22"/>
        </w:rPr>
      </w:pPr>
      <w:r w:rsidRPr="004A09F8">
        <w:rPr>
          <w:color w:val="000000" w:themeColor="text1"/>
        </w:rPr>
        <w:t>Pärast pikaajalist ravi (tofatsitiniib</w:t>
      </w:r>
      <w:r w:rsidR="00B46AAD" w:rsidRPr="004A09F8">
        <w:rPr>
          <w:color w:val="000000" w:themeColor="text1"/>
        </w:rPr>
        <w:t xml:space="preserve">iga </w:t>
      </w:r>
      <w:r w:rsidRPr="004A09F8">
        <w:rPr>
          <w:color w:val="000000" w:themeColor="text1"/>
        </w:rPr>
        <w:t>ravi mediaan</w:t>
      </w:r>
      <w:r w:rsidR="00B46AAD" w:rsidRPr="004A09F8">
        <w:rPr>
          <w:color w:val="000000" w:themeColor="text1"/>
        </w:rPr>
        <w:t xml:space="preserve">se </w:t>
      </w:r>
      <w:r w:rsidRPr="004A09F8">
        <w:rPr>
          <w:color w:val="000000" w:themeColor="text1"/>
        </w:rPr>
        <w:t>kestusega ligikaudu 5</w:t>
      </w:r>
      <w:r w:rsidR="005333D0" w:rsidRPr="004A09F8">
        <w:rPr>
          <w:color w:val="000000" w:themeColor="text1"/>
        </w:rPr>
        <w:t> </w:t>
      </w:r>
      <w:r w:rsidRPr="004A09F8">
        <w:rPr>
          <w:color w:val="000000" w:themeColor="text1"/>
        </w:rPr>
        <w:t>aastat) esines CD4+ ja CD8+ arvu mediaanne vähenemine vastavalt kas 28% või 27% algtasemega võrreldes. Vastukaaluna täheldatud vähenemisele pärast lühiajalist annustamist esines CD16/56+ NK rakkude arvus mediaanne tõus 73% algtasemega võrreldes. CD19+ R-rakkude arv pärast pikaajalist tofatsitiniib</w:t>
      </w:r>
      <w:r w:rsidR="00B46AAD" w:rsidRPr="004A09F8">
        <w:rPr>
          <w:color w:val="000000" w:themeColor="text1"/>
        </w:rPr>
        <w:t xml:space="preserve">iga </w:t>
      </w:r>
      <w:r w:rsidRPr="004A09F8">
        <w:rPr>
          <w:color w:val="000000" w:themeColor="text1"/>
        </w:rPr>
        <w:t xml:space="preserve">ravi rohkem ei tõusnud. Kõik need lümfotsüütide alaklasside muudatused taastusid algtasemele pärast ravi ajutist katkestamist. Raskete või oportunistlike infektsioonide või </w:t>
      </w:r>
      <w:r w:rsidRPr="004A09F8">
        <w:rPr>
          <w:i/>
          <w:color w:val="000000" w:themeColor="text1"/>
        </w:rPr>
        <w:t>herpes zoster</w:t>
      </w:r>
      <w:r w:rsidRPr="004A09F8">
        <w:rPr>
          <w:color w:val="000000" w:themeColor="text1"/>
        </w:rPr>
        <w:t>’i ja lümfotsüütide alaklasside arvude vaheliste seoste kohta polnud tõendeid (absoluutse lümfotsüütide arvu jälgimise kohta vt lõik 4.2).</w:t>
      </w:r>
    </w:p>
    <w:p w14:paraId="506F32DB" w14:textId="77777777" w:rsidR="004F0C9B" w:rsidRPr="004A09F8" w:rsidRDefault="004F0C9B" w:rsidP="004F0C9B">
      <w:pPr>
        <w:rPr>
          <w:color w:val="000000" w:themeColor="text1"/>
          <w:highlight w:val="yellow"/>
        </w:rPr>
      </w:pPr>
    </w:p>
    <w:p w14:paraId="54FED2B3" w14:textId="77777777" w:rsidR="004F0C9B" w:rsidRPr="004A09F8" w:rsidRDefault="004F0C9B" w:rsidP="004F0C9B">
      <w:pPr>
        <w:rPr>
          <w:color w:val="000000" w:themeColor="text1"/>
        </w:rPr>
      </w:pPr>
      <w:r w:rsidRPr="004A09F8">
        <w:rPr>
          <w:color w:val="000000" w:themeColor="text1"/>
        </w:rPr>
        <w:t>Muudatused üldises seerumi IgG, IgM ja IgA tasemetes RA-ga patsientide 6-kuulise tofatsitiniib</w:t>
      </w:r>
      <w:r w:rsidR="00B46AAD" w:rsidRPr="004A09F8">
        <w:rPr>
          <w:color w:val="000000" w:themeColor="text1"/>
        </w:rPr>
        <w:t xml:space="preserve">iga </w:t>
      </w:r>
      <w:r w:rsidRPr="004A09F8">
        <w:rPr>
          <w:color w:val="000000" w:themeColor="text1"/>
        </w:rPr>
        <w:t>ravi käigus olid väikesed, annusest sõltumatud ning sarnanesid platseebo puhul esinenuga, viidates süsteemse humoraalse supressiooni puudumisele.</w:t>
      </w:r>
    </w:p>
    <w:p w14:paraId="4EE60062" w14:textId="77777777" w:rsidR="004F0C9B" w:rsidRPr="004A09F8" w:rsidRDefault="004F0C9B" w:rsidP="004F0C9B">
      <w:pPr>
        <w:rPr>
          <w:color w:val="000000" w:themeColor="text1"/>
        </w:rPr>
      </w:pPr>
    </w:p>
    <w:p w14:paraId="68A983E5" w14:textId="77777777" w:rsidR="004F0C9B" w:rsidRPr="004A09F8" w:rsidRDefault="004F0C9B" w:rsidP="004F0C9B">
      <w:pPr>
        <w:rPr>
          <w:color w:val="000000" w:themeColor="text1"/>
        </w:rPr>
      </w:pPr>
      <w:r w:rsidRPr="004A09F8">
        <w:rPr>
          <w:color w:val="000000" w:themeColor="text1"/>
        </w:rPr>
        <w:t>RA patsientide</w:t>
      </w:r>
      <w:r w:rsidR="00587780" w:rsidRPr="004A09F8">
        <w:rPr>
          <w:color w:val="000000" w:themeColor="text1"/>
        </w:rPr>
        <w:t>l täheldati pärast ravi</w:t>
      </w:r>
      <w:r w:rsidRPr="004A09F8">
        <w:rPr>
          <w:color w:val="000000" w:themeColor="text1"/>
        </w:rPr>
        <w:t xml:space="preserve"> tofatsitiniib</w:t>
      </w:r>
      <w:r w:rsidR="00587780" w:rsidRPr="004A09F8">
        <w:rPr>
          <w:color w:val="000000" w:themeColor="text1"/>
        </w:rPr>
        <w:t>iga</w:t>
      </w:r>
      <w:r w:rsidRPr="004A09F8">
        <w:rPr>
          <w:color w:val="000000" w:themeColor="text1"/>
        </w:rPr>
        <w:t xml:space="preserve"> seerumi C</w:t>
      </w:r>
      <w:r w:rsidRPr="004A09F8">
        <w:rPr>
          <w:color w:val="000000" w:themeColor="text1"/>
        </w:rPr>
        <w:noBreakHyphen/>
        <w:t>reaktiivse valgu (CRV) tasemes kiiret vähenemist, mis säilis kuni ravi lõpuni. Muudatused CRV-s, mida tofatsitiniibravi ajal täheldati, ei olnud 2 nädalat pärast ravi katkestamist täielikult pöörduvad, viidates farmakodünaamilise aktiivsuse pikemale kestusele võrreldes poolväärtusajaga.</w:t>
      </w:r>
    </w:p>
    <w:p w14:paraId="4A35CF4B" w14:textId="77777777" w:rsidR="004F0C9B" w:rsidRPr="004A09F8" w:rsidRDefault="004F0C9B" w:rsidP="00970F81">
      <w:pPr>
        <w:tabs>
          <w:tab w:val="clear" w:pos="567"/>
        </w:tabs>
        <w:autoSpaceDE w:val="0"/>
        <w:autoSpaceDN w:val="0"/>
        <w:adjustRightInd w:val="0"/>
        <w:spacing w:line="240" w:lineRule="auto"/>
        <w:rPr>
          <w:color w:val="000000" w:themeColor="text1"/>
          <w:szCs w:val="22"/>
          <w:u w:val="single"/>
        </w:rPr>
      </w:pPr>
    </w:p>
    <w:p w14:paraId="0D5E47B1" w14:textId="77777777" w:rsidR="004F0C9B" w:rsidRPr="004A09F8" w:rsidRDefault="004F0C9B" w:rsidP="00970F81">
      <w:pPr>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Vaktsiiniuuringud</w:t>
      </w:r>
    </w:p>
    <w:p w14:paraId="74F103CD" w14:textId="77777777" w:rsidR="004F0C9B" w:rsidRPr="004A09F8" w:rsidRDefault="004F0C9B" w:rsidP="004F0C9B">
      <w:pPr>
        <w:rPr>
          <w:color w:val="000000" w:themeColor="text1"/>
        </w:rPr>
      </w:pPr>
    </w:p>
    <w:p w14:paraId="5D2BB9A5" w14:textId="77777777" w:rsidR="004F0C9B" w:rsidRPr="004A09F8" w:rsidRDefault="004F0C9B" w:rsidP="004F0C9B">
      <w:pPr>
        <w:rPr>
          <w:color w:val="000000" w:themeColor="text1"/>
          <w:szCs w:val="22"/>
        </w:rPr>
      </w:pPr>
      <w:r w:rsidRPr="004A09F8">
        <w:rPr>
          <w:color w:val="000000" w:themeColor="text1"/>
        </w:rPr>
        <w:t>RA patsientidega läbi viidud kontrolliga kliinilises uuringus, kus ravi alustati kas tofatsitiniibiga 10 mg kaks korda ööpäevas või platseeboga, oli ravivastus gripivaktsiinile mõlemas rühmas sarnane: tofatsitiniib (57%) ja platseebo (62%). Pneumokokk-polüsahhariidvaktsiini puhul oli ravivastust näidanute arv järgmine: 32% patsientidest, kes said nii tofatsitiniibi kui ka MTX-i; 62% patsientidest tofatsitiniibi monoteraapia korral; 62% MTX-i monoteraapia korral ning 77% platseebo korral. Selle kliiniline tähendus on teadmata, kuid sarnased tulemused saadi ka eraldiseisvas gripi ning pneumokokk-polüsahhariidvaktsiinide uuringus, kus patsiendid said pikaajaliselt tofatsitiniibi 10 mg kaks korda ööpäevas.</w:t>
      </w:r>
    </w:p>
    <w:p w14:paraId="717DD79D" w14:textId="77777777" w:rsidR="004F0C9B" w:rsidRPr="004A09F8" w:rsidRDefault="004F0C9B" w:rsidP="004F0C9B">
      <w:pPr>
        <w:ind w:left="34"/>
        <w:rPr>
          <w:color w:val="000000" w:themeColor="text1"/>
          <w:szCs w:val="22"/>
        </w:rPr>
      </w:pPr>
    </w:p>
    <w:p w14:paraId="03C598BA" w14:textId="77777777" w:rsidR="004F0C9B" w:rsidRPr="004A09F8" w:rsidRDefault="004F0C9B" w:rsidP="004F0C9B">
      <w:pPr>
        <w:ind w:left="34"/>
        <w:rPr>
          <w:color w:val="000000" w:themeColor="text1"/>
          <w:szCs w:val="22"/>
        </w:rPr>
      </w:pPr>
      <w:r w:rsidRPr="004A09F8">
        <w:rPr>
          <w:color w:val="000000" w:themeColor="text1"/>
        </w:rPr>
        <w:t xml:space="preserve">RA-ga patsientidega, kes said täiendavalt MTX-i, viidi läbi kontrolliga uuring, kus patsiente immuniseeriti </w:t>
      </w:r>
      <w:r w:rsidR="00CA0F26" w:rsidRPr="004A09F8">
        <w:rPr>
          <w:color w:val="000000" w:themeColor="text1"/>
        </w:rPr>
        <w:t xml:space="preserve">herpese </w:t>
      </w:r>
      <w:r w:rsidRPr="004A09F8">
        <w:rPr>
          <w:color w:val="000000" w:themeColor="text1"/>
        </w:rPr>
        <w:t>nõrgestatud elusvaktsiiniga 2...3 nädalat enne 12-nädalase tofatsitiniib 5 mg kaks korda ööpäevas või platseebo ravi algust. Nii tofatsitiniibi kui ka platseeborühmas täheldati 6. nädalal tõendeid humoraalsest ja rakulisest vastusest VZV-le. Need vastused sarnanesid vastustega, mida saadi tervetelt vabatahtlikelt vanuses 50</w:t>
      </w:r>
      <w:r w:rsidR="000D367A" w:rsidRPr="004A09F8">
        <w:rPr>
          <w:color w:val="000000" w:themeColor="text1"/>
        </w:rPr>
        <w:t> </w:t>
      </w:r>
      <w:r w:rsidRPr="004A09F8">
        <w:rPr>
          <w:color w:val="000000" w:themeColor="text1"/>
        </w:rPr>
        <w:t xml:space="preserve">aastat ja üle selle. Patsiendil, kellel polnud haigusloos </w:t>
      </w:r>
      <w:r w:rsidRPr="004A09F8">
        <w:rPr>
          <w:i/>
          <w:color w:val="000000" w:themeColor="text1"/>
        </w:rPr>
        <w:t>varicella</w:t>
      </w:r>
      <w:r w:rsidRPr="004A09F8">
        <w:rPr>
          <w:color w:val="000000" w:themeColor="text1"/>
        </w:rPr>
        <w:t xml:space="preserve"> infektsiooni ning algtasemel puudusid </w:t>
      </w:r>
      <w:r w:rsidRPr="004A09F8">
        <w:rPr>
          <w:i/>
          <w:color w:val="000000" w:themeColor="text1"/>
        </w:rPr>
        <w:t>varicella</w:t>
      </w:r>
      <w:r w:rsidRPr="004A09F8">
        <w:rPr>
          <w:color w:val="000000" w:themeColor="text1"/>
        </w:rPr>
        <w:t xml:space="preserve"> vastased antikehad, esines 16 päeva pärast vaktsineerimist </w:t>
      </w:r>
      <w:r w:rsidRPr="004A09F8">
        <w:rPr>
          <w:i/>
          <w:color w:val="000000" w:themeColor="text1"/>
        </w:rPr>
        <w:t>varicella</w:t>
      </w:r>
      <w:r w:rsidRPr="004A09F8">
        <w:rPr>
          <w:color w:val="000000" w:themeColor="text1"/>
        </w:rPr>
        <w:t xml:space="preserve"> vaktsiinitüve dissemineerumine. Tofatsitiniibravi katkestati ning patsient paranes pärast ravi standardses annuses viirusevastase ravim</w:t>
      </w:r>
      <w:r w:rsidR="005903AC" w:rsidRPr="004A09F8">
        <w:rPr>
          <w:color w:val="000000" w:themeColor="text1"/>
        </w:rPr>
        <w:t>preparaad</w:t>
      </w:r>
      <w:r w:rsidRPr="004A09F8">
        <w:rPr>
          <w:color w:val="000000" w:themeColor="text1"/>
        </w:rPr>
        <w:t>iga. Sellel patsiendil esines hiljem jõuline, ehkki hiline humoraalne ja rakuline vastus vaktsiinile (vt lõik 4.4).</w:t>
      </w:r>
    </w:p>
    <w:p w14:paraId="4E80C041" w14:textId="77777777" w:rsidR="004F0C9B" w:rsidRPr="004A09F8" w:rsidRDefault="004F0C9B" w:rsidP="00970F81">
      <w:pPr>
        <w:tabs>
          <w:tab w:val="clear" w:pos="567"/>
        </w:tabs>
        <w:autoSpaceDE w:val="0"/>
        <w:autoSpaceDN w:val="0"/>
        <w:adjustRightInd w:val="0"/>
        <w:spacing w:line="240" w:lineRule="auto"/>
        <w:rPr>
          <w:color w:val="000000" w:themeColor="text1"/>
          <w:szCs w:val="22"/>
          <w:u w:val="single"/>
        </w:rPr>
      </w:pPr>
    </w:p>
    <w:p w14:paraId="3C5C6FA8" w14:textId="77777777" w:rsidR="004F0C9B" w:rsidRPr="004A09F8" w:rsidRDefault="004F0C9B" w:rsidP="008866C2">
      <w:pPr>
        <w:keepNext/>
        <w:rPr>
          <w:color w:val="000000" w:themeColor="text1"/>
          <w:u w:val="single"/>
        </w:rPr>
      </w:pPr>
      <w:r w:rsidRPr="004A09F8">
        <w:rPr>
          <w:color w:val="000000" w:themeColor="text1"/>
          <w:u w:val="single"/>
        </w:rPr>
        <w:t>Kliiniline efektiivsus ja ohutus</w:t>
      </w:r>
    </w:p>
    <w:p w14:paraId="4134450A" w14:textId="77777777" w:rsidR="004F0C9B" w:rsidRPr="004A09F8" w:rsidRDefault="004F0C9B" w:rsidP="008866C2">
      <w:pPr>
        <w:keepNext/>
        <w:rPr>
          <w:color w:val="000000" w:themeColor="text1"/>
          <w:u w:val="single"/>
        </w:rPr>
      </w:pPr>
    </w:p>
    <w:p w14:paraId="0D4975A4" w14:textId="77777777" w:rsidR="00581234" w:rsidRPr="004A09F8" w:rsidRDefault="00581234" w:rsidP="00581234">
      <w:pPr>
        <w:rPr>
          <w:i/>
          <w:iCs/>
          <w:color w:val="000000" w:themeColor="text1"/>
        </w:rPr>
      </w:pPr>
      <w:r w:rsidRPr="004A09F8">
        <w:rPr>
          <w:i/>
          <w:iCs/>
          <w:color w:val="000000" w:themeColor="text1"/>
        </w:rPr>
        <w:t>Reumatoidartriit</w:t>
      </w:r>
    </w:p>
    <w:p w14:paraId="5632C25C" w14:textId="77777777" w:rsidR="00581234" w:rsidRPr="004A09F8" w:rsidRDefault="00581234" w:rsidP="00581234">
      <w:pPr>
        <w:rPr>
          <w:color w:val="000000" w:themeColor="text1"/>
        </w:rPr>
      </w:pPr>
      <w:r w:rsidRPr="004A09F8">
        <w:rPr>
          <w:color w:val="000000" w:themeColor="text1"/>
        </w:rPr>
        <w:t>Tofatsitiniibi õhukese polümeerikattega tablettide tõhusust ja ohutust hinnati 6 randomiseeritud topeltpimedas kontrolliga mitmekeskuselises uuringus üle 18-aastastel patsientidel, kellel oli diagnoositud aktiivne RA lähtuvalt Ameerika Reumatoloogiakolledži (</w:t>
      </w:r>
      <w:r w:rsidRPr="004A09F8">
        <w:rPr>
          <w:i/>
          <w:color w:val="000000" w:themeColor="text1"/>
        </w:rPr>
        <w:t>American College of Rheumatology</w:t>
      </w:r>
      <w:r w:rsidRPr="004A09F8">
        <w:rPr>
          <w:color w:val="000000" w:themeColor="text1"/>
        </w:rPr>
        <w:t>, ACR) kriteeriumitest.</w:t>
      </w:r>
      <w:r w:rsidRPr="004A09F8">
        <w:rPr>
          <w:i/>
          <w:color w:val="000000" w:themeColor="text1"/>
        </w:rPr>
        <w:t xml:space="preserve"> </w:t>
      </w:r>
      <w:r w:rsidRPr="004A09F8">
        <w:rPr>
          <w:color w:val="000000" w:themeColor="text1"/>
        </w:rPr>
        <w:t>Tabelis 8 on teave uuringu asjakohase ülesehituse ja populatsiooni omaduste kohta.</w:t>
      </w:r>
    </w:p>
    <w:p w14:paraId="74571C95" w14:textId="77777777" w:rsidR="004F0C9B" w:rsidRPr="004A09F8" w:rsidRDefault="004F0C9B" w:rsidP="004F0C9B">
      <w:pPr>
        <w:keepNext/>
        <w:rPr>
          <w:color w:val="000000" w:themeColor="text1"/>
        </w:rPr>
      </w:pPr>
    </w:p>
    <w:p w14:paraId="4CF0862D" w14:textId="77777777" w:rsidR="004F0C9B" w:rsidRPr="004A09F8" w:rsidRDefault="004647F9" w:rsidP="004F0C9B">
      <w:pPr>
        <w:keepNext/>
        <w:keepLines/>
        <w:rPr>
          <w:b/>
          <w:color w:val="000000" w:themeColor="text1"/>
        </w:rPr>
      </w:pPr>
      <w:r w:rsidRPr="004A09F8">
        <w:rPr>
          <w:b/>
          <w:color w:val="000000" w:themeColor="text1"/>
        </w:rPr>
        <w:t>Tabel 8.</w:t>
      </w:r>
      <w:r w:rsidR="004F0C9B" w:rsidRPr="004A09F8">
        <w:rPr>
          <w:b/>
          <w:color w:val="000000" w:themeColor="text1"/>
        </w:rPr>
        <w:tab/>
        <w:t>III faasi kliinilised uuringud RA patsientidel tofatsitiniibi annustega 5 mg ja 10 mg kaks korda ööpäevas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0"/>
        <w:gridCol w:w="1127"/>
        <w:gridCol w:w="986"/>
        <w:gridCol w:w="986"/>
        <w:gridCol w:w="1129"/>
        <w:gridCol w:w="1126"/>
        <w:gridCol w:w="1267"/>
        <w:gridCol w:w="1272"/>
      </w:tblGrid>
      <w:tr w:rsidR="00A85950" w:rsidRPr="004A09F8" w14:paraId="1D2977FD" w14:textId="77777777" w:rsidTr="0094248C">
        <w:trPr>
          <w:cantSplit/>
          <w:tblHeader/>
        </w:trPr>
        <w:tc>
          <w:tcPr>
            <w:tcW w:w="645" w:type="pct"/>
            <w:tcMar>
              <w:top w:w="0" w:type="dxa"/>
              <w:left w:w="43" w:type="dxa"/>
              <w:bottom w:w="0" w:type="dxa"/>
              <w:right w:w="43" w:type="dxa"/>
            </w:tcMar>
            <w:hideMark/>
          </w:tcPr>
          <w:p w14:paraId="4258448A"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Uuringud</w:t>
            </w:r>
          </w:p>
        </w:tc>
        <w:tc>
          <w:tcPr>
            <w:tcW w:w="622" w:type="pct"/>
            <w:tcMar>
              <w:top w:w="0" w:type="dxa"/>
              <w:left w:w="43" w:type="dxa"/>
              <w:bottom w:w="0" w:type="dxa"/>
              <w:right w:w="43" w:type="dxa"/>
            </w:tcMar>
            <w:hideMark/>
          </w:tcPr>
          <w:p w14:paraId="4F4A33F4"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I</w:t>
            </w:r>
          </w:p>
          <w:p w14:paraId="6CB7FEF7"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Solo)</w:t>
            </w:r>
          </w:p>
        </w:tc>
        <w:tc>
          <w:tcPr>
            <w:tcW w:w="544" w:type="pct"/>
            <w:tcMar>
              <w:top w:w="0" w:type="dxa"/>
              <w:left w:w="43" w:type="dxa"/>
              <w:bottom w:w="0" w:type="dxa"/>
              <w:right w:w="43" w:type="dxa"/>
            </w:tcMar>
            <w:hideMark/>
          </w:tcPr>
          <w:p w14:paraId="69BD3613" w14:textId="77777777" w:rsidR="004F0C9B" w:rsidRPr="00713AEE" w:rsidRDefault="004F0C9B" w:rsidP="00F93904">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 xml:space="preserve">Uuring II </w:t>
            </w:r>
          </w:p>
          <w:p w14:paraId="1AD069EB"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Sync)</w:t>
            </w:r>
          </w:p>
        </w:tc>
        <w:tc>
          <w:tcPr>
            <w:tcW w:w="544" w:type="pct"/>
            <w:tcMar>
              <w:top w:w="0" w:type="dxa"/>
              <w:left w:w="43" w:type="dxa"/>
              <w:bottom w:w="0" w:type="dxa"/>
              <w:right w:w="43" w:type="dxa"/>
            </w:tcMar>
            <w:hideMark/>
          </w:tcPr>
          <w:p w14:paraId="487C2F3E" w14:textId="77777777" w:rsidR="004F0C9B" w:rsidRPr="00713AEE" w:rsidRDefault="004F0C9B" w:rsidP="00F93904">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Uuring III</w:t>
            </w:r>
          </w:p>
          <w:p w14:paraId="5F2D3351"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Standard)</w:t>
            </w:r>
          </w:p>
        </w:tc>
        <w:tc>
          <w:tcPr>
            <w:tcW w:w="623" w:type="pct"/>
            <w:tcMar>
              <w:top w:w="0" w:type="dxa"/>
              <w:left w:w="43" w:type="dxa"/>
              <w:bottom w:w="0" w:type="dxa"/>
              <w:right w:w="43" w:type="dxa"/>
            </w:tcMar>
            <w:hideMark/>
          </w:tcPr>
          <w:p w14:paraId="64168370" w14:textId="77777777" w:rsidR="004F0C9B" w:rsidRPr="00713AEE" w:rsidRDefault="004F0C9B" w:rsidP="00F93904">
            <w:pPr>
              <w:keepNext/>
              <w:tabs>
                <w:tab w:val="clear" w:pos="567"/>
              </w:tabs>
              <w:spacing w:line="240" w:lineRule="auto"/>
              <w:jc w:val="center"/>
              <w:rPr>
                <w:rFonts w:eastAsia="Calibri"/>
                <w:b/>
                <w:color w:val="000000" w:themeColor="text1"/>
                <w:sz w:val="18"/>
                <w:szCs w:val="18"/>
              </w:rPr>
            </w:pPr>
            <w:r w:rsidRPr="00713AEE">
              <w:rPr>
                <w:rFonts w:eastAsia="MS Mincho"/>
                <w:b/>
                <w:color w:val="000000" w:themeColor="text1"/>
                <w:sz w:val="18"/>
                <w:szCs w:val="18"/>
              </w:rPr>
              <w:t>Uuring IV</w:t>
            </w:r>
          </w:p>
          <w:p w14:paraId="4EBD57CC"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(ORAL Scan)</w:t>
            </w:r>
          </w:p>
        </w:tc>
        <w:tc>
          <w:tcPr>
            <w:tcW w:w="621" w:type="pct"/>
            <w:tcMar>
              <w:top w:w="0" w:type="dxa"/>
              <w:left w:w="43" w:type="dxa"/>
              <w:bottom w:w="0" w:type="dxa"/>
              <w:right w:w="43" w:type="dxa"/>
            </w:tcMar>
            <w:hideMark/>
          </w:tcPr>
          <w:p w14:paraId="50DE0D77"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V (ORAL Step)</w:t>
            </w:r>
          </w:p>
        </w:tc>
        <w:tc>
          <w:tcPr>
            <w:tcW w:w="699" w:type="pct"/>
            <w:tcMar>
              <w:top w:w="0" w:type="dxa"/>
              <w:left w:w="43" w:type="dxa"/>
              <w:bottom w:w="0" w:type="dxa"/>
              <w:right w:w="43" w:type="dxa"/>
            </w:tcMar>
            <w:hideMark/>
          </w:tcPr>
          <w:p w14:paraId="71B77EB2"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rFonts w:eastAsia="MS Mincho"/>
                <w:b/>
                <w:color w:val="000000" w:themeColor="text1"/>
                <w:sz w:val="18"/>
                <w:szCs w:val="18"/>
              </w:rPr>
              <w:t>Uuring VI (ORAL Start)</w:t>
            </w:r>
          </w:p>
        </w:tc>
        <w:tc>
          <w:tcPr>
            <w:tcW w:w="702" w:type="pct"/>
          </w:tcPr>
          <w:p w14:paraId="27846528" w14:textId="77777777" w:rsidR="004F0C9B" w:rsidRPr="00713AEE" w:rsidRDefault="004F0C9B" w:rsidP="00F93904">
            <w:pPr>
              <w:keepNext/>
              <w:tabs>
                <w:tab w:val="clear" w:pos="567"/>
              </w:tabs>
              <w:spacing w:line="240" w:lineRule="auto"/>
              <w:jc w:val="center"/>
              <w:rPr>
                <w:rFonts w:eastAsia="MS Mincho"/>
                <w:b/>
                <w:color w:val="000000" w:themeColor="text1"/>
                <w:sz w:val="18"/>
                <w:szCs w:val="18"/>
              </w:rPr>
            </w:pPr>
            <w:r w:rsidRPr="00713AEE">
              <w:rPr>
                <w:b/>
                <w:color w:val="000000" w:themeColor="text1"/>
                <w:sz w:val="18"/>
                <w:szCs w:val="18"/>
              </w:rPr>
              <w:t>Uuring VII (ORAL Strategy)</w:t>
            </w:r>
          </w:p>
        </w:tc>
      </w:tr>
      <w:tr w:rsidR="00A85950" w:rsidRPr="004A09F8" w14:paraId="2B1A81D8" w14:textId="77777777" w:rsidTr="0094248C">
        <w:trPr>
          <w:cantSplit/>
        </w:trPr>
        <w:tc>
          <w:tcPr>
            <w:tcW w:w="645" w:type="pct"/>
            <w:tcMar>
              <w:top w:w="0" w:type="dxa"/>
              <w:left w:w="43" w:type="dxa"/>
              <w:bottom w:w="0" w:type="dxa"/>
              <w:right w:w="43" w:type="dxa"/>
            </w:tcMar>
            <w:hideMark/>
          </w:tcPr>
          <w:p w14:paraId="5AECF130"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Patsiendirühm</w:t>
            </w:r>
          </w:p>
        </w:tc>
        <w:tc>
          <w:tcPr>
            <w:tcW w:w="622" w:type="pct"/>
            <w:tcMar>
              <w:top w:w="0" w:type="dxa"/>
              <w:left w:w="43" w:type="dxa"/>
              <w:bottom w:w="0" w:type="dxa"/>
              <w:right w:w="43" w:type="dxa"/>
            </w:tcMar>
            <w:hideMark/>
          </w:tcPr>
          <w:p w14:paraId="4EED94D4"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HMR</w:t>
            </w:r>
            <w:r w:rsidRPr="00713AEE">
              <w:rPr>
                <w:rFonts w:cs="Arial"/>
                <w:color w:val="000000" w:themeColor="text1"/>
                <w:sz w:val="18"/>
                <w:szCs w:val="18"/>
              </w:rPr>
              <w:noBreakHyphen/>
              <w:t>IR</w:t>
            </w:r>
          </w:p>
        </w:tc>
        <w:tc>
          <w:tcPr>
            <w:tcW w:w="544" w:type="pct"/>
            <w:tcMar>
              <w:top w:w="0" w:type="dxa"/>
              <w:left w:w="43" w:type="dxa"/>
              <w:bottom w:w="0" w:type="dxa"/>
              <w:right w:w="43" w:type="dxa"/>
            </w:tcMar>
            <w:hideMark/>
          </w:tcPr>
          <w:p w14:paraId="0B73736B"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HMR</w:t>
            </w:r>
            <w:r w:rsidRPr="00713AEE">
              <w:rPr>
                <w:rFonts w:cs="Arial"/>
                <w:color w:val="000000" w:themeColor="text1"/>
                <w:sz w:val="18"/>
                <w:szCs w:val="18"/>
              </w:rPr>
              <w:noBreakHyphen/>
              <w:t>IR</w:t>
            </w:r>
          </w:p>
        </w:tc>
        <w:tc>
          <w:tcPr>
            <w:tcW w:w="544" w:type="pct"/>
            <w:tcMar>
              <w:top w:w="0" w:type="dxa"/>
              <w:left w:w="43" w:type="dxa"/>
              <w:bottom w:w="0" w:type="dxa"/>
              <w:right w:w="43" w:type="dxa"/>
            </w:tcMar>
            <w:hideMark/>
          </w:tcPr>
          <w:p w14:paraId="671F80A6"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w:t>
            </w:r>
            <w:r w:rsidRPr="00713AEE">
              <w:rPr>
                <w:rFonts w:cs="Arial"/>
                <w:color w:val="000000" w:themeColor="text1"/>
                <w:sz w:val="18"/>
                <w:szCs w:val="18"/>
              </w:rPr>
              <w:noBreakHyphen/>
              <w:t>IR</w:t>
            </w:r>
          </w:p>
        </w:tc>
        <w:tc>
          <w:tcPr>
            <w:tcW w:w="623" w:type="pct"/>
            <w:tcMar>
              <w:top w:w="0" w:type="dxa"/>
              <w:left w:w="43" w:type="dxa"/>
              <w:bottom w:w="0" w:type="dxa"/>
              <w:right w:w="43" w:type="dxa"/>
            </w:tcMar>
            <w:hideMark/>
          </w:tcPr>
          <w:p w14:paraId="3E9743A9"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w:t>
            </w:r>
            <w:r w:rsidRPr="00713AEE">
              <w:rPr>
                <w:rFonts w:cs="Arial"/>
                <w:color w:val="000000" w:themeColor="text1"/>
                <w:sz w:val="18"/>
                <w:szCs w:val="18"/>
              </w:rPr>
              <w:noBreakHyphen/>
              <w:t>IR</w:t>
            </w:r>
          </w:p>
        </w:tc>
        <w:tc>
          <w:tcPr>
            <w:tcW w:w="621" w:type="pct"/>
            <w:tcMar>
              <w:top w:w="0" w:type="dxa"/>
              <w:left w:w="43" w:type="dxa"/>
              <w:bottom w:w="0" w:type="dxa"/>
              <w:right w:w="43" w:type="dxa"/>
            </w:tcMar>
            <w:hideMark/>
          </w:tcPr>
          <w:p w14:paraId="4C0B7EB0"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TNFi</w:t>
            </w:r>
            <w:r w:rsidRPr="00713AEE">
              <w:rPr>
                <w:rFonts w:cs="Arial"/>
                <w:color w:val="000000" w:themeColor="text1"/>
                <w:sz w:val="18"/>
                <w:szCs w:val="18"/>
              </w:rPr>
              <w:noBreakHyphen/>
              <w:t>IR</w:t>
            </w:r>
          </w:p>
        </w:tc>
        <w:tc>
          <w:tcPr>
            <w:tcW w:w="699" w:type="pct"/>
            <w:tcMar>
              <w:top w:w="0" w:type="dxa"/>
              <w:left w:w="43" w:type="dxa"/>
              <w:bottom w:w="0" w:type="dxa"/>
              <w:right w:w="43" w:type="dxa"/>
            </w:tcMar>
            <w:hideMark/>
          </w:tcPr>
          <w:p w14:paraId="70080D09"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rFonts w:cs="Arial"/>
                <w:color w:val="000000" w:themeColor="text1"/>
                <w:sz w:val="18"/>
                <w:szCs w:val="18"/>
              </w:rPr>
              <w:t>MTX</w:t>
            </w:r>
            <w:r w:rsidRPr="00713AEE">
              <w:rPr>
                <w:rFonts w:cs="Arial"/>
                <w:color w:val="000000" w:themeColor="text1"/>
                <w:sz w:val="18"/>
                <w:szCs w:val="18"/>
              </w:rPr>
              <w:noBreakHyphen/>
              <w:t>iga ravimata</w:t>
            </w:r>
            <w:r w:rsidRPr="00713AEE">
              <w:rPr>
                <w:rFonts w:cs="Arial"/>
                <w:color w:val="000000" w:themeColor="text1"/>
                <w:sz w:val="18"/>
                <w:szCs w:val="18"/>
                <w:vertAlign w:val="superscript"/>
              </w:rPr>
              <w:t>a</w:t>
            </w:r>
          </w:p>
        </w:tc>
        <w:tc>
          <w:tcPr>
            <w:tcW w:w="702" w:type="pct"/>
          </w:tcPr>
          <w:p w14:paraId="7FE91012" w14:textId="77777777" w:rsidR="004F0C9B" w:rsidRPr="00713AEE" w:rsidRDefault="004F0C9B" w:rsidP="00F93904">
            <w:pPr>
              <w:keepNext/>
              <w:tabs>
                <w:tab w:val="clear" w:pos="567"/>
              </w:tabs>
              <w:spacing w:line="240" w:lineRule="auto"/>
              <w:rPr>
                <w:rFonts w:cs="Arial"/>
                <w:color w:val="000000" w:themeColor="text1"/>
                <w:sz w:val="18"/>
                <w:szCs w:val="18"/>
              </w:rPr>
            </w:pPr>
            <w:r w:rsidRPr="00713AEE">
              <w:rPr>
                <w:color w:val="000000" w:themeColor="text1"/>
                <w:sz w:val="18"/>
                <w:szCs w:val="18"/>
              </w:rPr>
              <w:t>MTX</w:t>
            </w:r>
            <w:r w:rsidRPr="00713AEE">
              <w:rPr>
                <w:color w:val="000000" w:themeColor="text1"/>
                <w:sz w:val="18"/>
                <w:szCs w:val="18"/>
              </w:rPr>
              <w:noBreakHyphen/>
              <w:t>IR</w:t>
            </w:r>
          </w:p>
        </w:tc>
      </w:tr>
      <w:tr w:rsidR="00A85950" w:rsidRPr="004A09F8" w14:paraId="7B798592" w14:textId="77777777" w:rsidTr="0094248C">
        <w:trPr>
          <w:cantSplit/>
          <w:trHeight w:val="627"/>
        </w:trPr>
        <w:tc>
          <w:tcPr>
            <w:tcW w:w="645" w:type="pct"/>
            <w:tcMar>
              <w:top w:w="0" w:type="dxa"/>
              <w:left w:w="43" w:type="dxa"/>
              <w:bottom w:w="0" w:type="dxa"/>
              <w:right w:w="43" w:type="dxa"/>
            </w:tcMar>
            <w:hideMark/>
          </w:tcPr>
          <w:p w14:paraId="32F40653"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Kontroll</w:t>
            </w:r>
          </w:p>
        </w:tc>
        <w:tc>
          <w:tcPr>
            <w:tcW w:w="622" w:type="pct"/>
            <w:tcMar>
              <w:top w:w="0" w:type="dxa"/>
              <w:left w:w="43" w:type="dxa"/>
              <w:bottom w:w="0" w:type="dxa"/>
              <w:right w:w="43" w:type="dxa"/>
            </w:tcMar>
            <w:hideMark/>
          </w:tcPr>
          <w:p w14:paraId="56A3633C"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44" w:type="pct"/>
            <w:tcMar>
              <w:top w:w="0" w:type="dxa"/>
              <w:left w:w="43" w:type="dxa"/>
              <w:bottom w:w="0" w:type="dxa"/>
              <w:right w:w="43" w:type="dxa"/>
            </w:tcMar>
            <w:hideMark/>
          </w:tcPr>
          <w:p w14:paraId="5522E0C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544" w:type="pct"/>
            <w:tcMar>
              <w:top w:w="0" w:type="dxa"/>
              <w:left w:w="43" w:type="dxa"/>
              <w:bottom w:w="0" w:type="dxa"/>
              <w:right w:w="43" w:type="dxa"/>
            </w:tcMar>
            <w:hideMark/>
          </w:tcPr>
          <w:p w14:paraId="3615B597"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623" w:type="pct"/>
            <w:tcMar>
              <w:top w:w="0" w:type="dxa"/>
              <w:left w:w="43" w:type="dxa"/>
              <w:bottom w:w="0" w:type="dxa"/>
              <w:right w:w="43" w:type="dxa"/>
            </w:tcMar>
            <w:hideMark/>
          </w:tcPr>
          <w:p w14:paraId="79E43B6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621" w:type="pct"/>
            <w:tcMar>
              <w:top w:w="0" w:type="dxa"/>
              <w:left w:w="43" w:type="dxa"/>
              <w:bottom w:w="0" w:type="dxa"/>
              <w:right w:w="43" w:type="dxa"/>
            </w:tcMar>
            <w:hideMark/>
          </w:tcPr>
          <w:p w14:paraId="43C76DDA"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Platseebo</w:t>
            </w:r>
          </w:p>
        </w:tc>
        <w:tc>
          <w:tcPr>
            <w:tcW w:w="699" w:type="pct"/>
            <w:tcMar>
              <w:top w:w="0" w:type="dxa"/>
              <w:left w:w="43" w:type="dxa"/>
              <w:bottom w:w="0" w:type="dxa"/>
              <w:right w:w="43" w:type="dxa"/>
            </w:tcMar>
            <w:hideMark/>
          </w:tcPr>
          <w:p w14:paraId="54CE2E3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tc>
        <w:tc>
          <w:tcPr>
            <w:tcW w:w="702" w:type="pct"/>
          </w:tcPr>
          <w:p w14:paraId="04CFF503"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p w14:paraId="38F71F53" w14:textId="77777777" w:rsidR="004F0C9B" w:rsidRPr="00713AEE" w:rsidRDefault="004F0C9B" w:rsidP="00F93904">
            <w:pPr>
              <w:tabs>
                <w:tab w:val="clear" w:pos="567"/>
              </w:tabs>
              <w:spacing w:line="240" w:lineRule="auto"/>
              <w:rPr>
                <w:rFonts w:cs="Arial"/>
                <w:color w:val="000000" w:themeColor="text1"/>
                <w:sz w:val="18"/>
                <w:szCs w:val="18"/>
              </w:rPr>
            </w:pPr>
            <w:r w:rsidRPr="00713AEE">
              <w:rPr>
                <w:color w:val="000000" w:themeColor="text1"/>
                <w:sz w:val="18"/>
                <w:szCs w:val="18"/>
              </w:rPr>
              <w:t>ADA</w:t>
            </w:r>
          </w:p>
        </w:tc>
      </w:tr>
      <w:tr w:rsidR="00A85950" w:rsidRPr="004A09F8" w14:paraId="1016CE5C" w14:textId="77777777" w:rsidTr="0094248C">
        <w:trPr>
          <w:cantSplit/>
        </w:trPr>
        <w:tc>
          <w:tcPr>
            <w:tcW w:w="645" w:type="pct"/>
            <w:tcMar>
              <w:top w:w="0" w:type="dxa"/>
              <w:left w:w="43" w:type="dxa"/>
              <w:bottom w:w="0" w:type="dxa"/>
              <w:right w:w="43" w:type="dxa"/>
            </w:tcMar>
            <w:hideMark/>
          </w:tcPr>
          <w:p w14:paraId="00062AC1"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Taustravi</w:t>
            </w:r>
          </w:p>
        </w:tc>
        <w:tc>
          <w:tcPr>
            <w:tcW w:w="622" w:type="pct"/>
            <w:tcMar>
              <w:top w:w="0" w:type="dxa"/>
              <w:left w:w="43" w:type="dxa"/>
              <w:bottom w:w="0" w:type="dxa"/>
              <w:right w:w="43" w:type="dxa"/>
            </w:tcMar>
            <w:hideMark/>
          </w:tcPr>
          <w:p w14:paraId="07A2D335"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Puudub</w:t>
            </w:r>
            <w:r w:rsidRPr="00713AEE">
              <w:rPr>
                <w:rFonts w:cs="Arial"/>
                <w:color w:val="000000" w:themeColor="text1"/>
                <w:sz w:val="18"/>
                <w:szCs w:val="18"/>
                <w:vertAlign w:val="superscript"/>
              </w:rPr>
              <w:t>b</w:t>
            </w:r>
          </w:p>
        </w:tc>
        <w:tc>
          <w:tcPr>
            <w:tcW w:w="544" w:type="pct"/>
            <w:tcMar>
              <w:top w:w="0" w:type="dxa"/>
              <w:left w:w="43" w:type="dxa"/>
              <w:bottom w:w="0" w:type="dxa"/>
              <w:right w:w="43" w:type="dxa"/>
            </w:tcMar>
            <w:hideMark/>
          </w:tcPr>
          <w:p w14:paraId="0C8D485D"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tsHMR</w:t>
            </w:r>
            <w:r w:rsidRPr="00713AEE">
              <w:rPr>
                <w:rFonts w:cs="Arial"/>
                <w:color w:val="000000" w:themeColor="text1"/>
                <w:sz w:val="18"/>
                <w:szCs w:val="18"/>
              </w:rPr>
              <w:noBreakHyphen/>
              <w:t>id</w:t>
            </w:r>
          </w:p>
        </w:tc>
        <w:tc>
          <w:tcPr>
            <w:tcW w:w="544" w:type="pct"/>
            <w:tcMar>
              <w:top w:w="0" w:type="dxa"/>
              <w:left w:w="43" w:type="dxa"/>
              <w:bottom w:w="0" w:type="dxa"/>
              <w:right w:w="43" w:type="dxa"/>
            </w:tcMar>
            <w:hideMark/>
          </w:tcPr>
          <w:p w14:paraId="231DCA15"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MTX</w:t>
            </w:r>
          </w:p>
        </w:tc>
        <w:tc>
          <w:tcPr>
            <w:tcW w:w="623" w:type="pct"/>
            <w:tcMar>
              <w:top w:w="0" w:type="dxa"/>
              <w:left w:w="43" w:type="dxa"/>
              <w:bottom w:w="0" w:type="dxa"/>
              <w:right w:w="43" w:type="dxa"/>
            </w:tcMar>
            <w:hideMark/>
          </w:tcPr>
          <w:p w14:paraId="48DE550C" w14:textId="77777777" w:rsidR="004F0C9B" w:rsidRPr="00713AEE" w:rsidRDefault="004F0C9B" w:rsidP="00F93904">
            <w:pPr>
              <w:tabs>
                <w:tab w:val="clear" w:pos="567"/>
              </w:tabs>
              <w:spacing w:line="240" w:lineRule="auto"/>
              <w:rPr>
                <w:rFonts w:cs="Arial"/>
                <w:color w:val="000000" w:themeColor="text1"/>
                <w:sz w:val="18"/>
                <w:szCs w:val="18"/>
                <w:vertAlign w:val="superscript"/>
              </w:rPr>
            </w:pPr>
            <w:r w:rsidRPr="00713AEE">
              <w:rPr>
                <w:rFonts w:cs="Arial"/>
                <w:color w:val="000000" w:themeColor="text1"/>
                <w:sz w:val="18"/>
                <w:szCs w:val="18"/>
              </w:rPr>
              <w:t>MTX</w:t>
            </w:r>
          </w:p>
        </w:tc>
        <w:tc>
          <w:tcPr>
            <w:tcW w:w="621" w:type="pct"/>
            <w:tcMar>
              <w:top w:w="0" w:type="dxa"/>
              <w:left w:w="43" w:type="dxa"/>
              <w:bottom w:w="0" w:type="dxa"/>
              <w:right w:w="43" w:type="dxa"/>
            </w:tcMar>
            <w:hideMark/>
          </w:tcPr>
          <w:p w14:paraId="147197B0" w14:textId="77777777" w:rsidR="004F0C9B" w:rsidRPr="00713AEE" w:rsidRDefault="004F0C9B" w:rsidP="00F93904">
            <w:pPr>
              <w:tabs>
                <w:tab w:val="clear" w:pos="567"/>
              </w:tabs>
              <w:spacing w:line="240" w:lineRule="auto"/>
              <w:rPr>
                <w:rFonts w:cs="Arial"/>
                <w:color w:val="000000" w:themeColor="text1"/>
                <w:sz w:val="18"/>
                <w:szCs w:val="18"/>
                <w:vertAlign w:val="superscript"/>
              </w:rPr>
            </w:pPr>
            <w:r w:rsidRPr="00713AEE">
              <w:rPr>
                <w:rFonts w:cs="Arial"/>
                <w:color w:val="000000" w:themeColor="text1"/>
                <w:sz w:val="18"/>
                <w:szCs w:val="18"/>
              </w:rPr>
              <w:t>MTX</w:t>
            </w:r>
          </w:p>
        </w:tc>
        <w:tc>
          <w:tcPr>
            <w:tcW w:w="699" w:type="pct"/>
            <w:tcMar>
              <w:top w:w="0" w:type="dxa"/>
              <w:left w:w="43" w:type="dxa"/>
              <w:bottom w:w="0" w:type="dxa"/>
              <w:right w:w="43" w:type="dxa"/>
            </w:tcMar>
            <w:hideMark/>
          </w:tcPr>
          <w:p w14:paraId="64D4E4BF"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Puudub</w:t>
            </w:r>
            <w:r w:rsidRPr="00713AEE">
              <w:rPr>
                <w:rFonts w:cs="Arial"/>
                <w:color w:val="000000" w:themeColor="text1"/>
                <w:sz w:val="18"/>
                <w:szCs w:val="18"/>
                <w:vertAlign w:val="superscript"/>
              </w:rPr>
              <w:t>b</w:t>
            </w:r>
          </w:p>
        </w:tc>
        <w:tc>
          <w:tcPr>
            <w:tcW w:w="702" w:type="pct"/>
          </w:tcPr>
          <w:p w14:paraId="56585ADD"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 paralleelrühma:</w:t>
            </w:r>
          </w:p>
          <w:p w14:paraId="16A2A435" w14:textId="77777777" w:rsidR="004F0C9B" w:rsidRPr="00713AEE" w:rsidRDefault="004F0C9B" w:rsidP="00F93904">
            <w:pPr>
              <w:numPr>
                <w:ilvl w:val="0"/>
                <w:numId w:val="45"/>
              </w:numPr>
              <w:tabs>
                <w:tab w:val="clear" w:pos="567"/>
              </w:tabs>
              <w:spacing w:line="240" w:lineRule="auto"/>
              <w:ind w:left="248" w:hanging="180"/>
              <w:rPr>
                <w:color w:val="000000" w:themeColor="text1"/>
                <w:sz w:val="18"/>
                <w:szCs w:val="18"/>
              </w:rPr>
            </w:pPr>
            <w:r w:rsidRPr="00713AEE">
              <w:rPr>
                <w:color w:val="000000" w:themeColor="text1"/>
                <w:sz w:val="18"/>
                <w:szCs w:val="18"/>
              </w:rPr>
              <w:t>Tofatsitiniibi monoteraapia</w:t>
            </w:r>
          </w:p>
          <w:p w14:paraId="78824983" w14:textId="77777777" w:rsidR="004F0C9B" w:rsidRPr="00713AEE" w:rsidRDefault="004F0C9B" w:rsidP="00F93904">
            <w:pPr>
              <w:numPr>
                <w:ilvl w:val="0"/>
                <w:numId w:val="45"/>
              </w:numPr>
              <w:tabs>
                <w:tab w:val="clear" w:pos="567"/>
              </w:tabs>
              <w:spacing w:line="240" w:lineRule="auto"/>
              <w:ind w:left="248" w:hanging="180"/>
              <w:rPr>
                <w:color w:val="000000" w:themeColor="text1"/>
                <w:sz w:val="18"/>
                <w:szCs w:val="18"/>
              </w:rPr>
            </w:pPr>
            <w:r w:rsidRPr="00713AEE">
              <w:rPr>
                <w:color w:val="000000" w:themeColor="text1"/>
                <w:sz w:val="18"/>
                <w:szCs w:val="18"/>
              </w:rPr>
              <w:t>Tofatsitiniib + MTX</w:t>
            </w:r>
          </w:p>
          <w:p w14:paraId="394B12A3" w14:textId="77777777" w:rsidR="004F0C9B" w:rsidRPr="00713AEE" w:rsidRDefault="004F0C9B" w:rsidP="00F93904">
            <w:pPr>
              <w:numPr>
                <w:ilvl w:val="0"/>
                <w:numId w:val="45"/>
              </w:numPr>
              <w:tabs>
                <w:tab w:val="clear" w:pos="567"/>
              </w:tabs>
              <w:spacing w:line="240" w:lineRule="auto"/>
              <w:ind w:left="248" w:hanging="180"/>
              <w:rPr>
                <w:rFonts w:cs="Arial"/>
                <w:color w:val="000000" w:themeColor="text1"/>
                <w:sz w:val="18"/>
                <w:szCs w:val="18"/>
              </w:rPr>
            </w:pPr>
            <w:r w:rsidRPr="00713AEE">
              <w:rPr>
                <w:color w:val="000000" w:themeColor="text1"/>
                <w:sz w:val="18"/>
                <w:szCs w:val="18"/>
              </w:rPr>
              <w:t>ADA + MTX</w:t>
            </w:r>
          </w:p>
        </w:tc>
      </w:tr>
      <w:tr w:rsidR="00A85950" w:rsidRPr="004A09F8" w14:paraId="66C788DB" w14:textId="77777777" w:rsidTr="0094248C">
        <w:trPr>
          <w:cantSplit/>
        </w:trPr>
        <w:tc>
          <w:tcPr>
            <w:tcW w:w="645" w:type="pct"/>
            <w:tcMar>
              <w:top w:w="0" w:type="dxa"/>
              <w:left w:w="43" w:type="dxa"/>
              <w:bottom w:w="0" w:type="dxa"/>
              <w:right w:w="43" w:type="dxa"/>
            </w:tcMar>
            <w:hideMark/>
          </w:tcPr>
          <w:p w14:paraId="55F75C6A"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Põhiomadused</w:t>
            </w:r>
          </w:p>
        </w:tc>
        <w:tc>
          <w:tcPr>
            <w:tcW w:w="622" w:type="pct"/>
            <w:tcMar>
              <w:top w:w="0" w:type="dxa"/>
              <w:left w:w="43" w:type="dxa"/>
              <w:bottom w:w="0" w:type="dxa"/>
              <w:right w:w="43" w:type="dxa"/>
            </w:tcMar>
            <w:hideMark/>
          </w:tcPr>
          <w:p w14:paraId="0DA122CE"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Monoteraapia</w:t>
            </w:r>
          </w:p>
        </w:tc>
        <w:tc>
          <w:tcPr>
            <w:tcW w:w="544" w:type="pct"/>
            <w:tcMar>
              <w:top w:w="0" w:type="dxa"/>
              <w:left w:w="43" w:type="dxa"/>
              <w:bottom w:w="0" w:type="dxa"/>
              <w:right w:w="43" w:type="dxa"/>
            </w:tcMar>
            <w:hideMark/>
          </w:tcPr>
          <w:p w14:paraId="79C0F992"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Erinevad tsHMR</w:t>
            </w:r>
            <w:r w:rsidRPr="00713AEE">
              <w:rPr>
                <w:rFonts w:cs="Arial"/>
                <w:color w:val="000000" w:themeColor="text1"/>
                <w:sz w:val="18"/>
                <w:szCs w:val="18"/>
              </w:rPr>
              <w:noBreakHyphen/>
              <w:t>id</w:t>
            </w:r>
          </w:p>
        </w:tc>
        <w:tc>
          <w:tcPr>
            <w:tcW w:w="544" w:type="pct"/>
            <w:tcMar>
              <w:top w:w="0" w:type="dxa"/>
              <w:left w:w="43" w:type="dxa"/>
              <w:bottom w:w="0" w:type="dxa"/>
              <w:right w:w="43" w:type="dxa"/>
            </w:tcMar>
            <w:hideMark/>
          </w:tcPr>
          <w:p w14:paraId="7B3353D7"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Aktiivne kontroll (ADA)</w:t>
            </w:r>
          </w:p>
        </w:tc>
        <w:tc>
          <w:tcPr>
            <w:tcW w:w="623" w:type="pct"/>
            <w:tcMar>
              <w:top w:w="0" w:type="dxa"/>
              <w:left w:w="43" w:type="dxa"/>
              <w:bottom w:w="0" w:type="dxa"/>
              <w:right w:w="43" w:type="dxa"/>
            </w:tcMar>
            <w:hideMark/>
          </w:tcPr>
          <w:p w14:paraId="7B245E6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Röntgen</w:t>
            </w:r>
          </w:p>
        </w:tc>
        <w:tc>
          <w:tcPr>
            <w:tcW w:w="621" w:type="pct"/>
            <w:tcMar>
              <w:top w:w="0" w:type="dxa"/>
              <w:left w:w="43" w:type="dxa"/>
              <w:bottom w:w="0" w:type="dxa"/>
              <w:right w:w="43" w:type="dxa"/>
            </w:tcMar>
            <w:hideMark/>
          </w:tcPr>
          <w:p w14:paraId="3D46AD00"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TNFi</w:t>
            </w:r>
            <w:r w:rsidRPr="00713AEE">
              <w:rPr>
                <w:rFonts w:cs="Arial"/>
                <w:color w:val="000000" w:themeColor="text1"/>
                <w:sz w:val="18"/>
                <w:szCs w:val="18"/>
              </w:rPr>
              <w:noBreakHyphen/>
              <w:t>IR</w:t>
            </w:r>
          </w:p>
        </w:tc>
        <w:tc>
          <w:tcPr>
            <w:tcW w:w="699" w:type="pct"/>
            <w:tcMar>
              <w:top w:w="0" w:type="dxa"/>
              <w:left w:w="43" w:type="dxa"/>
              <w:bottom w:w="0" w:type="dxa"/>
              <w:right w:w="43" w:type="dxa"/>
            </w:tcMar>
            <w:hideMark/>
          </w:tcPr>
          <w:p w14:paraId="5B679E2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Monoteraapia, aktiivne võrdlusravim (MTX), röntgen</w:t>
            </w:r>
          </w:p>
        </w:tc>
        <w:tc>
          <w:tcPr>
            <w:tcW w:w="702" w:type="pct"/>
          </w:tcPr>
          <w:p w14:paraId="312B5779" w14:textId="77777777" w:rsidR="004F0C9B" w:rsidRPr="00713AEE" w:rsidRDefault="004F0C9B" w:rsidP="00F93904">
            <w:pPr>
              <w:tabs>
                <w:tab w:val="clear" w:pos="567"/>
              </w:tabs>
              <w:spacing w:line="240" w:lineRule="auto"/>
              <w:rPr>
                <w:rFonts w:cs="Arial"/>
                <w:color w:val="000000" w:themeColor="text1"/>
                <w:sz w:val="18"/>
                <w:szCs w:val="18"/>
              </w:rPr>
            </w:pPr>
            <w:r w:rsidRPr="00713AEE">
              <w:rPr>
                <w:color w:val="000000" w:themeColor="text1"/>
                <w:sz w:val="18"/>
                <w:szCs w:val="18"/>
              </w:rPr>
              <w:t>Tofatsitiniib MTX</w:t>
            </w:r>
            <w:r w:rsidRPr="00713AEE">
              <w:rPr>
                <w:color w:val="000000" w:themeColor="text1"/>
                <w:sz w:val="18"/>
                <w:szCs w:val="18"/>
              </w:rPr>
              <w:noBreakHyphen/>
              <w:t xml:space="preserve">iga või ilma </w:t>
            </w:r>
            <w:r w:rsidRPr="00713AEE">
              <w:rPr>
                <w:i/>
                <w:color w:val="000000" w:themeColor="text1"/>
                <w:sz w:val="18"/>
                <w:szCs w:val="18"/>
              </w:rPr>
              <w:t>vs.</w:t>
            </w:r>
            <w:r w:rsidRPr="00713AEE">
              <w:rPr>
                <w:color w:val="000000" w:themeColor="text1"/>
                <w:sz w:val="18"/>
                <w:szCs w:val="18"/>
              </w:rPr>
              <w:t xml:space="preserve"> ADA koos MTX</w:t>
            </w:r>
            <w:r w:rsidRPr="00713AEE">
              <w:rPr>
                <w:color w:val="000000" w:themeColor="text1"/>
                <w:sz w:val="18"/>
                <w:szCs w:val="18"/>
              </w:rPr>
              <w:noBreakHyphen/>
              <w:t>iga</w:t>
            </w:r>
          </w:p>
        </w:tc>
      </w:tr>
      <w:tr w:rsidR="00A85950" w:rsidRPr="004A09F8" w14:paraId="512D85DC" w14:textId="77777777" w:rsidTr="0094248C">
        <w:trPr>
          <w:cantSplit/>
        </w:trPr>
        <w:tc>
          <w:tcPr>
            <w:tcW w:w="645" w:type="pct"/>
            <w:tcMar>
              <w:top w:w="0" w:type="dxa"/>
              <w:left w:w="43" w:type="dxa"/>
              <w:bottom w:w="0" w:type="dxa"/>
              <w:right w:w="43" w:type="dxa"/>
            </w:tcMar>
            <w:hideMark/>
          </w:tcPr>
          <w:p w14:paraId="0FDA39D7"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Ravitud patsientide arv</w:t>
            </w:r>
          </w:p>
        </w:tc>
        <w:tc>
          <w:tcPr>
            <w:tcW w:w="622" w:type="pct"/>
            <w:tcMar>
              <w:top w:w="0" w:type="dxa"/>
              <w:left w:w="43" w:type="dxa"/>
              <w:bottom w:w="0" w:type="dxa"/>
              <w:right w:w="43" w:type="dxa"/>
            </w:tcMar>
            <w:hideMark/>
          </w:tcPr>
          <w:p w14:paraId="41E99F62"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610</w:t>
            </w:r>
          </w:p>
        </w:tc>
        <w:tc>
          <w:tcPr>
            <w:tcW w:w="544" w:type="pct"/>
            <w:tcMar>
              <w:top w:w="0" w:type="dxa"/>
              <w:left w:w="43" w:type="dxa"/>
              <w:bottom w:w="0" w:type="dxa"/>
              <w:right w:w="43" w:type="dxa"/>
            </w:tcMar>
            <w:hideMark/>
          </w:tcPr>
          <w:p w14:paraId="3A9447DF"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792</w:t>
            </w:r>
          </w:p>
        </w:tc>
        <w:tc>
          <w:tcPr>
            <w:tcW w:w="544" w:type="pct"/>
            <w:tcMar>
              <w:top w:w="0" w:type="dxa"/>
              <w:left w:w="43" w:type="dxa"/>
              <w:bottom w:w="0" w:type="dxa"/>
              <w:right w:w="43" w:type="dxa"/>
            </w:tcMar>
            <w:hideMark/>
          </w:tcPr>
          <w:p w14:paraId="6596049C"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717</w:t>
            </w:r>
          </w:p>
        </w:tc>
        <w:tc>
          <w:tcPr>
            <w:tcW w:w="623" w:type="pct"/>
            <w:tcMar>
              <w:top w:w="0" w:type="dxa"/>
              <w:left w:w="43" w:type="dxa"/>
              <w:bottom w:w="0" w:type="dxa"/>
              <w:right w:w="43" w:type="dxa"/>
            </w:tcMar>
            <w:hideMark/>
          </w:tcPr>
          <w:p w14:paraId="473BC34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797</w:t>
            </w:r>
          </w:p>
        </w:tc>
        <w:tc>
          <w:tcPr>
            <w:tcW w:w="621" w:type="pct"/>
            <w:tcMar>
              <w:top w:w="0" w:type="dxa"/>
              <w:left w:w="43" w:type="dxa"/>
              <w:bottom w:w="0" w:type="dxa"/>
              <w:right w:w="43" w:type="dxa"/>
            </w:tcMar>
            <w:hideMark/>
          </w:tcPr>
          <w:p w14:paraId="5ABEE570"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399</w:t>
            </w:r>
          </w:p>
        </w:tc>
        <w:tc>
          <w:tcPr>
            <w:tcW w:w="699" w:type="pct"/>
            <w:tcMar>
              <w:top w:w="0" w:type="dxa"/>
              <w:left w:w="43" w:type="dxa"/>
              <w:bottom w:w="0" w:type="dxa"/>
              <w:right w:w="43" w:type="dxa"/>
            </w:tcMar>
            <w:hideMark/>
          </w:tcPr>
          <w:p w14:paraId="6874DC71"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956</w:t>
            </w:r>
          </w:p>
        </w:tc>
        <w:tc>
          <w:tcPr>
            <w:tcW w:w="702" w:type="pct"/>
          </w:tcPr>
          <w:p w14:paraId="6639C453" w14:textId="77777777" w:rsidR="004F0C9B" w:rsidRPr="00713AEE" w:rsidRDefault="004F0C9B" w:rsidP="00F93904">
            <w:pPr>
              <w:tabs>
                <w:tab w:val="clear" w:pos="567"/>
              </w:tabs>
              <w:spacing w:line="240" w:lineRule="auto"/>
              <w:rPr>
                <w:rFonts w:cs="Arial"/>
                <w:color w:val="000000" w:themeColor="text1"/>
                <w:sz w:val="18"/>
                <w:szCs w:val="18"/>
              </w:rPr>
            </w:pPr>
            <w:r w:rsidRPr="00713AEE">
              <w:rPr>
                <w:color w:val="000000" w:themeColor="text1"/>
                <w:sz w:val="18"/>
                <w:szCs w:val="18"/>
              </w:rPr>
              <w:t>1146</w:t>
            </w:r>
          </w:p>
        </w:tc>
      </w:tr>
      <w:tr w:rsidR="00A85950" w:rsidRPr="004A09F8" w14:paraId="0300D7D4" w14:textId="77777777" w:rsidTr="0094248C">
        <w:trPr>
          <w:cantSplit/>
        </w:trPr>
        <w:tc>
          <w:tcPr>
            <w:tcW w:w="645" w:type="pct"/>
            <w:tcMar>
              <w:top w:w="0" w:type="dxa"/>
              <w:left w:w="43" w:type="dxa"/>
              <w:bottom w:w="0" w:type="dxa"/>
              <w:right w:w="43" w:type="dxa"/>
            </w:tcMar>
            <w:hideMark/>
          </w:tcPr>
          <w:p w14:paraId="5A751D5D"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Uuringu kogukestus</w:t>
            </w:r>
          </w:p>
        </w:tc>
        <w:tc>
          <w:tcPr>
            <w:tcW w:w="622" w:type="pct"/>
            <w:tcMar>
              <w:top w:w="0" w:type="dxa"/>
              <w:left w:w="43" w:type="dxa"/>
              <w:bottom w:w="0" w:type="dxa"/>
              <w:right w:w="43" w:type="dxa"/>
            </w:tcMar>
            <w:hideMark/>
          </w:tcPr>
          <w:p w14:paraId="59F46DD2"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0D367A" w:rsidRPr="00713AEE">
              <w:rPr>
                <w:rFonts w:cs="Arial"/>
                <w:color w:val="000000" w:themeColor="text1"/>
                <w:sz w:val="18"/>
                <w:szCs w:val="18"/>
              </w:rPr>
              <w:t> </w:t>
            </w:r>
            <w:r w:rsidRPr="00713AEE">
              <w:rPr>
                <w:rFonts w:cs="Arial"/>
                <w:color w:val="000000" w:themeColor="text1"/>
                <w:sz w:val="18"/>
                <w:szCs w:val="18"/>
              </w:rPr>
              <w:t>kuud</w:t>
            </w:r>
          </w:p>
        </w:tc>
        <w:tc>
          <w:tcPr>
            <w:tcW w:w="544" w:type="pct"/>
            <w:tcMar>
              <w:top w:w="0" w:type="dxa"/>
              <w:left w:w="43" w:type="dxa"/>
              <w:bottom w:w="0" w:type="dxa"/>
              <w:right w:w="43" w:type="dxa"/>
            </w:tcMar>
            <w:hideMark/>
          </w:tcPr>
          <w:p w14:paraId="112606DB"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1</w:t>
            </w:r>
            <w:r w:rsidR="00652DD3" w:rsidRPr="00713AEE">
              <w:rPr>
                <w:rFonts w:cs="Arial"/>
                <w:color w:val="000000" w:themeColor="text1"/>
                <w:sz w:val="18"/>
                <w:szCs w:val="18"/>
              </w:rPr>
              <w:t> </w:t>
            </w:r>
            <w:r w:rsidRPr="00713AEE">
              <w:rPr>
                <w:rFonts w:cs="Arial"/>
                <w:color w:val="000000" w:themeColor="text1"/>
                <w:sz w:val="18"/>
                <w:szCs w:val="18"/>
              </w:rPr>
              <w:t>aasta</w:t>
            </w:r>
          </w:p>
        </w:tc>
        <w:tc>
          <w:tcPr>
            <w:tcW w:w="544" w:type="pct"/>
            <w:tcMar>
              <w:top w:w="0" w:type="dxa"/>
              <w:left w:w="43" w:type="dxa"/>
              <w:bottom w:w="0" w:type="dxa"/>
              <w:right w:w="43" w:type="dxa"/>
            </w:tcMar>
            <w:hideMark/>
          </w:tcPr>
          <w:p w14:paraId="7AE1B2CE"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1</w:t>
            </w:r>
            <w:r w:rsidR="00652DD3" w:rsidRPr="00713AEE">
              <w:rPr>
                <w:rFonts w:cs="Arial"/>
                <w:color w:val="000000" w:themeColor="text1"/>
                <w:sz w:val="18"/>
                <w:szCs w:val="18"/>
              </w:rPr>
              <w:t> </w:t>
            </w:r>
            <w:r w:rsidRPr="00713AEE">
              <w:rPr>
                <w:rFonts w:cs="Arial"/>
                <w:color w:val="000000" w:themeColor="text1"/>
                <w:sz w:val="18"/>
                <w:szCs w:val="18"/>
              </w:rPr>
              <w:t>aasta</w:t>
            </w:r>
          </w:p>
        </w:tc>
        <w:tc>
          <w:tcPr>
            <w:tcW w:w="623" w:type="pct"/>
            <w:tcMar>
              <w:top w:w="0" w:type="dxa"/>
              <w:left w:w="43" w:type="dxa"/>
              <w:bottom w:w="0" w:type="dxa"/>
              <w:right w:w="43" w:type="dxa"/>
            </w:tcMar>
            <w:hideMark/>
          </w:tcPr>
          <w:p w14:paraId="3F95925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2</w:t>
            </w:r>
            <w:r w:rsidR="00652DD3" w:rsidRPr="00713AEE">
              <w:rPr>
                <w:rFonts w:cs="Arial"/>
                <w:color w:val="000000" w:themeColor="text1"/>
                <w:sz w:val="18"/>
                <w:szCs w:val="18"/>
              </w:rPr>
              <w:t> </w:t>
            </w:r>
            <w:r w:rsidRPr="00713AEE">
              <w:rPr>
                <w:rFonts w:cs="Arial"/>
                <w:color w:val="000000" w:themeColor="text1"/>
                <w:sz w:val="18"/>
                <w:szCs w:val="18"/>
              </w:rPr>
              <w:t>aastat</w:t>
            </w:r>
          </w:p>
        </w:tc>
        <w:tc>
          <w:tcPr>
            <w:tcW w:w="621" w:type="pct"/>
            <w:tcMar>
              <w:top w:w="0" w:type="dxa"/>
              <w:left w:w="43" w:type="dxa"/>
              <w:bottom w:w="0" w:type="dxa"/>
              <w:right w:w="43" w:type="dxa"/>
            </w:tcMar>
            <w:hideMark/>
          </w:tcPr>
          <w:p w14:paraId="681B8657"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kuud</w:t>
            </w:r>
          </w:p>
        </w:tc>
        <w:tc>
          <w:tcPr>
            <w:tcW w:w="699" w:type="pct"/>
            <w:tcMar>
              <w:top w:w="0" w:type="dxa"/>
              <w:left w:w="43" w:type="dxa"/>
              <w:bottom w:w="0" w:type="dxa"/>
              <w:right w:w="43" w:type="dxa"/>
            </w:tcMar>
            <w:hideMark/>
          </w:tcPr>
          <w:p w14:paraId="02FDB20B"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2</w:t>
            </w:r>
            <w:r w:rsidR="00652DD3" w:rsidRPr="00713AEE">
              <w:rPr>
                <w:rFonts w:cs="Arial"/>
                <w:color w:val="000000" w:themeColor="text1"/>
                <w:sz w:val="18"/>
                <w:szCs w:val="18"/>
              </w:rPr>
              <w:t> </w:t>
            </w:r>
            <w:r w:rsidRPr="00713AEE">
              <w:rPr>
                <w:rFonts w:cs="Arial"/>
                <w:color w:val="000000" w:themeColor="text1"/>
                <w:sz w:val="18"/>
                <w:szCs w:val="18"/>
              </w:rPr>
              <w:t>aastat</w:t>
            </w:r>
          </w:p>
        </w:tc>
        <w:tc>
          <w:tcPr>
            <w:tcW w:w="702" w:type="pct"/>
          </w:tcPr>
          <w:p w14:paraId="59A3FBD4" w14:textId="77777777" w:rsidR="004F0C9B" w:rsidRPr="00713AEE" w:rsidRDefault="004F0C9B" w:rsidP="00F93904">
            <w:pPr>
              <w:tabs>
                <w:tab w:val="clear" w:pos="567"/>
              </w:tabs>
              <w:spacing w:line="240" w:lineRule="auto"/>
              <w:rPr>
                <w:rFonts w:cs="Arial"/>
                <w:color w:val="000000" w:themeColor="text1"/>
                <w:sz w:val="18"/>
                <w:szCs w:val="18"/>
              </w:rPr>
            </w:pPr>
            <w:r w:rsidRPr="00713AEE">
              <w:rPr>
                <w:color w:val="000000" w:themeColor="text1"/>
                <w:sz w:val="18"/>
                <w:szCs w:val="18"/>
              </w:rPr>
              <w:t>1 aasta</w:t>
            </w:r>
          </w:p>
        </w:tc>
      </w:tr>
      <w:tr w:rsidR="00A85950" w:rsidRPr="004A09F8" w14:paraId="380F4A70" w14:textId="77777777" w:rsidTr="0094248C">
        <w:trPr>
          <w:cantSplit/>
        </w:trPr>
        <w:tc>
          <w:tcPr>
            <w:tcW w:w="645" w:type="pct"/>
            <w:tcBorders>
              <w:bottom w:val="single" w:sz="4" w:space="0" w:color="auto"/>
            </w:tcBorders>
            <w:tcMar>
              <w:top w:w="0" w:type="dxa"/>
              <w:left w:w="43" w:type="dxa"/>
              <w:bottom w:w="0" w:type="dxa"/>
              <w:right w:w="43" w:type="dxa"/>
            </w:tcMar>
            <w:hideMark/>
          </w:tcPr>
          <w:p w14:paraId="5264820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Tõhususe kaastulemus-näitajad</w:t>
            </w:r>
            <w:r w:rsidRPr="00713AEE">
              <w:rPr>
                <w:rFonts w:cs="Arial"/>
                <w:color w:val="000000" w:themeColor="text1"/>
                <w:sz w:val="18"/>
                <w:szCs w:val="18"/>
                <w:vertAlign w:val="superscript"/>
              </w:rPr>
              <w:t>c</w:t>
            </w:r>
          </w:p>
        </w:tc>
        <w:tc>
          <w:tcPr>
            <w:tcW w:w="622" w:type="pct"/>
            <w:tcBorders>
              <w:bottom w:val="single" w:sz="4" w:space="0" w:color="auto"/>
            </w:tcBorders>
            <w:tcMar>
              <w:top w:w="0" w:type="dxa"/>
              <w:left w:w="43" w:type="dxa"/>
              <w:bottom w:w="0" w:type="dxa"/>
              <w:right w:w="43" w:type="dxa"/>
            </w:tcMar>
            <w:hideMark/>
          </w:tcPr>
          <w:p w14:paraId="74DD5894"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p w14:paraId="6A9C174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01360631"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p w14:paraId="109841E6"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tc>
        <w:tc>
          <w:tcPr>
            <w:tcW w:w="544" w:type="pct"/>
            <w:tcBorders>
              <w:bottom w:val="single" w:sz="4" w:space="0" w:color="auto"/>
            </w:tcBorders>
            <w:tcMar>
              <w:top w:w="0" w:type="dxa"/>
              <w:left w:w="43" w:type="dxa"/>
              <w:bottom w:w="0" w:type="dxa"/>
              <w:right w:w="43" w:type="dxa"/>
            </w:tcMar>
            <w:hideMark/>
          </w:tcPr>
          <w:p w14:paraId="3C24BB98"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w:t>
            </w:r>
          </w:p>
          <w:p w14:paraId="683D8D8C"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1C6C156B"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797E7060"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p w14:paraId="02AA1029"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544" w:type="pct"/>
            <w:tcBorders>
              <w:bottom w:val="single" w:sz="4" w:space="0" w:color="auto"/>
            </w:tcBorders>
            <w:tcMar>
              <w:top w:w="0" w:type="dxa"/>
              <w:left w:w="43" w:type="dxa"/>
              <w:bottom w:w="0" w:type="dxa"/>
              <w:right w:w="43" w:type="dxa"/>
            </w:tcMar>
            <w:hideMark/>
          </w:tcPr>
          <w:p w14:paraId="513A9CFB"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w:t>
            </w:r>
          </w:p>
          <w:p w14:paraId="50A529D8"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6B431A15"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084C96F0"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p w14:paraId="7D4719AD"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623" w:type="pct"/>
            <w:tcBorders>
              <w:bottom w:val="single" w:sz="4" w:space="0" w:color="auto"/>
            </w:tcBorders>
            <w:tcMar>
              <w:top w:w="0" w:type="dxa"/>
              <w:left w:w="43" w:type="dxa"/>
              <w:bottom w:w="0" w:type="dxa"/>
              <w:right w:w="43" w:type="dxa"/>
            </w:tcMar>
          </w:tcPr>
          <w:p w14:paraId="2BB0ED4C"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w:t>
            </w:r>
          </w:p>
          <w:p w14:paraId="3D8C425E"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48DAEE1C"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mTSS</w:t>
            </w:r>
          </w:p>
          <w:p w14:paraId="11ED7979"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p w14:paraId="5E59CD81"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p w14:paraId="362DB0B2"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tc>
        <w:tc>
          <w:tcPr>
            <w:tcW w:w="621" w:type="pct"/>
            <w:tcBorders>
              <w:bottom w:val="single" w:sz="4" w:space="0" w:color="auto"/>
            </w:tcBorders>
            <w:tcMar>
              <w:top w:w="0" w:type="dxa"/>
              <w:left w:w="43" w:type="dxa"/>
              <w:bottom w:w="0" w:type="dxa"/>
              <w:right w:w="43" w:type="dxa"/>
            </w:tcMar>
            <w:hideMark/>
          </w:tcPr>
          <w:p w14:paraId="11E0668C"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p w14:paraId="68CAC01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ACR20</w:t>
            </w:r>
          </w:p>
          <w:p w14:paraId="4537BA73"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HAQ-DI</w:t>
            </w:r>
          </w:p>
          <w:p w14:paraId="05F898EF"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DAS28-4(ESR) &lt; 2,6</w:t>
            </w:r>
          </w:p>
        </w:tc>
        <w:tc>
          <w:tcPr>
            <w:tcW w:w="699" w:type="pct"/>
            <w:tcBorders>
              <w:bottom w:val="single" w:sz="4" w:space="0" w:color="auto"/>
            </w:tcBorders>
            <w:tcMar>
              <w:top w:w="0" w:type="dxa"/>
              <w:left w:w="43" w:type="dxa"/>
              <w:bottom w:w="0" w:type="dxa"/>
              <w:right w:w="43" w:type="dxa"/>
            </w:tcMar>
          </w:tcPr>
          <w:p w14:paraId="2D0FC36B" w14:textId="77777777" w:rsidR="004F0C9B" w:rsidRPr="00713AEE" w:rsidRDefault="004F0C9B" w:rsidP="00F93904">
            <w:pPr>
              <w:tabs>
                <w:tab w:val="clear" w:pos="567"/>
              </w:tabs>
              <w:spacing w:line="240" w:lineRule="auto"/>
              <w:rPr>
                <w:rFonts w:eastAsia="Calibri"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w:t>
            </w:r>
          </w:p>
          <w:p w14:paraId="50C8BB5C"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mTSS</w:t>
            </w:r>
          </w:p>
          <w:p w14:paraId="3FC889F2"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ACR70</w:t>
            </w:r>
          </w:p>
          <w:p w14:paraId="0B60D45F" w14:textId="77777777" w:rsidR="004F0C9B" w:rsidRPr="00713AEE" w:rsidRDefault="004F0C9B" w:rsidP="00F93904">
            <w:pPr>
              <w:tabs>
                <w:tab w:val="clear" w:pos="567"/>
              </w:tabs>
              <w:spacing w:line="240" w:lineRule="auto"/>
              <w:rPr>
                <w:rFonts w:cs="Arial"/>
                <w:color w:val="000000" w:themeColor="text1"/>
                <w:sz w:val="18"/>
                <w:szCs w:val="18"/>
              </w:rPr>
            </w:pPr>
          </w:p>
        </w:tc>
        <w:tc>
          <w:tcPr>
            <w:tcW w:w="702" w:type="pct"/>
            <w:tcBorders>
              <w:bottom w:val="single" w:sz="4" w:space="0" w:color="auto"/>
            </w:tcBorders>
          </w:tcPr>
          <w:p w14:paraId="1CBFF09E"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6. kuu:</w:t>
            </w:r>
          </w:p>
          <w:p w14:paraId="0A7EA868" w14:textId="77777777" w:rsidR="004F0C9B" w:rsidRPr="00713AEE" w:rsidRDefault="004F0C9B" w:rsidP="00F93904">
            <w:pPr>
              <w:tabs>
                <w:tab w:val="clear" w:pos="567"/>
              </w:tabs>
              <w:spacing w:line="240" w:lineRule="auto"/>
              <w:rPr>
                <w:rFonts w:cs="Arial"/>
                <w:color w:val="000000" w:themeColor="text1"/>
                <w:sz w:val="18"/>
                <w:szCs w:val="18"/>
              </w:rPr>
            </w:pPr>
            <w:r w:rsidRPr="00713AEE">
              <w:rPr>
                <w:color w:val="000000" w:themeColor="text1"/>
                <w:sz w:val="18"/>
                <w:szCs w:val="18"/>
              </w:rPr>
              <w:t>ACR50</w:t>
            </w:r>
          </w:p>
        </w:tc>
      </w:tr>
      <w:tr w:rsidR="00A85950" w:rsidRPr="004A09F8" w14:paraId="31B2BDD2" w14:textId="77777777" w:rsidTr="0094248C">
        <w:trPr>
          <w:cantSplit/>
        </w:trPr>
        <w:tc>
          <w:tcPr>
            <w:tcW w:w="645" w:type="pct"/>
            <w:tcBorders>
              <w:bottom w:val="single" w:sz="4" w:space="0" w:color="auto"/>
            </w:tcBorders>
            <w:tcMar>
              <w:top w:w="0" w:type="dxa"/>
              <w:left w:w="43" w:type="dxa"/>
              <w:bottom w:w="0" w:type="dxa"/>
              <w:right w:w="43" w:type="dxa"/>
            </w:tcMar>
          </w:tcPr>
          <w:p w14:paraId="3DA78E6B" w14:textId="77777777" w:rsidR="004F0C9B" w:rsidRPr="00713AEE" w:rsidRDefault="004F0C9B" w:rsidP="00587780">
            <w:pPr>
              <w:tabs>
                <w:tab w:val="clear" w:pos="567"/>
              </w:tabs>
              <w:spacing w:line="240" w:lineRule="auto"/>
              <w:rPr>
                <w:rFonts w:cs="Arial"/>
                <w:color w:val="000000" w:themeColor="text1"/>
                <w:sz w:val="18"/>
                <w:szCs w:val="18"/>
              </w:rPr>
            </w:pPr>
            <w:r w:rsidRPr="00713AEE">
              <w:rPr>
                <w:rFonts w:cs="Arial"/>
                <w:color w:val="000000" w:themeColor="text1"/>
                <w:sz w:val="18"/>
                <w:szCs w:val="18"/>
              </w:rPr>
              <w:t>Kohustuslik</w:t>
            </w:r>
            <w:r w:rsidR="00587780" w:rsidRPr="00713AEE">
              <w:rPr>
                <w:rFonts w:cs="Arial"/>
                <w:color w:val="000000" w:themeColor="text1"/>
                <w:sz w:val="18"/>
                <w:szCs w:val="18"/>
              </w:rPr>
              <w:t xml:space="preserve"> aeg üleminekul</w:t>
            </w:r>
            <w:r w:rsidRPr="00713AEE">
              <w:rPr>
                <w:rFonts w:cs="Arial"/>
                <w:color w:val="000000" w:themeColor="text1"/>
                <w:sz w:val="18"/>
                <w:szCs w:val="18"/>
              </w:rPr>
              <w:t xml:space="preserve"> platseebolt tofatsitiniibi </w:t>
            </w:r>
            <w:r w:rsidR="00587780" w:rsidRPr="00713AEE">
              <w:rPr>
                <w:rFonts w:cs="Arial"/>
                <w:color w:val="000000" w:themeColor="text1"/>
                <w:sz w:val="18"/>
                <w:szCs w:val="18"/>
              </w:rPr>
              <w:t xml:space="preserve">annusele </w:t>
            </w:r>
            <w:r w:rsidRPr="00713AEE">
              <w:rPr>
                <w:rFonts w:cs="Arial"/>
                <w:color w:val="000000" w:themeColor="text1"/>
                <w:sz w:val="18"/>
                <w:szCs w:val="18"/>
              </w:rPr>
              <w:t>5</w:t>
            </w:r>
            <w:r w:rsidR="00AA2EA5" w:rsidRPr="00713AEE">
              <w:rPr>
                <w:rFonts w:cs="Arial"/>
                <w:color w:val="000000" w:themeColor="text1"/>
                <w:sz w:val="18"/>
                <w:szCs w:val="18"/>
              </w:rPr>
              <w:t> mg</w:t>
            </w:r>
            <w:r w:rsidRPr="00713AEE">
              <w:rPr>
                <w:rFonts w:cs="Arial"/>
                <w:color w:val="000000" w:themeColor="text1"/>
                <w:sz w:val="18"/>
                <w:szCs w:val="18"/>
              </w:rPr>
              <w:t>või 10 mg kaks korda ööpäevas</w:t>
            </w:r>
          </w:p>
        </w:tc>
        <w:tc>
          <w:tcPr>
            <w:tcW w:w="622" w:type="pct"/>
            <w:tcBorders>
              <w:bottom w:val="single" w:sz="4" w:space="0" w:color="auto"/>
            </w:tcBorders>
            <w:tcMar>
              <w:top w:w="0" w:type="dxa"/>
              <w:left w:w="43" w:type="dxa"/>
              <w:bottom w:w="0" w:type="dxa"/>
              <w:right w:w="43" w:type="dxa"/>
            </w:tcMar>
          </w:tcPr>
          <w:p w14:paraId="600F6FA4"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tc>
        <w:tc>
          <w:tcPr>
            <w:tcW w:w="1710" w:type="pct"/>
            <w:gridSpan w:val="3"/>
            <w:tcBorders>
              <w:bottom w:val="single" w:sz="4" w:space="0" w:color="auto"/>
            </w:tcBorders>
            <w:tcMar>
              <w:top w:w="0" w:type="dxa"/>
              <w:left w:w="43" w:type="dxa"/>
              <w:bottom w:w="0" w:type="dxa"/>
              <w:right w:w="43" w:type="dxa"/>
            </w:tcMar>
          </w:tcPr>
          <w:p w14:paraId="4B3ADF70"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6.</w:t>
            </w:r>
            <w:r w:rsidR="00652DD3" w:rsidRPr="00713AEE">
              <w:rPr>
                <w:rFonts w:cs="Arial"/>
                <w:color w:val="000000" w:themeColor="text1"/>
                <w:sz w:val="18"/>
                <w:szCs w:val="18"/>
              </w:rPr>
              <w:t> </w:t>
            </w:r>
            <w:r w:rsidRPr="00713AEE">
              <w:rPr>
                <w:rFonts w:cs="Arial"/>
                <w:color w:val="000000" w:themeColor="text1"/>
                <w:sz w:val="18"/>
                <w:szCs w:val="18"/>
              </w:rPr>
              <w:t>kuu (platseebot saavad uuritavad &lt; 20% paranemisega tursunud ja valulike liigeste arvus, kes hakkasid saama tofatsitiniibi 3.</w:t>
            </w:r>
            <w:r w:rsidR="00652DD3" w:rsidRPr="00713AEE">
              <w:rPr>
                <w:rFonts w:cs="Arial"/>
                <w:color w:val="000000" w:themeColor="text1"/>
                <w:sz w:val="18"/>
                <w:szCs w:val="18"/>
              </w:rPr>
              <w:t> </w:t>
            </w:r>
            <w:r w:rsidRPr="00713AEE">
              <w:rPr>
                <w:rFonts w:cs="Arial"/>
                <w:color w:val="000000" w:themeColor="text1"/>
                <w:sz w:val="18"/>
                <w:szCs w:val="18"/>
              </w:rPr>
              <w:t>kuul)</w:t>
            </w:r>
          </w:p>
        </w:tc>
        <w:tc>
          <w:tcPr>
            <w:tcW w:w="621" w:type="pct"/>
            <w:tcBorders>
              <w:bottom w:val="single" w:sz="4" w:space="0" w:color="auto"/>
            </w:tcBorders>
            <w:tcMar>
              <w:top w:w="0" w:type="dxa"/>
              <w:left w:w="43" w:type="dxa"/>
              <w:bottom w:w="0" w:type="dxa"/>
              <w:right w:w="43" w:type="dxa"/>
            </w:tcMar>
          </w:tcPr>
          <w:p w14:paraId="2C9AA501" w14:textId="77777777" w:rsidR="004F0C9B" w:rsidRPr="00713AEE" w:rsidRDefault="004F0C9B" w:rsidP="00F93904">
            <w:pPr>
              <w:tabs>
                <w:tab w:val="clear" w:pos="567"/>
              </w:tabs>
              <w:spacing w:line="240" w:lineRule="auto"/>
              <w:rPr>
                <w:rFonts w:cs="Arial"/>
                <w:color w:val="000000" w:themeColor="text1"/>
                <w:sz w:val="18"/>
                <w:szCs w:val="18"/>
              </w:rPr>
            </w:pPr>
            <w:r w:rsidRPr="00713AEE">
              <w:rPr>
                <w:rFonts w:cs="Arial"/>
                <w:color w:val="000000" w:themeColor="text1"/>
                <w:sz w:val="18"/>
                <w:szCs w:val="18"/>
              </w:rPr>
              <w:t>3.</w:t>
            </w:r>
            <w:r w:rsidR="00652DD3" w:rsidRPr="00713AEE">
              <w:rPr>
                <w:rFonts w:cs="Arial"/>
                <w:color w:val="000000" w:themeColor="text1"/>
                <w:sz w:val="18"/>
                <w:szCs w:val="18"/>
              </w:rPr>
              <w:t> </w:t>
            </w:r>
            <w:r w:rsidRPr="00713AEE">
              <w:rPr>
                <w:rFonts w:cs="Arial"/>
                <w:color w:val="000000" w:themeColor="text1"/>
                <w:sz w:val="18"/>
                <w:szCs w:val="18"/>
              </w:rPr>
              <w:t>kuu</w:t>
            </w:r>
          </w:p>
        </w:tc>
        <w:tc>
          <w:tcPr>
            <w:tcW w:w="699" w:type="pct"/>
            <w:tcBorders>
              <w:bottom w:val="single" w:sz="4" w:space="0" w:color="auto"/>
            </w:tcBorders>
            <w:tcMar>
              <w:top w:w="0" w:type="dxa"/>
              <w:left w:w="43" w:type="dxa"/>
              <w:bottom w:w="0" w:type="dxa"/>
              <w:right w:w="43" w:type="dxa"/>
            </w:tcMar>
          </w:tcPr>
          <w:p w14:paraId="43B8DE9F" w14:textId="77777777" w:rsidR="004F0C9B" w:rsidRPr="00713AEE" w:rsidRDefault="004F0C9B" w:rsidP="00F93904">
            <w:pPr>
              <w:tabs>
                <w:tab w:val="clear" w:pos="567"/>
              </w:tabs>
              <w:spacing w:line="240" w:lineRule="auto"/>
              <w:rPr>
                <w:color w:val="000000" w:themeColor="text1"/>
                <w:sz w:val="18"/>
                <w:szCs w:val="18"/>
              </w:rPr>
            </w:pPr>
            <w:r w:rsidRPr="00713AEE">
              <w:rPr>
                <w:color w:val="000000" w:themeColor="text1"/>
                <w:sz w:val="18"/>
                <w:szCs w:val="18"/>
              </w:rPr>
              <w:t>NA</w:t>
            </w:r>
          </w:p>
        </w:tc>
        <w:tc>
          <w:tcPr>
            <w:tcW w:w="702" w:type="pct"/>
            <w:tcBorders>
              <w:bottom w:val="single" w:sz="4" w:space="0" w:color="auto"/>
            </w:tcBorders>
          </w:tcPr>
          <w:p w14:paraId="264149A3" w14:textId="77777777" w:rsidR="004F0C9B" w:rsidRPr="00713AEE" w:rsidRDefault="004F0C9B" w:rsidP="00F93904">
            <w:pPr>
              <w:tabs>
                <w:tab w:val="clear" w:pos="567"/>
              </w:tabs>
              <w:spacing w:line="240" w:lineRule="auto"/>
              <w:rPr>
                <w:color w:val="000000" w:themeColor="text1"/>
                <w:sz w:val="18"/>
                <w:szCs w:val="18"/>
              </w:rPr>
            </w:pPr>
            <w:r w:rsidRPr="00713AEE">
              <w:rPr>
                <w:color w:val="000000" w:themeColor="text1"/>
                <w:sz w:val="18"/>
                <w:szCs w:val="18"/>
              </w:rPr>
              <w:t>NA</w:t>
            </w:r>
          </w:p>
        </w:tc>
      </w:tr>
    </w:tbl>
    <w:p w14:paraId="3128DF55" w14:textId="77777777" w:rsidR="004F0C9B" w:rsidRPr="00713AEE" w:rsidRDefault="004F0C9B" w:rsidP="004F0C9B">
      <w:pPr>
        <w:tabs>
          <w:tab w:val="clear" w:pos="567"/>
        </w:tabs>
        <w:spacing w:line="240" w:lineRule="auto"/>
        <w:rPr>
          <w:color w:val="000000" w:themeColor="text1"/>
          <w:sz w:val="18"/>
          <w:szCs w:val="18"/>
        </w:rPr>
      </w:pPr>
      <w:r w:rsidRPr="00713AEE">
        <w:rPr>
          <w:rFonts w:eastAsia="MS Mincho"/>
          <w:color w:val="000000" w:themeColor="text1"/>
          <w:sz w:val="18"/>
          <w:szCs w:val="18"/>
          <w:vertAlign w:val="superscript"/>
        </w:rPr>
        <w:t xml:space="preserve">a. </w:t>
      </w:r>
      <w:r w:rsidRPr="00713AEE">
        <w:rPr>
          <w:color w:val="000000" w:themeColor="text1"/>
          <w:sz w:val="18"/>
          <w:szCs w:val="18"/>
        </w:rPr>
        <w:t>≤3</w:t>
      </w:r>
      <w:r w:rsidRPr="00713AEE">
        <w:rPr>
          <w:rFonts w:eastAsia="MS Mincho"/>
          <w:color w:val="000000" w:themeColor="text1"/>
          <w:sz w:val="18"/>
          <w:szCs w:val="18"/>
        </w:rPr>
        <w:t xml:space="preserve"> iganädalast annust (MTX-iga varem ravimata).</w:t>
      </w:r>
    </w:p>
    <w:p w14:paraId="080C82A5" w14:textId="77777777" w:rsidR="004F0C9B" w:rsidRPr="00713AEE" w:rsidRDefault="004F0C9B" w:rsidP="004F0C9B">
      <w:pPr>
        <w:tabs>
          <w:tab w:val="clear" w:pos="567"/>
        </w:tabs>
        <w:spacing w:line="240" w:lineRule="auto"/>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Malaariaravimid olid lubatud.</w:t>
      </w:r>
    </w:p>
    <w:p w14:paraId="62FCA159" w14:textId="77777777" w:rsidR="004F0C9B" w:rsidRPr="00713AEE" w:rsidRDefault="004F0C9B" w:rsidP="004F0C9B">
      <w:pPr>
        <w:tabs>
          <w:tab w:val="clear" w:pos="567"/>
        </w:tabs>
        <w:spacing w:line="240" w:lineRule="auto"/>
        <w:ind w:left="90" w:hanging="90"/>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Kaastulemusnäitajad: mTSS-i keskmine muutus algtasemega võrreldes; ACR20 või ACR70 vastusega uuritavate protsent; HAQ-DI keskmine muutus algtasemega võrreldes; DAS28-4(ESR) &lt; 2,6 (remissioon) saavutavate uuritavate protsent.</w:t>
      </w:r>
    </w:p>
    <w:p w14:paraId="10C6B006" w14:textId="77777777" w:rsidR="004F0C9B" w:rsidRPr="00713AEE" w:rsidRDefault="004F0C9B" w:rsidP="006B7377">
      <w:pPr>
        <w:tabs>
          <w:tab w:val="clear" w:pos="567"/>
        </w:tabs>
        <w:spacing w:line="240" w:lineRule="auto"/>
        <w:rPr>
          <w:rFonts w:eastAsia="MS Mincho"/>
          <w:color w:val="000000" w:themeColor="text1"/>
          <w:sz w:val="18"/>
          <w:szCs w:val="18"/>
        </w:rPr>
      </w:pPr>
      <w:r w:rsidRPr="00713AEE">
        <w:rPr>
          <w:rFonts w:eastAsia="MS Mincho"/>
          <w:color w:val="000000" w:themeColor="text1"/>
          <w:sz w:val="18"/>
          <w:szCs w:val="18"/>
        </w:rPr>
        <w:t xml:space="preserve">mTSS = modifitseeritud Sharpi skoori üldtulemus, ACR20(70) = paranemine Ameerika Reumatoloogiakolledži </w:t>
      </w:r>
      <w:r w:rsidRPr="00713AEE">
        <w:rPr>
          <w:color w:val="000000" w:themeColor="text1"/>
          <w:sz w:val="18"/>
          <w:szCs w:val="18"/>
        </w:rPr>
        <w:t>alusel ≥20% (≥70%)</w:t>
      </w:r>
      <w:r w:rsidRPr="00713AEE">
        <w:rPr>
          <w:rFonts w:eastAsia="MS Mincho"/>
          <w:color w:val="000000" w:themeColor="text1"/>
          <w:sz w:val="18"/>
          <w:szCs w:val="18"/>
        </w:rPr>
        <w:t xml:space="preserve">, DAS28 = haiguse aktiivsuse skoor 28 liigese põhjal, ESR = erütrotsüütide sadenemiskiirus, HAQ-DI = tervise hindamise küsimustiku puude indeks, HMR = haigust modifitseeriv reumavastane ravim, IR = ebapiisav ravivastus, tsHMR= tavapärane sünteetiline HMR, TNFi = tuumori nekroosi faktori inhibiitor, NA = </w:t>
      </w:r>
      <w:r w:rsidR="00B46AAD" w:rsidRPr="00713AEE">
        <w:rPr>
          <w:rFonts w:eastAsia="MS Mincho"/>
          <w:color w:val="000000" w:themeColor="text1"/>
          <w:sz w:val="18"/>
          <w:szCs w:val="18"/>
        </w:rPr>
        <w:t xml:space="preserve">ei </w:t>
      </w:r>
      <w:r w:rsidRPr="00713AEE">
        <w:rPr>
          <w:rFonts w:eastAsia="MS Mincho"/>
          <w:color w:val="000000" w:themeColor="text1"/>
          <w:sz w:val="18"/>
          <w:szCs w:val="18"/>
        </w:rPr>
        <w:t xml:space="preserve">ole kohaldatav, </w:t>
      </w:r>
    </w:p>
    <w:p w14:paraId="315B7DBE" w14:textId="77777777" w:rsidR="004F0C9B" w:rsidRPr="004A09F8" w:rsidRDefault="004F0C9B" w:rsidP="006B7377">
      <w:pPr>
        <w:spacing w:line="240" w:lineRule="auto"/>
        <w:rPr>
          <w:color w:val="000000" w:themeColor="text1"/>
          <w:u w:val="single"/>
        </w:rPr>
      </w:pPr>
      <w:r w:rsidRPr="00713AEE">
        <w:rPr>
          <w:color w:val="000000" w:themeColor="text1"/>
          <w:sz w:val="18"/>
          <w:szCs w:val="18"/>
        </w:rPr>
        <w:t>ADA = adalimumab, MTX = metotreksaat</w:t>
      </w:r>
    </w:p>
    <w:p w14:paraId="1DF3B845" w14:textId="77777777" w:rsidR="004F0C9B" w:rsidRPr="004A09F8" w:rsidRDefault="004F0C9B" w:rsidP="006B7377">
      <w:pPr>
        <w:spacing w:line="240" w:lineRule="auto"/>
        <w:rPr>
          <w:color w:val="000000" w:themeColor="text1"/>
          <w:u w:val="single"/>
        </w:rPr>
      </w:pPr>
    </w:p>
    <w:p w14:paraId="29F0E52B" w14:textId="77777777" w:rsidR="004F0C9B" w:rsidRPr="004A09F8" w:rsidRDefault="004F0C9B" w:rsidP="006B7377">
      <w:pPr>
        <w:spacing w:line="240" w:lineRule="auto"/>
        <w:rPr>
          <w:color w:val="000000" w:themeColor="text1"/>
          <w:szCs w:val="22"/>
          <w:u w:val="single"/>
        </w:rPr>
      </w:pPr>
      <w:r w:rsidRPr="004A09F8">
        <w:rPr>
          <w:color w:val="000000" w:themeColor="text1"/>
          <w:u w:val="single"/>
        </w:rPr>
        <w:t>Ravivastus</w:t>
      </w:r>
    </w:p>
    <w:p w14:paraId="19945BA5" w14:textId="77777777" w:rsidR="004F0C9B" w:rsidRPr="004A09F8" w:rsidRDefault="004F0C9B" w:rsidP="006B7377">
      <w:pPr>
        <w:spacing w:line="240" w:lineRule="auto"/>
        <w:rPr>
          <w:color w:val="000000" w:themeColor="text1"/>
          <w:szCs w:val="22"/>
          <w:u w:val="single"/>
        </w:rPr>
      </w:pPr>
    </w:p>
    <w:p w14:paraId="6B8C852E" w14:textId="77777777" w:rsidR="004F0C9B" w:rsidRPr="004A09F8" w:rsidRDefault="004F0C9B" w:rsidP="006B7377">
      <w:pPr>
        <w:spacing w:line="240" w:lineRule="auto"/>
        <w:rPr>
          <w:i/>
          <w:color w:val="000000" w:themeColor="text1"/>
          <w:szCs w:val="22"/>
        </w:rPr>
      </w:pPr>
      <w:r w:rsidRPr="004A09F8">
        <w:rPr>
          <w:i/>
          <w:color w:val="000000" w:themeColor="text1"/>
        </w:rPr>
        <w:t>ACR-i vastus</w:t>
      </w:r>
    </w:p>
    <w:p w14:paraId="08DE376A" w14:textId="77777777" w:rsidR="004F0C9B" w:rsidRPr="004A09F8" w:rsidRDefault="004F0C9B" w:rsidP="006B7377">
      <w:pPr>
        <w:spacing w:line="240" w:lineRule="auto"/>
        <w:rPr>
          <w:color w:val="000000" w:themeColor="text1"/>
        </w:rPr>
      </w:pPr>
      <w:r w:rsidRPr="004A09F8">
        <w:rPr>
          <w:color w:val="000000" w:themeColor="text1"/>
        </w:rPr>
        <w:lastRenderedPageBreak/>
        <w:t xml:space="preserve">Uuringutes ORAL Solo, ORAL Sync, ORAL Standard, ORAL Scan, ORAL Step, ORAL Start ja ORAL Strategy tofatsitiniibravil olnud ACR20, ACR50 ja ACR70 vastuse saavutanud patsientide protsendid on toodud </w:t>
      </w:r>
      <w:r w:rsidR="00B30926" w:rsidRPr="004A09F8">
        <w:rPr>
          <w:color w:val="000000" w:themeColor="text1"/>
        </w:rPr>
        <w:t>tabelis 9</w:t>
      </w:r>
      <w:r w:rsidRPr="004A09F8">
        <w:rPr>
          <w:color w:val="000000" w:themeColor="text1"/>
        </w:rPr>
        <w:t>. Kõigis uuringutes saavutasid kas 5 mg või 10 mg kaks korda ööpäevas tofatsitiniibi saanud patsiendid platseeboravil olnud patsientidega võrreldes (või Oral Start uuringus ka MTX-ravil olnud patsientidega võrreldes) 3. ja 6. kuuks statistiliselt olulise ACR20, ACR50 ja ACR70 vastuse.</w:t>
      </w:r>
    </w:p>
    <w:p w14:paraId="5000A12B" w14:textId="77777777" w:rsidR="004F0C9B" w:rsidRPr="004A09F8" w:rsidRDefault="004F0C9B" w:rsidP="004F0C9B">
      <w:pPr>
        <w:keepNext/>
        <w:spacing w:line="240" w:lineRule="auto"/>
        <w:rPr>
          <w:color w:val="000000" w:themeColor="text1"/>
        </w:rPr>
      </w:pPr>
    </w:p>
    <w:p w14:paraId="4333C949" w14:textId="77777777" w:rsidR="004F0C9B" w:rsidRPr="004A09F8" w:rsidRDefault="004F0C9B" w:rsidP="004F0C9B">
      <w:pPr>
        <w:keepNext/>
        <w:spacing w:line="240" w:lineRule="auto"/>
        <w:rPr>
          <w:color w:val="000000" w:themeColor="text1"/>
          <w:szCs w:val="22"/>
        </w:rPr>
      </w:pPr>
      <w:r w:rsidRPr="004A09F8">
        <w:rPr>
          <w:color w:val="000000" w:themeColor="text1"/>
        </w:rPr>
        <w:t>Uuringu ORAL Strategy jooksul olid ravivastused tofatsitiniibile annuses 5 mg kaks korda ööpäevas + MTX arvuliselt sarnased adalimumabile annuses 40 mg + MTX ja mõlema ravi korral olid ravivastused arvuliselt suuremad kui tofatsitiniibi manustamisel annuses 5 mg kaks korda ööpäevas.</w:t>
      </w:r>
    </w:p>
    <w:p w14:paraId="34BDC71E" w14:textId="77777777" w:rsidR="004F0C9B" w:rsidRPr="004A09F8" w:rsidRDefault="004F0C9B" w:rsidP="004F0C9B">
      <w:pPr>
        <w:spacing w:line="240" w:lineRule="auto"/>
        <w:rPr>
          <w:color w:val="000000" w:themeColor="text1"/>
          <w:szCs w:val="22"/>
        </w:rPr>
      </w:pPr>
    </w:p>
    <w:p w14:paraId="6F8C9C51" w14:textId="77777777" w:rsidR="004F0C9B" w:rsidRPr="004A09F8" w:rsidRDefault="004F0C9B" w:rsidP="004F0C9B">
      <w:pPr>
        <w:spacing w:line="240" w:lineRule="auto"/>
        <w:rPr>
          <w:color w:val="000000" w:themeColor="text1"/>
        </w:rPr>
      </w:pPr>
      <w:r w:rsidRPr="004A09F8">
        <w:rPr>
          <w:color w:val="000000" w:themeColor="text1"/>
        </w:rPr>
        <w:t xml:space="preserve">Ravi toime oli patsientidel sarnane, olenemata reumatoidfaktori staatusest, vanusest, soost, rassist või haigusseisundist. Aeg avaldumiseni oli kiire (uuringutes ORAL Solo, ORAL Sync ja ORAL Step juba 2. nädalal) ning vastuse ulatus ravi vältel tugevnes. Nagu ka üldine ACR-i ravivastus tofatsitiniibi 5 mg või 10 mg kaks korda ööpäevas saanud patsientidel, paranesid ACR-i ravivastuse kõik komponendid kõigis uuringutes algtasemest alates pidevalt, sh valulike ja tursunud liigeste arv, patsiendi ja arsti üldine hinnang, puudeindeksi skoorid, valu hinnang ja CRV võrreldes patsientidega, kes said platseebot koos MTX-iga või </w:t>
      </w:r>
      <w:r w:rsidR="001F1912" w:rsidRPr="004A09F8">
        <w:rPr>
          <w:color w:val="000000" w:themeColor="text1"/>
        </w:rPr>
        <w:t>teisi</w:t>
      </w:r>
      <w:r w:rsidRPr="004A09F8">
        <w:rPr>
          <w:color w:val="000000" w:themeColor="text1"/>
        </w:rPr>
        <w:t xml:space="preserve"> HMR-e.</w:t>
      </w:r>
    </w:p>
    <w:p w14:paraId="0055C824" w14:textId="77777777" w:rsidR="004F0C9B" w:rsidRPr="004A09F8" w:rsidRDefault="004F0C9B" w:rsidP="004F0C9B">
      <w:pPr>
        <w:spacing w:line="240" w:lineRule="auto"/>
        <w:rPr>
          <w:color w:val="000000" w:themeColor="text1"/>
          <w:szCs w:val="22"/>
        </w:rPr>
      </w:pPr>
    </w:p>
    <w:p w14:paraId="75EBB22A" w14:textId="77777777" w:rsidR="004F0C9B" w:rsidRPr="004A09F8" w:rsidRDefault="004647F9" w:rsidP="004F0C9B">
      <w:pPr>
        <w:keepNext/>
        <w:rPr>
          <w:b/>
          <w:color w:val="000000" w:themeColor="text1"/>
        </w:rPr>
      </w:pPr>
      <w:r w:rsidRPr="004A09F8">
        <w:rPr>
          <w:b/>
          <w:color w:val="000000" w:themeColor="text1"/>
        </w:rPr>
        <w:t>Tabel 9.</w:t>
      </w:r>
      <w:r w:rsidR="004F0C9B" w:rsidRPr="004A09F8">
        <w:rPr>
          <w:b/>
          <w:color w:val="000000" w:themeColor="text1"/>
        </w:rPr>
        <w:tab/>
        <w:t>ACR-i ravivastusega patsientide osakaal (%)</w:t>
      </w:r>
    </w:p>
    <w:tbl>
      <w:tblPr>
        <w:tblW w:w="4906" w:type="pct"/>
        <w:tblInd w:w="144" w:type="dxa"/>
        <w:tblLayout w:type="fixed"/>
        <w:tblLook w:val="0000" w:firstRow="0" w:lastRow="0" w:firstColumn="0" w:lastColumn="0" w:noHBand="0" w:noVBand="0"/>
      </w:tblPr>
      <w:tblGrid>
        <w:gridCol w:w="1180"/>
        <w:gridCol w:w="15"/>
        <w:gridCol w:w="583"/>
        <w:gridCol w:w="526"/>
        <w:gridCol w:w="1249"/>
        <w:gridCol w:w="958"/>
        <w:gridCol w:w="817"/>
        <w:gridCol w:w="409"/>
        <w:gridCol w:w="994"/>
        <w:gridCol w:w="13"/>
        <w:gridCol w:w="362"/>
        <w:gridCol w:w="1775"/>
        <w:gridCol w:w="12"/>
      </w:tblGrid>
      <w:tr w:rsidR="004F0C9B" w:rsidRPr="004A09F8" w14:paraId="343A35BF"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E1EF216"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ORAL Solo:</w:t>
            </w:r>
            <w:r w:rsidRPr="004A09F8">
              <w:rPr>
                <w:rFonts w:eastAsia="MS Mincho"/>
                <w:color w:val="000000" w:themeColor="text1"/>
              </w:rPr>
              <w:t xml:space="preserve"> </w:t>
            </w:r>
            <w:r w:rsidRPr="004A09F8">
              <w:rPr>
                <w:rFonts w:eastAsia="MS Mincho"/>
                <w:b/>
                <w:color w:val="000000" w:themeColor="text1"/>
              </w:rPr>
              <w:t>ebapiisav ravivastus HMR-ile</w:t>
            </w:r>
          </w:p>
        </w:tc>
      </w:tr>
      <w:tr w:rsidR="004F0C9B" w:rsidRPr="004A09F8" w14:paraId="1B9775FC" w14:textId="77777777" w:rsidTr="00F93904">
        <w:trPr>
          <w:cantSplit/>
        </w:trPr>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CAEB0"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253668A9"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9E340"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w:t>
            </w:r>
          </w:p>
          <w:p w14:paraId="1A6FEF82"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N=122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441F39"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Tofatsitiniib 5 mg kaks korda ööpäevas monoteraapiana </w:t>
            </w:r>
          </w:p>
          <w:p w14:paraId="776EB51B"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N=241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26C01F"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 monoteraapiana</w:t>
            </w:r>
          </w:p>
          <w:p w14:paraId="02A55416" w14:textId="77777777" w:rsidR="004F0C9B" w:rsidRPr="004A09F8" w:rsidRDefault="004F0C9B" w:rsidP="00F93904">
            <w:pPr>
              <w:keepNext/>
              <w:tabs>
                <w:tab w:val="clear" w:pos="567"/>
              </w:tabs>
              <w:spacing w:line="240" w:lineRule="auto"/>
              <w:jc w:val="center"/>
              <w:rPr>
                <w:rFonts w:eastAsia="MS Mincho"/>
                <w:b/>
                <w:color w:val="000000" w:themeColor="text1"/>
                <w:szCs w:val="22"/>
              </w:rPr>
            </w:pPr>
            <w:r w:rsidRPr="004A09F8">
              <w:rPr>
                <w:rFonts w:eastAsia="MS Mincho"/>
                <w:b/>
                <w:color w:val="000000" w:themeColor="text1"/>
              </w:rPr>
              <w:t>N=243</w:t>
            </w:r>
          </w:p>
        </w:tc>
      </w:tr>
      <w:tr w:rsidR="004F0C9B" w:rsidRPr="004A09F8" w14:paraId="4E19492F" w14:textId="77777777" w:rsidTr="00F93904">
        <w:trPr>
          <w:cantSplit/>
        </w:trPr>
        <w:tc>
          <w:tcPr>
            <w:tcW w:w="1224" w:type="dxa"/>
            <w:gridSpan w:val="2"/>
            <w:vMerge w:val="restart"/>
            <w:tcBorders>
              <w:top w:val="single" w:sz="4" w:space="0" w:color="auto"/>
              <w:left w:val="single" w:sz="4" w:space="0" w:color="auto"/>
              <w:right w:val="single" w:sz="4" w:space="0" w:color="auto"/>
            </w:tcBorders>
            <w:shd w:val="clear" w:color="auto" w:fill="auto"/>
            <w:vAlign w:val="center"/>
          </w:tcPr>
          <w:p w14:paraId="1C95FB8D" w14:textId="77777777" w:rsidR="004F0C9B" w:rsidRPr="004A09F8" w:rsidRDefault="004F0C9B" w:rsidP="00F93904">
            <w:pPr>
              <w:keepNext/>
              <w:tabs>
                <w:tab w:val="clear" w:pos="567"/>
              </w:tabs>
              <w:spacing w:line="240" w:lineRule="auto"/>
              <w:rPr>
                <w:color w:val="000000" w:themeColor="text1"/>
                <w:szCs w:val="22"/>
              </w:rPr>
            </w:pPr>
            <w:r w:rsidRPr="004A09F8">
              <w:rPr>
                <w:rFonts w:cs="Arial"/>
                <w:color w:val="000000" w:themeColor="text1"/>
              </w:rPr>
              <w:t>ACR20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40E000C7"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8AA0BE"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579AF"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59EE57"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65***</w:t>
            </w:r>
          </w:p>
        </w:tc>
      </w:tr>
      <w:tr w:rsidR="004F0C9B" w:rsidRPr="004A09F8" w14:paraId="60A2429A" w14:textId="77777777" w:rsidTr="00F93904">
        <w:trPr>
          <w:cantSplit/>
        </w:trPr>
        <w:tc>
          <w:tcPr>
            <w:tcW w:w="1224" w:type="dxa"/>
            <w:gridSpan w:val="2"/>
            <w:vMerge/>
            <w:tcBorders>
              <w:left w:val="single" w:sz="4" w:space="0" w:color="auto"/>
              <w:right w:val="single" w:sz="4" w:space="0" w:color="auto"/>
            </w:tcBorders>
            <w:shd w:val="clear" w:color="auto" w:fill="auto"/>
            <w:vAlign w:val="center"/>
          </w:tcPr>
          <w:p w14:paraId="3B197826" w14:textId="77777777" w:rsidR="004F0C9B" w:rsidRPr="004A09F8" w:rsidRDefault="004F0C9B" w:rsidP="00F93904">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5B232F1B"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30ED3"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ECA3B3"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0C4FF"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71</w:t>
            </w:r>
          </w:p>
        </w:tc>
      </w:tr>
      <w:tr w:rsidR="004F0C9B" w:rsidRPr="004A09F8" w14:paraId="39AA144D" w14:textId="77777777" w:rsidTr="00F93904">
        <w:trPr>
          <w:cantSplit/>
        </w:trPr>
        <w:tc>
          <w:tcPr>
            <w:tcW w:w="12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1F13A" w14:textId="77777777" w:rsidR="004F0C9B" w:rsidRPr="004A09F8" w:rsidRDefault="004F0C9B" w:rsidP="00F93904">
            <w:pPr>
              <w:keepNext/>
              <w:tabs>
                <w:tab w:val="clear" w:pos="567"/>
              </w:tabs>
              <w:spacing w:line="240" w:lineRule="auto"/>
              <w:rPr>
                <w:color w:val="000000" w:themeColor="text1"/>
                <w:szCs w:val="22"/>
              </w:rPr>
            </w:pPr>
            <w:r w:rsidRPr="004A09F8">
              <w:rPr>
                <w:rFonts w:cs="Arial"/>
                <w:color w:val="000000" w:themeColor="text1"/>
              </w:rPr>
              <w:t>ACR50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35F00B66"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20CEA"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E64413"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31***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CE6949"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37***</w:t>
            </w:r>
          </w:p>
        </w:tc>
      </w:tr>
      <w:tr w:rsidR="004F0C9B" w:rsidRPr="004A09F8" w14:paraId="11A83461" w14:textId="77777777" w:rsidTr="00F93904">
        <w:trPr>
          <w:cantSplit/>
        </w:trPr>
        <w:tc>
          <w:tcPr>
            <w:tcW w:w="1224" w:type="dxa"/>
            <w:gridSpan w:val="2"/>
            <w:vMerge/>
            <w:tcBorders>
              <w:left w:val="single" w:sz="4" w:space="0" w:color="auto"/>
              <w:bottom w:val="single" w:sz="4" w:space="0" w:color="auto"/>
              <w:right w:val="single" w:sz="4" w:space="0" w:color="auto"/>
            </w:tcBorders>
            <w:shd w:val="clear" w:color="auto" w:fill="auto"/>
            <w:vAlign w:val="center"/>
          </w:tcPr>
          <w:p w14:paraId="4CD98E56" w14:textId="77777777" w:rsidR="004F0C9B" w:rsidRPr="004A09F8" w:rsidRDefault="004F0C9B" w:rsidP="00F93904">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51365434"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6.</w:t>
            </w:r>
            <w:r w:rsidR="00652DD3" w:rsidRPr="004A09F8">
              <w:rPr>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C493C5D"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9D7DBA"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42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ECF60E"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47</w:t>
            </w:r>
          </w:p>
        </w:tc>
      </w:tr>
      <w:tr w:rsidR="004F0C9B" w:rsidRPr="004A09F8" w14:paraId="6042848A" w14:textId="77777777" w:rsidTr="00F93904">
        <w:trPr>
          <w:cantSplit/>
        </w:trPr>
        <w:tc>
          <w:tcPr>
            <w:tcW w:w="1224" w:type="dxa"/>
            <w:gridSpan w:val="2"/>
            <w:vMerge w:val="restart"/>
            <w:tcBorders>
              <w:top w:val="single" w:sz="4" w:space="0" w:color="auto"/>
              <w:left w:val="single" w:sz="4" w:space="0" w:color="auto"/>
              <w:right w:val="single" w:sz="4" w:space="0" w:color="auto"/>
            </w:tcBorders>
            <w:shd w:val="clear" w:color="auto" w:fill="auto"/>
            <w:vAlign w:val="center"/>
          </w:tcPr>
          <w:p w14:paraId="7CEE370A" w14:textId="77777777" w:rsidR="004F0C9B" w:rsidRPr="004A09F8" w:rsidRDefault="004F0C9B" w:rsidP="00F93904">
            <w:pPr>
              <w:keepNext/>
              <w:tabs>
                <w:tab w:val="clear" w:pos="567"/>
              </w:tabs>
              <w:spacing w:line="240" w:lineRule="auto"/>
              <w:rPr>
                <w:color w:val="000000" w:themeColor="text1"/>
                <w:szCs w:val="22"/>
              </w:rPr>
            </w:pPr>
            <w:r w:rsidRPr="004A09F8">
              <w:rPr>
                <w:rFonts w:cs="Arial"/>
                <w:color w:val="000000" w:themeColor="text1"/>
              </w:rPr>
              <w:t>ACR70</w:t>
            </w: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59C2779D"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39AFA"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0D339A"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15*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815910"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20***</w:t>
            </w:r>
          </w:p>
        </w:tc>
      </w:tr>
      <w:tr w:rsidR="004F0C9B" w:rsidRPr="004A09F8" w14:paraId="22097BD4" w14:textId="77777777" w:rsidTr="00F93904">
        <w:trPr>
          <w:cantSplit/>
        </w:trPr>
        <w:tc>
          <w:tcPr>
            <w:tcW w:w="1224" w:type="dxa"/>
            <w:gridSpan w:val="2"/>
            <w:vMerge/>
            <w:tcBorders>
              <w:left w:val="single" w:sz="4" w:space="0" w:color="auto"/>
              <w:bottom w:val="single" w:sz="4" w:space="0" w:color="auto"/>
              <w:right w:val="single" w:sz="4" w:space="0" w:color="auto"/>
            </w:tcBorders>
            <w:shd w:val="clear" w:color="auto" w:fill="auto"/>
            <w:vAlign w:val="center"/>
          </w:tcPr>
          <w:p w14:paraId="72E39824" w14:textId="77777777" w:rsidR="004F0C9B" w:rsidRPr="004A09F8" w:rsidRDefault="004F0C9B" w:rsidP="00F93904">
            <w:pPr>
              <w:keepNext/>
              <w:tabs>
                <w:tab w:val="clear" w:pos="567"/>
              </w:tabs>
              <w:spacing w:line="240" w:lineRule="auto"/>
              <w:rPr>
                <w:color w:val="000000" w:themeColor="text1"/>
                <w:szCs w:val="22"/>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2050A081" w14:textId="77777777" w:rsidR="004F0C9B" w:rsidRPr="004A09F8" w:rsidRDefault="004F0C9B" w:rsidP="00F93904">
            <w:pPr>
              <w:keepNext/>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02A3F6B"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FBB71"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56DA81" w14:textId="77777777" w:rsidR="004F0C9B" w:rsidRPr="004A09F8" w:rsidRDefault="004F0C9B" w:rsidP="00F93904">
            <w:pPr>
              <w:keepNext/>
              <w:tabs>
                <w:tab w:val="clear" w:pos="567"/>
              </w:tabs>
              <w:spacing w:line="240" w:lineRule="auto"/>
              <w:jc w:val="center"/>
              <w:rPr>
                <w:rFonts w:eastAsia="MS Mincho"/>
                <w:color w:val="000000" w:themeColor="text1"/>
                <w:szCs w:val="22"/>
              </w:rPr>
            </w:pPr>
            <w:r w:rsidRPr="004A09F8">
              <w:rPr>
                <w:rFonts w:eastAsia="MS Mincho"/>
                <w:color w:val="000000" w:themeColor="text1"/>
              </w:rPr>
              <w:t>29</w:t>
            </w:r>
          </w:p>
        </w:tc>
      </w:tr>
      <w:tr w:rsidR="004F0C9B" w:rsidRPr="004A09F8" w14:paraId="15741AA0"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0E03C3F" w14:textId="77777777" w:rsidR="004F0C9B" w:rsidRPr="004A09F8" w:rsidRDefault="004F0C9B" w:rsidP="00722213">
            <w:pPr>
              <w:keepNext/>
              <w:keepLines/>
              <w:widowControl w:val="0"/>
              <w:tabs>
                <w:tab w:val="clear" w:pos="567"/>
              </w:tabs>
              <w:spacing w:line="240" w:lineRule="auto"/>
              <w:jc w:val="center"/>
              <w:rPr>
                <w:rFonts w:eastAsia="MS Mincho"/>
                <w:color w:val="000000" w:themeColor="text1"/>
                <w:szCs w:val="22"/>
              </w:rPr>
            </w:pPr>
            <w:r w:rsidRPr="004A09F8">
              <w:rPr>
                <w:rFonts w:eastAsia="MS Mincho"/>
                <w:b/>
                <w:color w:val="000000" w:themeColor="text1"/>
              </w:rPr>
              <w:t>ORAL Sync:</w:t>
            </w:r>
            <w:r w:rsidRPr="004A09F8">
              <w:rPr>
                <w:rFonts w:eastAsia="MS Mincho"/>
                <w:color w:val="000000" w:themeColor="text1"/>
              </w:rPr>
              <w:t xml:space="preserve"> </w:t>
            </w:r>
            <w:r w:rsidRPr="004A09F8">
              <w:rPr>
                <w:rFonts w:eastAsia="MS Mincho"/>
                <w:b/>
                <w:color w:val="000000" w:themeColor="text1"/>
              </w:rPr>
              <w:t>ebapiisav ravivastus HMR-ile</w:t>
            </w:r>
          </w:p>
        </w:tc>
      </w:tr>
      <w:tr w:rsidR="004F0C9B" w:rsidRPr="004A09F8" w14:paraId="45B13F72" w14:textId="77777777" w:rsidTr="00F93904">
        <w:trPr>
          <w:cantSplit/>
        </w:trPr>
        <w:tc>
          <w:tcPr>
            <w:tcW w:w="1209" w:type="dxa"/>
            <w:tcBorders>
              <w:left w:val="single" w:sz="4" w:space="0" w:color="auto"/>
              <w:bottom w:val="single" w:sz="4" w:space="0" w:color="auto"/>
              <w:right w:val="single" w:sz="4" w:space="0" w:color="auto"/>
            </w:tcBorders>
            <w:shd w:val="clear" w:color="auto" w:fill="auto"/>
            <w:vAlign w:val="center"/>
          </w:tcPr>
          <w:p w14:paraId="222E2885" w14:textId="77777777" w:rsidR="004F0C9B" w:rsidRPr="004A09F8" w:rsidRDefault="004F0C9B" w:rsidP="00F93904">
            <w:pPr>
              <w:tabs>
                <w:tab w:val="clear" w:pos="567"/>
              </w:tabs>
              <w:spacing w:line="240" w:lineRule="auto"/>
              <w:rPr>
                <w:color w:val="000000" w:themeColor="text1"/>
                <w:szCs w:val="22"/>
              </w:rPr>
            </w:pPr>
            <w:r w:rsidRPr="004A09F8">
              <w:rPr>
                <w:rFonts w:cs="Arial"/>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FD5393A"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147C8"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 + HMR(id)</w:t>
            </w:r>
          </w:p>
          <w:p w14:paraId="562B71BC"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p>
          <w:p w14:paraId="5BB72E55" w14:textId="77777777" w:rsidR="004F0C9B" w:rsidRPr="004A09F8" w:rsidRDefault="004F0C9B" w:rsidP="00722213">
            <w:pPr>
              <w:keepNext/>
              <w:keepLines/>
              <w:widowControl w:val="0"/>
              <w:tabs>
                <w:tab w:val="clear" w:pos="567"/>
              </w:tabs>
              <w:spacing w:line="240" w:lineRule="auto"/>
              <w:jc w:val="center"/>
              <w:rPr>
                <w:rFonts w:eastAsia="MS Mincho"/>
                <w:color w:val="000000" w:themeColor="text1"/>
                <w:szCs w:val="22"/>
              </w:rPr>
            </w:pPr>
            <w:r w:rsidRPr="004A09F8">
              <w:rPr>
                <w:rFonts w:eastAsia="MS Mincho"/>
                <w:b/>
                <w:color w:val="000000" w:themeColor="text1"/>
              </w:rPr>
              <w:t>N=158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796872"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 + HMR(id)</w:t>
            </w:r>
          </w:p>
          <w:p w14:paraId="55A890AA" w14:textId="77777777" w:rsidR="004F0C9B" w:rsidRPr="004A09F8" w:rsidRDefault="004F0C9B" w:rsidP="00722213">
            <w:pPr>
              <w:keepNext/>
              <w:keepLines/>
              <w:widowControl w:val="0"/>
              <w:tabs>
                <w:tab w:val="clear" w:pos="567"/>
              </w:tabs>
              <w:spacing w:line="240" w:lineRule="auto"/>
              <w:jc w:val="center"/>
              <w:rPr>
                <w:rFonts w:eastAsia="MS Mincho"/>
                <w:color w:val="000000" w:themeColor="text1"/>
                <w:szCs w:val="22"/>
              </w:rPr>
            </w:pPr>
            <w:r w:rsidRPr="004A09F8">
              <w:rPr>
                <w:rFonts w:eastAsia="MS Mincho"/>
                <w:b/>
                <w:color w:val="000000" w:themeColor="text1"/>
              </w:rPr>
              <w:t>N=312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C2ACE3"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 + HMR(id)</w:t>
            </w:r>
          </w:p>
          <w:p w14:paraId="4D6F663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b/>
                <w:color w:val="000000" w:themeColor="text1"/>
              </w:rPr>
              <w:t>N=315</w:t>
            </w:r>
          </w:p>
        </w:tc>
      </w:tr>
      <w:tr w:rsidR="004F0C9B" w:rsidRPr="004A09F8" w14:paraId="3139E283" w14:textId="77777777" w:rsidTr="00F93904">
        <w:trPr>
          <w:cantSplit/>
        </w:trPr>
        <w:tc>
          <w:tcPr>
            <w:tcW w:w="1209" w:type="dxa"/>
            <w:vMerge w:val="restart"/>
            <w:tcBorders>
              <w:left w:val="single" w:sz="4" w:space="0" w:color="auto"/>
              <w:right w:val="single" w:sz="4" w:space="0" w:color="auto"/>
            </w:tcBorders>
            <w:shd w:val="clear" w:color="auto" w:fill="auto"/>
            <w:vAlign w:val="center"/>
          </w:tcPr>
          <w:p w14:paraId="3BDBCEBB" w14:textId="77777777" w:rsidR="004F0C9B" w:rsidRPr="004A09F8" w:rsidRDefault="004F0C9B" w:rsidP="00F93904">
            <w:pPr>
              <w:tabs>
                <w:tab w:val="clear" w:pos="567"/>
              </w:tabs>
              <w:spacing w:line="240" w:lineRule="auto"/>
              <w:rPr>
                <w:rFonts w:cs="Arial"/>
                <w:b/>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A96BF5C"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4382E0D"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7A4B657C"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56***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3981522A"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63***</w:t>
            </w:r>
          </w:p>
        </w:tc>
      </w:tr>
      <w:tr w:rsidR="004F0C9B" w:rsidRPr="004A09F8" w14:paraId="6B1E97BC" w14:textId="77777777" w:rsidTr="00F93904">
        <w:trPr>
          <w:cantSplit/>
        </w:trPr>
        <w:tc>
          <w:tcPr>
            <w:tcW w:w="1209" w:type="dxa"/>
            <w:vMerge/>
            <w:tcBorders>
              <w:left w:val="single" w:sz="4" w:space="0" w:color="auto"/>
              <w:right w:val="single" w:sz="4" w:space="0" w:color="auto"/>
            </w:tcBorders>
            <w:shd w:val="clear" w:color="auto" w:fill="auto"/>
            <w:vAlign w:val="center"/>
          </w:tcPr>
          <w:p w14:paraId="14B3797C"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4483EDF"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2A0CD07"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31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0DE63B1F"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53***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5476C2DE"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57***</w:t>
            </w:r>
          </w:p>
        </w:tc>
      </w:tr>
      <w:tr w:rsidR="004F0C9B" w:rsidRPr="004A09F8" w14:paraId="6063CEB0"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0FB00661"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EF16D1C"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EF3BC04"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2780AE36"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51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0EA80F68"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56</w:t>
            </w:r>
          </w:p>
        </w:tc>
      </w:tr>
      <w:tr w:rsidR="004F0C9B" w:rsidRPr="004A09F8" w14:paraId="4E0D00E4" w14:textId="77777777" w:rsidTr="00F93904">
        <w:trPr>
          <w:cantSplit/>
        </w:trPr>
        <w:tc>
          <w:tcPr>
            <w:tcW w:w="1209" w:type="dxa"/>
            <w:vMerge w:val="restart"/>
            <w:tcBorders>
              <w:left w:val="single" w:sz="4" w:space="0" w:color="auto"/>
              <w:right w:val="single" w:sz="4" w:space="0" w:color="auto"/>
            </w:tcBorders>
            <w:shd w:val="clear" w:color="auto" w:fill="auto"/>
            <w:vAlign w:val="center"/>
          </w:tcPr>
          <w:p w14:paraId="6FFD21D5" w14:textId="77777777" w:rsidR="004F0C9B" w:rsidRPr="004A09F8" w:rsidRDefault="004F0C9B" w:rsidP="00F93904">
            <w:pPr>
              <w:tabs>
                <w:tab w:val="clear" w:pos="567"/>
              </w:tabs>
              <w:spacing w:line="240" w:lineRule="auto"/>
              <w:rPr>
                <w:rFonts w:cs="Arial"/>
                <w:b/>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D07D7CC"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0EE8AD9"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9</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2A51633A"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27***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0F586AFC"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33***</w:t>
            </w:r>
          </w:p>
        </w:tc>
      </w:tr>
      <w:tr w:rsidR="004F0C9B" w:rsidRPr="004A09F8" w14:paraId="790D0A1F" w14:textId="77777777" w:rsidTr="00F93904">
        <w:trPr>
          <w:cantSplit/>
        </w:trPr>
        <w:tc>
          <w:tcPr>
            <w:tcW w:w="1209" w:type="dxa"/>
            <w:vMerge/>
            <w:tcBorders>
              <w:left w:val="single" w:sz="4" w:space="0" w:color="auto"/>
              <w:right w:val="single" w:sz="4" w:space="0" w:color="auto"/>
            </w:tcBorders>
            <w:shd w:val="clear" w:color="auto" w:fill="auto"/>
            <w:vAlign w:val="center"/>
          </w:tcPr>
          <w:p w14:paraId="63E7FF45"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638EF1A"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6139AE02"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13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7CD55C56" w14:textId="77777777" w:rsidR="004F0C9B" w:rsidRPr="004A09F8" w:rsidRDefault="004F0C9B" w:rsidP="00722213">
            <w:pPr>
              <w:keepNext/>
              <w:keepLines/>
              <w:widowControl w:val="0"/>
              <w:tabs>
                <w:tab w:val="clear" w:pos="567"/>
              </w:tabs>
              <w:spacing w:line="240" w:lineRule="auto"/>
              <w:jc w:val="center"/>
              <w:rPr>
                <w:rFonts w:eastAsia="MS Mincho"/>
                <w:b/>
                <w:color w:val="000000" w:themeColor="text1"/>
                <w:szCs w:val="22"/>
              </w:rPr>
            </w:pPr>
            <w:r w:rsidRPr="004A09F8">
              <w:rPr>
                <w:rFonts w:eastAsia="MS Mincho"/>
                <w:color w:val="000000" w:themeColor="text1"/>
              </w:rPr>
              <w:t>34***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204458BD"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36***</w:t>
            </w:r>
          </w:p>
        </w:tc>
      </w:tr>
      <w:tr w:rsidR="004F0C9B" w:rsidRPr="004A09F8" w14:paraId="72FD111D"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044A41B3"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FC71C03"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48A6A79"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4D234D18"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33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5E5160D7"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42</w:t>
            </w:r>
          </w:p>
        </w:tc>
      </w:tr>
      <w:tr w:rsidR="004F0C9B" w:rsidRPr="004A09F8" w14:paraId="081B8814" w14:textId="77777777" w:rsidTr="00F93904">
        <w:trPr>
          <w:cantSplit/>
        </w:trPr>
        <w:tc>
          <w:tcPr>
            <w:tcW w:w="1209" w:type="dxa"/>
            <w:vMerge w:val="restart"/>
            <w:tcBorders>
              <w:left w:val="single" w:sz="4" w:space="0" w:color="auto"/>
              <w:right w:val="single" w:sz="4" w:space="0" w:color="auto"/>
            </w:tcBorders>
            <w:shd w:val="clear" w:color="auto" w:fill="auto"/>
            <w:vAlign w:val="center"/>
          </w:tcPr>
          <w:p w14:paraId="71866CC9" w14:textId="77777777" w:rsidR="004F0C9B" w:rsidRPr="004A09F8" w:rsidRDefault="004F0C9B" w:rsidP="00F93904">
            <w:pPr>
              <w:tabs>
                <w:tab w:val="clear" w:pos="567"/>
              </w:tabs>
              <w:spacing w:line="240" w:lineRule="auto"/>
              <w:rPr>
                <w:rFonts w:cs="Arial"/>
                <w:b/>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D08408C"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0A1197E"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4F5BE06C"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12BD6D6C"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14***</w:t>
            </w:r>
          </w:p>
        </w:tc>
      </w:tr>
      <w:tr w:rsidR="004F0C9B" w:rsidRPr="004A09F8" w14:paraId="5B3A4065" w14:textId="77777777" w:rsidTr="00F93904">
        <w:trPr>
          <w:cantSplit/>
        </w:trPr>
        <w:tc>
          <w:tcPr>
            <w:tcW w:w="1209" w:type="dxa"/>
            <w:vMerge/>
            <w:tcBorders>
              <w:left w:val="single" w:sz="4" w:space="0" w:color="auto"/>
              <w:right w:val="single" w:sz="4" w:space="0" w:color="auto"/>
            </w:tcBorders>
            <w:shd w:val="clear" w:color="auto" w:fill="auto"/>
            <w:vAlign w:val="center"/>
          </w:tcPr>
          <w:p w14:paraId="23401174"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BEA4CBB"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68E879D"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74F5583D"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13***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034723EF"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16***</w:t>
            </w:r>
          </w:p>
        </w:tc>
      </w:tr>
      <w:tr w:rsidR="004F0C9B" w:rsidRPr="004A09F8" w14:paraId="2260FD50"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64C541DA" w14:textId="77777777" w:rsidR="004F0C9B" w:rsidRPr="004A09F8" w:rsidRDefault="004F0C9B" w:rsidP="00F93904">
            <w:pPr>
              <w:tabs>
                <w:tab w:val="clear" w:pos="567"/>
              </w:tabs>
              <w:spacing w:line="240" w:lineRule="auto"/>
              <w:rPr>
                <w:rFonts w:cs="Arial"/>
                <w:b/>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E7C2CE5" w14:textId="77777777" w:rsidR="004F0C9B" w:rsidRPr="004A09F8" w:rsidRDefault="004F0C9B" w:rsidP="00F93904">
            <w:pPr>
              <w:tabs>
                <w:tab w:val="clear" w:pos="567"/>
              </w:tabs>
              <w:spacing w:line="240" w:lineRule="auto"/>
              <w:jc w:val="center"/>
              <w:rPr>
                <w:b/>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7CD35230"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tcPr>
          <w:p w14:paraId="5204E529"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19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tcPr>
          <w:p w14:paraId="20D83B20"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color w:val="000000" w:themeColor="text1"/>
              </w:rPr>
              <w:t>25</w:t>
            </w:r>
          </w:p>
        </w:tc>
      </w:tr>
      <w:tr w:rsidR="004F0C9B" w:rsidRPr="004A09F8" w14:paraId="7CF4A917"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DE2B2DC" w14:textId="77777777" w:rsidR="004F0C9B" w:rsidRPr="004A09F8" w:rsidRDefault="004F0C9B" w:rsidP="00F93904">
            <w:pPr>
              <w:keepNext/>
              <w:keepLines/>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Standard: ebapiisav ravivastus MTX-ile</w:t>
            </w:r>
          </w:p>
        </w:tc>
      </w:tr>
      <w:tr w:rsidR="004F0C9B" w:rsidRPr="004A09F8" w14:paraId="1B3B831B" w14:textId="77777777" w:rsidTr="00F93904">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107CB45"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30DEFE8"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B968F4"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w:t>
            </w:r>
          </w:p>
        </w:tc>
        <w:tc>
          <w:tcPr>
            <w:tcW w:w="22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FC3208"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kaks korda ööpäevas + MTX</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182B21"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Adalimumab 40 mg QOW + MTX</w:t>
            </w:r>
          </w:p>
        </w:tc>
      </w:tr>
      <w:tr w:rsidR="004F0C9B" w:rsidRPr="004A09F8" w14:paraId="643A6AF0"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55216EC9"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tcPr>
          <w:p w14:paraId="7EA3F5E6" w14:textId="77777777" w:rsidR="004F0C9B" w:rsidRPr="004A09F8" w:rsidRDefault="004F0C9B" w:rsidP="00F93904">
            <w:pPr>
              <w:tabs>
                <w:tab w:val="clear" w:pos="567"/>
              </w:tabs>
              <w:spacing w:line="240" w:lineRule="auto"/>
              <w:jc w:val="center"/>
              <w:rPr>
                <w:color w:val="000000" w:themeColor="text1"/>
                <w:szCs w:val="22"/>
              </w:rPr>
            </w:pP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D736F" w14:textId="77777777" w:rsidR="004F0C9B" w:rsidRPr="004A09F8" w:rsidRDefault="004F0C9B" w:rsidP="00F93904">
            <w:pPr>
              <w:tabs>
                <w:tab w:val="clear" w:pos="567"/>
              </w:tabs>
              <w:spacing w:line="240" w:lineRule="auto"/>
              <w:jc w:val="center"/>
              <w:rPr>
                <w:rFonts w:eastAsia="MS Mincho"/>
                <w:b/>
                <w:color w:val="000000" w:themeColor="text1"/>
                <w:szCs w:val="22"/>
              </w:rPr>
            </w:pPr>
          </w:p>
          <w:p w14:paraId="4BE26555"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N=105</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63908" w14:textId="77777777" w:rsidR="004F0C9B" w:rsidRPr="004A09F8" w:rsidRDefault="004F0C9B" w:rsidP="00F93904">
            <w:pPr>
              <w:tabs>
                <w:tab w:val="clear" w:pos="567"/>
              </w:tabs>
              <w:spacing w:line="240" w:lineRule="auto"/>
              <w:ind w:left="360"/>
              <w:rPr>
                <w:rFonts w:eastAsia="MS Mincho"/>
                <w:b/>
                <w:color w:val="000000" w:themeColor="text1"/>
                <w:szCs w:val="22"/>
              </w:rPr>
            </w:pPr>
            <w:r w:rsidRPr="004A09F8">
              <w:rPr>
                <w:rFonts w:eastAsia="MS Mincho"/>
                <w:b/>
                <w:color w:val="000000" w:themeColor="text1"/>
              </w:rPr>
              <w:t>5 mg</w:t>
            </w:r>
          </w:p>
          <w:p w14:paraId="51D6C8DD" w14:textId="77777777" w:rsidR="004F0C9B" w:rsidRPr="004A09F8" w:rsidRDefault="004F0C9B" w:rsidP="00F93904">
            <w:pPr>
              <w:tabs>
                <w:tab w:val="clear" w:pos="567"/>
              </w:tabs>
              <w:spacing w:line="240" w:lineRule="auto"/>
              <w:ind w:left="360"/>
              <w:rPr>
                <w:rFonts w:eastAsia="MS Mincho"/>
                <w:b/>
                <w:color w:val="000000" w:themeColor="text1"/>
                <w:szCs w:val="22"/>
              </w:rPr>
            </w:pPr>
            <w:r w:rsidRPr="004A09F8">
              <w:rPr>
                <w:rFonts w:eastAsia="MS Mincho"/>
                <w:b/>
                <w:color w:val="000000" w:themeColor="text1"/>
              </w:rPr>
              <w:t>N=198</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A1C6" w14:textId="77777777" w:rsidR="004F0C9B" w:rsidRPr="004A09F8" w:rsidRDefault="004F0C9B" w:rsidP="00F93904">
            <w:pPr>
              <w:tabs>
                <w:tab w:val="clear" w:pos="567"/>
              </w:tabs>
              <w:spacing w:line="240" w:lineRule="auto"/>
              <w:rPr>
                <w:rFonts w:eastAsia="MS Mincho"/>
                <w:b/>
                <w:color w:val="000000" w:themeColor="text1"/>
                <w:szCs w:val="22"/>
              </w:rPr>
            </w:pPr>
            <w:r w:rsidRPr="004A09F8">
              <w:rPr>
                <w:rFonts w:eastAsia="MS Mincho"/>
                <w:b/>
                <w:color w:val="000000" w:themeColor="text1"/>
              </w:rPr>
              <w:t>10 mg</w:t>
            </w:r>
          </w:p>
          <w:p w14:paraId="591EFA73" w14:textId="77777777" w:rsidR="004F0C9B" w:rsidRPr="004A09F8" w:rsidRDefault="004F0C9B" w:rsidP="00F93904">
            <w:pPr>
              <w:tabs>
                <w:tab w:val="clear" w:pos="567"/>
              </w:tabs>
              <w:spacing w:line="240" w:lineRule="auto"/>
              <w:rPr>
                <w:rFonts w:eastAsia="MS Mincho"/>
                <w:b/>
                <w:color w:val="000000" w:themeColor="text1"/>
                <w:szCs w:val="22"/>
              </w:rPr>
            </w:pPr>
            <w:r w:rsidRPr="004A09F8">
              <w:rPr>
                <w:rFonts w:eastAsia="MS Mincho"/>
                <w:b/>
                <w:color w:val="000000" w:themeColor="text1"/>
              </w:rPr>
              <w:t>N=197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7AFF99" w14:textId="77777777" w:rsidR="004F0C9B" w:rsidRPr="004A09F8" w:rsidRDefault="004F0C9B" w:rsidP="00F93904">
            <w:pPr>
              <w:tabs>
                <w:tab w:val="clear" w:pos="567"/>
              </w:tabs>
              <w:spacing w:line="240" w:lineRule="auto"/>
              <w:jc w:val="center"/>
              <w:rPr>
                <w:rFonts w:eastAsia="MS Mincho"/>
                <w:color w:val="000000" w:themeColor="text1"/>
                <w:szCs w:val="22"/>
              </w:rPr>
            </w:pPr>
          </w:p>
          <w:p w14:paraId="4DAC40AF"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N=199</w:t>
            </w:r>
          </w:p>
        </w:tc>
      </w:tr>
      <w:tr w:rsidR="004F0C9B" w:rsidRPr="004A09F8" w14:paraId="52B0D4F4" w14:textId="77777777" w:rsidTr="00F93904">
        <w:trPr>
          <w:cantSplit/>
        </w:trPr>
        <w:tc>
          <w:tcPr>
            <w:tcW w:w="1209" w:type="dxa"/>
            <w:vMerge/>
            <w:tcBorders>
              <w:left w:val="single" w:sz="4" w:space="0" w:color="auto"/>
              <w:right w:val="single" w:sz="4" w:space="0" w:color="auto"/>
            </w:tcBorders>
            <w:shd w:val="clear" w:color="auto" w:fill="auto"/>
            <w:vAlign w:val="center"/>
          </w:tcPr>
          <w:p w14:paraId="30257293"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tcPr>
          <w:p w14:paraId="27A92EC5"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40C57"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A381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59***</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716C2"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D0FE19"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56***</w:t>
            </w:r>
          </w:p>
        </w:tc>
      </w:tr>
      <w:tr w:rsidR="004F0C9B" w:rsidRPr="004A09F8" w14:paraId="7D64C431" w14:textId="77777777" w:rsidTr="00F93904">
        <w:trPr>
          <w:cantSplit/>
        </w:trPr>
        <w:tc>
          <w:tcPr>
            <w:tcW w:w="1209" w:type="dxa"/>
            <w:vMerge/>
            <w:tcBorders>
              <w:left w:val="single" w:sz="4" w:space="0" w:color="auto"/>
              <w:right w:val="single" w:sz="4" w:space="0" w:color="auto"/>
            </w:tcBorders>
            <w:shd w:val="clear" w:color="auto" w:fill="auto"/>
            <w:vAlign w:val="center"/>
          </w:tcPr>
          <w:p w14:paraId="64E6869B"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tcPr>
          <w:p w14:paraId="7AC6CCB6"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7A84B3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28</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B5D5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9C2C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322A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46**</w:t>
            </w:r>
          </w:p>
        </w:tc>
      </w:tr>
      <w:tr w:rsidR="004F0C9B" w:rsidRPr="004A09F8" w14:paraId="4202C565"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1DC78B1B"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B3055AA"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58531FD7"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96715"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43A4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49</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6D026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r>
      <w:tr w:rsidR="004F0C9B" w:rsidRPr="004A09F8" w14:paraId="4D0F4BC8"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7F5B9D90"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lastRenderedPageBreak/>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8B89066"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8994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7</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C4ABA"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B7B9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27***</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4033C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24***</w:t>
            </w:r>
          </w:p>
        </w:tc>
      </w:tr>
      <w:tr w:rsidR="004F0C9B" w:rsidRPr="004A09F8" w14:paraId="571C18E5" w14:textId="77777777" w:rsidTr="00F93904">
        <w:trPr>
          <w:cantSplit/>
        </w:trPr>
        <w:tc>
          <w:tcPr>
            <w:tcW w:w="1209" w:type="dxa"/>
            <w:vMerge/>
            <w:tcBorders>
              <w:left w:val="single" w:sz="4" w:space="0" w:color="auto"/>
              <w:right w:val="single" w:sz="4" w:space="0" w:color="auto"/>
            </w:tcBorders>
            <w:shd w:val="clear" w:color="auto" w:fill="auto"/>
            <w:vAlign w:val="center"/>
          </w:tcPr>
          <w:p w14:paraId="5EDB2679"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85FE29A"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84DDFA"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483D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33FB3"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34***</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2F996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27**</w:t>
            </w:r>
          </w:p>
        </w:tc>
      </w:tr>
      <w:tr w:rsidR="004F0C9B" w:rsidRPr="004A09F8" w14:paraId="2EC93A84"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6BF3F04A"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85644B1"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7095ECE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D3E8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43296"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36</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5555C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33</w:t>
            </w:r>
          </w:p>
        </w:tc>
      </w:tr>
      <w:tr w:rsidR="004F0C9B" w:rsidRPr="004A09F8" w14:paraId="194326A1"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78D6B7C3"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0549D90"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D828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5D12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12**</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6C4E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15***</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9BA62F"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9*</w:t>
            </w:r>
          </w:p>
        </w:tc>
      </w:tr>
      <w:tr w:rsidR="004F0C9B" w:rsidRPr="004A09F8" w14:paraId="021EC937" w14:textId="77777777" w:rsidTr="00F93904">
        <w:trPr>
          <w:cantSplit/>
        </w:trPr>
        <w:tc>
          <w:tcPr>
            <w:tcW w:w="1209" w:type="dxa"/>
            <w:vMerge/>
            <w:tcBorders>
              <w:left w:val="single" w:sz="4" w:space="0" w:color="auto"/>
              <w:right w:val="single" w:sz="4" w:space="0" w:color="auto"/>
            </w:tcBorders>
            <w:shd w:val="clear" w:color="auto" w:fill="auto"/>
            <w:vAlign w:val="center"/>
          </w:tcPr>
          <w:p w14:paraId="402DA1E4"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1A87288"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EA8E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30D39"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19***</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F12F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21***</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807C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9*</w:t>
            </w:r>
          </w:p>
        </w:tc>
      </w:tr>
      <w:tr w:rsidR="004F0C9B" w:rsidRPr="004A09F8" w14:paraId="057EB0DC"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721A02BE"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AE822F7"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66925CE2"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22D62"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22</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3D5E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23</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2D053"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17</w:t>
            </w:r>
          </w:p>
        </w:tc>
      </w:tr>
      <w:tr w:rsidR="004F0C9B" w:rsidRPr="004A09F8" w14:paraId="6ADF2554"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8539DF1"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ORAL Scan: ebapiisav ravivastus MTX-ile</w:t>
            </w:r>
          </w:p>
        </w:tc>
      </w:tr>
      <w:tr w:rsidR="004F0C9B" w:rsidRPr="004A09F8" w14:paraId="057B8286" w14:textId="77777777" w:rsidTr="00F93904">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DA7EE3F"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E6B9B8F"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BB164"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Platseebo + MTX</w:t>
            </w:r>
          </w:p>
          <w:p w14:paraId="6A11074B"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N=156</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51AA68"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Tofatsitiniib 5 mg kaks korda ööpäevas</w:t>
            </w:r>
          </w:p>
          <w:p w14:paraId="1A0314C7"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 xml:space="preserve"> + MTX</w:t>
            </w:r>
          </w:p>
          <w:p w14:paraId="0340C43A"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N=316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B4A5CE"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Tofatsitiniib 10 mg kaks korda ööpäevas</w:t>
            </w:r>
          </w:p>
          <w:p w14:paraId="3B49CDA5"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 xml:space="preserve"> + MTX</w:t>
            </w:r>
          </w:p>
          <w:p w14:paraId="1962FC73"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b/>
                <w:color w:val="000000" w:themeColor="text1"/>
              </w:rPr>
              <w:t>N=309</w:t>
            </w:r>
          </w:p>
        </w:tc>
      </w:tr>
      <w:tr w:rsidR="004F0C9B" w:rsidRPr="004A09F8" w14:paraId="0741510F"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6E4B11BD" w14:textId="77777777" w:rsidR="004F0C9B" w:rsidRPr="004A09F8" w:rsidRDefault="004F0C9B" w:rsidP="00F93904">
            <w:pPr>
              <w:tabs>
                <w:tab w:val="clear" w:pos="567"/>
              </w:tabs>
              <w:spacing w:line="240" w:lineRule="auto"/>
              <w:rPr>
                <w:color w:val="000000" w:themeColor="text1"/>
                <w:szCs w:val="22"/>
              </w:rPr>
            </w:pPr>
            <w:r w:rsidRPr="004A09F8">
              <w:rPr>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0F46F4D"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3.</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ECFB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2704C"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55***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AAF9E3"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66***</w:t>
            </w:r>
          </w:p>
        </w:tc>
      </w:tr>
      <w:tr w:rsidR="004F0C9B" w:rsidRPr="004A09F8" w14:paraId="7B4D163F" w14:textId="77777777" w:rsidTr="00F93904">
        <w:trPr>
          <w:cantSplit/>
        </w:trPr>
        <w:tc>
          <w:tcPr>
            <w:tcW w:w="1209" w:type="dxa"/>
            <w:vMerge/>
            <w:tcBorders>
              <w:left w:val="single" w:sz="4" w:space="0" w:color="auto"/>
              <w:right w:val="single" w:sz="4" w:space="0" w:color="auto"/>
            </w:tcBorders>
            <w:shd w:val="clear" w:color="auto" w:fill="auto"/>
            <w:vAlign w:val="center"/>
          </w:tcPr>
          <w:p w14:paraId="6FCF6CE3"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3912266"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6.</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1661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17562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50***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51EF0F"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62***</w:t>
            </w:r>
          </w:p>
        </w:tc>
      </w:tr>
      <w:tr w:rsidR="004F0C9B" w:rsidRPr="004A09F8" w14:paraId="7D2FAC3D" w14:textId="77777777" w:rsidTr="00F93904">
        <w:trPr>
          <w:cantSplit/>
        </w:trPr>
        <w:tc>
          <w:tcPr>
            <w:tcW w:w="1209" w:type="dxa"/>
            <w:vMerge/>
            <w:tcBorders>
              <w:left w:val="single" w:sz="4" w:space="0" w:color="auto"/>
              <w:right w:val="single" w:sz="4" w:space="0" w:color="auto"/>
            </w:tcBorders>
            <w:shd w:val="clear" w:color="auto" w:fill="auto"/>
            <w:vAlign w:val="center"/>
          </w:tcPr>
          <w:p w14:paraId="575B5C35"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6ED37B1"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12.</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57E645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CD5D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47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0490B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55</w:t>
            </w:r>
          </w:p>
        </w:tc>
      </w:tr>
      <w:tr w:rsidR="004F0C9B" w:rsidRPr="004A09F8" w14:paraId="64572277"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8EFAD7A"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DDEEAFA"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24.</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3BE9418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82ACA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40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77F9A"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50</w:t>
            </w:r>
          </w:p>
        </w:tc>
      </w:tr>
      <w:tr w:rsidR="004F0C9B" w:rsidRPr="004A09F8" w14:paraId="623D3FC9"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7DD2223E" w14:textId="77777777" w:rsidR="004F0C9B" w:rsidRPr="004A09F8" w:rsidRDefault="004F0C9B" w:rsidP="00497022">
            <w:pPr>
              <w:keepNext/>
              <w:tabs>
                <w:tab w:val="clear" w:pos="567"/>
              </w:tabs>
              <w:spacing w:line="240" w:lineRule="auto"/>
              <w:rPr>
                <w:color w:val="000000" w:themeColor="text1"/>
                <w:szCs w:val="22"/>
              </w:rPr>
            </w:pPr>
            <w:r w:rsidRPr="004A09F8">
              <w:rPr>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1789DC3" w14:textId="77777777" w:rsidR="004F0C9B" w:rsidRPr="004A09F8" w:rsidRDefault="004F0C9B" w:rsidP="00497022">
            <w:pPr>
              <w:keepNext/>
              <w:tabs>
                <w:tab w:val="clear" w:pos="567"/>
              </w:tabs>
              <w:spacing w:line="240" w:lineRule="auto"/>
              <w:jc w:val="center"/>
              <w:rPr>
                <w:color w:val="000000" w:themeColor="text1"/>
                <w:szCs w:val="22"/>
              </w:rPr>
            </w:pPr>
            <w:r w:rsidRPr="004A09F8">
              <w:rPr>
                <w:color w:val="000000" w:themeColor="text1"/>
              </w:rPr>
              <w:t>3.</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8F16C"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627CD4"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5B7FA9"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36***</w:t>
            </w:r>
          </w:p>
        </w:tc>
      </w:tr>
      <w:tr w:rsidR="004F0C9B" w:rsidRPr="004A09F8" w14:paraId="67AEBABF" w14:textId="77777777" w:rsidTr="00F93904">
        <w:trPr>
          <w:cantSplit/>
        </w:trPr>
        <w:tc>
          <w:tcPr>
            <w:tcW w:w="1209" w:type="dxa"/>
            <w:vMerge/>
            <w:tcBorders>
              <w:left w:val="single" w:sz="4" w:space="0" w:color="auto"/>
              <w:right w:val="single" w:sz="4" w:space="0" w:color="auto"/>
            </w:tcBorders>
            <w:shd w:val="clear" w:color="auto" w:fill="auto"/>
            <w:vAlign w:val="center"/>
          </w:tcPr>
          <w:p w14:paraId="62C4EBD1" w14:textId="77777777" w:rsidR="004F0C9B" w:rsidRPr="004A09F8" w:rsidRDefault="004F0C9B" w:rsidP="00497022">
            <w:pPr>
              <w:keepNext/>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7979D0C" w14:textId="77777777" w:rsidR="004F0C9B" w:rsidRPr="004A09F8" w:rsidRDefault="004F0C9B" w:rsidP="00497022">
            <w:pPr>
              <w:keepNext/>
              <w:tabs>
                <w:tab w:val="clear" w:pos="567"/>
              </w:tabs>
              <w:spacing w:line="240" w:lineRule="auto"/>
              <w:jc w:val="center"/>
              <w:rPr>
                <w:color w:val="000000" w:themeColor="text1"/>
                <w:szCs w:val="22"/>
              </w:rPr>
            </w:pPr>
            <w:r w:rsidRPr="004A09F8">
              <w:rPr>
                <w:color w:val="000000" w:themeColor="text1"/>
              </w:rPr>
              <w:t>6.</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0B352"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9C2216"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32***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D482E8" w14:textId="77777777" w:rsidR="004F0C9B" w:rsidRPr="004A09F8" w:rsidRDefault="004F0C9B" w:rsidP="00497022">
            <w:pPr>
              <w:keepNext/>
              <w:tabs>
                <w:tab w:val="clear" w:pos="567"/>
              </w:tabs>
              <w:spacing w:line="240" w:lineRule="auto"/>
              <w:jc w:val="center"/>
              <w:rPr>
                <w:rFonts w:eastAsia="MS Mincho"/>
                <w:color w:val="000000" w:themeColor="text1"/>
                <w:szCs w:val="22"/>
              </w:rPr>
            </w:pPr>
            <w:r w:rsidRPr="004A09F8">
              <w:rPr>
                <w:color w:val="000000" w:themeColor="text1"/>
              </w:rPr>
              <w:t>44***</w:t>
            </w:r>
          </w:p>
        </w:tc>
      </w:tr>
      <w:tr w:rsidR="004F0C9B" w:rsidRPr="004A09F8" w14:paraId="5FD6F6AB" w14:textId="77777777" w:rsidTr="00F93904">
        <w:trPr>
          <w:cantSplit/>
        </w:trPr>
        <w:tc>
          <w:tcPr>
            <w:tcW w:w="1209" w:type="dxa"/>
            <w:vMerge/>
            <w:tcBorders>
              <w:left w:val="single" w:sz="4" w:space="0" w:color="auto"/>
              <w:right w:val="single" w:sz="4" w:space="0" w:color="auto"/>
            </w:tcBorders>
            <w:shd w:val="clear" w:color="auto" w:fill="auto"/>
            <w:vAlign w:val="center"/>
          </w:tcPr>
          <w:p w14:paraId="353F21A1"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51F9FB13"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12.</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7E21DCB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1D705B"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32</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6C5A75"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39</w:t>
            </w:r>
          </w:p>
        </w:tc>
      </w:tr>
      <w:tr w:rsidR="004F0C9B" w:rsidRPr="004A09F8" w14:paraId="15FA47AD"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54C1F8DA"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074B144"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24.</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7C15107"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E2C6C"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0AEB86"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40</w:t>
            </w:r>
          </w:p>
        </w:tc>
      </w:tr>
      <w:tr w:rsidR="004F0C9B" w:rsidRPr="004A09F8" w14:paraId="7209FE0E"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3D9C8313" w14:textId="77777777" w:rsidR="004F0C9B" w:rsidRPr="004A09F8" w:rsidRDefault="004F0C9B" w:rsidP="00F93904">
            <w:pPr>
              <w:tabs>
                <w:tab w:val="clear" w:pos="567"/>
              </w:tabs>
              <w:spacing w:line="240" w:lineRule="auto"/>
              <w:rPr>
                <w:color w:val="000000" w:themeColor="text1"/>
                <w:szCs w:val="22"/>
              </w:rPr>
            </w:pPr>
            <w:r w:rsidRPr="004A09F8">
              <w:rPr>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85D57D4"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3.</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F376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FC7C8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41028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17***</w:t>
            </w:r>
          </w:p>
        </w:tc>
      </w:tr>
      <w:tr w:rsidR="004F0C9B" w:rsidRPr="004A09F8" w14:paraId="3E1BC537" w14:textId="77777777" w:rsidTr="00F93904">
        <w:trPr>
          <w:cantSplit/>
        </w:trPr>
        <w:tc>
          <w:tcPr>
            <w:tcW w:w="1209" w:type="dxa"/>
            <w:vMerge/>
            <w:tcBorders>
              <w:left w:val="single" w:sz="4" w:space="0" w:color="auto"/>
              <w:right w:val="single" w:sz="4" w:space="0" w:color="auto"/>
            </w:tcBorders>
            <w:shd w:val="clear" w:color="auto" w:fill="auto"/>
            <w:vAlign w:val="center"/>
          </w:tcPr>
          <w:p w14:paraId="04644E35"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719091E"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6.</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F90C7"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1E3B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E9602F"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22***</w:t>
            </w:r>
          </w:p>
        </w:tc>
      </w:tr>
      <w:tr w:rsidR="004F0C9B" w:rsidRPr="004A09F8" w14:paraId="7E6C63B6" w14:textId="77777777" w:rsidTr="00F93904">
        <w:trPr>
          <w:cantSplit/>
        </w:trPr>
        <w:tc>
          <w:tcPr>
            <w:tcW w:w="1209" w:type="dxa"/>
            <w:vMerge/>
            <w:tcBorders>
              <w:left w:val="single" w:sz="4" w:space="0" w:color="auto"/>
              <w:right w:val="single" w:sz="4" w:space="0" w:color="auto"/>
            </w:tcBorders>
            <w:shd w:val="clear" w:color="auto" w:fill="auto"/>
            <w:vAlign w:val="center"/>
          </w:tcPr>
          <w:p w14:paraId="4A699629"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FB2922A"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12.</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09E24FC"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FD9537"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52254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27</w:t>
            </w:r>
          </w:p>
        </w:tc>
      </w:tr>
      <w:tr w:rsidR="004F0C9B" w:rsidRPr="004A09F8" w14:paraId="383C57B4"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1F3A3E4C"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1874A2C8"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rPr>
              <w:t>24.</w:t>
            </w:r>
            <w:r w:rsidR="00652DD3" w:rsidRPr="004A09F8">
              <w:rPr>
                <w:color w:val="000000" w:themeColor="text1"/>
              </w:rPr>
              <w:t> </w:t>
            </w:r>
            <w:r w:rsidRPr="004A09F8">
              <w:rPr>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4D959CD6"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AE90D6"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17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F74C7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color w:val="000000" w:themeColor="text1"/>
              </w:rPr>
              <w:t>26</w:t>
            </w:r>
          </w:p>
        </w:tc>
      </w:tr>
      <w:tr w:rsidR="004F0C9B" w:rsidRPr="004A09F8" w14:paraId="7D6F4B21"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DFD6742"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Step: ebapiisav ravivastus TNF-i inhibiitorile</w:t>
            </w:r>
          </w:p>
        </w:tc>
      </w:tr>
      <w:tr w:rsidR="004F0C9B" w:rsidRPr="004A09F8" w14:paraId="0EBA74EC" w14:textId="77777777" w:rsidTr="00F93904">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31A23071"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62937D7"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0164F"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Platseebo + MTX</w:t>
            </w:r>
          </w:p>
          <w:p w14:paraId="2974C16C"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2D1536"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w:t>
            </w:r>
          </w:p>
          <w:p w14:paraId="7F93B5AB"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 + MTX</w:t>
            </w:r>
          </w:p>
          <w:p w14:paraId="60AD6777"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67344B"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w:t>
            </w:r>
          </w:p>
          <w:p w14:paraId="4D4E08F2"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 xml:space="preserve"> + MTX</w:t>
            </w:r>
          </w:p>
          <w:p w14:paraId="45BA14BD" w14:textId="77777777" w:rsidR="004F0C9B" w:rsidRPr="004A09F8" w:rsidRDefault="004F0C9B" w:rsidP="00F93904">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N=134</w:t>
            </w:r>
          </w:p>
        </w:tc>
      </w:tr>
      <w:tr w:rsidR="004F0C9B" w:rsidRPr="004A09F8" w14:paraId="67B84DDC"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2224488B"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4FFC8EC"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CBEA1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24</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DF49F9"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2586F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48***</w:t>
            </w:r>
          </w:p>
        </w:tc>
      </w:tr>
      <w:tr w:rsidR="004F0C9B" w:rsidRPr="004A09F8" w14:paraId="62D023D5" w14:textId="77777777" w:rsidTr="00F93904">
        <w:trPr>
          <w:cantSplit/>
        </w:trPr>
        <w:tc>
          <w:tcPr>
            <w:tcW w:w="1209" w:type="dxa"/>
            <w:vMerge/>
            <w:tcBorders>
              <w:left w:val="single" w:sz="4" w:space="0" w:color="auto"/>
              <w:right w:val="single" w:sz="4" w:space="0" w:color="auto"/>
            </w:tcBorders>
            <w:shd w:val="clear" w:color="auto" w:fill="auto"/>
            <w:vAlign w:val="center"/>
          </w:tcPr>
          <w:p w14:paraId="248FCDDF"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BD9B72F"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2A555161"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1FBEC5"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E65ED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54</w:t>
            </w:r>
          </w:p>
        </w:tc>
      </w:tr>
      <w:tr w:rsidR="004F0C9B" w:rsidRPr="004A09F8" w14:paraId="75048F97"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65FB8D26"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E62E4C9"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FE822"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A9369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A041A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28***</w:t>
            </w:r>
          </w:p>
        </w:tc>
      </w:tr>
      <w:tr w:rsidR="004F0C9B" w:rsidRPr="004A09F8" w14:paraId="722F9EF1" w14:textId="77777777" w:rsidTr="00F93904">
        <w:trPr>
          <w:cantSplit/>
        </w:trPr>
        <w:tc>
          <w:tcPr>
            <w:tcW w:w="1209" w:type="dxa"/>
            <w:vMerge/>
            <w:tcBorders>
              <w:left w:val="single" w:sz="4" w:space="0" w:color="auto"/>
              <w:right w:val="single" w:sz="4" w:space="0" w:color="auto"/>
            </w:tcBorders>
            <w:shd w:val="clear" w:color="auto" w:fill="auto"/>
            <w:vAlign w:val="center"/>
          </w:tcPr>
          <w:p w14:paraId="4B059CD3"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15E25FE"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03E444D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327F9D"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56A61F"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30</w:t>
            </w:r>
          </w:p>
        </w:tc>
      </w:tr>
      <w:tr w:rsidR="004F0C9B" w:rsidRPr="004A09F8" w14:paraId="2F855329" w14:textId="77777777" w:rsidTr="00F93904">
        <w:trPr>
          <w:cantSplit/>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F17FC9" w14:textId="77777777" w:rsidR="004F0C9B" w:rsidRPr="004A09F8" w:rsidRDefault="004F0C9B" w:rsidP="00F93904">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76BFFBC9"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B4FF2"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6CF8E"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754FDC"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10*</w:t>
            </w:r>
          </w:p>
        </w:tc>
      </w:tr>
      <w:tr w:rsidR="004F0C9B" w:rsidRPr="004A09F8" w14:paraId="11F5E121"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28D41421" w14:textId="77777777" w:rsidR="004F0C9B" w:rsidRPr="004A09F8" w:rsidRDefault="004F0C9B" w:rsidP="00F93904">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B14F8DC" w14:textId="77777777" w:rsidR="004F0C9B" w:rsidRPr="004A09F8" w:rsidRDefault="004F0C9B" w:rsidP="00F93904">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tcPr>
          <w:p w14:paraId="1E9C0154"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NA</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EBB6E0"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D39488" w14:textId="77777777" w:rsidR="004F0C9B" w:rsidRPr="004A09F8" w:rsidRDefault="004F0C9B" w:rsidP="00F93904">
            <w:pPr>
              <w:tabs>
                <w:tab w:val="clear" w:pos="567"/>
              </w:tabs>
              <w:spacing w:line="240" w:lineRule="auto"/>
              <w:jc w:val="center"/>
              <w:rPr>
                <w:rFonts w:eastAsia="MS Mincho"/>
                <w:color w:val="000000" w:themeColor="text1"/>
                <w:szCs w:val="22"/>
              </w:rPr>
            </w:pPr>
            <w:r w:rsidRPr="004A09F8">
              <w:rPr>
                <w:rFonts w:eastAsia="MS Mincho"/>
                <w:color w:val="000000" w:themeColor="text1"/>
              </w:rPr>
              <w:t>16</w:t>
            </w:r>
          </w:p>
        </w:tc>
      </w:tr>
      <w:tr w:rsidR="004F0C9B" w:rsidRPr="004A09F8" w14:paraId="0DDA304C" w14:textId="77777777" w:rsidTr="00F93904">
        <w:trPr>
          <w:cantSplit/>
        </w:trPr>
        <w:tc>
          <w:tcPr>
            <w:tcW w:w="911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0CA598D"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ORAL Start: MTX-iga ravimata</w:t>
            </w:r>
          </w:p>
        </w:tc>
      </w:tr>
      <w:tr w:rsidR="004F0C9B" w:rsidRPr="004A09F8" w14:paraId="1A0829B4" w14:textId="77777777" w:rsidTr="00F93904">
        <w:trPr>
          <w:cantSplit/>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67B7E53"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Tulemus-näitaja</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AA9D7CB"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Aeg</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875F0"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MTX</w:t>
            </w:r>
          </w:p>
          <w:p w14:paraId="5561674E"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N=184</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C50390"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5 mg kaks korda ööpäevas monoteraapiana</w:t>
            </w:r>
          </w:p>
          <w:p w14:paraId="65267830"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N=370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DB137"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Tofatsitiniib 10 mg kaks korda ööpäevas</w:t>
            </w:r>
          </w:p>
          <w:p w14:paraId="46E45469"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monoteraapiana</w:t>
            </w:r>
          </w:p>
          <w:p w14:paraId="40871A49"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N=394</w:t>
            </w:r>
          </w:p>
        </w:tc>
      </w:tr>
      <w:tr w:rsidR="004F0C9B" w:rsidRPr="004A09F8" w14:paraId="4A8F30A9"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4634A74C" w14:textId="77777777" w:rsidR="004F0C9B" w:rsidRPr="004A09F8" w:rsidRDefault="004F0C9B" w:rsidP="00CE62FB">
            <w:pPr>
              <w:tabs>
                <w:tab w:val="clear" w:pos="567"/>
              </w:tabs>
              <w:spacing w:line="240" w:lineRule="auto"/>
              <w:rPr>
                <w:color w:val="000000" w:themeColor="text1"/>
                <w:szCs w:val="22"/>
              </w:rPr>
            </w:pPr>
            <w:r w:rsidRPr="004A09F8">
              <w:rPr>
                <w:rFonts w:cs="Arial"/>
                <w:color w:val="000000" w:themeColor="text1"/>
              </w:rPr>
              <w:t>ACR20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D02DE55"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846E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651F0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633257"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77***</w:t>
            </w:r>
          </w:p>
        </w:tc>
      </w:tr>
      <w:tr w:rsidR="004F0C9B" w:rsidRPr="004A09F8" w14:paraId="4376C39F" w14:textId="77777777" w:rsidTr="00F93904">
        <w:trPr>
          <w:cantSplit/>
        </w:trPr>
        <w:tc>
          <w:tcPr>
            <w:tcW w:w="1209" w:type="dxa"/>
            <w:vMerge/>
            <w:tcBorders>
              <w:left w:val="single" w:sz="4" w:space="0" w:color="auto"/>
              <w:right w:val="single" w:sz="4" w:space="0" w:color="auto"/>
            </w:tcBorders>
            <w:shd w:val="clear" w:color="auto" w:fill="auto"/>
            <w:vAlign w:val="center"/>
          </w:tcPr>
          <w:p w14:paraId="724AA360"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46A8DDD"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13804"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5EDE66"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71***</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86CD16"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75***</w:t>
            </w:r>
          </w:p>
        </w:tc>
      </w:tr>
      <w:tr w:rsidR="004F0C9B" w:rsidRPr="004A09F8" w14:paraId="05B7ACB4" w14:textId="77777777" w:rsidTr="00F93904">
        <w:trPr>
          <w:cantSplit/>
        </w:trPr>
        <w:tc>
          <w:tcPr>
            <w:tcW w:w="1209" w:type="dxa"/>
            <w:vMerge/>
            <w:tcBorders>
              <w:left w:val="single" w:sz="4" w:space="0" w:color="auto"/>
              <w:right w:val="single" w:sz="4" w:space="0" w:color="auto"/>
            </w:tcBorders>
            <w:shd w:val="clear" w:color="auto" w:fill="auto"/>
            <w:vAlign w:val="center"/>
          </w:tcPr>
          <w:p w14:paraId="3E3B83B4"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C385B2C"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E651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51</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9602C"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67**</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FB6DFF"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71***</w:t>
            </w:r>
          </w:p>
        </w:tc>
      </w:tr>
      <w:tr w:rsidR="004F0C9B" w:rsidRPr="004A09F8" w14:paraId="6553FBCD"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7269196E"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50178F6"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24.</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A53B3"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B9EE2B"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63***</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F2AFED"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64***</w:t>
            </w:r>
          </w:p>
        </w:tc>
      </w:tr>
      <w:tr w:rsidR="004F0C9B" w:rsidRPr="004A09F8" w14:paraId="68396627" w14:textId="77777777" w:rsidTr="00F93904">
        <w:trPr>
          <w:cantSplit/>
        </w:trPr>
        <w:tc>
          <w:tcPr>
            <w:tcW w:w="1209" w:type="dxa"/>
            <w:vMerge w:val="restart"/>
            <w:tcBorders>
              <w:top w:val="single" w:sz="4" w:space="0" w:color="auto"/>
              <w:left w:val="single" w:sz="4" w:space="0" w:color="auto"/>
              <w:right w:val="single" w:sz="4" w:space="0" w:color="auto"/>
            </w:tcBorders>
            <w:shd w:val="clear" w:color="auto" w:fill="auto"/>
            <w:vAlign w:val="center"/>
          </w:tcPr>
          <w:p w14:paraId="61EFC61B" w14:textId="77777777" w:rsidR="004F0C9B" w:rsidRPr="004A09F8" w:rsidRDefault="004F0C9B" w:rsidP="00CE62FB">
            <w:pPr>
              <w:tabs>
                <w:tab w:val="clear" w:pos="567"/>
              </w:tabs>
              <w:spacing w:line="240" w:lineRule="auto"/>
              <w:rPr>
                <w:color w:val="000000" w:themeColor="text1"/>
                <w:szCs w:val="22"/>
              </w:rPr>
            </w:pPr>
            <w:r w:rsidRPr="004A09F8">
              <w:rPr>
                <w:rFonts w:cs="Arial"/>
                <w:color w:val="000000" w:themeColor="text1"/>
              </w:rPr>
              <w:t>ACR50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68FE375"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5DDB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20</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E68F23"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0E28A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49***</w:t>
            </w:r>
          </w:p>
        </w:tc>
      </w:tr>
      <w:tr w:rsidR="004F0C9B" w:rsidRPr="004A09F8" w14:paraId="75CB18A6" w14:textId="77777777" w:rsidTr="00F93904">
        <w:trPr>
          <w:cantSplit/>
        </w:trPr>
        <w:tc>
          <w:tcPr>
            <w:tcW w:w="1209" w:type="dxa"/>
            <w:vMerge/>
            <w:tcBorders>
              <w:left w:val="single" w:sz="4" w:space="0" w:color="auto"/>
              <w:right w:val="single" w:sz="4" w:space="0" w:color="auto"/>
            </w:tcBorders>
            <w:shd w:val="clear" w:color="auto" w:fill="auto"/>
            <w:vAlign w:val="center"/>
          </w:tcPr>
          <w:p w14:paraId="7D10D2D0"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9745DF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49B13"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27</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FE0E67"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46***</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7B71D8"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56***</w:t>
            </w:r>
          </w:p>
        </w:tc>
      </w:tr>
      <w:tr w:rsidR="004F0C9B" w:rsidRPr="004A09F8" w14:paraId="4BFA4FA4" w14:textId="77777777" w:rsidTr="00F93904">
        <w:trPr>
          <w:cantSplit/>
        </w:trPr>
        <w:tc>
          <w:tcPr>
            <w:tcW w:w="1209" w:type="dxa"/>
            <w:vMerge/>
            <w:tcBorders>
              <w:left w:val="single" w:sz="4" w:space="0" w:color="auto"/>
              <w:right w:val="single" w:sz="4" w:space="0" w:color="auto"/>
            </w:tcBorders>
            <w:shd w:val="clear" w:color="auto" w:fill="auto"/>
            <w:vAlign w:val="center"/>
          </w:tcPr>
          <w:p w14:paraId="0B7D8674"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99BC437"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3550A"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33</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A2190E"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49**</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A7FF4F"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55***</w:t>
            </w:r>
          </w:p>
        </w:tc>
      </w:tr>
      <w:tr w:rsidR="004F0C9B" w:rsidRPr="004A09F8" w14:paraId="59A048B0"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5CCE2D87"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6CB583E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24.</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262C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28</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E3492D"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B0CA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49***</w:t>
            </w:r>
          </w:p>
        </w:tc>
      </w:tr>
      <w:tr w:rsidR="004F0C9B" w:rsidRPr="004A09F8" w14:paraId="7ECF6A9D" w14:textId="77777777" w:rsidTr="00F93904">
        <w:trPr>
          <w:cantSplit/>
        </w:trPr>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117DB9" w14:textId="77777777" w:rsidR="004F0C9B" w:rsidRPr="004A09F8" w:rsidRDefault="004F0C9B" w:rsidP="00CE62FB">
            <w:pPr>
              <w:tabs>
                <w:tab w:val="clear" w:pos="567"/>
              </w:tabs>
              <w:spacing w:line="240" w:lineRule="auto"/>
              <w:rPr>
                <w:color w:val="000000" w:themeColor="text1"/>
                <w:szCs w:val="22"/>
              </w:rPr>
            </w:pPr>
            <w:r w:rsidRPr="004A09F8">
              <w:rPr>
                <w:rFonts w:cs="Arial"/>
                <w:color w:val="000000" w:themeColor="text1"/>
              </w:rPr>
              <w:t>ACR70</w:t>
            </w: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3B1110BA"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B866A"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2057FD"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20***</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DC69B1"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26***</w:t>
            </w:r>
          </w:p>
        </w:tc>
      </w:tr>
      <w:tr w:rsidR="004F0C9B" w:rsidRPr="004A09F8" w14:paraId="5692E249"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7639F587"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288D3CD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6.</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40D9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12</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6A8C56"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25***</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968C59"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37***</w:t>
            </w:r>
          </w:p>
        </w:tc>
      </w:tr>
      <w:tr w:rsidR="004F0C9B" w:rsidRPr="004A09F8" w14:paraId="3A9F6234"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5BFFEDF3"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04585E8B"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12.</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FB71D"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0AB5A"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28**</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0A710A"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38***</w:t>
            </w:r>
          </w:p>
        </w:tc>
      </w:tr>
      <w:tr w:rsidR="004F0C9B" w:rsidRPr="004A09F8" w14:paraId="29E49142" w14:textId="77777777" w:rsidTr="00F93904">
        <w:trPr>
          <w:cantSplit/>
        </w:trPr>
        <w:tc>
          <w:tcPr>
            <w:tcW w:w="1209" w:type="dxa"/>
            <w:vMerge/>
            <w:tcBorders>
              <w:left w:val="single" w:sz="4" w:space="0" w:color="auto"/>
              <w:bottom w:val="single" w:sz="4" w:space="0" w:color="auto"/>
              <w:right w:val="single" w:sz="4" w:space="0" w:color="auto"/>
            </w:tcBorders>
            <w:shd w:val="clear" w:color="auto" w:fill="auto"/>
            <w:vAlign w:val="center"/>
          </w:tcPr>
          <w:p w14:paraId="0F872901" w14:textId="77777777" w:rsidR="004F0C9B" w:rsidRPr="004A09F8" w:rsidRDefault="004F0C9B" w:rsidP="00CE62FB">
            <w:pPr>
              <w:tabs>
                <w:tab w:val="clear" w:pos="567"/>
              </w:tabs>
              <w:spacing w:line="240" w:lineRule="auto"/>
              <w:rPr>
                <w:color w:val="000000" w:themeColor="text1"/>
                <w:szCs w:val="22"/>
              </w:rPr>
            </w:pPr>
          </w:p>
        </w:tc>
        <w:tc>
          <w:tcPr>
            <w:tcW w:w="1150" w:type="dxa"/>
            <w:gridSpan w:val="3"/>
            <w:tcBorders>
              <w:top w:val="single" w:sz="4" w:space="0" w:color="auto"/>
              <w:left w:val="single" w:sz="4" w:space="0" w:color="auto"/>
              <w:bottom w:val="single" w:sz="4" w:space="0" w:color="auto"/>
              <w:right w:val="single" w:sz="4" w:space="0" w:color="auto"/>
            </w:tcBorders>
            <w:vAlign w:val="center"/>
          </w:tcPr>
          <w:p w14:paraId="4F3CC31C"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24.</w:t>
            </w:r>
            <w:r w:rsidR="00652DD3" w:rsidRPr="004A09F8">
              <w:rPr>
                <w:rFonts w:cs="Arial"/>
                <w:color w:val="000000" w:themeColor="text1"/>
              </w:rPr>
              <w:t> </w:t>
            </w:r>
            <w:r w:rsidRPr="004A09F8">
              <w:rPr>
                <w:rFonts w:cs="Arial"/>
                <w:color w:val="000000" w:themeColor="text1"/>
              </w:rPr>
              <w:t>kuu</w:t>
            </w:r>
          </w:p>
        </w:tc>
        <w:tc>
          <w:tcPr>
            <w:tcW w:w="22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5E867"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15</w:t>
            </w:r>
          </w:p>
        </w:tc>
        <w:tc>
          <w:tcPr>
            <w:tcW w:w="22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81B274"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34***</w:t>
            </w:r>
          </w:p>
        </w:tc>
        <w:tc>
          <w:tcPr>
            <w:tcW w:w="2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A7C95B" w14:textId="77777777" w:rsidR="004F0C9B" w:rsidRPr="004A09F8" w:rsidRDefault="004F0C9B" w:rsidP="00CE62FB">
            <w:pPr>
              <w:tabs>
                <w:tab w:val="clear" w:pos="567"/>
              </w:tabs>
              <w:spacing w:line="240" w:lineRule="auto"/>
              <w:jc w:val="center"/>
              <w:rPr>
                <w:color w:val="000000" w:themeColor="text1"/>
                <w:szCs w:val="22"/>
              </w:rPr>
            </w:pPr>
            <w:r w:rsidRPr="004A09F8">
              <w:rPr>
                <w:rFonts w:cs="Arial"/>
                <w:color w:val="000000" w:themeColor="text1"/>
              </w:rPr>
              <w:t>37***</w:t>
            </w:r>
          </w:p>
        </w:tc>
      </w:tr>
      <w:tr w:rsidR="004F0C9B" w:rsidRPr="004A09F8" w14:paraId="2522240C" w14:textId="77777777" w:rsidTr="00F93904">
        <w:trPr>
          <w:cantSplit/>
        </w:trPr>
        <w:tc>
          <w:tcPr>
            <w:tcW w:w="9112" w:type="dxa"/>
            <w:gridSpan w:val="13"/>
            <w:tcBorders>
              <w:left w:val="single" w:sz="4" w:space="0" w:color="auto"/>
              <w:bottom w:val="single" w:sz="4" w:space="0" w:color="auto"/>
              <w:right w:val="single" w:sz="4" w:space="0" w:color="auto"/>
            </w:tcBorders>
            <w:shd w:val="clear" w:color="auto" w:fill="auto"/>
            <w:vAlign w:val="center"/>
          </w:tcPr>
          <w:p w14:paraId="40A56BB7" w14:textId="77777777" w:rsidR="004F0C9B" w:rsidRPr="004A09F8" w:rsidRDefault="004F0C9B" w:rsidP="00F93904">
            <w:pPr>
              <w:keepNext/>
              <w:tabs>
                <w:tab w:val="clear" w:pos="567"/>
              </w:tabs>
              <w:spacing w:line="240" w:lineRule="auto"/>
              <w:jc w:val="center"/>
              <w:rPr>
                <w:rFonts w:cs="Arial"/>
                <w:color w:val="000000" w:themeColor="text1"/>
              </w:rPr>
            </w:pPr>
            <w:r w:rsidRPr="004A09F8">
              <w:rPr>
                <w:rFonts w:cs="Arial"/>
                <w:b/>
                <w:color w:val="000000" w:themeColor="text1"/>
              </w:rPr>
              <w:lastRenderedPageBreak/>
              <w:t>ORAL Strategy:</w:t>
            </w:r>
            <w:r w:rsidRPr="004A09F8">
              <w:rPr>
                <w:rFonts w:cs="Arial"/>
                <w:color w:val="000000" w:themeColor="text1"/>
              </w:rPr>
              <w:t xml:space="preserve"> </w:t>
            </w:r>
            <w:r w:rsidRPr="004A09F8">
              <w:rPr>
                <w:rFonts w:cs="Arial"/>
                <w:b/>
                <w:color w:val="000000" w:themeColor="text1"/>
              </w:rPr>
              <w:t>ebapiisav ravivastus MTX</w:t>
            </w:r>
            <w:r w:rsidRPr="004A09F8">
              <w:rPr>
                <w:rFonts w:cs="Arial"/>
                <w:b/>
                <w:color w:val="000000" w:themeColor="text1"/>
              </w:rPr>
              <w:noBreakHyphen/>
              <w:t>ile</w:t>
            </w:r>
          </w:p>
        </w:tc>
      </w:tr>
      <w:tr w:rsidR="004F0C9B" w:rsidRPr="004A09F8" w14:paraId="382787CF" w14:textId="77777777" w:rsidTr="00F93904">
        <w:trPr>
          <w:gridAfter w:val="1"/>
          <w:wAfter w:w="12" w:type="dxa"/>
          <w:cantSplit/>
        </w:trPr>
        <w:tc>
          <w:tcPr>
            <w:tcW w:w="1820" w:type="dxa"/>
            <w:gridSpan w:val="3"/>
            <w:tcBorders>
              <w:left w:val="single" w:sz="4" w:space="0" w:color="auto"/>
              <w:bottom w:val="single" w:sz="4" w:space="0" w:color="auto"/>
              <w:right w:val="single" w:sz="4" w:space="0" w:color="auto"/>
            </w:tcBorders>
            <w:shd w:val="clear" w:color="auto" w:fill="auto"/>
          </w:tcPr>
          <w:p w14:paraId="29CDAEA9" w14:textId="77777777" w:rsidR="004F0C9B" w:rsidRPr="004A09F8" w:rsidRDefault="004F0C9B" w:rsidP="00CE62FB">
            <w:pPr>
              <w:tabs>
                <w:tab w:val="clear" w:pos="567"/>
              </w:tabs>
              <w:spacing w:line="240" w:lineRule="auto"/>
              <w:rPr>
                <w:b/>
                <w:color w:val="000000" w:themeColor="text1"/>
                <w:szCs w:val="22"/>
              </w:rPr>
            </w:pPr>
            <w:r w:rsidRPr="004A09F8">
              <w:rPr>
                <w:b/>
                <w:color w:val="000000" w:themeColor="text1"/>
                <w:szCs w:val="22"/>
              </w:rPr>
              <w:t>Tulemus-näitaja</w:t>
            </w:r>
          </w:p>
        </w:tc>
        <w:tc>
          <w:tcPr>
            <w:tcW w:w="1820" w:type="dxa"/>
            <w:gridSpan w:val="2"/>
            <w:tcBorders>
              <w:top w:val="single" w:sz="4" w:space="0" w:color="auto"/>
              <w:left w:val="single" w:sz="4" w:space="0" w:color="auto"/>
              <w:bottom w:val="single" w:sz="4" w:space="0" w:color="auto"/>
              <w:right w:val="single" w:sz="4" w:space="0" w:color="auto"/>
            </w:tcBorders>
          </w:tcPr>
          <w:p w14:paraId="52B25C1D" w14:textId="77777777" w:rsidR="004F0C9B" w:rsidRPr="004A09F8" w:rsidRDefault="004F0C9B" w:rsidP="00CE62FB">
            <w:pPr>
              <w:tabs>
                <w:tab w:val="clear" w:pos="567"/>
              </w:tabs>
              <w:spacing w:line="240" w:lineRule="auto"/>
              <w:jc w:val="center"/>
              <w:rPr>
                <w:b/>
                <w:color w:val="000000" w:themeColor="text1"/>
                <w:szCs w:val="22"/>
              </w:rPr>
            </w:pPr>
            <w:r w:rsidRPr="004A09F8">
              <w:rPr>
                <w:b/>
                <w:color w:val="000000" w:themeColor="text1"/>
                <w:szCs w:val="22"/>
              </w:rPr>
              <w:t>Aeg</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1F84B2C2"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Tofa</w:t>
            </w:r>
            <w:r w:rsidRPr="004A09F8">
              <w:rPr>
                <w:rFonts w:eastAsia="MS Mincho"/>
                <w:b/>
                <w:color w:val="000000" w:themeColor="text1"/>
              </w:rPr>
              <w:t>ts</w:t>
            </w:r>
            <w:r w:rsidRPr="004A09F8">
              <w:rPr>
                <w:rFonts w:eastAsia="MS Mincho"/>
                <w:b/>
                <w:color w:val="000000" w:themeColor="text1"/>
                <w:szCs w:val="22"/>
              </w:rPr>
              <w:t>itin</w:t>
            </w:r>
            <w:r w:rsidRPr="004A09F8">
              <w:rPr>
                <w:rFonts w:eastAsia="MS Mincho"/>
                <w:b/>
                <w:color w:val="000000" w:themeColor="text1"/>
              </w:rPr>
              <w:t>i</w:t>
            </w:r>
            <w:r w:rsidRPr="004A09F8">
              <w:rPr>
                <w:rFonts w:eastAsia="MS Mincho"/>
                <w:b/>
                <w:color w:val="000000" w:themeColor="text1"/>
                <w:szCs w:val="22"/>
              </w:rPr>
              <w:t>ib 5</w:t>
            </w:r>
            <w:r w:rsidRPr="004A09F8">
              <w:rPr>
                <w:rFonts w:eastAsia="MS Mincho"/>
                <w:b/>
                <w:color w:val="000000" w:themeColor="text1"/>
              </w:rPr>
              <w:t> </w:t>
            </w:r>
            <w:r w:rsidRPr="004A09F8">
              <w:rPr>
                <w:rFonts w:eastAsia="MS Mincho"/>
                <w:b/>
                <w:color w:val="000000" w:themeColor="text1"/>
                <w:szCs w:val="22"/>
              </w:rPr>
              <w:t xml:space="preserve">mg </w:t>
            </w:r>
            <w:r w:rsidRPr="004A09F8">
              <w:rPr>
                <w:rFonts w:eastAsia="MS Mincho"/>
                <w:b/>
                <w:color w:val="000000" w:themeColor="text1"/>
              </w:rPr>
              <w:t>kaks korda ööpäevas</w:t>
            </w:r>
          </w:p>
          <w:p w14:paraId="40CA775F"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b/>
                <w:color w:val="000000" w:themeColor="text1"/>
                <w:szCs w:val="22"/>
              </w:rPr>
              <w:t>N=384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32524883"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rPr>
              <w:t>Tofats</w:t>
            </w:r>
            <w:r w:rsidRPr="004A09F8">
              <w:rPr>
                <w:rFonts w:eastAsia="MS Mincho"/>
                <w:b/>
                <w:color w:val="000000" w:themeColor="text1"/>
                <w:szCs w:val="22"/>
              </w:rPr>
              <w:t>itin</w:t>
            </w:r>
            <w:r w:rsidRPr="004A09F8">
              <w:rPr>
                <w:rFonts w:eastAsia="MS Mincho"/>
                <w:b/>
                <w:color w:val="000000" w:themeColor="text1"/>
              </w:rPr>
              <w:t>i</w:t>
            </w:r>
            <w:r w:rsidRPr="004A09F8">
              <w:rPr>
                <w:rFonts w:eastAsia="MS Mincho"/>
                <w:b/>
                <w:color w:val="000000" w:themeColor="text1"/>
                <w:szCs w:val="22"/>
              </w:rPr>
              <w:t xml:space="preserve">ib 5 mg </w:t>
            </w:r>
            <w:r w:rsidRPr="004A09F8">
              <w:rPr>
                <w:rFonts w:eastAsia="MS Mincho"/>
                <w:b/>
                <w:color w:val="000000" w:themeColor="text1"/>
              </w:rPr>
              <w:t>kaks korda ööpäevas</w:t>
            </w:r>
          </w:p>
          <w:p w14:paraId="19B48AA1"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 xml:space="preserve"> + MTX</w:t>
            </w:r>
          </w:p>
          <w:p w14:paraId="3E370F71"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b/>
                <w:color w:val="000000" w:themeColor="text1"/>
                <w:szCs w:val="22"/>
              </w:rPr>
              <w:t>N=376</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61582A6E"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Adalimumab</w:t>
            </w:r>
          </w:p>
          <w:p w14:paraId="0E60A9A3" w14:textId="77777777" w:rsidR="004F0C9B" w:rsidRPr="004A09F8" w:rsidRDefault="004F0C9B" w:rsidP="00CE62FB">
            <w:pPr>
              <w:tabs>
                <w:tab w:val="clear" w:pos="567"/>
              </w:tabs>
              <w:spacing w:line="240" w:lineRule="auto"/>
              <w:jc w:val="center"/>
              <w:rPr>
                <w:rFonts w:eastAsia="MS Mincho"/>
                <w:b/>
                <w:color w:val="000000" w:themeColor="text1"/>
                <w:szCs w:val="22"/>
              </w:rPr>
            </w:pPr>
            <w:r w:rsidRPr="004A09F8">
              <w:rPr>
                <w:rFonts w:eastAsia="MS Mincho"/>
                <w:b/>
                <w:color w:val="000000" w:themeColor="text1"/>
                <w:szCs w:val="22"/>
              </w:rPr>
              <w:t xml:space="preserve"> + MTX</w:t>
            </w:r>
          </w:p>
          <w:p w14:paraId="2D58865E"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b/>
                <w:color w:val="000000" w:themeColor="text1"/>
                <w:szCs w:val="22"/>
              </w:rPr>
              <w:t>N=386</w:t>
            </w:r>
          </w:p>
        </w:tc>
      </w:tr>
      <w:tr w:rsidR="004F0C9B" w:rsidRPr="004A09F8" w14:paraId="3881D83C" w14:textId="77777777" w:rsidTr="00F93904">
        <w:trPr>
          <w:gridAfter w:val="1"/>
          <w:wAfter w:w="12" w:type="dxa"/>
          <w:cantSplit/>
        </w:trPr>
        <w:tc>
          <w:tcPr>
            <w:tcW w:w="1820" w:type="dxa"/>
            <w:gridSpan w:val="3"/>
            <w:vMerge w:val="restart"/>
            <w:tcBorders>
              <w:left w:val="single" w:sz="4" w:space="0" w:color="auto"/>
              <w:right w:val="single" w:sz="4" w:space="0" w:color="auto"/>
            </w:tcBorders>
            <w:shd w:val="clear" w:color="auto" w:fill="auto"/>
            <w:vAlign w:val="center"/>
          </w:tcPr>
          <w:p w14:paraId="5F91EADC" w14:textId="77777777" w:rsidR="004F0C9B" w:rsidRPr="004A09F8" w:rsidRDefault="004F0C9B" w:rsidP="00CE62FB">
            <w:pPr>
              <w:tabs>
                <w:tab w:val="clear" w:pos="567"/>
              </w:tabs>
              <w:spacing w:line="240" w:lineRule="auto"/>
              <w:rPr>
                <w:color w:val="000000" w:themeColor="text1"/>
                <w:szCs w:val="22"/>
              </w:rPr>
            </w:pPr>
            <w:r w:rsidRPr="004A09F8">
              <w:rPr>
                <w:color w:val="000000" w:themeColor="text1"/>
                <w:szCs w:val="22"/>
              </w:rPr>
              <w:t>ACR20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BEBF1E1"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B3D86"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62,50</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35641007"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70,48ǂ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AC7A7EB"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69,17</w:t>
            </w:r>
          </w:p>
        </w:tc>
      </w:tr>
      <w:tr w:rsidR="004F0C9B" w:rsidRPr="004A09F8" w14:paraId="39C90349" w14:textId="77777777" w:rsidTr="00F93904">
        <w:trPr>
          <w:gridAfter w:val="1"/>
          <w:wAfter w:w="12" w:type="dxa"/>
          <w:cantSplit/>
        </w:trPr>
        <w:tc>
          <w:tcPr>
            <w:tcW w:w="1820" w:type="dxa"/>
            <w:gridSpan w:val="3"/>
            <w:vMerge/>
            <w:tcBorders>
              <w:left w:val="single" w:sz="4" w:space="0" w:color="auto"/>
              <w:right w:val="single" w:sz="4" w:space="0" w:color="auto"/>
            </w:tcBorders>
            <w:shd w:val="clear" w:color="auto" w:fill="auto"/>
            <w:vAlign w:val="center"/>
          </w:tcPr>
          <w:p w14:paraId="685144EB"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0CDE462"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F447D"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62,84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55B354CA"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73,14ǂ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BC89A01"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70,98</w:t>
            </w:r>
          </w:p>
        </w:tc>
      </w:tr>
      <w:tr w:rsidR="004F0C9B" w:rsidRPr="004A09F8" w14:paraId="6A51AC80" w14:textId="77777777" w:rsidTr="005A1C40">
        <w:trPr>
          <w:gridAfter w:val="1"/>
          <w:wAfter w:w="12" w:type="dxa"/>
          <w:cantSplit/>
        </w:trPr>
        <w:tc>
          <w:tcPr>
            <w:tcW w:w="1820" w:type="dxa"/>
            <w:gridSpan w:val="3"/>
            <w:vMerge/>
            <w:tcBorders>
              <w:left w:val="single" w:sz="4" w:space="0" w:color="auto"/>
              <w:bottom w:val="single" w:sz="4" w:space="0" w:color="auto"/>
              <w:right w:val="single" w:sz="4" w:space="0" w:color="auto"/>
            </w:tcBorders>
            <w:shd w:val="clear" w:color="auto" w:fill="auto"/>
            <w:vAlign w:val="center"/>
          </w:tcPr>
          <w:p w14:paraId="6F8FE913"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EED6AC5"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752604EB"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61,72</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4E97A73A"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70,21ǂ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2AF73FA7"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67,62</w:t>
            </w:r>
          </w:p>
        </w:tc>
      </w:tr>
      <w:tr w:rsidR="004F0C9B" w:rsidRPr="004A09F8" w14:paraId="0D505087" w14:textId="77777777" w:rsidTr="005A1C40">
        <w:trPr>
          <w:gridAfter w:val="1"/>
          <w:wAfter w:w="12" w:type="dxa"/>
          <w:cantSplit/>
        </w:trPr>
        <w:tc>
          <w:tcPr>
            <w:tcW w:w="1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53AB9A" w14:textId="77777777" w:rsidR="004F0C9B" w:rsidRPr="004A09F8" w:rsidRDefault="004F0C9B" w:rsidP="00CE62FB">
            <w:pPr>
              <w:tabs>
                <w:tab w:val="clear" w:pos="567"/>
              </w:tabs>
              <w:spacing w:line="240" w:lineRule="auto"/>
              <w:rPr>
                <w:color w:val="000000" w:themeColor="text1"/>
                <w:szCs w:val="22"/>
              </w:rPr>
            </w:pPr>
            <w:r w:rsidRPr="004A09F8">
              <w:rPr>
                <w:color w:val="000000" w:themeColor="text1"/>
                <w:szCs w:val="22"/>
              </w:rPr>
              <w:t>ACR50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6EB0B82"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56EE5"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31,51</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411BF38D"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40,96ǂ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685B3014"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37,31</w:t>
            </w:r>
          </w:p>
        </w:tc>
      </w:tr>
      <w:tr w:rsidR="004F0C9B" w:rsidRPr="004A09F8" w14:paraId="4C1D6B2C" w14:textId="77777777" w:rsidTr="005A1C40">
        <w:trPr>
          <w:gridAfter w:val="1"/>
          <w:wAfter w:w="12" w:type="dxa"/>
          <w:cantSplit/>
        </w:trPr>
        <w:tc>
          <w:tcPr>
            <w:tcW w:w="182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D2DF5AD"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4736D540"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FC534"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38,28</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155D2446"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46,01ǂ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14556BD"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43,78</w:t>
            </w:r>
          </w:p>
        </w:tc>
      </w:tr>
      <w:tr w:rsidR="004F0C9B" w:rsidRPr="004A09F8" w14:paraId="29753023" w14:textId="77777777" w:rsidTr="005A1C40">
        <w:trPr>
          <w:gridAfter w:val="1"/>
          <w:wAfter w:w="12" w:type="dxa"/>
          <w:cantSplit/>
        </w:trPr>
        <w:tc>
          <w:tcPr>
            <w:tcW w:w="182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FA56103"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6876464"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332321ED"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39,31</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65D95384"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47,61ǂ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D65E7A9"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45,85</w:t>
            </w:r>
          </w:p>
        </w:tc>
      </w:tr>
      <w:tr w:rsidR="004F0C9B" w:rsidRPr="004A09F8" w14:paraId="2421F491" w14:textId="77777777" w:rsidTr="00F93904">
        <w:trPr>
          <w:gridAfter w:val="1"/>
          <w:wAfter w:w="12" w:type="dxa"/>
          <w:cantSplit/>
        </w:trPr>
        <w:tc>
          <w:tcPr>
            <w:tcW w:w="1820" w:type="dxa"/>
            <w:gridSpan w:val="3"/>
            <w:vMerge w:val="restart"/>
            <w:tcBorders>
              <w:left w:val="single" w:sz="4" w:space="0" w:color="auto"/>
              <w:right w:val="single" w:sz="4" w:space="0" w:color="auto"/>
            </w:tcBorders>
            <w:shd w:val="clear" w:color="auto" w:fill="auto"/>
            <w:vAlign w:val="center"/>
          </w:tcPr>
          <w:p w14:paraId="0FC47E38" w14:textId="77777777" w:rsidR="004F0C9B" w:rsidRPr="004A09F8" w:rsidRDefault="004F0C9B" w:rsidP="00CE62FB">
            <w:pPr>
              <w:tabs>
                <w:tab w:val="clear" w:pos="567"/>
              </w:tabs>
              <w:spacing w:line="240" w:lineRule="auto"/>
              <w:rPr>
                <w:color w:val="000000" w:themeColor="text1"/>
                <w:szCs w:val="22"/>
              </w:rPr>
            </w:pPr>
            <w:r w:rsidRPr="004A09F8">
              <w:rPr>
                <w:color w:val="000000" w:themeColor="text1"/>
                <w:szCs w:val="22"/>
              </w:rPr>
              <w:t>ACR70</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02AD31C"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3.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18575"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13,54</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1D999A65"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19,41ǂ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28C4E214"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14,51</w:t>
            </w:r>
          </w:p>
        </w:tc>
      </w:tr>
      <w:tr w:rsidR="004F0C9B" w:rsidRPr="004A09F8" w14:paraId="3B6B80FF" w14:textId="77777777" w:rsidTr="00F93904">
        <w:trPr>
          <w:gridAfter w:val="1"/>
          <w:wAfter w:w="12" w:type="dxa"/>
          <w:cantSplit/>
        </w:trPr>
        <w:tc>
          <w:tcPr>
            <w:tcW w:w="1820" w:type="dxa"/>
            <w:gridSpan w:val="3"/>
            <w:vMerge/>
            <w:tcBorders>
              <w:left w:val="single" w:sz="4" w:space="0" w:color="auto"/>
              <w:right w:val="single" w:sz="4" w:space="0" w:color="auto"/>
            </w:tcBorders>
            <w:shd w:val="clear" w:color="auto" w:fill="auto"/>
            <w:vAlign w:val="center"/>
          </w:tcPr>
          <w:p w14:paraId="45B031F5"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3796CF2"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6.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52F1F"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18,23</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42FD7C5F"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25,00ǂ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19926A0"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20,73</w:t>
            </w:r>
          </w:p>
        </w:tc>
      </w:tr>
      <w:tr w:rsidR="004F0C9B" w:rsidRPr="004A09F8" w14:paraId="5A9A255A" w14:textId="77777777" w:rsidTr="00F93904">
        <w:trPr>
          <w:gridAfter w:val="1"/>
          <w:wAfter w:w="12" w:type="dxa"/>
          <w:cantSplit/>
        </w:trPr>
        <w:tc>
          <w:tcPr>
            <w:tcW w:w="1820" w:type="dxa"/>
            <w:gridSpan w:val="3"/>
            <w:vMerge/>
            <w:tcBorders>
              <w:left w:val="single" w:sz="4" w:space="0" w:color="auto"/>
              <w:bottom w:val="single" w:sz="4" w:space="0" w:color="auto"/>
              <w:right w:val="single" w:sz="4" w:space="0" w:color="auto"/>
            </w:tcBorders>
            <w:shd w:val="clear" w:color="auto" w:fill="auto"/>
            <w:vAlign w:val="center"/>
          </w:tcPr>
          <w:p w14:paraId="26408B4F" w14:textId="77777777" w:rsidR="004F0C9B" w:rsidRPr="004A09F8" w:rsidRDefault="004F0C9B" w:rsidP="00CE62FB">
            <w:pPr>
              <w:tabs>
                <w:tab w:val="clear" w:pos="567"/>
              </w:tabs>
              <w:spacing w:line="240" w:lineRule="auto"/>
              <w:rPr>
                <w:color w:val="000000" w:themeColor="text1"/>
                <w:szCs w:val="22"/>
              </w:rPr>
            </w:pP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52D12EB" w14:textId="77777777" w:rsidR="004F0C9B" w:rsidRPr="004A09F8" w:rsidRDefault="004F0C9B" w:rsidP="00CF31D5">
            <w:pPr>
              <w:tabs>
                <w:tab w:val="clear" w:pos="567"/>
              </w:tabs>
              <w:spacing w:line="240" w:lineRule="auto"/>
              <w:jc w:val="center"/>
              <w:rPr>
                <w:b/>
                <w:color w:val="000000" w:themeColor="text1"/>
                <w:szCs w:val="22"/>
              </w:rPr>
            </w:pPr>
            <w:r w:rsidRPr="004A09F8">
              <w:rPr>
                <w:rFonts w:cs="Arial"/>
                <w:color w:val="000000" w:themeColor="text1"/>
              </w:rPr>
              <w:t>12. kuu</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14:paraId="7D3B8434" w14:textId="77777777" w:rsidR="004F0C9B" w:rsidRPr="004A09F8" w:rsidRDefault="004F0C9B" w:rsidP="00CE62FB">
            <w:pPr>
              <w:tabs>
                <w:tab w:val="clear" w:pos="567"/>
              </w:tabs>
              <w:spacing w:line="240" w:lineRule="auto"/>
              <w:jc w:val="center"/>
              <w:rPr>
                <w:color w:val="000000" w:themeColor="text1"/>
                <w:szCs w:val="22"/>
              </w:rPr>
            </w:pPr>
            <w:r w:rsidRPr="004A09F8">
              <w:rPr>
                <w:rFonts w:eastAsia="MS Mincho"/>
                <w:color w:val="000000" w:themeColor="text1"/>
                <w:szCs w:val="22"/>
              </w:rPr>
              <w:t>21,09</w:t>
            </w:r>
          </w:p>
        </w:tc>
        <w:tc>
          <w:tcPr>
            <w:tcW w:w="1820" w:type="dxa"/>
            <w:gridSpan w:val="4"/>
            <w:tcBorders>
              <w:top w:val="single" w:sz="4" w:space="0" w:color="auto"/>
              <w:left w:val="single" w:sz="4" w:space="0" w:color="auto"/>
              <w:bottom w:val="single" w:sz="4" w:space="0" w:color="auto"/>
              <w:right w:val="single" w:sz="4" w:space="0" w:color="auto"/>
            </w:tcBorders>
            <w:shd w:val="clear" w:color="auto" w:fill="auto"/>
          </w:tcPr>
          <w:p w14:paraId="6F4BBFFD"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28,99ǂ</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48114BEA" w14:textId="77777777" w:rsidR="004F0C9B" w:rsidRPr="004A09F8" w:rsidRDefault="004F0C9B" w:rsidP="00CE62FB">
            <w:pPr>
              <w:tabs>
                <w:tab w:val="clear" w:pos="567"/>
              </w:tabs>
              <w:spacing w:line="240" w:lineRule="auto"/>
              <w:jc w:val="center"/>
              <w:rPr>
                <w:color w:val="000000" w:themeColor="text1"/>
                <w:szCs w:val="22"/>
              </w:rPr>
            </w:pPr>
            <w:r w:rsidRPr="004A09F8">
              <w:rPr>
                <w:color w:val="000000" w:themeColor="text1"/>
                <w:szCs w:val="22"/>
              </w:rPr>
              <w:t>25,91</w:t>
            </w:r>
          </w:p>
        </w:tc>
      </w:tr>
      <w:tr w:rsidR="004F0C9B" w:rsidRPr="004A09F8" w14:paraId="17C4450B" w14:textId="77777777" w:rsidTr="00F93904">
        <w:trPr>
          <w:cantSplit/>
        </w:trPr>
        <w:tc>
          <w:tcPr>
            <w:tcW w:w="9112" w:type="dxa"/>
            <w:gridSpan w:val="13"/>
            <w:tcBorders>
              <w:top w:val="single" w:sz="4" w:space="0" w:color="auto"/>
            </w:tcBorders>
            <w:shd w:val="clear" w:color="auto" w:fill="auto"/>
            <w:vAlign w:val="center"/>
          </w:tcPr>
          <w:p w14:paraId="6697C343" w14:textId="77777777" w:rsidR="004F0C9B" w:rsidRPr="00713AEE" w:rsidRDefault="004F0C9B" w:rsidP="00F93904">
            <w:pPr>
              <w:keepNext/>
              <w:rPr>
                <w:color w:val="000000" w:themeColor="text1"/>
                <w:sz w:val="20"/>
              </w:rPr>
            </w:pPr>
            <w:r w:rsidRPr="00713AEE">
              <w:rPr>
                <w:color w:val="000000" w:themeColor="text1"/>
                <w:sz w:val="20"/>
              </w:rPr>
              <w:t>* p &lt; 0,05;</w:t>
            </w:r>
          </w:p>
          <w:p w14:paraId="672ACBD0" w14:textId="77777777" w:rsidR="004F0C9B" w:rsidRPr="00713AEE" w:rsidRDefault="004F0C9B" w:rsidP="00F93904">
            <w:pPr>
              <w:keepNext/>
              <w:rPr>
                <w:color w:val="000000" w:themeColor="text1"/>
                <w:sz w:val="20"/>
              </w:rPr>
            </w:pPr>
            <w:r w:rsidRPr="00713AEE">
              <w:rPr>
                <w:color w:val="000000" w:themeColor="text1"/>
                <w:sz w:val="20"/>
              </w:rPr>
              <w:t>** p &lt; 0,001;</w:t>
            </w:r>
          </w:p>
          <w:p w14:paraId="6FD9C8AB" w14:textId="77777777" w:rsidR="004F0C9B" w:rsidRPr="00713AEE" w:rsidRDefault="004F0C9B" w:rsidP="00F93904">
            <w:pPr>
              <w:keepNext/>
              <w:rPr>
                <w:color w:val="000000" w:themeColor="text1"/>
                <w:sz w:val="20"/>
              </w:rPr>
            </w:pPr>
            <w:r w:rsidRPr="00713AEE">
              <w:rPr>
                <w:color w:val="000000" w:themeColor="text1"/>
                <w:sz w:val="20"/>
              </w:rPr>
              <w:t xml:space="preserve">*** p &lt; 0,0001 </w:t>
            </w:r>
            <w:r w:rsidRPr="00713AEE">
              <w:rPr>
                <w:i/>
                <w:color w:val="000000" w:themeColor="text1"/>
                <w:sz w:val="20"/>
              </w:rPr>
              <w:t>versus.</w:t>
            </w:r>
            <w:r w:rsidRPr="00713AEE">
              <w:rPr>
                <w:color w:val="000000" w:themeColor="text1"/>
                <w:sz w:val="20"/>
              </w:rPr>
              <w:t xml:space="preserve"> platseebo (</w:t>
            </w:r>
            <w:r w:rsidRPr="00713AEE">
              <w:rPr>
                <w:i/>
                <w:color w:val="000000" w:themeColor="text1"/>
                <w:sz w:val="20"/>
              </w:rPr>
              <w:t>versus</w:t>
            </w:r>
            <w:r w:rsidRPr="00713AEE">
              <w:rPr>
                <w:color w:val="000000" w:themeColor="text1"/>
                <w:sz w:val="20"/>
              </w:rPr>
              <w:t xml:space="preserve"> MTX uuringus ORAL Start)</w:t>
            </w:r>
          </w:p>
          <w:p w14:paraId="10F44DB9" w14:textId="77777777" w:rsidR="004F0C9B" w:rsidRPr="00713AEE" w:rsidRDefault="004F0C9B" w:rsidP="00F93904">
            <w:pPr>
              <w:keepNext/>
              <w:rPr>
                <w:color w:val="000000" w:themeColor="text1"/>
                <w:sz w:val="20"/>
              </w:rPr>
            </w:pPr>
            <w:r w:rsidRPr="00713AEE">
              <w:rPr>
                <w:color w:val="000000" w:themeColor="text1"/>
                <w:sz w:val="20"/>
              </w:rPr>
              <w:t xml:space="preserve">ǂ p &lt; 0,05 </w:t>
            </w:r>
            <w:r w:rsidRPr="00713AEE">
              <w:rPr>
                <w:color w:val="000000" w:themeColor="text1"/>
                <w:sz w:val="18"/>
                <w:szCs w:val="18"/>
              </w:rPr>
              <w:t xml:space="preserve">– tofatsitiniib 5 mg + MTX </w:t>
            </w:r>
            <w:r w:rsidRPr="00713AEE">
              <w:rPr>
                <w:i/>
                <w:color w:val="000000" w:themeColor="text1"/>
                <w:sz w:val="18"/>
                <w:szCs w:val="18"/>
              </w:rPr>
              <w:t>vs.</w:t>
            </w:r>
            <w:r w:rsidRPr="00713AEE">
              <w:rPr>
                <w:color w:val="000000" w:themeColor="text1"/>
                <w:sz w:val="18"/>
                <w:szCs w:val="18"/>
              </w:rPr>
              <w:t xml:space="preserve"> tofatsitiniib 5 mg uuringus ORAL Strategy (normaalsed p</w:t>
            </w:r>
            <w:r w:rsidRPr="00713AEE">
              <w:rPr>
                <w:color w:val="000000" w:themeColor="text1"/>
                <w:sz w:val="18"/>
                <w:szCs w:val="18"/>
              </w:rPr>
              <w:noBreakHyphen/>
              <w:t>väärtused, mitmikvõrdluse alusel kohandamata)</w:t>
            </w:r>
          </w:p>
          <w:p w14:paraId="07566097" w14:textId="77777777" w:rsidR="004F0C9B" w:rsidRPr="00713AEE" w:rsidRDefault="004F0C9B" w:rsidP="00F93904">
            <w:pPr>
              <w:keepNext/>
              <w:rPr>
                <w:color w:val="000000" w:themeColor="text1"/>
                <w:sz w:val="20"/>
              </w:rPr>
            </w:pPr>
            <w:r w:rsidRPr="00713AEE">
              <w:rPr>
                <w:color w:val="000000" w:themeColor="text1"/>
                <w:sz w:val="20"/>
              </w:rPr>
              <w:t xml:space="preserve">QOW = üle ühe nädala, </w:t>
            </w:r>
            <w:r w:rsidRPr="00713AEE">
              <w:rPr>
                <w:color w:val="000000" w:themeColor="text1"/>
                <w:sz w:val="18"/>
                <w:szCs w:val="18"/>
              </w:rPr>
              <w:t xml:space="preserve">N = analüüsitud </w:t>
            </w:r>
            <w:r w:rsidRPr="00713AEE">
              <w:rPr>
                <w:color w:val="000000" w:themeColor="text1"/>
                <w:sz w:val="20"/>
              </w:rPr>
              <w:t xml:space="preserve">uuritavate arv, ACR20/50/70 = paranemine Ameerika Reumatoloogiakolledži ≥ 20, 50, 70% põhjal, </w:t>
            </w:r>
            <w:r w:rsidRPr="00713AEE">
              <w:rPr>
                <w:color w:val="000000" w:themeColor="text1"/>
                <w:sz w:val="18"/>
                <w:szCs w:val="18"/>
              </w:rPr>
              <w:t>NA = </w:t>
            </w:r>
            <w:r w:rsidR="00B46AAD" w:rsidRPr="00713AEE">
              <w:rPr>
                <w:color w:val="000000" w:themeColor="text1"/>
                <w:sz w:val="18"/>
                <w:szCs w:val="18"/>
              </w:rPr>
              <w:t xml:space="preserve">ei </w:t>
            </w:r>
            <w:r w:rsidRPr="00713AEE">
              <w:rPr>
                <w:color w:val="000000" w:themeColor="text1"/>
                <w:sz w:val="18"/>
                <w:szCs w:val="18"/>
              </w:rPr>
              <w:t>ole</w:t>
            </w:r>
            <w:r w:rsidRPr="00713AEE">
              <w:rPr>
                <w:color w:val="000000" w:themeColor="text1"/>
                <w:sz w:val="20"/>
              </w:rPr>
              <w:t xml:space="preserve"> kohaldatav, MTX = metotreksaat.</w:t>
            </w:r>
          </w:p>
        </w:tc>
      </w:tr>
    </w:tbl>
    <w:p w14:paraId="5F9975B6" w14:textId="77777777" w:rsidR="004F0C9B" w:rsidRPr="004A09F8" w:rsidRDefault="004F0C9B" w:rsidP="004F0C9B">
      <w:pPr>
        <w:spacing w:line="240" w:lineRule="auto"/>
        <w:rPr>
          <w:color w:val="000000" w:themeColor="text1"/>
          <w:szCs w:val="22"/>
        </w:rPr>
      </w:pPr>
    </w:p>
    <w:p w14:paraId="1D45A23C" w14:textId="77777777" w:rsidR="004F0C9B" w:rsidRPr="004A09F8" w:rsidRDefault="004F0C9B" w:rsidP="004F0C9B">
      <w:pPr>
        <w:keepNext/>
        <w:spacing w:line="240" w:lineRule="auto"/>
        <w:rPr>
          <w:b/>
          <w:color w:val="000000" w:themeColor="text1"/>
          <w:szCs w:val="22"/>
        </w:rPr>
      </w:pPr>
      <w:r w:rsidRPr="004A09F8">
        <w:rPr>
          <w:i/>
          <w:color w:val="000000" w:themeColor="text1"/>
        </w:rPr>
        <w:t>DAS28-4(ESR) ravivastus</w:t>
      </w:r>
    </w:p>
    <w:p w14:paraId="136D867B" w14:textId="77777777" w:rsidR="004F0C9B" w:rsidRPr="004A09F8" w:rsidRDefault="004F0C9B" w:rsidP="004F0C9B">
      <w:pPr>
        <w:spacing w:line="240" w:lineRule="auto"/>
        <w:rPr>
          <w:color w:val="000000" w:themeColor="text1"/>
        </w:rPr>
      </w:pPr>
      <w:r w:rsidRPr="004A09F8">
        <w:rPr>
          <w:color w:val="000000" w:themeColor="text1"/>
        </w:rPr>
        <w:t>III faasi uuringute patsientidel oli algtasemel keskmine haiguse aktiivsuse skoor (DAS28-4[ESR]) 6,1...6,7. Kaks korda ööpäevas manustatavate 5 mg või 10 mg annustega ravitud patsientidel täheldati 3.kuul olulist vähenemist DAS28-4(ESR) näitajas algtasemega võrreldes (keskmine paranemine) vastavalt 1,8...2,0 ja 1,9...2,2, võrreldes platseeboravil olnud patsientidega (0,7...1,1). Uuringutes ORAL Step, ORAL Sync ja ORAL Standard DAS28 kliinilise remissiooni (DAS28-4(ESR) &lt;</w:t>
      </w:r>
      <w:r w:rsidRPr="004A09F8">
        <w:rPr>
          <w:b/>
          <w:color w:val="000000" w:themeColor="text1"/>
        </w:rPr>
        <w:t> </w:t>
      </w:r>
      <w:r w:rsidRPr="004A09F8">
        <w:rPr>
          <w:color w:val="000000" w:themeColor="text1"/>
        </w:rPr>
        <w:t xml:space="preserve">2,6) saavutanud patsientide osakaalu andmed on näidatud </w:t>
      </w:r>
      <w:r w:rsidR="00B30926" w:rsidRPr="004A09F8">
        <w:rPr>
          <w:color w:val="000000" w:themeColor="text1"/>
        </w:rPr>
        <w:t>tabelis 10</w:t>
      </w:r>
      <w:r w:rsidRPr="004A09F8">
        <w:rPr>
          <w:color w:val="000000" w:themeColor="text1"/>
        </w:rPr>
        <w:t>.</w:t>
      </w:r>
    </w:p>
    <w:p w14:paraId="6BCCD660" w14:textId="77777777" w:rsidR="004F0C9B" w:rsidRPr="004A09F8" w:rsidRDefault="004F0C9B" w:rsidP="004F0C9B">
      <w:pPr>
        <w:spacing w:line="240" w:lineRule="auto"/>
        <w:rPr>
          <w:bCs/>
          <w:color w:val="000000" w:themeColor="text1"/>
          <w:szCs w:val="22"/>
        </w:rPr>
      </w:pPr>
    </w:p>
    <w:p w14:paraId="2C491BD5" w14:textId="77777777" w:rsidR="004F0C9B" w:rsidRPr="004A09F8" w:rsidRDefault="004647F9" w:rsidP="004F0C9B">
      <w:pPr>
        <w:keepNext/>
        <w:spacing w:line="240" w:lineRule="auto"/>
        <w:rPr>
          <w:rFonts w:eastAsia="Calibri"/>
          <w:b/>
          <w:bCs/>
          <w:color w:val="000000" w:themeColor="text1"/>
          <w:szCs w:val="22"/>
        </w:rPr>
      </w:pPr>
      <w:r w:rsidRPr="004A09F8">
        <w:rPr>
          <w:b/>
          <w:bCs/>
          <w:color w:val="000000" w:themeColor="text1"/>
          <w:szCs w:val="22"/>
        </w:rPr>
        <w:lastRenderedPageBreak/>
        <w:t>Tabel 10</w:t>
      </w:r>
      <w:r w:rsidR="004F0C9B" w:rsidRPr="004A09F8">
        <w:rPr>
          <w:b/>
          <w:bCs/>
          <w:color w:val="000000" w:themeColor="text1"/>
          <w:szCs w:val="22"/>
        </w:rPr>
        <w:t>.</w:t>
      </w:r>
      <w:r w:rsidR="004F0C9B" w:rsidRPr="004A09F8">
        <w:rPr>
          <w:b/>
          <w:bCs/>
          <w:color w:val="000000" w:themeColor="text1"/>
          <w:szCs w:val="22"/>
        </w:rPr>
        <w:tab/>
        <w:t>DAS28-4(ESR) &lt; 2,6 remissiooni saavutanud uuritavate arv (%) 3. ja 6. kuul</w:t>
      </w:r>
    </w:p>
    <w:tbl>
      <w:tblPr>
        <w:tblW w:w="5044" w:type="pct"/>
        <w:tblInd w:w="-80" w:type="dxa"/>
        <w:tblCellMar>
          <w:left w:w="0" w:type="dxa"/>
          <w:right w:w="0" w:type="dxa"/>
        </w:tblCellMar>
        <w:tblLook w:val="04A0" w:firstRow="1" w:lastRow="0" w:firstColumn="1" w:lastColumn="0" w:noHBand="0" w:noVBand="1"/>
      </w:tblPr>
      <w:tblGrid>
        <w:gridCol w:w="3789"/>
        <w:gridCol w:w="2658"/>
        <w:gridCol w:w="1105"/>
        <w:gridCol w:w="1581"/>
      </w:tblGrid>
      <w:tr w:rsidR="004F0C9B" w:rsidRPr="004A09F8" w14:paraId="5B9CD070" w14:textId="77777777" w:rsidTr="00F93904">
        <w:trPr>
          <w:cantSplit/>
        </w:trPr>
        <w:tc>
          <w:tcPr>
            <w:tcW w:w="3805" w:type="dxa"/>
            <w:tcBorders>
              <w:top w:val="single" w:sz="4" w:space="0" w:color="auto"/>
              <w:left w:val="single" w:sz="8" w:space="0" w:color="auto"/>
              <w:bottom w:val="single" w:sz="8" w:space="0" w:color="auto"/>
              <w:right w:val="single" w:sz="8" w:space="0" w:color="auto"/>
            </w:tcBorders>
          </w:tcPr>
          <w:p w14:paraId="0BBD9712" w14:textId="77777777" w:rsidR="004F0C9B" w:rsidRPr="004A09F8" w:rsidRDefault="004F0C9B" w:rsidP="00F93904">
            <w:pPr>
              <w:keepNext/>
              <w:rPr>
                <w:b/>
                <w:bCs/>
                <w:color w:val="000000" w:themeColor="text1"/>
                <w:szCs w:val="22"/>
                <w:highlight w:val="yellow"/>
              </w:rPr>
            </w:pPr>
          </w:p>
        </w:tc>
        <w:tc>
          <w:tcPr>
            <w:tcW w:w="26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59351B" w14:textId="77777777" w:rsidR="004F0C9B" w:rsidRPr="004A09F8" w:rsidRDefault="004F0C9B" w:rsidP="00F93904">
            <w:pPr>
              <w:keepNext/>
              <w:jc w:val="center"/>
              <w:rPr>
                <w:b/>
                <w:bCs/>
                <w:color w:val="000000" w:themeColor="text1"/>
                <w:szCs w:val="22"/>
              </w:rPr>
            </w:pPr>
            <w:r w:rsidRPr="004A09F8">
              <w:rPr>
                <w:b/>
                <w:bCs/>
                <w:color w:val="000000" w:themeColor="text1"/>
                <w:szCs w:val="22"/>
              </w:rPr>
              <w:t>Algtase</w:t>
            </w:r>
          </w:p>
        </w:tc>
        <w:tc>
          <w:tcPr>
            <w:tcW w:w="11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56FCB1" w14:textId="77777777" w:rsidR="004F0C9B" w:rsidRPr="004A09F8" w:rsidRDefault="004F0C9B" w:rsidP="00F93904">
            <w:pPr>
              <w:keepNext/>
              <w:jc w:val="center"/>
              <w:rPr>
                <w:b/>
                <w:bCs/>
                <w:color w:val="000000" w:themeColor="text1"/>
                <w:szCs w:val="22"/>
              </w:rPr>
            </w:pPr>
            <w:r w:rsidRPr="004A09F8">
              <w:rPr>
                <w:b/>
                <w:bCs/>
                <w:color w:val="000000" w:themeColor="text1"/>
                <w:szCs w:val="22"/>
              </w:rPr>
              <w:t>N</w:t>
            </w:r>
          </w:p>
        </w:tc>
        <w:tc>
          <w:tcPr>
            <w:tcW w:w="1588" w:type="dxa"/>
            <w:tcBorders>
              <w:top w:val="single" w:sz="4" w:space="0" w:color="auto"/>
              <w:left w:val="nil"/>
              <w:bottom w:val="single" w:sz="8" w:space="0" w:color="auto"/>
              <w:right w:val="single" w:sz="8" w:space="0" w:color="auto"/>
            </w:tcBorders>
          </w:tcPr>
          <w:p w14:paraId="7428C865" w14:textId="77777777" w:rsidR="004F0C9B" w:rsidRPr="004A09F8" w:rsidRDefault="004F0C9B" w:rsidP="00F93904">
            <w:pPr>
              <w:keepNext/>
              <w:jc w:val="center"/>
              <w:rPr>
                <w:b/>
                <w:bCs/>
                <w:color w:val="000000" w:themeColor="text1"/>
                <w:szCs w:val="22"/>
              </w:rPr>
            </w:pPr>
            <w:r w:rsidRPr="004A09F8">
              <w:rPr>
                <w:b/>
                <w:bCs/>
                <w:color w:val="000000" w:themeColor="text1"/>
                <w:szCs w:val="22"/>
              </w:rPr>
              <w:t>%</w:t>
            </w:r>
          </w:p>
        </w:tc>
      </w:tr>
      <w:tr w:rsidR="004F0C9B" w:rsidRPr="004A09F8" w14:paraId="3FF36774" w14:textId="77777777" w:rsidTr="00F93904">
        <w:trPr>
          <w:cantSplit/>
        </w:trPr>
        <w:tc>
          <w:tcPr>
            <w:tcW w:w="9171" w:type="dxa"/>
            <w:gridSpan w:val="4"/>
            <w:tcBorders>
              <w:top w:val="nil"/>
              <w:left w:val="single" w:sz="8" w:space="0" w:color="auto"/>
              <w:bottom w:val="single" w:sz="8" w:space="0" w:color="auto"/>
              <w:right w:val="single" w:sz="8" w:space="0" w:color="auto"/>
            </w:tcBorders>
          </w:tcPr>
          <w:p w14:paraId="29F53B5F" w14:textId="77777777" w:rsidR="004F0C9B" w:rsidRPr="004A09F8" w:rsidRDefault="004F0C9B" w:rsidP="00F93904">
            <w:pPr>
              <w:keepNext/>
              <w:jc w:val="center"/>
              <w:rPr>
                <w:rFonts w:eastAsia="Calibri"/>
                <w:color w:val="000000" w:themeColor="text1"/>
                <w:szCs w:val="22"/>
              </w:rPr>
            </w:pPr>
            <w:r w:rsidRPr="004A09F8">
              <w:rPr>
                <w:b/>
                <w:bCs/>
                <w:color w:val="000000" w:themeColor="text1"/>
                <w:szCs w:val="22"/>
              </w:rPr>
              <w:t xml:space="preserve">ORAL Step: </w:t>
            </w:r>
            <w:r w:rsidRPr="004A09F8">
              <w:rPr>
                <w:b/>
                <w:color w:val="000000" w:themeColor="text1"/>
                <w:szCs w:val="22"/>
              </w:rPr>
              <w:t>ebapiisav ravivastus TNF-i inhibiitorile</w:t>
            </w:r>
          </w:p>
        </w:tc>
      </w:tr>
      <w:tr w:rsidR="004F0C9B" w:rsidRPr="004A09F8" w14:paraId="6A130D6F" w14:textId="77777777" w:rsidTr="00F93904">
        <w:trPr>
          <w:cantSplit/>
          <w:trHeight w:val="295"/>
        </w:trPr>
        <w:tc>
          <w:tcPr>
            <w:tcW w:w="3805" w:type="dxa"/>
            <w:tcBorders>
              <w:top w:val="nil"/>
              <w:left w:val="single" w:sz="8" w:space="0" w:color="auto"/>
              <w:bottom w:val="single" w:sz="8" w:space="0" w:color="auto"/>
              <w:right w:val="single" w:sz="8" w:space="0" w:color="auto"/>
            </w:tcBorders>
          </w:tcPr>
          <w:p w14:paraId="77D4B2F7"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5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2A82A" w14:textId="77777777" w:rsidR="004F0C9B" w:rsidRPr="004A09F8" w:rsidRDefault="004F0C9B" w:rsidP="00F93904">
            <w:pPr>
              <w:keepNext/>
              <w:jc w:val="center"/>
              <w:rPr>
                <w:rFonts w:eastAsia="Calibri"/>
                <w:color w:val="000000" w:themeColor="text1"/>
                <w:szCs w:val="22"/>
              </w:rPr>
            </w:pPr>
            <w:r w:rsidRPr="004A09F8">
              <w:rPr>
                <w:rFonts w:eastAsia="Calibri"/>
                <w:color w:val="000000" w:themeColor="text1"/>
                <w:szCs w:val="22"/>
              </w:rPr>
              <w:t>3.</w:t>
            </w:r>
            <w:r w:rsidR="00652DD3"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535A259A" w14:textId="77777777" w:rsidR="004F0C9B" w:rsidRPr="004A09F8" w:rsidRDefault="004F0C9B" w:rsidP="00F93904">
            <w:pPr>
              <w:keepNext/>
              <w:jc w:val="center"/>
              <w:rPr>
                <w:rFonts w:eastAsia="Calibri"/>
                <w:color w:val="000000" w:themeColor="text1"/>
                <w:szCs w:val="22"/>
              </w:rPr>
            </w:pPr>
            <w:r w:rsidRPr="004A09F8">
              <w:rPr>
                <w:rFonts w:eastAsia="Calibri"/>
                <w:color w:val="000000" w:themeColor="text1"/>
                <w:szCs w:val="22"/>
              </w:rPr>
              <w:t>133</w:t>
            </w:r>
          </w:p>
        </w:tc>
        <w:tc>
          <w:tcPr>
            <w:tcW w:w="1588" w:type="dxa"/>
            <w:tcBorders>
              <w:top w:val="nil"/>
              <w:left w:val="nil"/>
              <w:bottom w:val="single" w:sz="8" w:space="0" w:color="auto"/>
              <w:right w:val="single" w:sz="8" w:space="0" w:color="auto"/>
            </w:tcBorders>
          </w:tcPr>
          <w:p w14:paraId="446176B0"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6</w:t>
            </w:r>
          </w:p>
        </w:tc>
      </w:tr>
      <w:tr w:rsidR="004F0C9B" w:rsidRPr="004A09F8" w14:paraId="2DE77530" w14:textId="77777777" w:rsidTr="00F93904">
        <w:trPr>
          <w:cantSplit/>
        </w:trPr>
        <w:tc>
          <w:tcPr>
            <w:tcW w:w="3805" w:type="dxa"/>
            <w:tcBorders>
              <w:top w:val="nil"/>
              <w:left w:val="single" w:sz="8" w:space="0" w:color="auto"/>
              <w:bottom w:val="single" w:sz="8" w:space="0" w:color="auto"/>
              <w:right w:val="single" w:sz="8" w:space="0" w:color="auto"/>
            </w:tcBorders>
          </w:tcPr>
          <w:p w14:paraId="77F750CF"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10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E40E35" w14:textId="77777777" w:rsidR="004F0C9B" w:rsidRPr="004A09F8" w:rsidRDefault="004F0C9B" w:rsidP="00F93904">
            <w:pPr>
              <w:keepNext/>
              <w:jc w:val="center"/>
              <w:rPr>
                <w:color w:val="000000" w:themeColor="text1"/>
              </w:rPr>
            </w:pPr>
            <w:r w:rsidRPr="004A09F8">
              <w:rPr>
                <w:rFonts w:eastAsia="Calibri"/>
                <w:color w:val="000000" w:themeColor="text1"/>
                <w:szCs w:val="22"/>
              </w:rPr>
              <w:t>3.</w:t>
            </w:r>
            <w:r w:rsidR="00652DD3"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7901EE94" w14:textId="77777777" w:rsidR="004F0C9B" w:rsidRPr="004A09F8" w:rsidRDefault="004F0C9B" w:rsidP="00F93904">
            <w:pPr>
              <w:keepNext/>
              <w:jc w:val="center"/>
              <w:rPr>
                <w:color w:val="000000" w:themeColor="text1"/>
              </w:rPr>
            </w:pPr>
            <w:r w:rsidRPr="004A09F8">
              <w:rPr>
                <w:color w:val="000000" w:themeColor="text1"/>
              </w:rPr>
              <w:t>134</w:t>
            </w:r>
          </w:p>
        </w:tc>
        <w:tc>
          <w:tcPr>
            <w:tcW w:w="1588" w:type="dxa"/>
            <w:tcBorders>
              <w:top w:val="nil"/>
              <w:left w:val="nil"/>
              <w:bottom w:val="single" w:sz="8" w:space="0" w:color="auto"/>
              <w:right w:val="single" w:sz="8" w:space="0" w:color="auto"/>
            </w:tcBorders>
          </w:tcPr>
          <w:p w14:paraId="5A2A901C"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8*</w:t>
            </w:r>
          </w:p>
        </w:tc>
      </w:tr>
      <w:tr w:rsidR="004F0C9B" w:rsidRPr="004A09F8" w14:paraId="17602859" w14:textId="77777777" w:rsidTr="00F93904">
        <w:trPr>
          <w:cantSplit/>
        </w:trPr>
        <w:tc>
          <w:tcPr>
            <w:tcW w:w="3805" w:type="dxa"/>
            <w:tcBorders>
              <w:top w:val="nil"/>
              <w:left w:val="single" w:sz="8" w:space="0" w:color="auto"/>
              <w:bottom w:val="single" w:sz="8" w:space="0" w:color="auto"/>
              <w:right w:val="single" w:sz="8" w:space="0" w:color="auto"/>
            </w:tcBorders>
          </w:tcPr>
          <w:p w14:paraId="2387854F"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Platseebo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11FD7F" w14:textId="77777777" w:rsidR="004F0C9B" w:rsidRPr="004A09F8" w:rsidRDefault="004F0C9B" w:rsidP="00F93904">
            <w:pPr>
              <w:keepNext/>
              <w:jc w:val="center"/>
              <w:rPr>
                <w:color w:val="000000" w:themeColor="text1"/>
              </w:rPr>
            </w:pPr>
            <w:r w:rsidRPr="004A09F8">
              <w:rPr>
                <w:rFonts w:eastAsia="Calibri"/>
                <w:color w:val="000000" w:themeColor="text1"/>
                <w:szCs w:val="22"/>
              </w:rPr>
              <w:t>3.</w:t>
            </w:r>
            <w:r w:rsidR="00652DD3" w:rsidRPr="004A09F8">
              <w:rPr>
                <w:rFonts w:eastAsia="Calibri"/>
                <w:color w:val="000000" w:themeColor="text1"/>
                <w:szCs w:val="22"/>
              </w:rPr>
              <w:t> </w:t>
            </w:r>
            <w:r w:rsidRPr="004A09F8">
              <w:rPr>
                <w:rFonts w:eastAsia="Calibri"/>
                <w:color w:val="000000" w:themeColor="text1"/>
                <w:szCs w:val="22"/>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4A36A3CA" w14:textId="77777777" w:rsidR="004F0C9B" w:rsidRPr="004A09F8" w:rsidRDefault="004F0C9B" w:rsidP="00F93904">
            <w:pPr>
              <w:keepNext/>
              <w:jc w:val="center"/>
              <w:rPr>
                <w:color w:val="000000" w:themeColor="text1"/>
              </w:rPr>
            </w:pPr>
            <w:r w:rsidRPr="004A09F8">
              <w:rPr>
                <w:color w:val="000000" w:themeColor="text1"/>
              </w:rPr>
              <w:t>132</w:t>
            </w:r>
          </w:p>
        </w:tc>
        <w:tc>
          <w:tcPr>
            <w:tcW w:w="1588" w:type="dxa"/>
            <w:tcBorders>
              <w:top w:val="nil"/>
              <w:left w:val="nil"/>
              <w:bottom w:val="single" w:sz="8" w:space="0" w:color="auto"/>
              <w:right w:val="single" w:sz="8" w:space="0" w:color="auto"/>
            </w:tcBorders>
          </w:tcPr>
          <w:p w14:paraId="2D364E22"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2</w:t>
            </w:r>
          </w:p>
        </w:tc>
      </w:tr>
      <w:tr w:rsidR="004F0C9B" w:rsidRPr="004A09F8" w14:paraId="04629CD2" w14:textId="77777777" w:rsidTr="00F93904">
        <w:trPr>
          <w:cantSplit/>
        </w:trPr>
        <w:tc>
          <w:tcPr>
            <w:tcW w:w="9171" w:type="dxa"/>
            <w:gridSpan w:val="4"/>
            <w:tcBorders>
              <w:top w:val="nil"/>
              <w:left w:val="single" w:sz="8" w:space="0" w:color="auto"/>
              <w:bottom w:val="single" w:sz="8" w:space="0" w:color="auto"/>
              <w:right w:val="single" w:sz="8" w:space="0" w:color="auto"/>
            </w:tcBorders>
          </w:tcPr>
          <w:p w14:paraId="5EF8A86F" w14:textId="77777777" w:rsidR="004F0C9B" w:rsidRPr="004A09F8" w:rsidRDefault="004F0C9B" w:rsidP="00F93904">
            <w:pPr>
              <w:keepNext/>
              <w:jc w:val="center"/>
              <w:rPr>
                <w:rFonts w:eastAsia="Calibri"/>
                <w:color w:val="000000" w:themeColor="text1"/>
                <w:szCs w:val="22"/>
              </w:rPr>
            </w:pPr>
            <w:r w:rsidRPr="004A09F8">
              <w:rPr>
                <w:b/>
                <w:bCs/>
                <w:color w:val="000000" w:themeColor="text1"/>
                <w:szCs w:val="22"/>
              </w:rPr>
              <w:t xml:space="preserve">ORAL Sync: </w:t>
            </w:r>
            <w:r w:rsidRPr="004A09F8">
              <w:rPr>
                <w:b/>
                <w:color w:val="000000" w:themeColor="text1"/>
                <w:szCs w:val="22"/>
              </w:rPr>
              <w:t>ebapiisav ravivastus HMR-ile</w:t>
            </w:r>
          </w:p>
        </w:tc>
      </w:tr>
      <w:tr w:rsidR="004F0C9B" w:rsidRPr="004A09F8" w14:paraId="4F97241B" w14:textId="77777777" w:rsidTr="00F93904">
        <w:trPr>
          <w:cantSplit/>
        </w:trPr>
        <w:tc>
          <w:tcPr>
            <w:tcW w:w="3805" w:type="dxa"/>
            <w:tcBorders>
              <w:top w:val="nil"/>
              <w:left w:val="single" w:sz="8" w:space="0" w:color="auto"/>
              <w:bottom w:val="single" w:sz="8" w:space="0" w:color="auto"/>
              <w:right w:val="single" w:sz="8" w:space="0" w:color="auto"/>
            </w:tcBorders>
          </w:tcPr>
          <w:p w14:paraId="5626C661"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5 mg kaks korda ööpäevas</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9569E1" w14:textId="77777777" w:rsidR="004F0C9B" w:rsidRPr="004A09F8" w:rsidRDefault="004F0C9B" w:rsidP="00F93904">
            <w:pPr>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070BB322" w14:textId="77777777" w:rsidR="004F0C9B" w:rsidRPr="004A09F8" w:rsidRDefault="004F0C9B" w:rsidP="00F93904">
            <w:pPr>
              <w:jc w:val="center"/>
              <w:rPr>
                <w:color w:val="000000" w:themeColor="text1"/>
              </w:rPr>
            </w:pPr>
            <w:r w:rsidRPr="004A09F8">
              <w:rPr>
                <w:color w:val="000000" w:themeColor="text1"/>
              </w:rPr>
              <w:t>312</w:t>
            </w:r>
          </w:p>
        </w:tc>
        <w:tc>
          <w:tcPr>
            <w:tcW w:w="1588" w:type="dxa"/>
            <w:tcBorders>
              <w:top w:val="nil"/>
              <w:left w:val="nil"/>
              <w:bottom w:val="single" w:sz="8" w:space="0" w:color="auto"/>
              <w:right w:val="single" w:sz="8" w:space="0" w:color="auto"/>
            </w:tcBorders>
          </w:tcPr>
          <w:p w14:paraId="66E3E362"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8*</w:t>
            </w:r>
          </w:p>
        </w:tc>
      </w:tr>
      <w:tr w:rsidR="004F0C9B" w:rsidRPr="004A09F8" w14:paraId="7AB32AF9" w14:textId="77777777" w:rsidTr="00F93904">
        <w:trPr>
          <w:cantSplit/>
        </w:trPr>
        <w:tc>
          <w:tcPr>
            <w:tcW w:w="3805" w:type="dxa"/>
            <w:tcBorders>
              <w:top w:val="nil"/>
              <w:left w:val="single" w:sz="8" w:space="0" w:color="auto"/>
              <w:bottom w:val="single" w:sz="8" w:space="0" w:color="auto"/>
              <w:right w:val="single" w:sz="8" w:space="0" w:color="auto"/>
            </w:tcBorders>
          </w:tcPr>
          <w:p w14:paraId="74510329"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10 mg kaks korda ööpäevas</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F3368D" w14:textId="77777777" w:rsidR="004F0C9B" w:rsidRPr="004A09F8" w:rsidRDefault="004F0C9B" w:rsidP="00F93904">
            <w:pPr>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2780A667" w14:textId="77777777" w:rsidR="004F0C9B" w:rsidRPr="004A09F8" w:rsidRDefault="004F0C9B" w:rsidP="00F93904">
            <w:pPr>
              <w:jc w:val="center"/>
              <w:rPr>
                <w:color w:val="000000" w:themeColor="text1"/>
              </w:rPr>
            </w:pPr>
            <w:r w:rsidRPr="004A09F8">
              <w:rPr>
                <w:color w:val="000000" w:themeColor="text1"/>
              </w:rPr>
              <w:t>315</w:t>
            </w:r>
          </w:p>
        </w:tc>
        <w:tc>
          <w:tcPr>
            <w:tcW w:w="1588" w:type="dxa"/>
            <w:tcBorders>
              <w:top w:val="nil"/>
              <w:left w:val="nil"/>
              <w:bottom w:val="single" w:sz="8" w:space="0" w:color="auto"/>
              <w:right w:val="single" w:sz="8" w:space="0" w:color="auto"/>
            </w:tcBorders>
          </w:tcPr>
          <w:p w14:paraId="0D7C7578"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11***</w:t>
            </w:r>
          </w:p>
        </w:tc>
      </w:tr>
      <w:tr w:rsidR="004F0C9B" w:rsidRPr="004A09F8" w14:paraId="16378870" w14:textId="77777777" w:rsidTr="00F93904">
        <w:trPr>
          <w:cantSplit/>
        </w:trPr>
        <w:tc>
          <w:tcPr>
            <w:tcW w:w="3805" w:type="dxa"/>
            <w:tcBorders>
              <w:top w:val="nil"/>
              <w:left w:val="single" w:sz="8" w:space="0" w:color="auto"/>
              <w:bottom w:val="single" w:sz="8" w:space="0" w:color="auto"/>
              <w:right w:val="single" w:sz="8" w:space="0" w:color="auto"/>
            </w:tcBorders>
          </w:tcPr>
          <w:p w14:paraId="46847D01"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Platseebo</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BC7497" w14:textId="77777777" w:rsidR="004F0C9B" w:rsidRPr="004A09F8" w:rsidRDefault="004F0C9B" w:rsidP="00F93904">
            <w:pPr>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4FD1ADE7" w14:textId="77777777" w:rsidR="004F0C9B" w:rsidRPr="004A09F8" w:rsidRDefault="004F0C9B" w:rsidP="00F93904">
            <w:pPr>
              <w:jc w:val="center"/>
              <w:rPr>
                <w:color w:val="000000" w:themeColor="text1"/>
              </w:rPr>
            </w:pPr>
            <w:r w:rsidRPr="004A09F8">
              <w:rPr>
                <w:color w:val="000000" w:themeColor="text1"/>
              </w:rPr>
              <w:t>158</w:t>
            </w:r>
          </w:p>
        </w:tc>
        <w:tc>
          <w:tcPr>
            <w:tcW w:w="1588" w:type="dxa"/>
            <w:tcBorders>
              <w:top w:val="nil"/>
              <w:left w:val="nil"/>
              <w:bottom w:val="single" w:sz="8" w:space="0" w:color="auto"/>
              <w:right w:val="single" w:sz="8" w:space="0" w:color="auto"/>
            </w:tcBorders>
          </w:tcPr>
          <w:p w14:paraId="3A096A15"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3</w:t>
            </w:r>
          </w:p>
        </w:tc>
      </w:tr>
      <w:tr w:rsidR="004F0C9B" w:rsidRPr="004A09F8" w14:paraId="421B43ED" w14:textId="77777777" w:rsidTr="00F93904">
        <w:trPr>
          <w:cantSplit/>
        </w:trPr>
        <w:tc>
          <w:tcPr>
            <w:tcW w:w="9171" w:type="dxa"/>
            <w:gridSpan w:val="4"/>
            <w:tcBorders>
              <w:top w:val="nil"/>
              <w:left w:val="single" w:sz="8" w:space="0" w:color="auto"/>
              <w:bottom w:val="single" w:sz="8" w:space="0" w:color="auto"/>
              <w:right w:val="single" w:sz="8" w:space="0" w:color="auto"/>
            </w:tcBorders>
          </w:tcPr>
          <w:p w14:paraId="6B79FE3C" w14:textId="77777777" w:rsidR="004F0C9B" w:rsidRPr="004A09F8" w:rsidRDefault="004F0C9B" w:rsidP="00F93904">
            <w:pPr>
              <w:keepNext/>
              <w:jc w:val="center"/>
              <w:rPr>
                <w:rFonts w:eastAsia="Calibri"/>
                <w:color w:val="000000" w:themeColor="text1"/>
                <w:szCs w:val="22"/>
              </w:rPr>
            </w:pPr>
            <w:r w:rsidRPr="004A09F8">
              <w:rPr>
                <w:b/>
                <w:bCs/>
                <w:color w:val="000000" w:themeColor="text1"/>
                <w:szCs w:val="22"/>
              </w:rPr>
              <w:t xml:space="preserve">ORAL Standard: </w:t>
            </w:r>
            <w:r w:rsidRPr="004A09F8">
              <w:rPr>
                <w:rFonts w:eastAsia="SimSun"/>
                <w:b/>
                <w:bCs/>
                <w:color w:val="000000" w:themeColor="text1"/>
                <w:szCs w:val="22"/>
              </w:rPr>
              <w:t>ebapiisav ravivastus MTX-ile</w:t>
            </w:r>
          </w:p>
        </w:tc>
      </w:tr>
      <w:tr w:rsidR="004F0C9B" w:rsidRPr="004A09F8" w14:paraId="136554D7" w14:textId="77777777" w:rsidTr="00F93904">
        <w:trPr>
          <w:cantSplit/>
        </w:trPr>
        <w:tc>
          <w:tcPr>
            <w:tcW w:w="3805" w:type="dxa"/>
            <w:tcBorders>
              <w:top w:val="nil"/>
              <w:left w:val="single" w:sz="8" w:space="0" w:color="auto"/>
              <w:bottom w:val="single" w:sz="8" w:space="0" w:color="auto"/>
              <w:right w:val="single" w:sz="8" w:space="0" w:color="auto"/>
            </w:tcBorders>
          </w:tcPr>
          <w:p w14:paraId="2B09A5F4"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5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3046BA" w14:textId="77777777" w:rsidR="004F0C9B" w:rsidRPr="004A09F8" w:rsidRDefault="004F0C9B" w:rsidP="00F93904">
            <w:pPr>
              <w:keepNext/>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5316132E" w14:textId="77777777" w:rsidR="004F0C9B" w:rsidRPr="004A09F8" w:rsidRDefault="004F0C9B" w:rsidP="00F93904">
            <w:pPr>
              <w:keepNext/>
              <w:jc w:val="center"/>
              <w:rPr>
                <w:color w:val="000000" w:themeColor="text1"/>
              </w:rPr>
            </w:pPr>
            <w:r w:rsidRPr="004A09F8">
              <w:rPr>
                <w:color w:val="000000" w:themeColor="text1"/>
              </w:rPr>
              <w:t>198</w:t>
            </w:r>
          </w:p>
        </w:tc>
        <w:tc>
          <w:tcPr>
            <w:tcW w:w="1588" w:type="dxa"/>
            <w:tcBorders>
              <w:top w:val="nil"/>
              <w:left w:val="nil"/>
              <w:bottom w:val="single" w:sz="8" w:space="0" w:color="auto"/>
              <w:right w:val="single" w:sz="8" w:space="0" w:color="auto"/>
            </w:tcBorders>
          </w:tcPr>
          <w:p w14:paraId="10EA9BBD"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6*</w:t>
            </w:r>
          </w:p>
        </w:tc>
      </w:tr>
      <w:tr w:rsidR="004F0C9B" w:rsidRPr="004A09F8" w14:paraId="5BE26EC8" w14:textId="77777777" w:rsidTr="00F93904">
        <w:trPr>
          <w:cantSplit/>
        </w:trPr>
        <w:tc>
          <w:tcPr>
            <w:tcW w:w="3805" w:type="dxa"/>
            <w:tcBorders>
              <w:top w:val="nil"/>
              <w:left w:val="single" w:sz="8" w:space="0" w:color="auto"/>
              <w:bottom w:val="single" w:sz="8" w:space="0" w:color="auto"/>
              <w:right w:val="single" w:sz="8" w:space="0" w:color="auto"/>
            </w:tcBorders>
          </w:tcPr>
          <w:p w14:paraId="317471E8"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Tofatsitiniib 10 mg kaks korda ööpäevas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4294CA" w14:textId="77777777" w:rsidR="004F0C9B" w:rsidRPr="004A09F8" w:rsidRDefault="004F0C9B" w:rsidP="00F93904">
            <w:pPr>
              <w:keepNext/>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2452FC7A" w14:textId="77777777" w:rsidR="004F0C9B" w:rsidRPr="004A09F8" w:rsidRDefault="004F0C9B" w:rsidP="00F93904">
            <w:pPr>
              <w:keepNext/>
              <w:jc w:val="center"/>
              <w:rPr>
                <w:color w:val="000000" w:themeColor="text1"/>
              </w:rPr>
            </w:pPr>
            <w:r w:rsidRPr="004A09F8">
              <w:rPr>
                <w:color w:val="000000" w:themeColor="text1"/>
              </w:rPr>
              <w:t>197</w:t>
            </w:r>
          </w:p>
        </w:tc>
        <w:tc>
          <w:tcPr>
            <w:tcW w:w="1588" w:type="dxa"/>
            <w:tcBorders>
              <w:top w:val="nil"/>
              <w:left w:val="nil"/>
              <w:bottom w:val="single" w:sz="8" w:space="0" w:color="auto"/>
              <w:right w:val="single" w:sz="8" w:space="0" w:color="auto"/>
            </w:tcBorders>
          </w:tcPr>
          <w:p w14:paraId="1EAC87CC"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11***</w:t>
            </w:r>
          </w:p>
        </w:tc>
      </w:tr>
      <w:tr w:rsidR="004F0C9B" w:rsidRPr="004A09F8" w14:paraId="75FE0B2A" w14:textId="77777777" w:rsidTr="00F93904">
        <w:trPr>
          <w:cantSplit/>
        </w:trPr>
        <w:tc>
          <w:tcPr>
            <w:tcW w:w="3805" w:type="dxa"/>
            <w:tcBorders>
              <w:top w:val="nil"/>
              <w:left w:val="single" w:sz="8" w:space="0" w:color="auto"/>
              <w:bottom w:val="single" w:sz="8" w:space="0" w:color="auto"/>
              <w:right w:val="single" w:sz="8" w:space="0" w:color="auto"/>
            </w:tcBorders>
          </w:tcPr>
          <w:p w14:paraId="18C0C80C"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Adalimumab 40 mg SC QOW + MTX</w:t>
            </w:r>
          </w:p>
        </w:tc>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C74296" w14:textId="77777777" w:rsidR="004F0C9B" w:rsidRPr="004A09F8" w:rsidRDefault="004F0C9B" w:rsidP="00F93904">
            <w:pPr>
              <w:keepNext/>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1552403F" w14:textId="77777777" w:rsidR="004F0C9B" w:rsidRPr="004A09F8" w:rsidRDefault="004F0C9B" w:rsidP="00F93904">
            <w:pPr>
              <w:keepNext/>
              <w:jc w:val="center"/>
              <w:rPr>
                <w:color w:val="000000" w:themeColor="text1"/>
              </w:rPr>
            </w:pPr>
            <w:r w:rsidRPr="004A09F8">
              <w:rPr>
                <w:color w:val="000000" w:themeColor="text1"/>
              </w:rPr>
              <w:t>199</w:t>
            </w:r>
          </w:p>
        </w:tc>
        <w:tc>
          <w:tcPr>
            <w:tcW w:w="1588" w:type="dxa"/>
            <w:tcBorders>
              <w:top w:val="nil"/>
              <w:left w:val="nil"/>
              <w:bottom w:val="single" w:sz="8" w:space="0" w:color="auto"/>
              <w:right w:val="single" w:sz="8" w:space="0" w:color="auto"/>
            </w:tcBorders>
          </w:tcPr>
          <w:p w14:paraId="0F777CDE"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6*</w:t>
            </w:r>
          </w:p>
        </w:tc>
      </w:tr>
      <w:tr w:rsidR="004F0C9B" w:rsidRPr="004A09F8" w14:paraId="27D9D7D6" w14:textId="77777777" w:rsidTr="00F93904">
        <w:trPr>
          <w:cantSplit/>
        </w:trPr>
        <w:tc>
          <w:tcPr>
            <w:tcW w:w="3805" w:type="dxa"/>
            <w:tcBorders>
              <w:top w:val="nil"/>
              <w:left w:val="single" w:sz="8" w:space="0" w:color="auto"/>
              <w:bottom w:val="single" w:sz="4" w:space="0" w:color="auto"/>
              <w:right w:val="single" w:sz="8" w:space="0" w:color="auto"/>
            </w:tcBorders>
          </w:tcPr>
          <w:p w14:paraId="2DFF4524" w14:textId="77777777" w:rsidR="004F0C9B" w:rsidRPr="004A09F8" w:rsidRDefault="004F0C9B" w:rsidP="00F93904">
            <w:pPr>
              <w:keepNext/>
              <w:ind w:left="162"/>
              <w:rPr>
                <w:rFonts w:eastAsia="Calibri"/>
                <w:color w:val="000000" w:themeColor="text1"/>
                <w:szCs w:val="22"/>
              </w:rPr>
            </w:pPr>
            <w:r w:rsidRPr="004A09F8">
              <w:rPr>
                <w:color w:val="000000" w:themeColor="text1"/>
                <w:szCs w:val="22"/>
              </w:rPr>
              <w:t>Platseebo + MTX</w:t>
            </w:r>
          </w:p>
        </w:tc>
        <w:tc>
          <w:tcPr>
            <w:tcW w:w="266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50C4BB9" w14:textId="77777777" w:rsidR="004F0C9B" w:rsidRPr="004A09F8" w:rsidRDefault="004F0C9B" w:rsidP="00F93904">
            <w:pPr>
              <w:keepNext/>
              <w:jc w:val="center"/>
              <w:rPr>
                <w:color w:val="000000" w:themeColor="text1"/>
              </w:rPr>
            </w:pPr>
            <w:r w:rsidRPr="004A09F8">
              <w:rPr>
                <w:color w:val="000000" w:themeColor="text1"/>
              </w:rPr>
              <w:t>6.</w:t>
            </w:r>
            <w:r w:rsidR="00652DD3" w:rsidRPr="004A09F8">
              <w:rPr>
                <w:color w:val="000000" w:themeColor="text1"/>
              </w:rPr>
              <w:t> </w:t>
            </w:r>
            <w:r w:rsidRPr="004A09F8">
              <w:rPr>
                <w:color w:val="000000" w:themeColor="text1"/>
              </w:rPr>
              <w:t>kuu</w:t>
            </w:r>
          </w:p>
        </w:tc>
        <w:tc>
          <w:tcPr>
            <w:tcW w:w="1109" w:type="dxa"/>
            <w:tcBorders>
              <w:top w:val="nil"/>
              <w:left w:val="nil"/>
              <w:bottom w:val="single" w:sz="4" w:space="0" w:color="auto"/>
              <w:right w:val="single" w:sz="8" w:space="0" w:color="auto"/>
            </w:tcBorders>
            <w:tcMar>
              <w:top w:w="0" w:type="dxa"/>
              <w:left w:w="108" w:type="dxa"/>
              <w:bottom w:w="0" w:type="dxa"/>
              <w:right w:w="108" w:type="dxa"/>
            </w:tcMar>
          </w:tcPr>
          <w:p w14:paraId="33C1C349" w14:textId="77777777" w:rsidR="004F0C9B" w:rsidRPr="004A09F8" w:rsidRDefault="004F0C9B" w:rsidP="00F93904">
            <w:pPr>
              <w:keepNext/>
              <w:jc w:val="center"/>
              <w:rPr>
                <w:color w:val="000000" w:themeColor="text1"/>
              </w:rPr>
            </w:pPr>
            <w:r w:rsidRPr="004A09F8">
              <w:rPr>
                <w:color w:val="000000" w:themeColor="text1"/>
              </w:rPr>
              <w:t>105</w:t>
            </w:r>
          </w:p>
        </w:tc>
        <w:tc>
          <w:tcPr>
            <w:tcW w:w="1588" w:type="dxa"/>
            <w:tcBorders>
              <w:top w:val="nil"/>
              <w:left w:val="nil"/>
              <w:bottom w:val="single" w:sz="4" w:space="0" w:color="auto"/>
              <w:right w:val="single" w:sz="8" w:space="0" w:color="auto"/>
            </w:tcBorders>
          </w:tcPr>
          <w:p w14:paraId="2B6DA183" w14:textId="77777777" w:rsidR="004F0C9B" w:rsidRPr="004A09F8" w:rsidRDefault="004F0C9B" w:rsidP="00F93904">
            <w:pPr>
              <w:keepNext/>
              <w:jc w:val="center"/>
              <w:rPr>
                <w:rFonts w:eastAsia="Calibri"/>
                <w:color w:val="000000" w:themeColor="text1"/>
                <w:szCs w:val="22"/>
              </w:rPr>
            </w:pPr>
            <w:r w:rsidRPr="004A09F8">
              <w:rPr>
                <w:color w:val="000000" w:themeColor="text1"/>
                <w:szCs w:val="22"/>
              </w:rPr>
              <w:t>1</w:t>
            </w:r>
          </w:p>
        </w:tc>
      </w:tr>
      <w:tr w:rsidR="004F0C9B" w:rsidRPr="004A09F8" w14:paraId="2ACDE2CE" w14:textId="77777777" w:rsidTr="00F93904">
        <w:trPr>
          <w:cantSplit/>
        </w:trPr>
        <w:tc>
          <w:tcPr>
            <w:tcW w:w="9171" w:type="dxa"/>
            <w:gridSpan w:val="4"/>
            <w:tcBorders>
              <w:top w:val="single" w:sz="4" w:space="0" w:color="auto"/>
            </w:tcBorders>
          </w:tcPr>
          <w:p w14:paraId="6B39FDE3" w14:textId="77777777" w:rsidR="004F0C9B" w:rsidRPr="00713AEE" w:rsidRDefault="004F0C9B" w:rsidP="00F93904">
            <w:pPr>
              <w:keepNext/>
              <w:overflowPunct w:val="0"/>
              <w:autoSpaceDE w:val="0"/>
              <w:autoSpaceDN w:val="0"/>
              <w:spacing w:line="240" w:lineRule="auto"/>
              <w:textAlignment w:val="baseline"/>
              <w:rPr>
                <w:color w:val="000000" w:themeColor="text1"/>
                <w:sz w:val="18"/>
                <w:szCs w:val="18"/>
              </w:rPr>
            </w:pPr>
            <w:r w:rsidRPr="00713AEE">
              <w:rPr>
                <w:color w:val="000000" w:themeColor="text1"/>
                <w:sz w:val="20"/>
              </w:rPr>
              <w:t xml:space="preserve">* p &lt; 0,05; *** p &lt; 0,0001 </w:t>
            </w:r>
            <w:r w:rsidRPr="00713AEE">
              <w:rPr>
                <w:i/>
                <w:iCs/>
                <w:color w:val="000000" w:themeColor="text1"/>
                <w:sz w:val="20"/>
              </w:rPr>
              <w:t>vs.</w:t>
            </w:r>
            <w:r w:rsidRPr="00713AEE">
              <w:rPr>
                <w:color w:val="000000" w:themeColor="text1"/>
                <w:sz w:val="20"/>
              </w:rPr>
              <w:t xml:space="preserve"> platseebo SC = subkutaanne, QOW = üle ühe nädala, N = analüüsitud uuritavate arv, DAS28 = haiguse aktiivsuse skaala 28 liigest, ESR = erütrotsüütide sadenemiskiirus</w:t>
            </w:r>
          </w:p>
        </w:tc>
      </w:tr>
    </w:tbl>
    <w:p w14:paraId="3782BDB2" w14:textId="77777777" w:rsidR="004F0C9B" w:rsidRPr="004A09F8" w:rsidRDefault="004F0C9B" w:rsidP="004F0C9B">
      <w:pPr>
        <w:keepNext/>
        <w:tabs>
          <w:tab w:val="clear" w:pos="567"/>
        </w:tabs>
        <w:spacing w:line="240" w:lineRule="auto"/>
        <w:rPr>
          <w:rFonts w:eastAsia="MS Mincho"/>
          <w:color w:val="000000" w:themeColor="text1"/>
          <w:szCs w:val="22"/>
        </w:rPr>
      </w:pPr>
    </w:p>
    <w:p w14:paraId="2DB42CBB" w14:textId="77777777" w:rsidR="004F0C9B" w:rsidRPr="004A09F8" w:rsidRDefault="004F0C9B" w:rsidP="004F0C9B">
      <w:pPr>
        <w:keepNext/>
        <w:tabs>
          <w:tab w:val="clear" w:pos="567"/>
        </w:tabs>
        <w:spacing w:line="240" w:lineRule="auto"/>
        <w:rPr>
          <w:rFonts w:eastAsia="MS Mincho"/>
          <w:color w:val="000000" w:themeColor="text1"/>
          <w:szCs w:val="22"/>
        </w:rPr>
      </w:pPr>
      <w:r w:rsidRPr="004A09F8">
        <w:rPr>
          <w:i/>
          <w:color w:val="000000" w:themeColor="text1"/>
        </w:rPr>
        <w:t>Radiograafiline ravivastus</w:t>
      </w:r>
    </w:p>
    <w:p w14:paraId="7424DE51" w14:textId="77777777" w:rsidR="004F0C9B" w:rsidRPr="004A09F8" w:rsidRDefault="004F0C9B" w:rsidP="004F0C9B">
      <w:pPr>
        <w:rPr>
          <w:color w:val="000000" w:themeColor="text1"/>
        </w:rPr>
      </w:pPr>
      <w:r w:rsidRPr="004A09F8">
        <w:rPr>
          <w:color w:val="000000" w:themeColor="text1"/>
        </w:rPr>
        <w:t>Uuringutes ORAL Scan ja ORAL Start hinnati 6. ja 12.</w:t>
      </w:r>
      <w:r w:rsidR="00652DD3" w:rsidRPr="004A09F8">
        <w:rPr>
          <w:color w:val="000000" w:themeColor="text1"/>
        </w:rPr>
        <w:t> </w:t>
      </w:r>
      <w:r w:rsidRPr="004A09F8">
        <w:rPr>
          <w:color w:val="000000" w:themeColor="text1"/>
        </w:rPr>
        <w:t>kuul liigese struktuuri kahjustuse progresseerumise inhibitsiooni radiograafiliselt ja seda väljendati keskmise muutusena algtasemest mTSS-is ja selle komponentides, erosiooniskoorina ning liigesepilu kitsenemise (</w:t>
      </w:r>
      <w:r w:rsidRPr="004A09F8">
        <w:rPr>
          <w:i/>
          <w:color w:val="000000" w:themeColor="text1"/>
        </w:rPr>
        <w:t>joint space narrowing</w:t>
      </w:r>
      <w:r w:rsidRPr="004A09F8">
        <w:rPr>
          <w:color w:val="000000" w:themeColor="text1"/>
        </w:rPr>
        <w:t>, JSN) skoorina.</w:t>
      </w:r>
    </w:p>
    <w:p w14:paraId="4571C834" w14:textId="77777777" w:rsidR="004F0C9B" w:rsidRPr="004A09F8" w:rsidRDefault="004F0C9B" w:rsidP="004F0C9B">
      <w:pPr>
        <w:rPr>
          <w:color w:val="000000" w:themeColor="text1"/>
        </w:rPr>
      </w:pPr>
    </w:p>
    <w:p w14:paraId="391A599E" w14:textId="77777777" w:rsidR="004F0C9B" w:rsidRPr="004A09F8" w:rsidRDefault="004F0C9B" w:rsidP="004F0C9B">
      <w:pPr>
        <w:rPr>
          <w:color w:val="000000" w:themeColor="text1"/>
        </w:rPr>
      </w:pPr>
      <w:r w:rsidRPr="004A09F8">
        <w:rPr>
          <w:color w:val="000000" w:themeColor="text1"/>
        </w:rPr>
        <w:t>Uuringus ORAL Scan inhibeeris tofatsitiniib 10 mg kaks korda ööpäevas koos täiendava MTX-iga 6. ja 12.</w:t>
      </w:r>
      <w:r w:rsidR="00652DD3" w:rsidRPr="004A09F8">
        <w:rPr>
          <w:color w:val="000000" w:themeColor="text1"/>
        </w:rPr>
        <w:t> </w:t>
      </w:r>
      <w:r w:rsidRPr="004A09F8">
        <w:rPr>
          <w:color w:val="000000" w:themeColor="text1"/>
        </w:rPr>
        <w:t>kuul oluliselt rohkem strukturaalse kahjustuse progresseerumist võrreldes platseebo pluss MTX</w:t>
      </w:r>
      <w:r w:rsidRPr="004A09F8">
        <w:rPr>
          <w:color w:val="000000" w:themeColor="text1"/>
        </w:rPr>
        <w:noBreakHyphen/>
        <w:t>i raviga. Annuses 5 mg kaks korda ööpäevas näitas tofatsitiniib koos MTX-iga sarnast toimet keskmisele strukturaalse kahjustuse progresseerumisele (ei ole statistiliselt oluline). Erosiooni ja JSN-i skoori analüüs vastas üldistele tulemustele.</w:t>
      </w:r>
    </w:p>
    <w:p w14:paraId="42ECDD5D" w14:textId="77777777" w:rsidR="004F0C9B" w:rsidRPr="004A09F8" w:rsidRDefault="004F0C9B" w:rsidP="004F0C9B">
      <w:pPr>
        <w:rPr>
          <w:color w:val="000000" w:themeColor="text1"/>
        </w:rPr>
      </w:pPr>
    </w:p>
    <w:p w14:paraId="13F4FFE5" w14:textId="77777777" w:rsidR="004F0C9B" w:rsidRPr="004A09F8" w:rsidRDefault="004F0C9B" w:rsidP="004F0C9B">
      <w:pPr>
        <w:rPr>
          <w:color w:val="000000" w:themeColor="text1"/>
        </w:rPr>
      </w:pPr>
      <w:r w:rsidRPr="004A09F8">
        <w:rPr>
          <w:color w:val="000000" w:themeColor="text1"/>
        </w:rPr>
        <w:t>Platseebo pluss MTX-i rühmas ei esinenud 78% patsientidest 6.</w:t>
      </w:r>
      <w:r w:rsidR="00652DD3" w:rsidRPr="004A09F8">
        <w:rPr>
          <w:color w:val="000000" w:themeColor="text1"/>
        </w:rPr>
        <w:t> </w:t>
      </w:r>
      <w:r w:rsidRPr="004A09F8">
        <w:rPr>
          <w:color w:val="000000" w:themeColor="text1"/>
        </w:rPr>
        <w:t>kuul radiograafilist progressiooni (mTSS muutus ≤ 0,5), võrreldes 89% ja 87% patsientidega, keda raviti vastavalt tofatsitiniibi 5 mg või 10 mg annusega (pluss MTX) kaks korda ööpäevas (mõlemad olid olulised võrreldes platseebo pluss MTX-iga).</w:t>
      </w:r>
    </w:p>
    <w:p w14:paraId="3909B621" w14:textId="77777777" w:rsidR="004F0C9B" w:rsidRPr="004A09F8" w:rsidRDefault="004F0C9B" w:rsidP="004F0C9B">
      <w:pPr>
        <w:tabs>
          <w:tab w:val="clear" w:pos="567"/>
        </w:tabs>
        <w:spacing w:line="240" w:lineRule="auto"/>
        <w:rPr>
          <w:color w:val="000000" w:themeColor="text1"/>
          <w:szCs w:val="22"/>
        </w:rPr>
      </w:pPr>
    </w:p>
    <w:p w14:paraId="449CE3D5" w14:textId="77777777" w:rsidR="004F0C9B" w:rsidRPr="004A09F8" w:rsidRDefault="004F0C9B" w:rsidP="004F0C9B">
      <w:pPr>
        <w:tabs>
          <w:tab w:val="clear" w:pos="567"/>
        </w:tabs>
        <w:spacing w:line="240" w:lineRule="auto"/>
        <w:rPr>
          <w:rFonts w:eastAsia="MS Mincho"/>
          <w:color w:val="000000" w:themeColor="text1"/>
          <w:szCs w:val="22"/>
        </w:rPr>
      </w:pPr>
      <w:r w:rsidRPr="004A09F8">
        <w:rPr>
          <w:color w:val="000000" w:themeColor="text1"/>
        </w:rPr>
        <w:t>Uuringus ORAL Start inhibeeris tofatsitiniibi monoteraapia 6. ja 12.</w:t>
      </w:r>
      <w:r w:rsidR="00652DD3" w:rsidRPr="004A09F8">
        <w:rPr>
          <w:color w:val="000000" w:themeColor="text1"/>
        </w:rPr>
        <w:t> </w:t>
      </w:r>
      <w:r w:rsidRPr="004A09F8">
        <w:rPr>
          <w:color w:val="000000" w:themeColor="text1"/>
        </w:rPr>
        <w:t xml:space="preserve">kuul MTX-iga võrreldes oluliselt rohkem strukturaalse kahjustuse progresseerumist, nagu esitatud </w:t>
      </w:r>
      <w:r w:rsidR="00B30926" w:rsidRPr="004A09F8">
        <w:rPr>
          <w:color w:val="000000" w:themeColor="text1"/>
        </w:rPr>
        <w:t>tabelis 11</w:t>
      </w:r>
      <w:r w:rsidRPr="004A09F8">
        <w:rPr>
          <w:color w:val="000000" w:themeColor="text1"/>
        </w:rPr>
        <w:t>. Tulemus püsis ka 24. kuul. Erosiooni ja JSN-i skoori analüüsid vastasid üldistele tulemustele.</w:t>
      </w:r>
    </w:p>
    <w:p w14:paraId="51DD4608" w14:textId="77777777" w:rsidR="004F0C9B" w:rsidRPr="004A09F8" w:rsidRDefault="004F0C9B" w:rsidP="004F0C9B">
      <w:pPr>
        <w:tabs>
          <w:tab w:val="clear" w:pos="567"/>
        </w:tabs>
        <w:spacing w:line="240" w:lineRule="auto"/>
        <w:rPr>
          <w:rFonts w:eastAsia="MS Mincho"/>
          <w:strike/>
          <w:color w:val="000000" w:themeColor="text1"/>
          <w:szCs w:val="22"/>
        </w:rPr>
      </w:pPr>
    </w:p>
    <w:p w14:paraId="30D49113"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rPr>
        <w:t>MTX-i rühmas ei esinenud 70% patsientidest 6.</w:t>
      </w:r>
      <w:r w:rsidR="00652DD3" w:rsidRPr="004A09F8">
        <w:rPr>
          <w:color w:val="000000" w:themeColor="text1"/>
        </w:rPr>
        <w:t> </w:t>
      </w:r>
      <w:r w:rsidRPr="004A09F8">
        <w:rPr>
          <w:color w:val="000000" w:themeColor="text1"/>
        </w:rPr>
        <w:t>kuul radiograafilist progressiooni, võrreldes 83% ja 90% patsientidega, keda raviti vastavalt tofatsitiniibi 5 mg või 10 mg annusega kaks korda ööpäevas, kusjuures mõlemad olid olulised võrreldes MTX-iga.</w:t>
      </w:r>
    </w:p>
    <w:p w14:paraId="65CE5C84" w14:textId="77777777" w:rsidR="004F0C9B" w:rsidRPr="004A09F8" w:rsidRDefault="004F0C9B" w:rsidP="004F0C9B">
      <w:pPr>
        <w:tabs>
          <w:tab w:val="clear" w:pos="567"/>
        </w:tabs>
        <w:spacing w:line="240" w:lineRule="auto"/>
        <w:rPr>
          <w:rFonts w:eastAsia="MS Mincho"/>
          <w:color w:val="000000" w:themeColor="text1"/>
          <w:szCs w:val="22"/>
        </w:rPr>
      </w:pPr>
    </w:p>
    <w:p w14:paraId="38C03342" w14:textId="77777777" w:rsidR="004F0C9B" w:rsidRPr="004A09F8" w:rsidRDefault="004647F9" w:rsidP="004F0C9B">
      <w:pPr>
        <w:keepNext/>
        <w:keepLines/>
        <w:tabs>
          <w:tab w:val="clear" w:pos="567"/>
        </w:tabs>
        <w:spacing w:line="240" w:lineRule="auto"/>
        <w:rPr>
          <w:b/>
          <w:color w:val="000000" w:themeColor="text1"/>
        </w:rPr>
      </w:pPr>
      <w:r w:rsidRPr="004A09F8">
        <w:rPr>
          <w:b/>
          <w:color w:val="000000" w:themeColor="text1"/>
        </w:rPr>
        <w:lastRenderedPageBreak/>
        <w:t>Tabel 11</w:t>
      </w:r>
      <w:r w:rsidR="004F0C9B" w:rsidRPr="004A09F8">
        <w:rPr>
          <w:b/>
          <w:color w:val="000000" w:themeColor="text1"/>
        </w:rPr>
        <w:t>.</w:t>
      </w:r>
      <w:r w:rsidR="004F0C9B" w:rsidRPr="004A09F8">
        <w:rPr>
          <w:b/>
          <w:color w:val="000000" w:themeColor="text1"/>
        </w:rPr>
        <w:tab/>
        <w:t>Radiograafilised muutused 6. ja 12.</w:t>
      </w:r>
      <w:r w:rsidR="00652DD3" w:rsidRPr="004A09F8">
        <w:rPr>
          <w:b/>
          <w:color w:val="000000" w:themeColor="text1"/>
        </w:rPr>
        <w:t> </w:t>
      </w:r>
      <w:r w:rsidR="004F0C9B" w:rsidRPr="004A09F8">
        <w:rPr>
          <w:b/>
          <w:color w:val="000000" w:themeColor="text1"/>
        </w:rPr>
        <w:t>kuul</w:t>
      </w: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158"/>
        <w:gridCol w:w="1700"/>
        <w:gridCol w:w="1787"/>
        <w:gridCol w:w="1444"/>
        <w:gridCol w:w="1769"/>
      </w:tblGrid>
      <w:tr w:rsidR="004F0C9B" w:rsidRPr="004A09F8" w14:paraId="5011BDF3" w14:textId="77777777" w:rsidTr="00F93904">
        <w:tc>
          <w:tcPr>
            <w:tcW w:w="747" w:type="pct"/>
          </w:tcPr>
          <w:p w14:paraId="407B35C1" w14:textId="77777777" w:rsidR="004F0C9B" w:rsidRPr="004A09F8" w:rsidRDefault="004F0C9B" w:rsidP="00F93904">
            <w:pPr>
              <w:keepNext/>
              <w:keepLines/>
              <w:tabs>
                <w:tab w:val="clear" w:pos="567"/>
              </w:tabs>
              <w:spacing w:line="240" w:lineRule="auto"/>
              <w:rPr>
                <w:color w:val="000000" w:themeColor="text1"/>
                <w:szCs w:val="22"/>
              </w:rPr>
            </w:pPr>
          </w:p>
        </w:tc>
        <w:tc>
          <w:tcPr>
            <w:tcW w:w="4253" w:type="pct"/>
            <w:gridSpan w:val="5"/>
          </w:tcPr>
          <w:p w14:paraId="51CA1197"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 xml:space="preserve">ORAL Scan: </w:t>
            </w:r>
            <w:r w:rsidRPr="004A09F8">
              <w:rPr>
                <w:b/>
                <w:color w:val="000000" w:themeColor="text1"/>
              </w:rPr>
              <w:t>ebapiisav ravivastus MTX-ile</w:t>
            </w:r>
          </w:p>
        </w:tc>
      </w:tr>
      <w:tr w:rsidR="004F0C9B" w:rsidRPr="004A09F8" w14:paraId="3028018A" w14:textId="77777777" w:rsidTr="00F93904">
        <w:trPr>
          <w:trHeight w:val="1247"/>
        </w:trPr>
        <w:tc>
          <w:tcPr>
            <w:tcW w:w="625" w:type="pct"/>
          </w:tcPr>
          <w:p w14:paraId="53B0E2ED" w14:textId="77777777" w:rsidR="004F0C9B" w:rsidRPr="004A09F8" w:rsidRDefault="004F0C9B" w:rsidP="00F93904">
            <w:pPr>
              <w:keepNext/>
              <w:keepLines/>
              <w:tabs>
                <w:tab w:val="clear" w:pos="567"/>
              </w:tabs>
              <w:spacing w:line="240" w:lineRule="auto"/>
              <w:rPr>
                <w:color w:val="000000" w:themeColor="text1"/>
                <w:szCs w:val="22"/>
              </w:rPr>
            </w:pPr>
          </w:p>
        </w:tc>
        <w:tc>
          <w:tcPr>
            <w:tcW w:w="620" w:type="pct"/>
          </w:tcPr>
          <w:p w14:paraId="43FE7B29" w14:textId="77777777" w:rsidR="004F0C9B" w:rsidRPr="004A09F8" w:rsidRDefault="004F0C9B" w:rsidP="00F93904">
            <w:pPr>
              <w:keepNext/>
              <w:keepLines/>
              <w:tabs>
                <w:tab w:val="clear" w:pos="567"/>
              </w:tabs>
              <w:spacing w:line="240" w:lineRule="auto"/>
              <w:ind w:hanging="58"/>
              <w:jc w:val="center"/>
              <w:rPr>
                <w:b/>
                <w:color w:val="000000" w:themeColor="text1"/>
                <w:szCs w:val="22"/>
              </w:rPr>
            </w:pPr>
            <w:r w:rsidRPr="004A09F8">
              <w:rPr>
                <w:b/>
                <w:color w:val="000000" w:themeColor="text1"/>
                <w:szCs w:val="22"/>
              </w:rPr>
              <w:t>Platseebo + MTX</w:t>
            </w:r>
          </w:p>
          <w:p w14:paraId="14C79E4D" w14:textId="77777777" w:rsidR="004F0C9B" w:rsidRPr="004A09F8" w:rsidRDefault="004F0C9B" w:rsidP="00F93904">
            <w:pPr>
              <w:keepNext/>
              <w:keepLines/>
              <w:tabs>
                <w:tab w:val="clear" w:pos="567"/>
              </w:tabs>
              <w:spacing w:line="240" w:lineRule="auto"/>
              <w:ind w:hanging="58"/>
              <w:jc w:val="center"/>
              <w:rPr>
                <w:b/>
                <w:color w:val="000000" w:themeColor="text1"/>
                <w:szCs w:val="22"/>
              </w:rPr>
            </w:pPr>
          </w:p>
          <w:p w14:paraId="4910B19C" w14:textId="77777777" w:rsidR="004F0C9B" w:rsidRPr="004A09F8" w:rsidRDefault="004F0C9B" w:rsidP="00F93904">
            <w:pPr>
              <w:keepNext/>
              <w:keepLines/>
              <w:tabs>
                <w:tab w:val="clear" w:pos="567"/>
              </w:tabs>
              <w:spacing w:line="240" w:lineRule="auto"/>
              <w:ind w:hanging="58"/>
              <w:jc w:val="center"/>
              <w:rPr>
                <w:b/>
                <w:color w:val="000000" w:themeColor="text1"/>
                <w:szCs w:val="22"/>
              </w:rPr>
            </w:pPr>
            <w:r w:rsidRPr="004A09F8">
              <w:rPr>
                <w:b/>
                <w:color w:val="000000" w:themeColor="text1"/>
                <w:szCs w:val="22"/>
              </w:rPr>
              <w:t>N = 139</w:t>
            </w:r>
          </w:p>
          <w:p w14:paraId="207A8C02"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22" w:type="pct"/>
          </w:tcPr>
          <w:p w14:paraId="1859F681"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Tofatsitiniib 5 mg kaks korda ööpäevas + MTX</w:t>
            </w:r>
          </w:p>
          <w:p w14:paraId="4E527B2B"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N = 277</w:t>
            </w:r>
          </w:p>
          <w:p w14:paraId="4D4C0553"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69" w:type="pct"/>
          </w:tcPr>
          <w:p w14:paraId="78751FC9"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Tofatsitiniib 5 mg kaks korda ööpäevas + MTX</w:t>
            </w:r>
          </w:p>
          <w:p w14:paraId="40514BAB"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Keskmine erinevus võrreldes platseeboga</w:t>
            </w:r>
            <w:r w:rsidRPr="004A09F8">
              <w:rPr>
                <w:b/>
                <w:bCs/>
                <w:color w:val="000000" w:themeColor="text1"/>
                <w:szCs w:val="22"/>
                <w:vertAlign w:val="superscript"/>
              </w:rPr>
              <w:t xml:space="preserve">b </w:t>
            </w:r>
            <w:r w:rsidRPr="004A09F8">
              <w:rPr>
                <w:b/>
                <w:color w:val="000000" w:themeColor="text1"/>
                <w:szCs w:val="22"/>
              </w:rPr>
              <w:t>(CI)</w:t>
            </w:r>
          </w:p>
        </w:tc>
        <w:tc>
          <w:tcPr>
            <w:tcW w:w="783" w:type="pct"/>
          </w:tcPr>
          <w:p w14:paraId="09D0BD76"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Tofatsitiniib 10 mg kaks korda ööpäevas + MTX</w:t>
            </w:r>
          </w:p>
          <w:p w14:paraId="2800FF48"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N = 290</w:t>
            </w:r>
          </w:p>
          <w:p w14:paraId="494E3576"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1021" w:type="pct"/>
          </w:tcPr>
          <w:p w14:paraId="5865D492"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Tofatsitiniib 10 mg kaks korda ööpäevas + MTX</w:t>
            </w:r>
          </w:p>
          <w:p w14:paraId="5598C3AC" w14:textId="77777777" w:rsidR="004F0C9B" w:rsidRPr="004A09F8" w:rsidRDefault="004F0C9B" w:rsidP="00F93904">
            <w:pPr>
              <w:keepNext/>
              <w:keepLines/>
              <w:tabs>
                <w:tab w:val="clear" w:pos="567"/>
              </w:tabs>
              <w:spacing w:line="240" w:lineRule="auto"/>
              <w:jc w:val="center"/>
              <w:rPr>
                <w:b/>
                <w:color w:val="000000" w:themeColor="text1"/>
                <w:szCs w:val="22"/>
              </w:rPr>
            </w:pPr>
            <w:r w:rsidRPr="004A09F8">
              <w:rPr>
                <w:b/>
                <w:color w:val="000000" w:themeColor="text1"/>
                <w:szCs w:val="22"/>
              </w:rPr>
              <w:t>Keskmine erinevus võrreldes platseeboga</w:t>
            </w:r>
            <w:r w:rsidRPr="004A09F8">
              <w:rPr>
                <w:b/>
                <w:bCs/>
                <w:color w:val="000000" w:themeColor="text1"/>
                <w:szCs w:val="22"/>
                <w:vertAlign w:val="superscript"/>
              </w:rPr>
              <w:t>b</w:t>
            </w:r>
          </w:p>
          <w:p w14:paraId="60978722" w14:textId="77777777" w:rsidR="004F0C9B" w:rsidRPr="004A09F8" w:rsidRDefault="004F0C9B" w:rsidP="00F93904">
            <w:pPr>
              <w:keepNext/>
              <w:keepLines/>
              <w:tabs>
                <w:tab w:val="clear" w:pos="567"/>
              </w:tabs>
              <w:spacing w:line="240" w:lineRule="auto"/>
              <w:jc w:val="center"/>
              <w:rPr>
                <w:color w:val="000000" w:themeColor="text1"/>
                <w:szCs w:val="22"/>
              </w:rPr>
            </w:pPr>
            <w:r w:rsidRPr="004A09F8">
              <w:rPr>
                <w:b/>
                <w:color w:val="000000" w:themeColor="text1"/>
                <w:szCs w:val="22"/>
              </w:rPr>
              <w:t>(CI)</w:t>
            </w:r>
          </w:p>
        </w:tc>
      </w:tr>
      <w:tr w:rsidR="004F0C9B" w:rsidRPr="004A09F8" w14:paraId="18ACCCB1" w14:textId="77777777" w:rsidTr="00F93904">
        <w:trPr>
          <w:trHeight w:val="1043"/>
        </w:trPr>
        <w:tc>
          <w:tcPr>
            <w:tcW w:w="625" w:type="pct"/>
          </w:tcPr>
          <w:p w14:paraId="09CFCAFA" w14:textId="77777777" w:rsidR="004F0C9B" w:rsidRPr="004A09F8" w:rsidRDefault="004F0C9B" w:rsidP="00F93904">
            <w:pPr>
              <w:tabs>
                <w:tab w:val="clear" w:pos="567"/>
              </w:tabs>
              <w:spacing w:line="240" w:lineRule="auto"/>
              <w:rPr>
                <w:color w:val="000000" w:themeColor="text1"/>
                <w:szCs w:val="22"/>
              </w:rPr>
            </w:pPr>
            <w:r w:rsidRPr="004A09F8">
              <w:rPr>
                <w:color w:val="000000" w:themeColor="text1"/>
                <w:szCs w:val="22"/>
              </w:rPr>
              <w:t>mTSS</w:t>
            </w:r>
            <w:r w:rsidRPr="004A09F8">
              <w:rPr>
                <w:b/>
                <w:color w:val="000000" w:themeColor="text1"/>
                <w:szCs w:val="22"/>
                <w:vertAlign w:val="superscript"/>
              </w:rPr>
              <w:t>c</w:t>
            </w:r>
          </w:p>
          <w:p w14:paraId="03AA8302" w14:textId="77777777" w:rsidR="004F0C9B" w:rsidRPr="004A09F8" w:rsidRDefault="007147D7" w:rsidP="00F93904">
            <w:pPr>
              <w:tabs>
                <w:tab w:val="clear" w:pos="567"/>
              </w:tabs>
              <w:spacing w:line="240" w:lineRule="auto"/>
              <w:rPr>
                <w:color w:val="000000" w:themeColor="text1"/>
                <w:szCs w:val="22"/>
              </w:rPr>
            </w:pPr>
            <w:r w:rsidRPr="004A09F8">
              <w:rPr>
                <w:color w:val="000000" w:themeColor="text1"/>
                <w:szCs w:val="22"/>
              </w:rPr>
              <w:t>Algtase</w:t>
            </w:r>
          </w:p>
          <w:p w14:paraId="3F70A151" w14:textId="77777777" w:rsidR="004F0C9B" w:rsidRPr="004A09F8" w:rsidRDefault="004F0C9B" w:rsidP="00F93904">
            <w:pPr>
              <w:tabs>
                <w:tab w:val="clear" w:pos="567"/>
              </w:tabs>
              <w:spacing w:line="240" w:lineRule="auto"/>
              <w:rPr>
                <w:color w:val="000000" w:themeColor="text1"/>
                <w:szCs w:val="22"/>
              </w:rPr>
            </w:pPr>
            <w:r w:rsidRPr="004A09F8">
              <w:rPr>
                <w:color w:val="000000" w:themeColor="text1"/>
                <w:szCs w:val="22"/>
              </w:rPr>
              <w:t>6.</w:t>
            </w:r>
            <w:r w:rsidR="00652DD3" w:rsidRPr="004A09F8">
              <w:rPr>
                <w:color w:val="000000" w:themeColor="text1"/>
                <w:szCs w:val="22"/>
              </w:rPr>
              <w:t> </w:t>
            </w:r>
            <w:r w:rsidRPr="004A09F8">
              <w:rPr>
                <w:color w:val="000000" w:themeColor="text1"/>
                <w:szCs w:val="22"/>
              </w:rPr>
              <w:t>kuu</w:t>
            </w:r>
          </w:p>
          <w:p w14:paraId="5EE9861A" w14:textId="77777777" w:rsidR="004F0C9B" w:rsidRPr="004A09F8" w:rsidRDefault="004F0C9B" w:rsidP="00F93904">
            <w:pPr>
              <w:tabs>
                <w:tab w:val="clear" w:pos="567"/>
              </w:tabs>
              <w:spacing w:line="240" w:lineRule="auto"/>
              <w:rPr>
                <w:color w:val="000000" w:themeColor="text1"/>
                <w:szCs w:val="22"/>
              </w:rPr>
            </w:pPr>
            <w:r w:rsidRPr="004A09F8">
              <w:rPr>
                <w:color w:val="000000" w:themeColor="text1"/>
                <w:szCs w:val="22"/>
              </w:rPr>
              <w:t>12.</w:t>
            </w:r>
            <w:r w:rsidR="00652DD3" w:rsidRPr="004A09F8">
              <w:rPr>
                <w:color w:val="000000" w:themeColor="text1"/>
                <w:szCs w:val="22"/>
              </w:rPr>
              <w:t> </w:t>
            </w:r>
            <w:r w:rsidRPr="004A09F8">
              <w:rPr>
                <w:color w:val="000000" w:themeColor="text1"/>
                <w:szCs w:val="22"/>
              </w:rPr>
              <w:t>kuu</w:t>
            </w:r>
          </w:p>
        </w:tc>
        <w:tc>
          <w:tcPr>
            <w:tcW w:w="620" w:type="pct"/>
          </w:tcPr>
          <w:p w14:paraId="3FCA7FF1" w14:textId="77777777" w:rsidR="004F0C9B" w:rsidRPr="004A09F8" w:rsidRDefault="004F0C9B" w:rsidP="00F93904">
            <w:pPr>
              <w:tabs>
                <w:tab w:val="clear" w:pos="567"/>
              </w:tabs>
              <w:spacing w:line="240" w:lineRule="auto"/>
              <w:jc w:val="center"/>
              <w:rPr>
                <w:color w:val="000000" w:themeColor="text1"/>
                <w:szCs w:val="22"/>
              </w:rPr>
            </w:pPr>
          </w:p>
          <w:p w14:paraId="569B1AFD"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33 (42)</w:t>
            </w:r>
          </w:p>
          <w:p w14:paraId="17673EF8"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0,5 (2,0)</w:t>
            </w:r>
          </w:p>
          <w:p w14:paraId="6EE76883"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1,0 (3,9)</w:t>
            </w:r>
          </w:p>
        </w:tc>
        <w:tc>
          <w:tcPr>
            <w:tcW w:w="922" w:type="pct"/>
          </w:tcPr>
          <w:p w14:paraId="3EA1612D" w14:textId="77777777" w:rsidR="004F0C9B" w:rsidRPr="004A09F8" w:rsidRDefault="004F0C9B" w:rsidP="00F93904">
            <w:pPr>
              <w:tabs>
                <w:tab w:val="clear" w:pos="567"/>
              </w:tabs>
              <w:spacing w:line="240" w:lineRule="auto"/>
              <w:jc w:val="center"/>
              <w:rPr>
                <w:color w:val="000000" w:themeColor="text1"/>
                <w:szCs w:val="22"/>
              </w:rPr>
            </w:pPr>
          </w:p>
          <w:p w14:paraId="5019D14A"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31 (48)</w:t>
            </w:r>
          </w:p>
          <w:p w14:paraId="097EEAD7"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0,1 (1,7)</w:t>
            </w:r>
          </w:p>
          <w:p w14:paraId="6503DD3F"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0,3 (3,0)</w:t>
            </w:r>
          </w:p>
        </w:tc>
        <w:tc>
          <w:tcPr>
            <w:tcW w:w="969" w:type="pct"/>
          </w:tcPr>
          <w:p w14:paraId="604B9AFE" w14:textId="77777777" w:rsidR="004F0C9B" w:rsidRPr="004A09F8" w:rsidRDefault="004F0C9B" w:rsidP="00F93904">
            <w:pPr>
              <w:tabs>
                <w:tab w:val="clear" w:pos="567"/>
              </w:tabs>
              <w:spacing w:line="240" w:lineRule="auto"/>
              <w:jc w:val="center"/>
              <w:rPr>
                <w:color w:val="000000" w:themeColor="text1"/>
                <w:szCs w:val="22"/>
              </w:rPr>
            </w:pPr>
          </w:p>
          <w:p w14:paraId="4F85EBB2"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w:t>
            </w:r>
          </w:p>
          <w:p w14:paraId="5FAFFB4E"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–0,3 (–0,7; 0,0)</w:t>
            </w:r>
          </w:p>
          <w:p w14:paraId="7D48D1E6"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–0,6 (–1,3; 0,0)</w:t>
            </w:r>
          </w:p>
        </w:tc>
        <w:tc>
          <w:tcPr>
            <w:tcW w:w="783" w:type="pct"/>
          </w:tcPr>
          <w:p w14:paraId="6DA95A57" w14:textId="77777777" w:rsidR="004F0C9B" w:rsidRPr="004A09F8" w:rsidRDefault="004F0C9B" w:rsidP="00F93904">
            <w:pPr>
              <w:tabs>
                <w:tab w:val="clear" w:pos="567"/>
              </w:tabs>
              <w:spacing w:line="240" w:lineRule="auto"/>
              <w:jc w:val="center"/>
              <w:rPr>
                <w:color w:val="000000" w:themeColor="text1"/>
                <w:szCs w:val="22"/>
              </w:rPr>
            </w:pPr>
          </w:p>
          <w:p w14:paraId="14FBAA21"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37 (54)</w:t>
            </w:r>
          </w:p>
          <w:p w14:paraId="15BA6478"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0,1 (2,0)</w:t>
            </w:r>
          </w:p>
          <w:p w14:paraId="2AAD1714"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0,1 (2,9)</w:t>
            </w:r>
          </w:p>
        </w:tc>
        <w:tc>
          <w:tcPr>
            <w:tcW w:w="1021" w:type="pct"/>
          </w:tcPr>
          <w:p w14:paraId="4D5B18AE" w14:textId="77777777" w:rsidR="004F0C9B" w:rsidRPr="004A09F8" w:rsidRDefault="004F0C9B" w:rsidP="00F93904">
            <w:pPr>
              <w:tabs>
                <w:tab w:val="clear" w:pos="567"/>
              </w:tabs>
              <w:spacing w:line="240" w:lineRule="auto"/>
              <w:jc w:val="center"/>
              <w:rPr>
                <w:color w:val="000000" w:themeColor="text1"/>
                <w:szCs w:val="22"/>
              </w:rPr>
            </w:pPr>
          </w:p>
          <w:p w14:paraId="3ACEB0D0"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w:t>
            </w:r>
          </w:p>
          <w:p w14:paraId="26620118"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–0,4 (–0,8; 0,0)</w:t>
            </w:r>
          </w:p>
          <w:p w14:paraId="18D0ADEB" w14:textId="77777777" w:rsidR="004F0C9B" w:rsidRPr="004A09F8" w:rsidRDefault="004F0C9B" w:rsidP="00F93904">
            <w:pPr>
              <w:tabs>
                <w:tab w:val="clear" w:pos="567"/>
              </w:tabs>
              <w:spacing w:line="240" w:lineRule="auto"/>
              <w:jc w:val="center"/>
              <w:rPr>
                <w:color w:val="000000" w:themeColor="text1"/>
                <w:szCs w:val="22"/>
              </w:rPr>
            </w:pPr>
            <w:r w:rsidRPr="004A09F8">
              <w:rPr>
                <w:color w:val="000000" w:themeColor="text1"/>
                <w:szCs w:val="22"/>
              </w:rPr>
              <w:t>–0,9 (–1,5; –0,2)</w:t>
            </w:r>
          </w:p>
        </w:tc>
      </w:tr>
      <w:tr w:rsidR="004F0C9B" w:rsidRPr="004A09F8" w14:paraId="67968EC3" w14:textId="77777777" w:rsidTr="00F93904">
        <w:tc>
          <w:tcPr>
            <w:tcW w:w="625" w:type="pct"/>
          </w:tcPr>
          <w:p w14:paraId="38355E3F" w14:textId="77777777" w:rsidR="004F0C9B" w:rsidRPr="004A09F8" w:rsidRDefault="004F0C9B" w:rsidP="00F93904">
            <w:pPr>
              <w:keepNext/>
              <w:tabs>
                <w:tab w:val="clear" w:pos="567"/>
              </w:tabs>
              <w:spacing w:line="240" w:lineRule="auto"/>
              <w:rPr>
                <w:color w:val="000000" w:themeColor="text1"/>
                <w:szCs w:val="22"/>
              </w:rPr>
            </w:pPr>
          </w:p>
        </w:tc>
        <w:tc>
          <w:tcPr>
            <w:tcW w:w="4315" w:type="pct"/>
            <w:gridSpan w:val="5"/>
          </w:tcPr>
          <w:p w14:paraId="726D5659" w14:textId="77777777" w:rsidR="004F0C9B" w:rsidRPr="004A09F8" w:rsidRDefault="004F0C9B" w:rsidP="00F93904">
            <w:pPr>
              <w:keepNext/>
              <w:tabs>
                <w:tab w:val="clear" w:pos="567"/>
              </w:tabs>
              <w:spacing w:line="240" w:lineRule="auto"/>
              <w:jc w:val="center"/>
              <w:rPr>
                <w:b/>
                <w:color w:val="000000" w:themeColor="text1"/>
                <w:szCs w:val="22"/>
              </w:rPr>
            </w:pPr>
            <w:r w:rsidRPr="004A09F8">
              <w:rPr>
                <w:b/>
                <w:color w:val="000000" w:themeColor="text1"/>
                <w:szCs w:val="22"/>
              </w:rPr>
              <w:t>ORAL Start: MTX-iga ravimata</w:t>
            </w:r>
          </w:p>
        </w:tc>
      </w:tr>
      <w:tr w:rsidR="004F0C9B" w:rsidRPr="004A09F8" w14:paraId="06BEDD86" w14:textId="77777777" w:rsidTr="00F93904">
        <w:trPr>
          <w:trHeight w:val="1247"/>
        </w:trPr>
        <w:tc>
          <w:tcPr>
            <w:tcW w:w="625" w:type="pct"/>
          </w:tcPr>
          <w:p w14:paraId="15EFC78D" w14:textId="77777777" w:rsidR="004F0C9B" w:rsidRPr="004A09F8" w:rsidRDefault="004F0C9B" w:rsidP="00F93904">
            <w:pPr>
              <w:keepNext/>
              <w:tabs>
                <w:tab w:val="clear" w:pos="567"/>
              </w:tabs>
              <w:spacing w:line="240" w:lineRule="auto"/>
              <w:rPr>
                <w:color w:val="000000" w:themeColor="text1"/>
                <w:szCs w:val="22"/>
              </w:rPr>
            </w:pPr>
          </w:p>
        </w:tc>
        <w:tc>
          <w:tcPr>
            <w:tcW w:w="620" w:type="pct"/>
          </w:tcPr>
          <w:p w14:paraId="2AC7379A" w14:textId="77777777" w:rsidR="004F0C9B" w:rsidRPr="004A09F8" w:rsidRDefault="004F0C9B" w:rsidP="00F93904">
            <w:pPr>
              <w:keepNext/>
              <w:tabs>
                <w:tab w:val="clear" w:pos="567"/>
              </w:tabs>
              <w:spacing w:line="240" w:lineRule="auto"/>
              <w:ind w:hanging="58"/>
              <w:jc w:val="center"/>
              <w:rPr>
                <w:b/>
                <w:color w:val="000000" w:themeColor="text1"/>
                <w:szCs w:val="22"/>
              </w:rPr>
            </w:pPr>
            <w:r w:rsidRPr="004A09F8">
              <w:rPr>
                <w:b/>
                <w:color w:val="000000" w:themeColor="text1"/>
                <w:szCs w:val="22"/>
              </w:rPr>
              <w:t>MTX</w:t>
            </w:r>
          </w:p>
          <w:p w14:paraId="37ACDE72" w14:textId="77777777" w:rsidR="004F0C9B" w:rsidRPr="004A09F8" w:rsidRDefault="004F0C9B" w:rsidP="00F93904">
            <w:pPr>
              <w:keepNext/>
              <w:tabs>
                <w:tab w:val="clear" w:pos="567"/>
              </w:tabs>
              <w:spacing w:line="240" w:lineRule="auto"/>
              <w:ind w:hanging="58"/>
              <w:jc w:val="center"/>
              <w:rPr>
                <w:b/>
                <w:color w:val="000000" w:themeColor="text1"/>
                <w:szCs w:val="22"/>
              </w:rPr>
            </w:pPr>
            <w:r w:rsidRPr="004A09F8">
              <w:rPr>
                <w:b/>
                <w:color w:val="000000" w:themeColor="text1"/>
                <w:szCs w:val="22"/>
              </w:rPr>
              <w:t>N = 168</w:t>
            </w:r>
          </w:p>
          <w:p w14:paraId="7DDE8A89" w14:textId="77777777" w:rsidR="004F0C9B" w:rsidRPr="004A09F8" w:rsidRDefault="004F0C9B" w:rsidP="00F93904">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color w:val="000000" w:themeColor="text1"/>
                <w:szCs w:val="22"/>
                <w:vertAlign w:val="superscript"/>
              </w:rPr>
              <w:t>a</w:t>
            </w:r>
          </w:p>
        </w:tc>
        <w:tc>
          <w:tcPr>
            <w:tcW w:w="922" w:type="pct"/>
          </w:tcPr>
          <w:p w14:paraId="5D75A2C7" w14:textId="77777777" w:rsidR="004F0C9B" w:rsidRPr="004A09F8" w:rsidRDefault="004F0C9B" w:rsidP="00F93904">
            <w:pPr>
              <w:keepNext/>
              <w:tabs>
                <w:tab w:val="clear" w:pos="567"/>
              </w:tabs>
              <w:spacing w:line="240" w:lineRule="auto"/>
              <w:jc w:val="center"/>
              <w:rPr>
                <w:b/>
                <w:color w:val="000000" w:themeColor="text1"/>
                <w:szCs w:val="22"/>
              </w:rPr>
            </w:pPr>
            <w:r w:rsidRPr="004A09F8">
              <w:rPr>
                <w:b/>
                <w:color w:val="000000" w:themeColor="text1"/>
                <w:szCs w:val="22"/>
              </w:rPr>
              <w:t>Tofatsitiniib 5 mg kaks korda ööpäevas</w:t>
            </w:r>
          </w:p>
          <w:p w14:paraId="04F2939F" w14:textId="77777777" w:rsidR="004F0C9B" w:rsidRPr="004A09F8" w:rsidRDefault="004F0C9B" w:rsidP="00F93904">
            <w:pPr>
              <w:keepNext/>
              <w:tabs>
                <w:tab w:val="clear" w:pos="567"/>
              </w:tabs>
              <w:spacing w:line="240" w:lineRule="auto"/>
              <w:jc w:val="center"/>
              <w:rPr>
                <w:b/>
                <w:color w:val="000000" w:themeColor="text1"/>
                <w:szCs w:val="22"/>
              </w:rPr>
            </w:pPr>
            <w:r w:rsidRPr="004A09F8">
              <w:rPr>
                <w:b/>
                <w:color w:val="000000" w:themeColor="text1"/>
                <w:szCs w:val="22"/>
              </w:rPr>
              <w:t>N = 344</w:t>
            </w:r>
          </w:p>
          <w:p w14:paraId="691600BE" w14:textId="77777777" w:rsidR="004F0C9B" w:rsidRPr="004A09F8" w:rsidRDefault="004F0C9B" w:rsidP="00F93904">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969" w:type="pct"/>
          </w:tcPr>
          <w:p w14:paraId="0C276BE4" w14:textId="77777777" w:rsidR="004F0C9B" w:rsidRPr="004A09F8" w:rsidRDefault="004F0C9B" w:rsidP="00F93904">
            <w:pPr>
              <w:keepNext/>
              <w:tabs>
                <w:tab w:val="clear" w:pos="567"/>
              </w:tabs>
              <w:spacing w:line="240" w:lineRule="auto"/>
              <w:jc w:val="center"/>
              <w:rPr>
                <w:color w:val="000000" w:themeColor="text1"/>
                <w:szCs w:val="22"/>
              </w:rPr>
            </w:pPr>
            <w:r w:rsidRPr="004A09F8">
              <w:rPr>
                <w:b/>
                <w:color w:val="000000" w:themeColor="text1"/>
                <w:szCs w:val="22"/>
              </w:rPr>
              <w:t>Tofatsitiniib 5 mg kaks korda ööpäevas keskmine erinevus MTX</w:t>
            </w:r>
            <w:r w:rsidRPr="004A09F8">
              <w:rPr>
                <w:b/>
                <w:color w:val="000000" w:themeColor="text1"/>
                <w:szCs w:val="22"/>
              </w:rPr>
              <w:noBreakHyphen/>
              <w:t>ist</w:t>
            </w:r>
            <w:r w:rsidRPr="004A09F8">
              <w:rPr>
                <w:b/>
                <w:bCs/>
                <w:color w:val="000000" w:themeColor="text1"/>
                <w:szCs w:val="22"/>
                <w:vertAlign w:val="superscript"/>
              </w:rPr>
              <w:t>d</w:t>
            </w:r>
            <w:r w:rsidRPr="004A09F8">
              <w:rPr>
                <w:b/>
                <w:color w:val="000000" w:themeColor="text1"/>
                <w:szCs w:val="22"/>
              </w:rPr>
              <w:t xml:space="preserve"> (CI)</w:t>
            </w:r>
          </w:p>
        </w:tc>
        <w:tc>
          <w:tcPr>
            <w:tcW w:w="783" w:type="pct"/>
          </w:tcPr>
          <w:p w14:paraId="5F62CEC3" w14:textId="77777777" w:rsidR="004F0C9B" w:rsidRPr="004A09F8" w:rsidRDefault="004F0C9B" w:rsidP="00F93904">
            <w:pPr>
              <w:keepNext/>
              <w:tabs>
                <w:tab w:val="clear" w:pos="567"/>
              </w:tabs>
              <w:spacing w:line="240" w:lineRule="auto"/>
              <w:jc w:val="center"/>
              <w:rPr>
                <w:b/>
                <w:color w:val="000000" w:themeColor="text1"/>
                <w:szCs w:val="22"/>
              </w:rPr>
            </w:pPr>
            <w:r w:rsidRPr="004A09F8">
              <w:rPr>
                <w:b/>
                <w:color w:val="000000" w:themeColor="text1"/>
                <w:szCs w:val="22"/>
              </w:rPr>
              <w:t>Tofatsitiniib 10 mg kaks korda ööpäevas N = 368</w:t>
            </w:r>
          </w:p>
          <w:p w14:paraId="6CA2ECDF" w14:textId="77777777" w:rsidR="004F0C9B" w:rsidRPr="004A09F8" w:rsidRDefault="004F0C9B" w:rsidP="00F93904">
            <w:pPr>
              <w:keepNext/>
              <w:tabs>
                <w:tab w:val="clear" w:pos="567"/>
              </w:tabs>
              <w:spacing w:line="240" w:lineRule="auto"/>
              <w:jc w:val="center"/>
              <w:rPr>
                <w:color w:val="000000" w:themeColor="text1"/>
                <w:szCs w:val="22"/>
              </w:rPr>
            </w:pPr>
            <w:r w:rsidRPr="004A09F8">
              <w:rPr>
                <w:b/>
                <w:color w:val="000000" w:themeColor="text1"/>
                <w:szCs w:val="22"/>
              </w:rPr>
              <w:t>Keskmine (SD)</w:t>
            </w:r>
            <w:r w:rsidRPr="004A09F8">
              <w:rPr>
                <w:b/>
                <w:bCs/>
                <w:color w:val="000000" w:themeColor="text1"/>
                <w:szCs w:val="22"/>
                <w:vertAlign w:val="superscript"/>
              </w:rPr>
              <w:t>a</w:t>
            </w:r>
          </w:p>
        </w:tc>
        <w:tc>
          <w:tcPr>
            <w:tcW w:w="1021" w:type="pct"/>
          </w:tcPr>
          <w:p w14:paraId="416625A4" w14:textId="77777777" w:rsidR="004F0C9B" w:rsidRPr="004A09F8" w:rsidRDefault="004F0C9B" w:rsidP="00F93904">
            <w:pPr>
              <w:keepNext/>
              <w:tabs>
                <w:tab w:val="clear" w:pos="567"/>
              </w:tabs>
              <w:spacing w:line="240" w:lineRule="auto"/>
              <w:jc w:val="center"/>
              <w:rPr>
                <w:color w:val="000000" w:themeColor="text1"/>
                <w:szCs w:val="22"/>
              </w:rPr>
            </w:pPr>
            <w:r w:rsidRPr="004A09F8">
              <w:rPr>
                <w:b/>
                <w:color w:val="000000" w:themeColor="text1"/>
                <w:szCs w:val="22"/>
              </w:rPr>
              <w:t>Tofatsitiniib 10 mg kaks korda ööpäevas keskmine erinevus MTX</w:t>
            </w:r>
            <w:r w:rsidRPr="004A09F8">
              <w:rPr>
                <w:b/>
                <w:color w:val="000000" w:themeColor="text1"/>
                <w:szCs w:val="22"/>
              </w:rPr>
              <w:noBreakHyphen/>
              <w:t>ist</w:t>
            </w:r>
            <w:r w:rsidRPr="004A09F8">
              <w:rPr>
                <w:b/>
                <w:bCs/>
                <w:color w:val="000000" w:themeColor="text1"/>
                <w:szCs w:val="22"/>
                <w:vertAlign w:val="superscript"/>
              </w:rPr>
              <w:t>d</w:t>
            </w:r>
            <w:r w:rsidRPr="004A09F8">
              <w:rPr>
                <w:b/>
                <w:color w:val="000000" w:themeColor="text1"/>
                <w:szCs w:val="22"/>
              </w:rPr>
              <w:t xml:space="preserve"> (CI)</w:t>
            </w:r>
          </w:p>
        </w:tc>
      </w:tr>
      <w:tr w:rsidR="004F0C9B" w:rsidRPr="004A09F8" w14:paraId="4C8AB12C" w14:textId="77777777" w:rsidTr="00F93904">
        <w:trPr>
          <w:trHeight w:val="1061"/>
        </w:trPr>
        <w:tc>
          <w:tcPr>
            <w:tcW w:w="625" w:type="pct"/>
            <w:tcBorders>
              <w:bottom w:val="single" w:sz="4" w:space="0" w:color="000000"/>
            </w:tcBorders>
          </w:tcPr>
          <w:p w14:paraId="63450218" w14:textId="77777777" w:rsidR="004F0C9B" w:rsidRPr="004A09F8" w:rsidRDefault="004F0C9B" w:rsidP="00F93904">
            <w:pPr>
              <w:keepNext/>
              <w:tabs>
                <w:tab w:val="clear" w:pos="567"/>
              </w:tabs>
              <w:spacing w:line="240" w:lineRule="auto"/>
              <w:rPr>
                <w:color w:val="000000" w:themeColor="text1"/>
                <w:szCs w:val="22"/>
              </w:rPr>
            </w:pPr>
            <w:r w:rsidRPr="004A09F8">
              <w:rPr>
                <w:color w:val="000000" w:themeColor="text1"/>
                <w:szCs w:val="22"/>
              </w:rPr>
              <w:t>mTSS</w:t>
            </w:r>
            <w:r w:rsidRPr="004A09F8">
              <w:rPr>
                <w:b/>
                <w:color w:val="000000" w:themeColor="text1"/>
                <w:szCs w:val="22"/>
                <w:vertAlign w:val="superscript"/>
              </w:rPr>
              <w:t>c</w:t>
            </w:r>
          </w:p>
          <w:p w14:paraId="696E3732" w14:textId="77777777" w:rsidR="004F0C9B" w:rsidRPr="004A09F8" w:rsidRDefault="007147D7" w:rsidP="00F93904">
            <w:pPr>
              <w:keepNext/>
              <w:tabs>
                <w:tab w:val="clear" w:pos="567"/>
              </w:tabs>
              <w:spacing w:line="240" w:lineRule="auto"/>
              <w:rPr>
                <w:color w:val="000000" w:themeColor="text1"/>
                <w:szCs w:val="22"/>
              </w:rPr>
            </w:pPr>
            <w:r w:rsidRPr="004A09F8">
              <w:rPr>
                <w:color w:val="000000" w:themeColor="text1"/>
                <w:szCs w:val="22"/>
              </w:rPr>
              <w:t>Algtase</w:t>
            </w:r>
          </w:p>
          <w:p w14:paraId="44486942" w14:textId="77777777" w:rsidR="004F0C9B" w:rsidRPr="004A09F8" w:rsidRDefault="004F0C9B" w:rsidP="00F93904">
            <w:pPr>
              <w:keepNext/>
              <w:tabs>
                <w:tab w:val="clear" w:pos="567"/>
              </w:tabs>
              <w:spacing w:line="240" w:lineRule="auto"/>
              <w:rPr>
                <w:color w:val="000000" w:themeColor="text1"/>
                <w:szCs w:val="22"/>
              </w:rPr>
            </w:pPr>
            <w:r w:rsidRPr="004A09F8">
              <w:rPr>
                <w:color w:val="000000" w:themeColor="text1"/>
                <w:szCs w:val="22"/>
              </w:rPr>
              <w:t>6.</w:t>
            </w:r>
            <w:r w:rsidR="00652DD3" w:rsidRPr="004A09F8">
              <w:rPr>
                <w:color w:val="000000" w:themeColor="text1"/>
                <w:szCs w:val="22"/>
              </w:rPr>
              <w:t> </w:t>
            </w:r>
            <w:r w:rsidRPr="004A09F8">
              <w:rPr>
                <w:color w:val="000000" w:themeColor="text1"/>
                <w:szCs w:val="22"/>
              </w:rPr>
              <w:t>kuu</w:t>
            </w:r>
          </w:p>
          <w:p w14:paraId="28FAD8A1" w14:textId="77777777" w:rsidR="004F0C9B" w:rsidRPr="004A09F8" w:rsidRDefault="004F0C9B" w:rsidP="00F93904">
            <w:pPr>
              <w:keepNext/>
              <w:tabs>
                <w:tab w:val="clear" w:pos="567"/>
              </w:tabs>
              <w:spacing w:line="240" w:lineRule="auto"/>
              <w:rPr>
                <w:color w:val="000000" w:themeColor="text1"/>
                <w:szCs w:val="22"/>
              </w:rPr>
            </w:pPr>
            <w:r w:rsidRPr="004A09F8">
              <w:rPr>
                <w:color w:val="000000" w:themeColor="text1"/>
                <w:szCs w:val="22"/>
              </w:rPr>
              <w:t>12.</w:t>
            </w:r>
            <w:r w:rsidR="00652DD3" w:rsidRPr="004A09F8">
              <w:rPr>
                <w:color w:val="000000" w:themeColor="text1"/>
                <w:szCs w:val="22"/>
              </w:rPr>
              <w:t> </w:t>
            </w:r>
            <w:r w:rsidRPr="004A09F8">
              <w:rPr>
                <w:color w:val="000000" w:themeColor="text1"/>
                <w:szCs w:val="22"/>
              </w:rPr>
              <w:t>kuu</w:t>
            </w:r>
          </w:p>
        </w:tc>
        <w:tc>
          <w:tcPr>
            <w:tcW w:w="620" w:type="pct"/>
            <w:tcBorders>
              <w:bottom w:val="single" w:sz="4" w:space="0" w:color="000000"/>
            </w:tcBorders>
          </w:tcPr>
          <w:p w14:paraId="3A554F30" w14:textId="77777777" w:rsidR="004F0C9B" w:rsidRPr="004A09F8" w:rsidRDefault="004F0C9B" w:rsidP="00F93904">
            <w:pPr>
              <w:keepNext/>
              <w:tabs>
                <w:tab w:val="clear" w:pos="567"/>
              </w:tabs>
              <w:spacing w:line="240" w:lineRule="auto"/>
              <w:jc w:val="center"/>
              <w:rPr>
                <w:color w:val="000000" w:themeColor="text1"/>
                <w:szCs w:val="22"/>
              </w:rPr>
            </w:pPr>
          </w:p>
          <w:p w14:paraId="75CBAED7"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16 (29)</w:t>
            </w:r>
          </w:p>
          <w:p w14:paraId="21FF561C"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0,9 (2,7)</w:t>
            </w:r>
          </w:p>
          <w:p w14:paraId="5B972824"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1,3 (3,7)</w:t>
            </w:r>
          </w:p>
        </w:tc>
        <w:tc>
          <w:tcPr>
            <w:tcW w:w="922" w:type="pct"/>
            <w:tcBorders>
              <w:bottom w:val="single" w:sz="4" w:space="0" w:color="000000"/>
            </w:tcBorders>
          </w:tcPr>
          <w:p w14:paraId="50EBE137" w14:textId="77777777" w:rsidR="004F0C9B" w:rsidRPr="004A09F8" w:rsidRDefault="004F0C9B" w:rsidP="00F93904">
            <w:pPr>
              <w:keepNext/>
              <w:tabs>
                <w:tab w:val="clear" w:pos="567"/>
              </w:tabs>
              <w:spacing w:line="240" w:lineRule="auto"/>
              <w:jc w:val="center"/>
              <w:rPr>
                <w:color w:val="000000" w:themeColor="text1"/>
                <w:szCs w:val="22"/>
              </w:rPr>
            </w:pPr>
          </w:p>
          <w:p w14:paraId="042BE9A7"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 xml:space="preserve">20 (41) </w:t>
            </w:r>
          </w:p>
          <w:p w14:paraId="23AF6A03"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0,2 (2,3)</w:t>
            </w:r>
          </w:p>
          <w:p w14:paraId="1B82AD5D"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0,4 (3,0)</w:t>
            </w:r>
          </w:p>
        </w:tc>
        <w:tc>
          <w:tcPr>
            <w:tcW w:w="969" w:type="pct"/>
            <w:tcBorders>
              <w:bottom w:val="single" w:sz="4" w:space="0" w:color="000000"/>
            </w:tcBorders>
          </w:tcPr>
          <w:p w14:paraId="7F418C11" w14:textId="77777777" w:rsidR="004F0C9B" w:rsidRPr="004A09F8" w:rsidRDefault="004F0C9B" w:rsidP="00F93904">
            <w:pPr>
              <w:keepNext/>
              <w:tabs>
                <w:tab w:val="clear" w:pos="567"/>
              </w:tabs>
              <w:spacing w:line="240" w:lineRule="auto"/>
              <w:jc w:val="center"/>
              <w:rPr>
                <w:color w:val="000000" w:themeColor="text1"/>
                <w:szCs w:val="22"/>
              </w:rPr>
            </w:pPr>
          </w:p>
          <w:p w14:paraId="10A76CBA"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w:t>
            </w:r>
          </w:p>
          <w:p w14:paraId="0202DB7D"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–0,7 (–1,0; –0,3)</w:t>
            </w:r>
          </w:p>
          <w:p w14:paraId="42AAFB90"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–0,9 (–1,4; –0,4)</w:t>
            </w:r>
          </w:p>
        </w:tc>
        <w:tc>
          <w:tcPr>
            <w:tcW w:w="783" w:type="pct"/>
            <w:tcBorders>
              <w:bottom w:val="single" w:sz="4" w:space="0" w:color="000000"/>
            </w:tcBorders>
          </w:tcPr>
          <w:p w14:paraId="3481A326" w14:textId="77777777" w:rsidR="004F0C9B" w:rsidRPr="004A09F8" w:rsidRDefault="004F0C9B" w:rsidP="00F93904">
            <w:pPr>
              <w:keepNext/>
              <w:tabs>
                <w:tab w:val="clear" w:pos="567"/>
              </w:tabs>
              <w:spacing w:line="240" w:lineRule="auto"/>
              <w:jc w:val="center"/>
              <w:rPr>
                <w:color w:val="000000" w:themeColor="text1"/>
                <w:szCs w:val="22"/>
              </w:rPr>
            </w:pPr>
          </w:p>
          <w:p w14:paraId="6C5CBF7F"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19 (39)</w:t>
            </w:r>
          </w:p>
          <w:p w14:paraId="3D2B4B0C"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0,0 (1,2)</w:t>
            </w:r>
          </w:p>
          <w:p w14:paraId="40EAD204"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0,0 (1,5)</w:t>
            </w:r>
          </w:p>
        </w:tc>
        <w:tc>
          <w:tcPr>
            <w:tcW w:w="1021" w:type="pct"/>
            <w:tcBorders>
              <w:bottom w:val="single" w:sz="4" w:space="0" w:color="000000"/>
            </w:tcBorders>
          </w:tcPr>
          <w:p w14:paraId="0B87C84F" w14:textId="77777777" w:rsidR="004F0C9B" w:rsidRPr="004A09F8" w:rsidRDefault="004F0C9B" w:rsidP="00F93904">
            <w:pPr>
              <w:keepNext/>
              <w:tabs>
                <w:tab w:val="clear" w:pos="567"/>
              </w:tabs>
              <w:spacing w:line="240" w:lineRule="auto"/>
              <w:jc w:val="center"/>
              <w:rPr>
                <w:color w:val="000000" w:themeColor="text1"/>
                <w:szCs w:val="22"/>
              </w:rPr>
            </w:pPr>
          </w:p>
          <w:p w14:paraId="731C44E7"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w:t>
            </w:r>
          </w:p>
          <w:p w14:paraId="1E8C59B1"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–0,8 (–1,2; –0,4)</w:t>
            </w:r>
          </w:p>
          <w:p w14:paraId="095993E0" w14:textId="77777777" w:rsidR="004F0C9B" w:rsidRPr="004A09F8" w:rsidRDefault="004F0C9B" w:rsidP="00F93904">
            <w:pPr>
              <w:keepNext/>
              <w:tabs>
                <w:tab w:val="clear" w:pos="567"/>
              </w:tabs>
              <w:spacing w:line="240" w:lineRule="auto"/>
              <w:jc w:val="center"/>
              <w:rPr>
                <w:color w:val="000000" w:themeColor="text1"/>
                <w:szCs w:val="22"/>
              </w:rPr>
            </w:pPr>
            <w:r w:rsidRPr="004A09F8">
              <w:rPr>
                <w:color w:val="000000" w:themeColor="text1"/>
                <w:szCs w:val="22"/>
              </w:rPr>
              <w:t>–1,3 (–1,8; –0,8)</w:t>
            </w:r>
          </w:p>
        </w:tc>
      </w:tr>
      <w:tr w:rsidR="004F0C9B" w:rsidRPr="004A09F8" w14:paraId="4C79B455" w14:textId="77777777" w:rsidTr="00F93904">
        <w:trPr>
          <w:trHeight w:val="836"/>
        </w:trPr>
        <w:tc>
          <w:tcPr>
            <w:tcW w:w="4940" w:type="pct"/>
            <w:gridSpan w:val="6"/>
            <w:tcBorders>
              <w:left w:val="nil"/>
              <w:bottom w:val="nil"/>
              <w:right w:val="nil"/>
            </w:tcBorders>
          </w:tcPr>
          <w:p w14:paraId="7FBBB2AE" w14:textId="77777777" w:rsidR="004F0C9B" w:rsidRPr="00713AEE" w:rsidRDefault="004F0C9B" w:rsidP="00F93904">
            <w:pPr>
              <w:tabs>
                <w:tab w:val="clear" w:pos="567"/>
              </w:tabs>
              <w:spacing w:line="240" w:lineRule="auto"/>
              <w:rPr>
                <w:color w:val="000000" w:themeColor="text1"/>
                <w:sz w:val="20"/>
              </w:rPr>
            </w:pPr>
            <w:r w:rsidRPr="00713AEE">
              <w:rPr>
                <w:color w:val="000000" w:themeColor="text1"/>
                <w:sz w:val="20"/>
                <w:vertAlign w:val="superscript"/>
              </w:rPr>
              <w:t xml:space="preserve">a </w:t>
            </w:r>
            <w:r w:rsidRPr="00713AEE">
              <w:rPr>
                <w:color w:val="000000" w:themeColor="text1"/>
                <w:sz w:val="20"/>
              </w:rPr>
              <w:t>SD = standardhälve</w:t>
            </w:r>
          </w:p>
          <w:p w14:paraId="5EC2CB46" w14:textId="77777777" w:rsidR="004F0C9B" w:rsidRPr="00713AEE" w:rsidRDefault="004F0C9B" w:rsidP="00F93904">
            <w:pPr>
              <w:tabs>
                <w:tab w:val="clear" w:pos="567"/>
              </w:tabs>
              <w:spacing w:line="240" w:lineRule="auto"/>
              <w:rPr>
                <w:color w:val="000000" w:themeColor="text1"/>
                <w:sz w:val="20"/>
              </w:rPr>
            </w:pPr>
            <w:r w:rsidRPr="00713AEE">
              <w:rPr>
                <w:color w:val="000000" w:themeColor="text1"/>
                <w:sz w:val="20"/>
                <w:vertAlign w:val="superscript"/>
              </w:rPr>
              <w:t xml:space="preserve">b </w:t>
            </w:r>
            <w:r w:rsidRPr="00713AEE">
              <w:rPr>
                <w:color w:val="000000" w:themeColor="text1"/>
                <w:sz w:val="20"/>
              </w:rPr>
              <w:t>Erinevus vähimruutude keskmistes – tofatsitiniib miinus platseebo (95% CI = 95% usaldus</w:t>
            </w:r>
            <w:r w:rsidR="000E2989" w:rsidRPr="00713AEE">
              <w:rPr>
                <w:color w:val="000000" w:themeColor="text1"/>
                <w:sz w:val="20"/>
              </w:rPr>
              <w:t>vahemik</w:t>
            </w:r>
            <w:r w:rsidRPr="00713AEE">
              <w:rPr>
                <w:color w:val="000000" w:themeColor="text1"/>
                <w:sz w:val="20"/>
              </w:rPr>
              <w:t>)</w:t>
            </w:r>
          </w:p>
          <w:p w14:paraId="71FD2540" w14:textId="77777777" w:rsidR="004F0C9B" w:rsidRPr="00713AEE" w:rsidRDefault="004F0C9B" w:rsidP="00F93904">
            <w:pPr>
              <w:tabs>
                <w:tab w:val="clear" w:pos="567"/>
              </w:tabs>
              <w:spacing w:line="240" w:lineRule="auto"/>
              <w:rPr>
                <w:color w:val="000000" w:themeColor="text1"/>
                <w:sz w:val="20"/>
              </w:rPr>
            </w:pPr>
            <w:r w:rsidRPr="00713AEE">
              <w:rPr>
                <w:b/>
                <w:color w:val="000000" w:themeColor="text1"/>
                <w:sz w:val="20"/>
                <w:vertAlign w:val="superscript"/>
              </w:rPr>
              <w:t xml:space="preserve">c </w:t>
            </w:r>
            <w:r w:rsidRPr="00713AEE">
              <w:rPr>
                <w:color w:val="000000" w:themeColor="text1"/>
                <w:sz w:val="20"/>
              </w:rPr>
              <w:t>6. ja 12.</w:t>
            </w:r>
            <w:r w:rsidR="00652DD3" w:rsidRPr="00713AEE">
              <w:rPr>
                <w:color w:val="000000" w:themeColor="text1"/>
                <w:sz w:val="20"/>
              </w:rPr>
              <w:t> </w:t>
            </w:r>
            <w:r w:rsidRPr="00713AEE">
              <w:rPr>
                <w:color w:val="000000" w:themeColor="text1"/>
                <w:sz w:val="20"/>
              </w:rPr>
              <w:t>kuu andmed on keskmine muutus algtasemest</w:t>
            </w:r>
          </w:p>
          <w:p w14:paraId="178B0CE0" w14:textId="77777777" w:rsidR="004F0C9B" w:rsidRPr="00713AEE" w:rsidRDefault="004F0C9B" w:rsidP="00F93904">
            <w:pPr>
              <w:tabs>
                <w:tab w:val="clear" w:pos="567"/>
              </w:tabs>
              <w:spacing w:line="240" w:lineRule="auto"/>
              <w:rPr>
                <w:color w:val="000000" w:themeColor="text1"/>
                <w:sz w:val="20"/>
              </w:rPr>
            </w:pPr>
            <w:r w:rsidRPr="00713AEE">
              <w:rPr>
                <w:color w:val="000000" w:themeColor="text1"/>
                <w:sz w:val="20"/>
                <w:vertAlign w:val="superscript"/>
              </w:rPr>
              <w:t xml:space="preserve">d </w:t>
            </w:r>
            <w:r w:rsidRPr="00713AEE">
              <w:rPr>
                <w:color w:val="000000" w:themeColor="text1"/>
                <w:sz w:val="20"/>
              </w:rPr>
              <w:t>Erinevus vähimruutude keskmistes – tofatsitiniib miinus MTX (95% CI = 95% usaldus</w:t>
            </w:r>
            <w:r w:rsidR="000E2989" w:rsidRPr="00713AEE">
              <w:rPr>
                <w:color w:val="000000" w:themeColor="text1"/>
                <w:sz w:val="20"/>
              </w:rPr>
              <w:t>vahemik</w:t>
            </w:r>
            <w:r w:rsidRPr="00713AEE">
              <w:rPr>
                <w:color w:val="000000" w:themeColor="text1"/>
                <w:sz w:val="20"/>
              </w:rPr>
              <w:t>)</w:t>
            </w:r>
          </w:p>
        </w:tc>
      </w:tr>
    </w:tbl>
    <w:p w14:paraId="7407FB3D"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713E559C" w14:textId="77777777" w:rsidR="004F0C9B" w:rsidRPr="004A09F8" w:rsidRDefault="004F0C9B" w:rsidP="004F0C9B">
      <w:pPr>
        <w:tabs>
          <w:tab w:val="clear" w:pos="567"/>
        </w:tabs>
        <w:overflowPunct w:val="0"/>
        <w:autoSpaceDE w:val="0"/>
        <w:autoSpaceDN w:val="0"/>
        <w:adjustRightInd w:val="0"/>
        <w:spacing w:line="240" w:lineRule="auto"/>
        <w:textAlignment w:val="baseline"/>
        <w:rPr>
          <w:i/>
          <w:color w:val="000000" w:themeColor="text1"/>
        </w:rPr>
      </w:pPr>
      <w:r w:rsidRPr="004A09F8">
        <w:rPr>
          <w:i/>
          <w:color w:val="000000" w:themeColor="text1"/>
        </w:rPr>
        <w:t>Füüsilise funktsiooni vastus ja tervisega seotud tulemusnäitajad</w:t>
      </w:r>
    </w:p>
    <w:p w14:paraId="7F6724A6"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i/>
          <w:color w:val="000000" w:themeColor="text1"/>
          <w:szCs w:val="22"/>
        </w:rPr>
      </w:pPr>
    </w:p>
    <w:p w14:paraId="32F5F28F" w14:textId="77777777" w:rsidR="004F0C9B" w:rsidRPr="004A09F8" w:rsidRDefault="004F0C9B" w:rsidP="004F0C9B">
      <w:pPr>
        <w:tabs>
          <w:tab w:val="clear" w:pos="567"/>
        </w:tabs>
        <w:spacing w:line="240" w:lineRule="auto"/>
        <w:rPr>
          <w:color w:val="000000" w:themeColor="text1"/>
        </w:rPr>
      </w:pPr>
      <w:r w:rsidRPr="004A09F8">
        <w:rPr>
          <w:color w:val="000000" w:themeColor="text1"/>
        </w:rPr>
        <w:t>Tofatsitiniib kas üksi või kombinatsioonis MTX-</w:t>
      </w:r>
      <w:r w:rsidRPr="004A09F8">
        <w:rPr>
          <w:color w:val="000000" w:themeColor="text1"/>
        </w:rPr>
        <w:noBreakHyphen/>
        <w:t>iga on näidanud füüsilise funktsiooni paranemist mõõdetuna HAQ</w:t>
      </w:r>
      <w:r w:rsidRPr="004A09F8">
        <w:rPr>
          <w:color w:val="000000" w:themeColor="text1"/>
        </w:rPr>
        <w:noBreakHyphen/>
        <w:t>DI skooriga. Patsiendid, kes said tofatsitiniibi 5</w:t>
      </w:r>
      <w:r w:rsidR="00AA2EA5" w:rsidRPr="00713AEE">
        <w:rPr>
          <w:rFonts w:cs="Arial"/>
          <w:color w:val="000000" w:themeColor="text1"/>
          <w:sz w:val="18"/>
          <w:szCs w:val="18"/>
        </w:rPr>
        <w:t> </w:t>
      </w:r>
      <w:r w:rsidR="00AA2EA5" w:rsidRPr="004A09F8">
        <w:rPr>
          <w:color w:val="000000" w:themeColor="text1"/>
        </w:rPr>
        <w:t xml:space="preserve">mg </w:t>
      </w:r>
      <w:r w:rsidRPr="004A09F8">
        <w:rPr>
          <w:color w:val="000000" w:themeColor="text1"/>
        </w:rPr>
        <w:t xml:space="preserve">või 10 mg kaks korda ööpäevas, näitasid platseeboga võrreldes oluliselt suuremat füüsilise funktsiooni paranemist algtasemest 3. kuul (uuringud ORAL Solo, ORAL Sync, ORAL Standard ja ORAL Step) ning 6. kuul (uuringud ORAL Sync ja ORAL Standard). Tofatsitiniibi 5 või 10 mg kaks korda ööpäevas annust saanud patsiendid näitasid uuringutes ORAL Solo ja ORAL Sync oluliselt suuremat füüsilise funktsiooni paranemist võrreldes platseeboga juba 2. nädalal. Uuringute ORAL Standard, ORAL Step ja ORAL Sync muutus HAQ-DI skooris algtasemega võrreldes on esitatud </w:t>
      </w:r>
      <w:r w:rsidR="00A80F0A" w:rsidRPr="004A09F8">
        <w:rPr>
          <w:color w:val="000000" w:themeColor="text1"/>
        </w:rPr>
        <w:t>tabelis 12</w:t>
      </w:r>
      <w:r w:rsidRPr="004A09F8">
        <w:rPr>
          <w:color w:val="000000" w:themeColor="text1"/>
        </w:rPr>
        <w:t>.</w:t>
      </w:r>
    </w:p>
    <w:p w14:paraId="20673457" w14:textId="77777777" w:rsidR="004F0C9B" w:rsidRPr="004A09F8" w:rsidRDefault="004F0C9B" w:rsidP="004F0C9B">
      <w:pPr>
        <w:tabs>
          <w:tab w:val="clear" w:pos="567"/>
        </w:tabs>
        <w:spacing w:line="240" w:lineRule="auto"/>
        <w:rPr>
          <w:color w:val="000000" w:themeColor="text1"/>
        </w:rPr>
      </w:pPr>
    </w:p>
    <w:p w14:paraId="324F9FA9" w14:textId="77777777" w:rsidR="004F0C9B" w:rsidRPr="004A09F8" w:rsidRDefault="004647F9" w:rsidP="004F0C9B">
      <w:pPr>
        <w:keepNext/>
        <w:tabs>
          <w:tab w:val="clear" w:pos="567"/>
          <w:tab w:val="left" w:pos="1134"/>
        </w:tabs>
        <w:spacing w:line="240" w:lineRule="auto"/>
        <w:rPr>
          <w:b/>
          <w:color w:val="000000" w:themeColor="text1"/>
        </w:rPr>
      </w:pPr>
      <w:r w:rsidRPr="004A09F8">
        <w:rPr>
          <w:b/>
          <w:color w:val="000000" w:themeColor="text1"/>
        </w:rPr>
        <w:lastRenderedPageBreak/>
        <w:t>Tabel 12</w:t>
      </w:r>
      <w:r w:rsidR="004F0C9B" w:rsidRPr="004A09F8">
        <w:rPr>
          <w:b/>
          <w:color w:val="000000" w:themeColor="text1"/>
        </w:rPr>
        <w:t>.</w:t>
      </w:r>
      <w:r w:rsidR="004F0C9B" w:rsidRPr="004A09F8">
        <w:rPr>
          <w:b/>
          <w:color w:val="000000" w:themeColor="text1"/>
        </w:rPr>
        <w:tab/>
        <w:t>HAQ-DI LS keskmine erinevus algtasemega võrreldes 3. kuul</w:t>
      </w:r>
    </w:p>
    <w:tbl>
      <w:tblPr>
        <w:tblW w:w="4971" w:type="pct"/>
        <w:tblInd w:w="144" w:type="dxa"/>
        <w:tblLayout w:type="fixed"/>
        <w:tblLook w:val="0000" w:firstRow="0" w:lastRow="0" w:firstColumn="0" w:lastColumn="0" w:noHBand="0" w:noVBand="0"/>
      </w:tblPr>
      <w:tblGrid>
        <w:gridCol w:w="1998"/>
        <w:gridCol w:w="2621"/>
        <w:gridCol w:w="2283"/>
        <w:gridCol w:w="2102"/>
        <w:gridCol w:w="6"/>
      </w:tblGrid>
      <w:tr w:rsidR="004F0C9B" w:rsidRPr="004A09F8" w14:paraId="2E0B713B" w14:textId="77777777" w:rsidTr="00F93904">
        <w:trPr>
          <w:cantSplit/>
        </w:trPr>
        <w:tc>
          <w:tcPr>
            <w:tcW w:w="2047" w:type="dxa"/>
            <w:tcBorders>
              <w:top w:val="single" w:sz="4" w:space="0" w:color="auto"/>
              <w:left w:val="single" w:sz="4" w:space="0" w:color="auto"/>
              <w:bottom w:val="single" w:sz="4" w:space="0" w:color="auto"/>
              <w:right w:val="single" w:sz="4" w:space="0" w:color="auto"/>
            </w:tcBorders>
            <w:shd w:val="clear" w:color="auto" w:fill="auto"/>
          </w:tcPr>
          <w:p w14:paraId="33ACD6C2"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Platseebo + MTX</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8B7AB71"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Tofatsitiniib</w:t>
            </w:r>
          </w:p>
          <w:p w14:paraId="0938D529"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5 mg kaks korda ööpäevas</w:t>
            </w:r>
          </w:p>
          <w:p w14:paraId="645647D4"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 MTX</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D0E8A39"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Tofatsitiniib</w:t>
            </w:r>
          </w:p>
          <w:p w14:paraId="11D9905D"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10 mg kaks korda ööpäevas</w:t>
            </w:r>
          </w:p>
          <w:p w14:paraId="62840996"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 MTX</w:t>
            </w:r>
          </w:p>
        </w:tc>
        <w:tc>
          <w:tcPr>
            <w:tcW w:w="2159" w:type="dxa"/>
            <w:gridSpan w:val="2"/>
            <w:tcBorders>
              <w:top w:val="single" w:sz="4" w:space="0" w:color="auto"/>
              <w:left w:val="single" w:sz="4" w:space="0" w:color="auto"/>
              <w:bottom w:val="single" w:sz="4" w:space="0" w:color="auto"/>
              <w:right w:val="single" w:sz="4" w:space="0" w:color="auto"/>
            </w:tcBorders>
          </w:tcPr>
          <w:p w14:paraId="7E70BC78"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Adalimumab</w:t>
            </w:r>
          </w:p>
          <w:p w14:paraId="45FB46E6"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40 mg QOW</w:t>
            </w:r>
          </w:p>
          <w:p w14:paraId="53DBB068"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 MTX</w:t>
            </w:r>
          </w:p>
        </w:tc>
      </w:tr>
      <w:tr w:rsidR="004F0C9B" w:rsidRPr="004A09F8" w14:paraId="0F9F3806" w14:textId="77777777" w:rsidTr="00F93904">
        <w:trPr>
          <w:cantSplit/>
        </w:trPr>
        <w:tc>
          <w:tcPr>
            <w:tcW w:w="9296" w:type="dxa"/>
            <w:gridSpan w:val="5"/>
            <w:tcBorders>
              <w:top w:val="single" w:sz="4" w:space="0" w:color="auto"/>
              <w:left w:val="single" w:sz="4" w:space="0" w:color="auto"/>
              <w:bottom w:val="single" w:sz="4" w:space="0" w:color="auto"/>
              <w:right w:val="single" w:sz="4" w:space="0" w:color="auto"/>
            </w:tcBorders>
            <w:shd w:val="clear" w:color="auto" w:fill="auto"/>
          </w:tcPr>
          <w:p w14:paraId="0803AA0C"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ORAL Standard: ebapiisav ravivastus MTX-ile</w:t>
            </w:r>
          </w:p>
        </w:tc>
      </w:tr>
      <w:tr w:rsidR="004F0C9B" w:rsidRPr="004A09F8" w14:paraId="5144D361"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A34F15A"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96</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0C1C0C39"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185</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2B0DAA38"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183</w:t>
            </w:r>
          </w:p>
        </w:tc>
        <w:tc>
          <w:tcPr>
            <w:tcW w:w="2174" w:type="dxa"/>
            <w:gridSpan w:val="2"/>
            <w:tcBorders>
              <w:top w:val="single" w:sz="4" w:space="0" w:color="auto"/>
              <w:left w:val="single" w:sz="4" w:space="0" w:color="auto"/>
              <w:bottom w:val="single" w:sz="4" w:space="0" w:color="auto"/>
              <w:right w:val="single" w:sz="4" w:space="0" w:color="auto"/>
            </w:tcBorders>
          </w:tcPr>
          <w:p w14:paraId="4647F312"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188</w:t>
            </w:r>
          </w:p>
        </w:tc>
      </w:tr>
      <w:tr w:rsidR="004F0C9B" w:rsidRPr="004A09F8" w14:paraId="723CE1E1"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586E01E9"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–0,24</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center"/>
          </w:tcPr>
          <w:p w14:paraId="0F4C210A"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–0,54***</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769C247E"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–0,61***</w:t>
            </w:r>
          </w:p>
        </w:tc>
        <w:tc>
          <w:tcPr>
            <w:tcW w:w="2174" w:type="dxa"/>
            <w:gridSpan w:val="2"/>
            <w:tcBorders>
              <w:top w:val="single" w:sz="4" w:space="0" w:color="auto"/>
              <w:left w:val="single" w:sz="4" w:space="0" w:color="auto"/>
              <w:bottom w:val="single" w:sz="4" w:space="0" w:color="auto"/>
              <w:right w:val="single" w:sz="4" w:space="0" w:color="auto"/>
            </w:tcBorders>
            <w:vAlign w:val="center"/>
          </w:tcPr>
          <w:p w14:paraId="5F30E7E3"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–0,50***</w:t>
            </w:r>
          </w:p>
        </w:tc>
      </w:tr>
      <w:tr w:rsidR="004F0C9B" w:rsidRPr="004A09F8" w14:paraId="6996DD67" w14:textId="77777777" w:rsidTr="00F93904">
        <w:trPr>
          <w:gridAfter w:val="1"/>
          <w:wAfter w:w="6" w:type="dxa"/>
          <w:cantSplit/>
        </w:trPr>
        <w:tc>
          <w:tcPr>
            <w:tcW w:w="9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B25C97"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ORAL Step: ebapiisav ravivastus TNF-i inhibiitorile</w:t>
            </w:r>
          </w:p>
        </w:tc>
      </w:tr>
      <w:tr w:rsidR="004F0C9B" w:rsidRPr="004A09F8" w14:paraId="5CEDD765"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BB89C5F"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118</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5453CE30"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117</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2E19F3EF"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N = 125</w:t>
            </w:r>
          </w:p>
        </w:tc>
        <w:tc>
          <w:tcPr>
            <w:tcW w:w="2174" w:type="dxa"/>
            <w:gridSpan w:val="2"/>
            <w:tcBorders>
              <w:top w:val="single" w:sz="4" w:space="0" w:color="auto"/>
              <w:left w:val="single" w:sz="4" w:space="0" w:color="auto"/>
              <w:bottom w:val="single" w:sz="4" w:space="0" w:color="auto"/>
              <w:right w:val="single" w:sz="4" w:space="0" w:color="auto"/>
            </w:tcBorders>
          </w:tcPr>
          <w:p w14:paraId="34AFF244" w14:textId="77777777" w:rsidR="004F0C9B" w:rsidRPr="004A09F8" w:rsidRDefault="004F0C9B" w:rsidP="00F93904">
            <w:pPr>
              <w:pStyle w:val="TableText"/>
              <w:keepNext/>
              <w:jc w:val="center"/>
              <w:rPr>
                <w:rFonts w:cs="Times New Roman"/>
                <w:color w:val="000000" w:themeColor="text1"/>
                <w:sz w:val="22"/>
                <w:szCs w:val="22"/>
              </w:rPr>
            </w:pPr>
            <w:r w:rsidRPr="004A09F8">
              <w:rPr>
                <w:color w:val="000000" w:themeColor="text1"/>
                <w:sz w:val="22"/>
                <w:szCs w:val="22"/>
              </w:rPr>
              <w:t>NA</w:t>
            </w:r>
          </w:p>
        </w:tc>
      </w:tr>
      <w:tr w:rsidR="004F0C9B" w:rsidRPr="004A09F8" w14:paraId="2353C316"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2B6D1C7A"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–0,18</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center"/>
          </w:tcPr>
          <w:p w14:paraId="13EA458C"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–0,43***</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1D7ABB71"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–0,46***</w:t>
            </w:r>
          </w:p>
        </w:tc>
        <w:tc>
          <w:tcPr>
            <w:tcW w:w="2174" w:type="dxa"/>
            <w:gridSpan w:val="2"/>
            <w:tcBorders>
              <w:top w:val="single" w:sz="4" w:space="0" w:color="auto"/>
              <w:left w:val="single" w:sz="4" w:space="0" w:color="auto"/>
              <w:bottom w:val="single" w:sz="4" w:space="0" w:color="auto"/>
              <w:right w:val="single" w:sz="4" w:space="0" w:color="auto"/>
            </w:tcBorders>
            <w:vAlign w:val="center"/>
          </w:tcPr>
          <w:p w14:paraId="08759EA5" w14:textId="77777777" w:rsidR="004F0C9B" w:rsidRPr="004A09F8" w:rsidRDefault="004F0C9B" w:rsidP="00F93904">
            <w:pPr>
              <w:pStyle w:val="TableText"/>
              <w:keepNext/>
              <w:jc w:val="center"/>
              <w:rPr>
                <w:rFonts w:cs="Times New Roman"/>
                <w:color w:val="000000" w:themeColor="text1"/>
                <w:sz w:val="22"/>
                <w:szCs w:val="22"/>
              </w:rPr>
            </w:pPr>
            <w:r w:rsidRPr="004A09F8">
              <w:rPr>
                <w:color w:val="000000" w:themeColor="text1"/>
                <w:sz w:val="22"/>
                <w:szCs w:val="22"/>
              </w:rPr>
              <w:t>NA</w:t>
            </w:r>
          </w:p>
        </w:tc>
      </w:tr>
      <w:tr w:rsidR="004F0C9B" w:rsidRPr="004A09F8" w14:paraId="05B7DBE6"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F6FDDBC"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b/>
                <w:color w:val="000000" w:themeColor="text1"/>
                <w:sz w:val="22"/>
                <w:szCs w:val="22"/>
              </w:rPr>
              <w:t>Platseebo + HMR(id)</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619A5EB8" w14:textId="77777777" w:rsidR="004F0C9B" w:rsidRPr="004A09F8" w:rsidRDefault="004F0C9B" w:rsidP="00F93904">
            <w:pPr>
              <w:pStyle w:val="TableText"/>
              <w:keepNext/>
              <w:jc w:val="center"/>
              <w:rPr>
                <w:rFonts w:cs="Times New Roman"/>
                <w:b/>
                <w:color w:val="000000" w:themeColor="text1"/>
                <w:sz w:val="22"/>
                <w:szCs w:val="22"/>
              </w:rPr>
            </w:pPr>
            <w:r w:rsidRPr="004A09F8">
              <w:rPr>
                <w:rFonts w:cs="Times New Roman"/>
                <w:b/>
                <w:color w:val="000000" w:themeColor="text1"/>
                <w:sz w:val="22"/>
                <w:szCs w:val="22"/>
              </w:rPr>
              <w:t>Tofatsitiniib 5 mg kaks korda ööpäevas + HMR(id)</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7A30A87C"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Tofatsitiniib 10 mg kaks korda ööpäevas</w:t>
            </w:r>
          </w:p>
          <w:p w14:paraId="37BC8F9D" w14:textId="77777777" w:rsidR="004F0C9B" w:rsidRPr="004A09F8" w:rsidRDefault="004F0C9B" w:rsidP="00F93904">
            <w:pPr>
              <w:pStyle w:val="TableTextCentered"/>
              <w:keepNext/>
              <w:rPr>
                <w:b/>
                <w:color w:val="000000" w:themeColor="text1"/>
                <w:sz w:val="22"/>
                <w:szCs w:val="22"/>
              </w:rPr>
            </w:pPr>
            <w:r w:rsidRPr="004A09F8">
              <w:rPr>
                <w:b/>
                <w:color w:val="000000" w:themeColor="text1"/>
                <w:sz w:val="22"/>
                <w:szCs w:val="22"/>
              </w:rPr>
              <w:t>+ HMR(id)</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57DE4988" w14:textId="77777777" w:rsidR="004F0C9B" w:rsidRPr="00713AEE" w:rsidRDefault="004F0C9B" w:rsidP="00F93904">
            <w:pPr>
              <w:pStyle w:val="TableTextCentered"/>
              <w:keepNext/>
              <w:rPr>
                <w:color w:val="000000" w:themeColor="text1"/>
              </w:rPr>
            </w:pPr>
          </w:p>
        </w:tc>
      </w:tr>
      <w:tr w:rsidR="004F0C9B" w:rsidRPr="004A09F8" w14:paraId="1988A2FF" w14:textId="77777777" w:rsidTr="00F93904">
        <w:trPr>
          <w:cantSplit/>
        </w:trPr>
        <w:tc>
          <w:tcPr>
            <w:tcW w:w="92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7BB2D6" w14:textId="77777777" w:rsidR="004F0C9B" w:rsidRPr="004A09F8" w:rsidRDefault="004F0C9B" w:rsidP="00F93904">
            <w:pPr>
              <w:pStyle w:val="TableText"/>
              <w:keepNext/>
              <w:jc w:val="center"/>
              <w:rPr>
                <w:rFonts w:cs="Times New Roman"/>
                <w:color w:val="000000" w:themeColor="text1"/>
                <w:sz w:val="22"/>
                <w:szCs w:val="22"/>
              </w:rPr>
            </w:pPr>
            <w:r w:rsidRPr="004A09F8">
              <w:rPr>
                <w:b/>
                <w:color w:val="000000" w:themeColor="text1"/>
                <w:sz w:val="22"/>
                <w:szCs w:val="22"/>
              </w:rPr>
              <w:t>ORAL Sync: ebapiisav ravivastus HMR-ile</w:t>
            </w:r>
          </w:p>
        </w:tc>
      </w:tr>
      <w:tr w:rsidR="004F0C9B" w:rsidRPr="004A09F8" w14:paraId="7BB052EF"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9E1CFCE" w14:textId="77777777" w:rsidR="004F0C9B" w:rsidRPr="004A09F8" w:rsidRDefault="004F0C9B" w:rsidP="00F93904">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147</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56EDCA08" w14:textId="77777777" w:rsidR="004F0C9B" w:rsidRPr="004A09F8" w:rsidRDefault="004F0C9B" w:rsidP="00F93904">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292</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7B6C7795" w14:textId="77777777" w:rsidR="004F0C9B" w:rsidRPr="004A09F8" w:rsidRDefault="004F0C9B" w:rsidP="00F93904">
            <w:pPr>
              <w:pStyle w:val="TableText"/>
              <w:keepNext/>
              <w:jc w:val="center"/>
              <w:rPr>
                <w:rFonts w:cs="Times New Roman"/>
                <w:b/>
                <w:color w:val="000000" w:themeColor="text1"/>
                <w:sz w:val="22"/>
                <w:szCs w:val="22"/>
              </w:rPr>
            </w:pPr>
            <w:r w:rsidRPr="004A09F8">
              <w:rPr>
                <w:rFonts w:cs="Times New Roman"/>
                <w:b/>
                <w:color w:val="000000" w:themeColor="text1"/>
                <w:sz w:val="22"/>
                <w:szCs w:val="22"/>
              </w:rPr>
              <w:t>N = 292</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0B3497CD"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NA</w:t>
            </w:r>
          </w:p>
        </w:tc>
      </w:tr>
      <w:tr w:rsidR="004F0C9B" w:rsidRPr="004A09F8" w14:paraId="06548969" w14:textId="77777777" w:rsidTr="00F93904">
        <w:trPr>
          <w:cantSplit/>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66A9542"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–0,21</w:t>
            </w:r>
          </w:p>
        </w:tc>
        <w:tc>
          <w:tcPr>
            <w:tcW w:w="2706" w:type="dxa"/>
            <w:tcBorders>
              <w:top w:val="single" w:sz="4" w:space="0" w:color="auto"/>
              <w:left w:val="single" w:sz="4" w:space="0" w:color="auto"/>
              <w:bottom w:val="single" w:sz="4" w:space="0" w:color="auto"/>
              <w:right w:val="single" w:sz="4" w:space="0" w:color="auto"/>
            </w:tcBorders>
            <w:shd w:val="clear" w:color="auto" w:fill="auto"/>
          </w:tcPr>
          <w:p w14:paraId="31ECD753"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–0,46***</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660D5687" w14:textId="77777777" w:rsidR="004F0C9B" w:rsidRPr="004A09F8" w:rsidRDefault="004F0C9B" w:rsidP="00F93904">
            <w:pPr>
              <w:pStyle w:val="TableText"/>
              <w:keepNext/>
              <w:jc w:val="center"/>
              <w:rPr>
                <w:rFonts w:cs="Times New Roman"/>
                <w:color w:val="000000" w:themeColor="text1"/>
                <w:sz w:val="22"/>
                <w:szCs w:val="22"/>
              </w:rPr>
            </w:pPr>
            <w:r w:rsidRPr="004A09F8">
              <w:rPr>
                <w:rFonts w:cs="Times New Roman"/>
                <w:color w:val="000000" w:themeColor="text1"/>
                <w:sz w:val="22"/>
                <w:szCs w:val="22"/>
              </w:rPr>
              <w:t>–0,56***</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tcPr>
          <w:p w14:paraId="28BD6EE8" w14:textId="77777777" w:rsidR="004F0C9B" w:rsidRPr="004A09F8" w:rsidRDefault="004F0C9B" w:rsidP="00F93904">
            <w:pPr>
              <w:pStyle w:val="TableText"/>
              <w:keepNext/>
              <w:jc w:val="center"/>
              <w:rPr>
                <w:rFonts w:cs="Times New Roman"/>
                <w:color w:val="000000" w:themeColor="text1"/>
                <w:sz w:val="22"/>
                <w:szCs w:val="22"/>
              </w:rPr>
            </w:pPr>
            <w:r w:rsidRPr="004A09F8">
              <w:rPr>
                <w:color w:val="000000" w:themeColor="text1"/>
                <w:sz w:val="22"/>
                <w:szCs w:val="22"/>
              </w:rPr>
              <w:t>NA</w:t>
            </w:r>
          </w:p>
        </w:tc>
      </w:tr>
      <w:tr w:rsidR="004F0C9B" w:rsidRPr="004A09F8" w14:paraId="446395D9" w14:textId="77777777" w:rsidTr="00F93904">
        <w:trPr>
          <w:cantSplit/>
        </w:trPr>
        <w:tc>
          <w:tcPr>
            <w:tcW w:w="9296" w:type="dxa"/>
            <w:gridSpan w:val="5"/>
            <w:tcBorders>
              <w:top w:val="single" w:sz="4" w:space="0" w:color="auto"/>
            </w:tcBorders>
            <w:shd w:val="clear" w:color="auto" w:fill="auto"/>
          </w:tcPr>
          <w:p w14:paraId="74282D6D" w14:textId="77777777" w:rsidR="004F0C9B" w:rsidRPr="00713AEE" w:rsidRDefault="004F0C9B" w:rsidP="00F93904">
            <w:pPr>
              <w:pStyle w:val="TableText"/>
              <w:keepNext/>
              <w:tabs>
                <w:tab w:val="left" w:pos="306"/>
              </w:tabs>
              <w:rPr>
                <w:rFonts w:cs="Times New Roman"/>
                <w:color w:val="000000" w:themeColor="text1"/>
              </w:rPr>
            </w:pPr>
            <w:r w:rsidRPr="00713AEE">
              <w:rPr>
                <w:rFonts w:cs="Times New Roman"/>
                <w:color w:val="000000" w:themeColor="text1"/>
                <w:vertAlign w:val="superscript"/>
              </w:rPr>
              <w:t>***</w:t>
            </w:r>
            <w:r w:rsidRPr="00713AEE">
              <w:rPr>
                <w:rFonts w:cs="Times New Roman"/>
                <w:color w:val="000000" w:themeColor="text1"/>
              </w:rPr>
              <w:tab/>
              <w:t xml:space="preserve">p &lt; 0,0001, </w:t>
            </w:r>
            <w:r w:rsidRPr="00713AEE">
              <w:rPr>
                <w:rFonts w:cs="Times New Roman"/>
                <w:color w:val="000000" w:themeColor="text1"/>
                <w:sz w:val="18"/>
                <w:szCs w:val="18"/>
              </w:rPr>
              <w:t xml:space="preserve">tofatsitiniib </w:t>
            </w:r>
            <w:r w:rsidRPr="00713AEE">
              <w:rPr>
                <w:rFonts w:cs="Times New Roman"/>
                <w:i/>
                <w:iCs/>
                <w:color w:val="000000" w:themeColor="text1"/>
                <w:sz w:val="18"/>
                <w:szCs w:val="18"/>
              </w:rPr>
              <w:t>versus</w:t>
            </w:r>
            <w:r w:rsidRPr="00713AEE">
              <w:rPr>
                <w:rFonts w:cs="Times New Roman"/>
                <w:color w:val="000000" w:themeColor="text1"/>
                <w:sz w:val="18"/>
                <w:szCs w:val="18"/>
              </w:rPr>
              <w:t xml:space="preserve"> platseebo </w:t>
            </w:r>
            <w:r w:rsidRPr="00713AEE">
              <w:rPr>
                <w:rFonts w:cs="Times New Roman"/>
                <w:color w:val="000000" w:themeColor="text1"/>
              </w:rPr>
              <w:t>+ MTX,</w:t>
            </w:r>
            <w:r w:rsidRPr="00713AEE">
              <w:rPr>
                <w:color w:val="000000" w:themeColor="text1"/>
              </w:rPr>
              <w:t xml:space="preserve"> </w:t>
            </w:r>
            <w:r w:rsidRPr="00713AEE">
              <w:rPr>
                <w:rFonts w:cs="Times New Roman"/>
                <w:color w:val="000000" w:themeColor="text1"/>
              </w:rPr>
              <w:t xml:space="preserve">LS = vähimruudud, N = patsientide arv, QOW = üle ühe nädala, NA = </w:t>
            </w:r>
            <w:r w:rsidR="00B46AAD" w:rsidRPr="00713AEE">
              <w:rPr>
                <w:rFonts w:cs="Times New Roman"/>
                <w:color w:val="000000" w:themeColor="text1"/>
              </w:rPr>
              <w:t xml:space="preserve">ei </w:t>
            </w:r>
            <w:r w:rsidRPr="00713AEE">
              <w:rPr>
                <w:rFonts w:cs="Times New Roman"/>
                <w:color w:val="000000" w:themeColor="text1"/>
              </w:rPr>
              <w:t>ole kohaldatav, HAQ</w:t>
            </w:r>
            <w:r w:rsidRPr="00713AEE">
              <w:rPr>
                <w:rFonts w:cs="Times New Roman"/>
                <w:color w:val="000000" w:themeColor="text1"/>
              </w:rPr>
              <w:noBreakHyphen/>
              <w:t>DI = tervise hindamise küsimustiku puude indeks</w:t>
            </w:r>
          </w:p>
        </w:tc>
      </w:tr>
    </w:tbl>
    <w:p w14:paraId="3B788B5C"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1A8726FC" w14:textId="77777777" w:rsidR="004F0C9B" w:rsidRPr="004A09F8" w:rsidRDefault="004F0C9B" w:rsidP="004F0C9B">
      <w:pPr>
        <w:rPr>
          <w:rFonts w:eastAsia="MS Mincho"/>
          <w:color w:val="000000" w:themeColor="text1"/>
        </w:rPr>
      </w:pPr>
      <w:r w:rsidRPr="004A09F8">
        <w:rPr>
          <w:color w:val="000000" w:themeColor="text1"/>
        </w:rPr>
        <w:t>Tervisega seotud elukvaliteeti hinnati lühikese terviseküsimustiku vormi alusel (</w:t>
      </w:r>
      <w:r w:rsidRPr="004A09F8">
        <w:rPr>
          <w:rFonts w:eastAsia="MS Mincho"/>
          <w:i/>
          <w:color w:val="000000" w:themeColor="text1"/>
        </w:rPr>
        <w:t>Short Form Health Survey</w:t>
      </w:r>
      <w:r w:rsidRPr="004A09F8">
        <w:rPr>
          <w:rFonts w:eastAsia="MS Mincho"/>
          <w:color w:val="000000" w:themeColor="text1"/>
        </w:rPr>
        <w:t xml:space="preserve">, </w:t>
      </w:r>
      <w:r w:rsidRPr="004A09F8">
        <w:rPr>
          <w:color w:val="000000" w:themeColor="text1"/>
        </w:rPr>
        <w:t>SF-36). 5 või 10 mg tofatsitiniibi kaks korda ööpäevas saavatel patsientidel esines uuringutes ORAL Solo, ORAL Scan ja ORAL Step 3.</w:t>
      </w:r>
      <w:r w:rsidR="00652DD3" w:rsidRPr="004A09F8">
        <w:rPr>
          <w:color w:val="000000" w:themeColor="text1"/>
        </w:rPr>
        <w:t> </w:t>
      </w:r>
      <w:r w:rsidRPr="004A09F8">
        <w:rPr>
          <w:color w:val="000000" w:themeColor="text1"/>
        </w:rPr>
        <w:t>kuul oluliselt suurem paranemine algtasemest võrreldes platseeboga kõigis 8</w:t>
      </w:r>
      <w:r w:rsidR="00E5443B" w:rsidRPr="004A09F8">
        <w:rPr>
          <w:color w:val="000000" w:themeColor="text1"/>
        </w:rPr>
        <w:t> </w:t>
      </w:r>
      <w:r w:rsidRPr="004A09F8">
        <w:rPr>
          <w:color w:val="000000" w:themeColor="text1"/>
        </w:rPr>
        <w:t>valdkonnas, samuti füüsilise komponendi kokkuvõtte ning vaimse komponendi kokkuvõtte skoorides. Uuringus ORAL Scan püsisid keskmised SF-36 paranemisnäidud tofatsitiniibravil olnud patsientidel 12</w:t>
      </w:r>
      <w:r w:rsidR="00E5443B" w:rsidRPr="004A09F8">
        <w:rPr>
          <w:color w:val="000000" w:themeColor="text1"/>
        </w:rPr>
        <w:t> </w:t>
      </w:r>
      <w:r w:rsidRPr="004A09F8">
        <w:rPr>
          <w:color w:val="000000" w:themeColor="text1"/>
        </w:rPr>
        <w:t>kuud.</w:t>
      </w:r>
    </w:p>
    <w:p w14:paraId="4DEF4DDD" w14:textId="77777777" w:rsidR="004F0C9B" w:rsidRPr="00713AEE" w:rsidRDefault="004F0C9B" w:rsidP="004F0C9B">
      <w:pPr>
        <w:tabs>
          <w:tab w:val="clear" w:pos="567"/>
        </w:tabs>
        <w:overflowPunct w:val="0"/>
        <w:autoSpaceDE w:val="0"/>
        <w:autoSpaceDN w:val="0"/>
        <w:adjustRightInd w:val="0"/>
        <w:spacing w:line="240" w:lineRule="auto"/>
        <w:textAlignment w:val="baseline"/>
        <w:rPr>
          <w:rFonts w:eastAsia="MS Mincho"/>
          <w:b/>
          <w:color w:val="000000" w:themeColor="text1"/>
          <w:sz w:val="18"/>
          <w:szCs w:val="18"/>
          <w:u w:val="single"/>
        </w:rPr>
      </w:pPr>
    </w:p>
    <w:p w14:paraId="708AF997"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4A09F8">
        <w:rPr>
          <w:color w:val="000000" w:themeColor="text1"/>
        </w:rPr>
        <w:t>Kurnatusest vabanemist hinnati kõigis uuringutes kroonilise haiguse ravi funktsionaalse hindamise kurnatuse (</w:t>
      </w:r>
      <w:r w:rsidRPr="004A09F8">
        <w:rPr>
          <w:i/>
          <w:color w:val="000000" w:themeColor="text1"/>
        </w:rPr>
        <w:t>F</w:t>
      </w:r>
      <w:r w:rsidRPr="004A09F8">
        <w:rPr>
          <w:rFonts w:eastAsia="MS Mincho"/>
          <w:i/>
          <w:color w:val="000000" w:themeColor="text1"/>
          <w:szCs w:val="22"/>
        </w:rPr>
        <w:t>unctional Assessment of Chronic Illness Therapy</w:t>
      </w:r>
      <w:r w:rsidRPr="004A09F8">
        <w:rPr>
          <w:rFonts w:eastAsia="MS Mincho"/>
          <w:i/>
          <w:color w:val="000000" w:themeColor="text1"/>
          <w:szCs w:val="22"/>
        </w:rPr>
        <w:noBreakHyphen/>
        <w:t>Fatigue</w:t>
      </w:r>
      <w:r w:rsidRPr="004A09F8">
        <w:rPr>
          <w:color w:val="000000" w:themeColor="text1"/>
        </w:rPr>
        <w:t>, FACIT</w:t>
      </w:r>
      <w:r w:rsidRPr="004A09F8">
        <w:rPr>
          <w:color w:val="000000" w:themeColor="text1"/>
        </w:rPr>
        <w:noBreakHyphen/>
        <w:t>F) skaalal 3. kuul. Patsiendid, kes said tofatsitiniibi 5</w:t>
      </w:r>
      <w:r w:rsidR="00DC7A46" w:rsidRPr="004A09F8">
        <w:rPr>
          <w:rFonts w:cs="Arial"/>
          <w:color w:val="000000" w:themeColor="text1"/>
          <w:szCs w:val="22"/>
        </w:rPr>
        <w:t> </w:t>
      </w:r>
      <w:r w:rsidR="00DC7A46" w:rsidRPr="004A09F8">
        <w:rPr>
          <w:color w:val="000000" w:themeColor="text1"/>
        </w:rPr>
        <w:t>mg</w:t>
      </w:r>
      <w:r w:rsidRPr="004A09F8">
        <w:rPr>
          <w:color w:val="000000" w:themeColor="text1"/>
        </w:rPr>
        <w:t>või 10 mg kaks korda ööpäevas, näitasid kõigis 5</w:t>
      </w:r>
      <w:r w:rsidR="00E5443B" w:rsidRPr="004A09F8">
        <w:rPr>
          <w:color w:val="000000" w:themeColor="text1"/>
        </w:rPr>
        <w:t> </w:t>
      </w:r>
      <w:r w:rsidRPr="004A09F8">
        <w:rPr>
          <w:color w:val="000000" w:themeColor="text1"/>
        </w:rPr>
        <w:t>uuringus oluliselt suuremat kurnatusest vabanemist algtasemest platseeboga võrreldes. Uuringutes ORAL Standard ja ORAL Scan püsisid keskmised FACIT-F paranemisnäidud tofatsitiniibravil olnud patsientidel 12 kuud.</w:t>
      </w:r>
    </w:p>
    <w:p w14:paraId="1E95FBAF"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color w:val="000000" w:themeColor="text1"/>
          <w:szCs w:val="22"/>
        </w:rPr>
      </w:pPr>
    </w:p>
    <w:p w14:paraId="7AE53CB7" w14:textId="77777777" w:rsidR="004F0C9B" w:rsidRPr="004A09F8" w:rsidRDefault="004F0C9B" w:rsidP="004F0C9B">
      <w:pPr>
        <w:tabs>
          <w:tab w:val="clear" w:pos="567"/>
        </w:tabs>
        <w:overflowPunct w:val="0"/>
        <w:autoSpaceDE w:val="0"/>
        <w:autoSpaceDN w:val="0"/>
        <w:adjustRightInd w:val="0"/>
        <w:spacing w:line="240" w:lineRule="auto"/>
        <w:textAlignment w:val="baseline"/>
        <w:rPr>
          <w:rFonts w:eastAsia="MS Mincho"/>
          <w:color w:val="000000" w:themeColor="text1"/>
          <w:szCs w:val="22"/>
        </w:rPr>
      </w:pPr>
      <w:r w:rsidRPr="004A09F8">
        <w:rPr>
          <w:color w:val="000000" w:themeColor="text1"/>
        </w:rPr>
        <w:t>Une paranemist hinnati kõigis uuringutes 3.</w:t>
      </w:r>
      <w:r w:rsidR="00652DD3" w:rsidRPr="004A09F8">
        <w:rPr>
          <w:color w:val="000000" w:themeColor="text1"/>
        </w:rPr>
        <w:t> </w:t>
      </w:r>
      <w:r w:rsidRPr="004A09F8">
        <w:rPr>
          <w:color w:val="000000" w:themeColor="text1"/>
        </w:rPr>
        <w:t>kuul uuringu uneskaala (</w:t>
      </w:r>
      <w:r w:rsidRPr="004A09F8">
        <w:rPr>
          <w:i/>
          <w:color w:val="000000" w:themeColor="text1"/>
        </w:rPr>
        <w:t>Medical Outcomes Study Sleep</w:t>
      </w:r>
      <w:r w:rsidRPr="004A09F8">
        <w:rPr>
          <w:color w:val="000000" w:themeColor="text1"/>
        </w:rPr>
        <w:t>, MOS-Sleep) uneprobleemide kokkuvõtvate indeksite I ja II abil. Patsiendid, kes said tofatsitiniibi 5 </w:t>
      </w:r>
      <w:r w:rsidR="00DC7A46" w:rsidRPr="004A09F8">
        <w:rPr>
          <w:color w:val="000000" w:themeColor="text1"/>
        </w:rPr>
        <w:t xml:space="preserve">mg </w:t>
      </w:r>
      <w:r w:rsidRPr="004A09F8">
        <w:rPr>
          <w:color w:val="000000" w:themeColor="text1"/>
        </w:rPr>
        <w:t>või 10 mg kaks korda ööpäevas, näitasid uuringutes ORAL Sync, ORAL Standard ja ORAL Scan oluliselt suuremat paranemist algtasemest mõlemal skaalal platseeboga võrreldes. Uuringutes ORAL Standard ja ORAL Scan püsisid mõlema skaala keskmised paranemised tofatsitiniibravil olnud patsientidel 12</w:t>
      </w:r>
      <w:r w:rsidR="00E5443B" w:rsidRPr="004A09F8">
        <w:rPr>
          <w:color w:val="000000" w:themeColor="text1"/>
        </w:rPr>
        <w:t> </w:t>
      </w:r>
      <w:r w:rsidRPr="004A09F8">
        <w:rPr>
          <w:color w:val="000000" w:themeColor="text1"/>
        </w:rPr>
        <w:t>kuud.</w:t>
      </w:r>
    </w:p>
    <w:p w14:paraId="47573802" w14:textId="77777777" w:rsidR="004F0C9B" w:rsidRPr="00713AEE" w:rsidRDefault="004F0C9B" w:rsidP="004F0C9B">
      <w:pPr>
        <w:tabs>
          <w:tab w:val="clear" w:pos="567"/>
          <w:tab w:val="left" w:pos="0"/>
        </w:tabs>
        <w:spacing w:line="240" w:lineRule="auto"/>
        <w:rPr>
          <w:b/>
          <w:color w:val="000000" w:themeColor="text1"/>
          <w:sz w:val="18"/>
          <w:szCs w:val="18"/>
          <w:u w:val="single"/>
        </w:rPr>
      </w:pPr>
    </w:p>
    <w:p w14:paraId="780C848F" w14:textId="77777777" w:rsidR="004F0C9B" w:rsidRPr="004A09F8" w:rsidRDefault="004F0C9B" w:rsidP="004F0C9B">
      <w:pPr>
        <w:tabs>
          <w:tab w:val="clear" w:pos="567"/>
          <w:tab w:val="left" w:pos="0"/>
        </w:tabs>
        <w:spacing w:line="240" w:lineRule="auto"/>
        <w:rPr>
          <w:color w:val="000000" w:themeColor="text1"/>
          <w:szCs w:val="22"/>
          <w:u w:val="single"/>
        </w:rPr>
      </w:pPr>
      <w:r w:rsidRPr="004A09F8">
        <w:rPr>
          <w:color w:val="000000" w:themeColor="text1"/>
          <w:u w:val="single"/>
        </w:rPr>
        <w:t>Kliiniliste ravivastuste kestus</w:t>
      </w:r>
    </w:p>
    <w:p w14:paraId="13464801" w14:textId="77777777" w:rsidR="004F0C9B" w:rsidRPr="004A09F8" w:rsidRDefault="004F0C9B" w:rsidP="004F0C9B">
      <w:pPr>
        <w:tabs>
          <w:tab w:val="clear" w:pos="567"/>
          <w:tab w:val="left" w:pos="0"/>
        </w:tabs>
        <w:spacing w:line="240" w:lineRule="auto"/>
        <w:rPr>
          <w:color w:val="000000" w:themeColor="text1"/>
        </w:rPr>
      </w:pPr>
    </w:p>
    <w:p w14:paraId="0A451121" w14:textId="77777777" w:rsidR="004F0C9B" w:rsidRPr="004A09F8" w:rsidRDefault="004F0C9B" w:rsidP="004F0C9B">
      <w:pPr>
        <w:tabs>
          <w:tab w:val="clear" w:pos="567"/>
          <w:tab w:val="left" w:pos="0"/>
        </w:tabs>
        <w:spacing w:line="240" w:lineRule="auto"/>
        <w:rPr>
          <w:color w:val="000000" w:themeColor="text1"/>
          <w:szCs w:val="22"/>
        </w:rPr>
      </w:pPr>
      <w:r w:rsidRPr="004A09F8">
        <w:rPr>
          <w:color w:val="000000" w:themeColor="text1"/>
        </w:rPr>
        <w:t>Toime kestust hinnati kuni kaheaastase kestusega uuringutes ACR20, ACR50, ACR70 ravivastuste järgi. Keskmise HAQ-DI muudatused ja DAS28-4(ESR) muudatused säilisid mõlemas tofatsitiniibi ravirühmas kuni uuringute lõpuni.</w:t>
      </w:r>
    </w:p>
    <w:p w14:paraId="16AECC66" w14:textId="77777777" w:rsidR="004F0C9B" w:rsidRPr="004A09F8" w:rsidRDefault="004F0C9B" w:rsidP="004F0C9B">
      <w:pPr>
        <w:tabs>
          <w:tab w:val="clear" w:pos="567"/>
          <w:tab w:val="left" w:pos="0"/>
        </w:tabs>
        <w:spacing w:line="240" w:lineRule="auto"/>
        <w:rPr>
          <w:color w:val="000000" w:themeColor="text1"/>
          <w:szCs w:val="22"/>
        </w:rPr>
      </w:pPr>
    </w:p>
    <w:p w14:paraId="4AE41B61" w14:textId="7AA0DF28" w:rsidR="004F0C9B" w:rsidRPr="004A09F8" w:rsidRDefault="00E3319D" w:rsidP="006F3F6A">
      <w:pPr>
        <w:rPr>
          <w:color w:val="000000" w:themeColor="text1"/>
        </w:rPr>
      </w:pPr>
      <w:r w:rsidRPr="004A09F8">
        <w:rPr>
          <w:color w:val="000000" w:themeColor="text1"/>
        </w:rPr>
        <w:t>Randomiseeritud, müügiloa saamise järgsest ohutusuuringust reumatoidartriidi ja vähemalt ühe täiendava kardiovaskulaarse riskiteguriga 50</w:t>
      </w:r>
      <w:r w:rsidRPr="004A09F8">
        <w:rPr>
          <w:color w:val="000000" w:themeColor="text1"/>
        </w:rPr>
        <w:noBreakHyphen/>
        <w:t xml:space="preserve">aastastel või vanematel patsientidel, samuti </w:t>
      </w:r>
      <w:r w:rsidR="004F0C9B" w:rsidRPr="004A09F8">
        <w:rPr>
          <w:color w:val="000000" w:themeColor="text1"/>
        </w:rPr>
        <w:t>lõpetatud avatud pikaajalis</w:t>
      </w:r>
      <w:r w:rsidRPr="004A09F8">
        <w:rPr>
          <w:color w:val="000000" w:themeColor="text1"/>
        </w:rPr>
        <w:t>t</w:t>
      </w:r>
      <w:r w:rsidR="004F0C9B" w:rsidRPr="004A09F8">
        <w:rPr>
          <w:color w:val="000000" w:themeColor="text1"/>
        </w:rPr>
        <w:t>est</w:t>
      </w:r>
      <w:r w:rsidRPr="004A09F8">
        <w:rPr>
          <w:color w:val="000000" w:themeColor="text1"/>
        </w:rPr>
        <w:t>, kuni 8 aastat kestnud</w:t>
      </w:r>
      <w:r w:rsidR="004F0C9B" w:rsidRPr="004A09F8">
        <w:rPr>
          <w:color w:val="000000" w:themeColor="text1"/>
        </w:rPr>
        <w:t xml:space="preserve"> jätku-uuringu</w:t>
      </w:r>
      <w:r w:rsidRPr="004A09F8">
        <w:rPr>
          <w:color w:val="000000" w:themeColor="text1"/>
        </w:rPr>
        <w:t>te</w:t>
      </w:r>
      <w:r w:rsidR="004F0C9B" w:rsidRPr="004A09F8">
        <w:rPr>
          <w:color w:val="000000" w:themeColor="text1"/>
        </w:rPr>
        <w:t xml:space="preserve">st pärinevad ka tõendid tofatsitiniibravi tõhususe püsimisest kuni </w:t>
      </w:r>
      <w:r w:rsidRPr="004A09F8">
        <w:rPr>
          <w:color w:val="000000" w:themeColor="text1"/>
        </w:rPr>
        <w:t>5</w:t>
      </w:r>
      <w:r w:rsidR="004F0C9B" w:rsidRPr="004A09F8">
        <w:rPr>
          <w:color w:val="000000" w:themeColor="text1"/>
        </w:rPr>
        <w:t> aastat.</w:t>
      </w:r>
    </w:p>
    <w:p w14:paraId="2BFB262A" w14:textId="77777777" w:rsidR="00573121" w:rsidRPr="004A09F8" w:rsidRDefault="00573121" w:rsidP="00573121">
      <w:pPr>
        <w:pStyle w:val="Paragraph"/>
        <w:spacing w:after="0"/>
        <w:rPr>
          <w:color w:val="000000" w:themeColor="text1"/>
          <w:sz w:val="22"/>
          <w:szCs w:val="22"/>
        </w:rPr>
      </w:pPr>
      <w:bookmarkStart w:id="75" w:name="_Hlk24908010"/>
    </w:p>
    <w:p w14:paraId="5CF3EF80" w14:textId="77777777" w:rsidR="00573121" w:rsidRPr="004A09F8" w:rsidRDefault="00573121" w:rsidP="00573121">
      <w:pPr>
        <w:pStyle w:val="Paragraph"/>
        <w:keepNext/>
        <w:spacing w:after="0"/>
        <w:rPr>
          <w:color w:val="000000" w:themeColor="text1"/>
          <w:sz w:val="22"/>
          <w:szCs w:val="22"/>
          <w:u w:val="single"/>
          <w:lang w:bidi="ar-SA"/>
        </w:rPr>
      </w:pPr>
      <w:r w:rsidRPr="004A09F8">
        <w:rPr>
          <w:color w:val="000000" w:themeColor="text1"/>
          <w:sz w:val="22"/>
          <w:szCs w:val="22"/>
          <w:u w:val="single"/>
        </w:rPr>
        <w:t>Pikaajalised kontrollitud ohutusandmed</w:t>
      </w:r>
    </w:p>
    <w:p w14:paraId="1537DDF7" w14:textId="77777777" w:rsidR="00573121" w:rsidRPr="004A09F8" w:rsidRDefault="00573121" w:rsidP="00573121">
      <w:pPr>
        <w:pStyle w:val="Paragraph"/>
        <w:keepNext/>
        <w:spacing w:after="0"/>
        <w:rPr>
          <w:i/>
          <w:color w:val="000000" w:themeColor="text1"/>
          <w:sz w:val="22"/>
          <w:szCs w:val="22"/>
          <w:u w:val="single"/>
        </w:rPr>
      </w:pPr>
    </w:p>
    <w:p w14:paraId="1B4B05C1" w14:textId="3CC9FF8A" w:rsidR="00573121" w:rsidRPr="004A09F8" w:rsidRDefault="00573121" w:rsidP="00573121">
      <w:pPr>
        <w:pStyle w:val="Paragraph"/>
        <w:spacing w:after="0"/>
        <w:rPr>
          <w:color w:val="000000" w:themeColor="text1"/>
          <w:sz w:val="22"/>
          <w:szCs w:val="22"/>
        </w:rPr>
      </w:pPr>
      <w:r w:rsidRPr="004A09F8">
        <w:rPr>
          <w:color w:val="000000" w:themeColor="text1"/>
          <w:sz w:val="22"/>
          <w:szCs w:val="22"/>
        </w:rPr>
        <w:t>Uuring ORAL Surveillance (A3921133) o</w:t>
      </w:r>
      <w:r w:rsidR="00CD1D64" w:rsidRPr="004A09F8">
        <w:rPr>
          <w:color w:val="000000" w:themeColor="text1"/>
          <w:sz w:val="22"/>
          <w:szCs w:val="22"/>
        </w:rPr>
        <w:t>li</w:t>
      </w:r>
      <w:r w:rsidRPr="004A09F8">
        <w:rPr>
          <w:color w:val="000000" w:themeColor="text1"/>
          <w:sz w:val="22"/>
          <w:szCs w:val="22"/>
        </w:rPr>
        <w:t xml:space="preserve"> mahukas (N = 4362) randomiseeritud, toimeaine kontrolli</w:t>
      </w:r>
      <w:r w:rsidR="00225611" w:rsidRPr="004A09F8">
        <w:rPr>
          <w:color w:val="000000" w:themeColor="text1"/>
          <w:sz w:val="22"/>
          <w:szCs w:val="22"/>
        </w:rPr>
        <w:t>ga</w:t>
      </w:r>
      <w:r w:rsidRPr="004A09F8">
        <w:rPr>
          <w:color w:val="000000" w:themeColor="text1"/>
          <w:sz w:val="22"/>
          <w:szCs w:val="22"/>
        </w:rPr>
        <w:t xml:space="preserve"> turuletulekujärgne ohutuse jälgimisuuring 50</w:t>
      </w:r>
      <w:r w:rsidRPr="004A09F8">
        <w:rPr>
          <w:color w:val="000000" w:themeColor="text1"/>
          <w:sz w:val="22"/>
          <w:szCs w:val="22"/>
        </w:rPr>
        <w:noBreakHyphen/>
        <w:t xml:space="preserve">aastastel </w:t>
      </w:r>
      <w:r w:rsidR="00225611" w:rsidRPr="004A09F8">
        <w:rPr>
          <w:color w:val="000000" w:themeColor="text1"/>
          <w:sz w:val="22"/>
          <w:szCs w:val="22"/>
        </w:rPr>
        <w:t xml:space="preserve">ja vanematel </w:t>
      </w:r>
      <w:r w:rsidRPr="004A09F8">
        <w:rPr>
          <w:color w:val="000000" w:themeColor="text1"/>
          <w:sz w:val="22"/>
          <w:szCs w:val="22"/>
        </w:rPr>
        <w:t xml:space="preserve">reumatoidartriidiga patsientidel, kellel oli vähemalt üks </w:t>
      </w:r>
      <w:r w:rsidR="00CD1D64" w:rsidRPr="004A09F8">
        <w:rPr>
          <w:color w:val="000000" w:themeColor="text1"/>
          <w:sz w:val="22"/>
          <w:szCs w:val="22"/>
        </w:rPr>
        <w:t xml:space="preserve">täiendav </w:t>
      </w:r>
      <w:r w:rsidRPr="004A09F8">
        <w:rPr>
          <w:color w:val="000000" w:themeColor="text1"/>
          <w:sz w:val="22"/>
          <w:szCs w:val="22"/>
        </w:rPr>
        <w:t xml:space="preserve">kardiovaskulaarne riskitegur (kardiovaskulaarsed </w:t>
      </w:r>
      <w:r w:rsidRPr="004A09F8">
        <w:rPr>
          <w:color w:val="000000" w:themeColor="text1"/>
          <w:sz w:val="22"/>
          <w:szCs w:val="22"/>
        </w:rPr>
        <w:lastRenderedPageBreak/>
        <w:t>riskitegurid on määratletud kui: aktiivne suitsetaja, hüpertensiooni diagnoos, diabeet, perekonnaanamneesis enneaegne koronaartõbi, varasem koronaartõbi, sealhulgas varasem revaskulariseeriv protseduur, aortokoronaarne šunteerimine, müokardiinfarkt, südameseiskus, ebastabiilne stenokardia, äge koronaarsündroom, ja reumatoidartriidiga seotud ekstraartikulaarse haiguse esinemine, näiteks reumatoidsõlmed, Sjögreni sündroom, kroonilisest haigusest põhjustatud aneemia, kopsuilmingud).</w:t>
      </w:r>
      <w:r w:rsidR="00CD1D64" w:rsidRPr="004A09F8">
        <w:rPr>
          <w:color w:val="000000" w:themeColor="text1"/>
          <w:sz w:val="22"/>
          <w:szCs w:val="22"/>
        </w:rPr>
        <w:t xml:space="preserve"> </w:t>
      </w:r>
      <w:r w:rsidR="00DC26F9" w:rsidRPr="004A09F8">
        <w:rPr>
          <w:color w:val="000000" w:themeColor="text1"/>
          <w:sz w:val="22"/>
          <w:szCs w:val="22"/>
        </w:rPr>
        <w:t>Enamik (üle 90%) tofatsitiniibiga ravitud praegustest või varem suitsetanud patsientidest olid suitsetanud üle 10 aasta, suitsetamise kestuse media</w:t>
      </w:r>
      <w:r w:rsidR="00E449AF" w:rsidRPr="004A09F8">
        <w:rPr>
          <w:color w:val="000000" w:themeColor="text1"/>
          <w:sz w:val="22"/>
          <w:szCs w:val="22"/>
        </w:rPr>
        <w:t>a</w:t>
      </w:r>
      <w:r w:rsidR="00DC26F9" w:rsidRPr="004A09F8">
        <w:rPr>
          <w:color w:val="000000" w:themeColor="text1"/>
          <w:sz w:val="22"/>
          <w:szCs w:val="22"/>
        </w:rPr>
        <w:t xml:space="preserve">naeg oli vastavalt 35,0 ja 39,0 aastat. </w:t>
      </w:r>
      <w:r w:rsidR="00CD1D64" w:rsidRPr="004A09F8">
        <w:rPr>
          <w:color w:val="000000" w:themeColor="text1"/>
          <w:sz w:val="22"/>
          <w:szCs w:val="22"/>
        </w:rPr>
        <w:t>Uuringu alustamisel pidid patsiendid kasutama metotreksaadi stabiilset annust; uuringus lubati annust kohandada.</w:t>
      </w:r>
    </w:p>
    <w:p w14:paraId="2828795B" w14:textId="77777777" w:rsidR="00573121" w:rsidRPr="004A09F8" w:rsidRDefault="00573121" w:rsidP="00573121">
      <w:pPr>
        <w:pStyle w:val="Paragraph"/>
        <w:spacing w:after="0"/>
        <w:rPr>
          <w:color w:val="000000" w:themeColor="text1"/>
          <w:sz w:val="22"/>
          <w:szCs w:val="22"/>
        </w:rPr>
      </w:pPr>
    </w:p>
    <w:p w14:paraId="33C47366" w14:textId="77777777" w:rsidR="00CD1D64" w:rsidRPr="004A09F8" w:rsidRDefault="00573121" w:rsidP="00CD1D64">
      <w:pPr>
        <w:pStyle w:val="Paragraph"/>
        <w:spacing w:after="0"/>
        <w:rPr>
          <w:color w:val="000000" w:themeColor="text1"/>
          <w:sz w:val="22"/>
          <w:szCs w:val="22"/>
        </w:rPr>
      </w:pPr>
      <w:r w:rsidRPr="004A09F8">
        <w:rPr>
          <w:color w:val="000000" w:themeColor="text1"/>
          <w:sz w:val="22"/>
          <w:szCs w:val="22"/>
        </w:rPr>
        <w:t>Patsiendid randomiseeriti suhtega 1 : 1 : 1 avatud uuringus saama kas 10 mg tofatsitiniibi kaks korda ööpäevas, 5 mg tofatsitiniibi kaks korda ööpäevas või TNF</w:t>
      </w:r>
      <w:r w:rsidRPr="004A09F8">
        <w:rPr>
          <w:color w:val="000000" w:themeColor="text1"/>
          <w:sz w:val="22"/>
          <w:szCs w:val="22"/>
        </w:rPr>
        <w:noBreakHyphen/>
        <w:t>i inhibiitorit (TNF</w:t>
      </w:r>
      <w:r w:rsidRPr="004A09F8">
        <w:rPr>
          <w:color w:val="000000" w:themeColor="text1"/>
          <w:sz w:val="22"/>
          <w:szCs w:val="22"/>
        </w:rPr>
        <w:noBreakHyphen/>
        <w:t>i inhibiitor oli kas 50 mg etanertsepti üks kord nädalas või 40 mg adalimumabi igal teisel nädalal). Esmased kaastulemusnäitajad olid kinnitatud pahaloomuline kasvaja (v.a mittemelanoomne nahavähk) ja kinnitatud suurte kardiovaskulaarsete tüsistuste liittulemusnäitaja. Kumulatiivse esinemissageduse ja tulemusnäitajate statistiline hindamine toimus pimemenetlusega. Uuringu statistilist jõudu hinnat</w:t>
      </w:r>
      <w:r w:rsidR="00CD1D64" w:rsidRPr="004A09F8">
        <w:rPr>
          <w:color w:val="000000" w:themeColor="text1"/>
          <w:sz w:val="22"/>
          <w:szCs w:val="22"/>
        </w:rPr>
        <w:t>i</w:t>
      </w:r>
      <w:r w:rsidRPr="004A09F8">
        <w:rPr>
          <w:color w:val="000000" w:themeColor="text1"/>
          <w:sz w:val="22"/>
          <w:szCs w:val="22"/>
        </w:rPr>
        <w:t xml:space="preserve"> sündmuste arvu järgi, kuid uuringus o</w:t>
      </w:r>
      <w:r w:rsidR="00CD1D64" w:rsidRPr="004A09F8">
        <w:rPr>
          <w:color w:val="000000" w:themeColor="text1"/>
          <w:sz w:val="22"/>
          <w:szCs w:val="22"/>
        </w:rPr>
        <w:t>li</w:t>
      </w:r>
      <w:r w:rsidRPr="004A09F8">
        <w:rPr>
          <w:color w:val="000000" w:themeColor="text1"/>
          <w:sz w:val="22"/>
          <w:szCs w:val="22"/>
        </w:rPr>
        <w:t xml:space="preserve"> vajalik ka vähemalt 1500 patsiendi jälgimine 3 aasta jooksul. 10 mg tofatsitiniibi kaks korda ööpäevas manustamine uuringus lõpetat</w:t>
      </w:r>
      <w:r w:rsidR="00CD1D64" w:rsidRPr="004A09F8">
        <w:rPr>
          <w:color w:val="000000" w:themeColor="text1"/>
          <w:sz w:val="22"/>
          <w:szCs w:val="22"/>
        </w:rPr>
        <w:t>i</w:t>
      </w:r>
      <w:r w:rsidRPr="004A09F8">
        <w:rPr>
          <w:color w:val="000000" w:themeColor="text1"/>
          <w:sz w:val="22"/>
          <w:szCs w:val="22"/>
        </w:rPr>
        <w:t xml:space="preserve"> ja patsiendid viid</w:t>
      </w:r>
      <w:r w:rsidR="00032876" w:rsidRPr="004A09F8">
        <w:rPr>
          <w:color w:val="000000" w:themeColor="text1"/>
          <w:sz w:val="22"/>
          <w:szCs w:val="22"/>
        </w:rPr>
        <w:t>i</w:t>
      </w:r>
      <w:r w:rsidRPr="004A09F8">
        <w:rPr>
          <w:color w:val="000000" w:themeColor="text1"/>
          <w:sz w:val="22"/>
          <w:szCs w:val="22"/>
        </w:rPr>
        <w:t xml:space="preserve"> </w:t>
      </w:r>
      <w:r w:rsidR="00032876" w:rsidRPr="004A09F8">
        <w:rPr>
          <w:color w:val="000000" w:themeColor="text1"/>
          <w:sz w:val="22"/>
          <w:szCs w:val="22"/>
        </w:rPr>
        <w:t xml:space="preserve">üle </w:t>
      </w:r>
      <w:r w:rsidRPr="004A09F8">
        <w:rPr>
          <w:color w:val="000000" w:themeColor="text1"/>
          <w:sz w:val="22"/>
          <w:szCs w:val="22"/>
        </w:rPr>
        <w:t>saama 5 mg kaks korda ööpäevas, sest esinesid annusest sõltuvad venoosse trombemboolia (VTE) juhud.</w:t>
      </w:r>
      <w:r w:rsidR="00CD1D64" w:rsidRPr="004A09F8">
        <w:rPr>
          <w:color w:val="000000" w:themeColor="text1"/>
          <w:sz w:val="22"/>
          <w:szCs w:val="22"/>
        </w:rPr>
        <w:t xml:space="preserve"> 10 mg tofatsitiniibi kaks korda ööpäevas saanud patsientide ravirühma andmeid, mis koguti enne ja pärast annuse muutmist, analüüsiti nende algselt randomiseeritud ravirühmas.</w:t>
      </w:r>
    </w:p>
    <w:p w14:paraId="128BD3A5" w14:textId="77777777" w:rsidR="00CD1D64" w:rsidRPr="004A09F8" w:rsidRDefault="00CD1D64" w:rsidP="00CD1D64">
      <w:pPr>
        <w:pStyle w:val="Paragraph"/>
        <w:spacing w:after="0"/>
        <w:rPr>
          <w:color w:val="000000" w:themeColor="text1"/>
          <w:sz w:val="22"/>
          <w:szCs w:val="22"/>
        </w:rPr>
      </w:pPr>
    </w:p>
    <w:p w14:paraId="19430E47" w14:textId="77777777" w:rsidR="00CD1D64" w:rsidRPr="004A09F8" w:rsidRDefault="00CD1D64" w:rsidP="00CD1D64">
      <w:pPr>
        <w:rPr>
          <w:color w:val="000000" w:themeColor="text1"/>
        </w:rPr>
      </w:pPr>
      <w:r w:rsidRPr="004A09F8">
        <w:rPr>
          <w:color w:val="000000" w:themeColor="text1"/>
        </w:rPr>
        <w:t>Uuringus ei täidetud tofatsitiniibi kombineeritud annuste esmasel võrdlemisel TNF</w:t>
      </w:r>
      <w:r w:rsidRPr="004A09F8">
        <w:rPr>
          <w:color w:val="000000" w:themeColor="text1"/>
        </w:rPr>
        <w:noBreakHyphen/>
        <w:t>i inhibiitoriga mittehalvemuse kriteeriume, sest 95% usaldusvahemiku ülempiir oli suurem kui eelmääratletud mittehalvemuse kriteerium (1,8) kinnitatud tõsiste kardiovaskulaarsete tüsistuste ja kinnitatud pahaloomuliste kasvajate (v.a mittemelanoomne nahavähk) korral.</w:t>
      </w:r>
    </w:p>
    <w:p w14:paraId="3C876926" w14:textId="77777777" w:rsidR="00CD1D64" w:rsidRPr="004A09F8" w:rsidRDefault="00CD1D64" w:rsidP="00CD1D64">
      <w:pPr>
        <w:rPr>
          <w:color w:val="000000" w:themeColor="text1"/>
        </w:rPr>
      </w:pPr>
    </w:p>
    <w:p w14:paraId="31D9A8DA" w14:textId="251B2914" w:rsidR="00CD1D64" w:rsidRPr="004A09F8" w:rsidRDefault="00DC26F9" w:rsidP="00CD1D64">
      <w:pPr>
        <w:rPr>
          <w:color w:val="000000" w:themeColor="text1"/>
        </w:rPr>
      </w:pPr>
      <w:r w:rsidRPr="004A09F8">
        <w:rPr>
          <w:color w:val="000000" w:themeColor="text1"/>
        </w:rPr>
        <w:t xml:space="preserve">Tulemused kinnitatud </w:t>
      </w:r>
      <w:r w:rsidR="005C629C" w:rsidRPr="004A09F8">
        <w:rPr>
          <w:color w:val="000000" w:themeColor="text1"/>
        </w:rPr>
        <w:t>tõsiste kardiovaskulaarsete tüsistuste</w:t>
      </w:r>
      <w:r w:rsidRPr="004A09F8">
        <w:rPr>
          <w:color w:val="000000" w:themeColor="text1"/>
        </w:rPr>
        <w:t xml:space="preserve">, kinnitatud pahaloomuliste kasvajate (v.a </w:t>
      </w:r>
      <w:r w:rsidR="005C629C" w:rsidRPr="004A09F8">
        <w:rPr>
          <w:color w:val="000000" w:themeColor="text1"/>
        </w:rPr>
        <w:t>mittemelanoomne nahavähk</w:t>
      </w:r>
      <w:r w:rsidRPr="004A09F8">
        <w:rPr>
          <w:color w:val="000000" w:themeColor="text1"/>
        </w:rPr>
        <w:t>) ja valitud muude kõrvaltoimete kohta on esitatud allpool.</w:t>
      </w:r>
    </w:p>
    <w:p w14:paraId="062F8911" w14:textId="77777777" w:rsidR="00CD1D64" w:rsidRPr="004A09F8" w:rsidRDefault="00CD1D64" w:rsidP="00CD1D64">
      <w:pPr>
        <w:pStyle w:val="Paragraph"/>
        <w:spacing w:after="0"/>
        <w:rPr>
          <w:color w:val="000000" w:themeColor="text1"/>
          <w:sz w:val="22"/>
          <w:szCs w:val="22"/>
        </w:rPr>
      </w:pPr>
    </w:p>
    <w:p w14:paraId="68AA0ACB" w14:textId="2367CF4F" w:rsidR="00CD1D64" w:rsidRPr="004A09F8" w:rsidRDefault="00CD1D64" w:rsidP="00CD1D64">
      <w:pPr>
        <w:rPr>
          <w:color w:val="000000" w:themeColor="text1"/>
          <w:u w:val="single"/>
        </w:rPr>
      </w:pPr>
      <w:r w:rsidRPr="004A09F8">
        <w:rPr>
          <w:i/>
          <w:iCs/>
          <w:color w:val="000000" w:themeColor="text1"/>
          <w:u w:val="single"/>
        </w:rPr>
        <w:t>Tõsised kardiovaskulaarsed tüsistused (sh müokardiinfarkt)</w:t>
      </w:r>
      <w:r w:rsidR="00DC26F9" w:rsidRPr="004A09F8">
        <w:rPr>
          <w:i/>
          <w:iCs/>
          <w:color w:val="000000" w:themeColor="text1"/>
          <w:u w:val="single"/>
        </w:rPr>
        <w:t xml:space="preserve"> ja venoosne trombemboolia</w:t>
      </w:r>
      <w:r w:rsidR="005C629C" w:rsidRPr="004A09F8">
        <w:rPr>
          <w:i/>
          <w:iCs/>
          <w:color w:val="000000" w:themeColor="text1"/>
          <w:u w:val="single"/>
        </w:rPr>
        <w:t xml:space="preserve"> (VTE)</w:t>
      </w:r>
    </w:p>
    <w:p w14:paraId="5E6D01BC" w14:textId="77777777" w:rsidR="00CD1D64" w:rsidRPr="004A09F8" w:rsidRDefault="00CD1D64" w:rsidP="00CD1D64">
      <w:pPr>
        <w:rPr>
          <w:color w:val="000000" w:themeColor="text1"/>
          <w:szCs w:val="22"/>
        </w:rPr>
      </w:pPr>
    </w:p>
    <w:p w14:paraId="16E86A08" w14:textId="0B655FC0" w:rsidR="00CD1D64" w:rsidRPr="004A09F8" w:rsidRDefault="00CD1D64" w:rsidP="00CD1D64">
      <w:pPr>
        <w:pStyle w:val="Paragraph"/>
        <w:spacing w:after="0"/>
        <w:rPr>
          <w:color w:val="000000" w:themeColor="text1"/>
          <w:sz w:val="22"/>
          <w:szCs w:val="22"/>
        </w:rPr>
      </w:pPr>
      <w:r w:rsidRPr="004A09F8">
        <w:rPr>
          <w:color w:val="000000" w:themeColor="text1"/>
          <w:sz w:val="22"/>
          <w:szCs w:val="22"/>
        </w:rPr>
        <w:t>Tofatsitiniibiga ravitud patsientidel täheldati mitteletaalse müokardiinfarkti esinemissageduse suurenemist võrreldes TNF</w:t>
      </w:r>
      <w:r w:rsidRPr="004A09F8">
        <w:rPr>
          <w:color w:val="000000" w:themeColor="text1"/>
          <w:sz w:val="22"/>
          <w:szCs w:val="22"/>
        </w:rPr>
        <w:noBreakHyphen/>
        <w:t>i inhibiitoriga.</w:t>
      </w:r>
      <w:r w:rsidR="00DC26F9" w:rsidRPr="004A09F8">
        <w:rPr>
          <w:color w:val="000000" w:themeColor="text1"/>
          <w:sz w:val="22"/>
          <w:szCs w:val="20"/>
        </w:rPr>
        <w:t xml:space="preserve"> </w:t>
      </w:r>
      <w:r w:rsidR="00DC26F9" w:rsidRPr="004A09F8">
        <w:rPr>
          <w:color w:val="000000" w:themeColor="text1"/>
          <w:sz w:val="22"/>
          <w:szCs w:val="22"/>
        </w:rPr>
        <w:t xml:space="preserve">Tofatsitiniibiga ravitud patsientidel täheldati VTE juhtude </w:t>
      </w:r>
      <w:r w:rsidR="003468C0" w:rsidRPr="004A09F8">
        <w:rPr>
          <w:color w:val="000000" w:themeColor="text1"/>
          <w:sz w:val="22"/>
          <w:szCs w:val="22"/>
        </w:rPr>
        <w:t xml:space="preserve">annusest sõltuvat </w:t>
      </w:r>
      <w:r w:rsidR="00DC26F9" w:rsidRPr="004A09F8">
        <w:rPr>
          <w:color w:val="000000" w:themeColor="text1"/>
          <w:sz w:val="22"/>
          <w:szCs w:val="22"/>
        </w:rPr>
        <w:t>sage</w:t>
      </w:r>
      <w:r w:rsidR="003468C0" w:rsidRPr="004A09F8">
        <w:rPr>
          <w:color w:val="000000" w:themeColor="text1"/>
          <w:sz w:val="22"/>
          <w:szCs w:val="22"/>
        </w:rPr>
        <w:t>nemist</w:t>
      </w:r>
      <w:r w:rsidR="00DC26F9" w:rsidRPr="004A09F8">
        <w:rPr>
          <w:color w:val="000000" w:themeColor="text1"/>
          <w:sz w:val="22"/>
          <w:szCs w:val="22"/>
        </w:rPr>
        <w:t xml:space="preserve"> võrreldes TNF</w:t>
      </w:r>
      <w:r w:rsidR="00DC26F9" w:rsidRPr="004A09F8">
        <w:rPr>
          <w:color w:val="000000" w:themeColor="text1"/>
          <w:sz w:val="22"/>
          <w:szCs w:val="22"/>
        </w:rPr>
        <w:noBreakHyphen/>
        <w:t>i inhibiitoriga ravitud patsientidega (vt lõigud 4.4 ja 4.8).</w:t>
      </w:r>
    </w:p>
    <w:p w14:paraId="6D387B7C" w14:textId="77777777" w:rsidR="00CD1D64" w:rsidRPr="004A09F8" w:rsidRDefault="00CD1D64" w:rsidP="00CD1D64">
      <w:pPr>
        <w:pStyle w:val="Paragraph"/>
        <w:spacing w:after="0"/>
        <w:rPr>
          <w:color w:val="000000" w:themeColor="text1"/>
          <w:sz w:val="22"/>
          <w:szCs w:val="22"/>
        </w:rPr>
      </w:pPr>
    </w:p>
    <w:p w14:paraId="2AE6484C" w14:textId="4B16FE06" w:rsidR="00CD1D64" w:rsidRPr="004A09F8" w:rsidRDefault="00CD1D64" w:rsidP="00CD1D64">
      <w:pPr>
        <w:rPr>
          <w:color w:val="000000" w:themeColor="text1"/>
        </w:rPr>
      </w:pPr>
      <w:r w:rsidRPr="004A09F8">
        <w:rPr>
          <w:b/>
          <w:bCs/>
          <w:color w:val="000000" w:themeColor="text1"/>
        </w:rPr>
        <w:t>Tabel 1</w:t>
      </w:r>
      <w:r w:rsidR="00905716" w:rsidRPr="004A09F8">
        <w:rPr>
          <w:b/>
          <w:bCs/>
          <w:color w:val="000000" w:themeColor="text1"/>
        </w:rPr>
        <w:t>3</w:t>
      </w:r>
      <w:r w:rsidRPr="004A09F8">
        <w:rPr>
          <w:b/>
          <w:bCs/>
          <w:color w:val="000000" w:themeColor="text1"/>
        </w:rPr>
        <w:t>. Tõsiste kardiovaskulaarsete tüsistuste</w:t>
      </w:r>
      <w:r w:rsidR="00DC26F9" w:rsidRPr="004A09F8">
        <w:rPr>
          <w:b/>
          <w:bCs/>
          <w:color w:val="000000" w:themeColor="text1"/>
        </w:rPr>
        <w:t>,</w:t>
      </w:r>
      <w:r w:rsidRPr="004A09F8">
        <w:rPr>
          <w:b/>
          <w:bCs/>
          <w:color w:val="000000" w:themeColor="text1"/>
        </w:rPr>
        <w:t xml:space="preserve"> müokardiinfarkti </w:t>
      </w:r>
      <w:r w:rsidR="00DC26F9" w:rsidRPr="004A09F8">
        <w:rPr>
          <w:b/>
          <w:bCs/>
          <w:color w:val="000000" w:themeColor="text1"/>
        </w:rPr>
        <w:t xml:space="preserve">ja venoosse trombemboolia </w:t>
      </w:r>
      <w:r w:rsidRPr="004A09F8">
        <w:rPr>
          <w:b/>
          <w:bCs/>
          <w:color w:val="000000" w:themeColor="text1"/>
        </w:rPr>
        <w:t>esinemissagedus ja riskitiheduste suhe</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47"/>
        <w:gridCol w:w="1843"/>
        <w:gridCol w:w="1816"/>
        <w:gridCol w:w="1819"/>
        <w:gridCol w:w="1862"/>
      </w:tblGrid>
      <w:tr w:rsidR="00CD1D64" w:rsidRPr="004A09F8" w14:paraId="0FD97AC1" w14:textId="77777777" w:rsidTr="005C629C">
        <w:tc>
          <w:tcPr>
            <w:tcW w:w="1791" w:type="dxa"/>
            <w:shd w:val="clear" w:color="auto" w:fill="auto"/>
          </w:tcPr>
          <w:p w14:paraId="5F705603"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p>
        </w:tc>
        <w:tc>
          <w:tcPr>
            <w:tcW w:w="1890" w:type="dxa"/>
            <w:gridSpan w:val="2"/>
            <w:shd w:val="clear" w:color="auto" w:fill="auto"/>
          </w:tcPr>
          <w:p w14:paraId="73A09916"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5 mg tofatsiti</w:t>
            </w:r>
            <w:r w:rsidRPr="004A09F8">
              <w:rPr>
                <w:rFonts w:eastAsia="MS Mincho"/>
                <w:b/>
                <w:bCs/>
                <w:color w:val="000000" w:themeColor="text1"/>
              </w:rPr>
              <w:softHyphen/>
              <w:t>niibi kaks korda ööpäevas</w:t>
            </w:r>
          </w:p>
        </w:tc>
        <w:tc>
          <w:tcPr>
            <w:tcW w:w="1816" w:type="dxa"/>
            <w:shd w:val="clear" w:color="auto" w:fill="auto"/>
          </w:tcPr>
          <w:p w14:paraId="731DE5B0"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10 mg tofatsiti</w:t>
            </w:r>
            <w:r w:rsidRPr="004A09F8">
              <w:rPr>
                <w:rFonts w:eastAsia="MS Mincho"/>
                <w:b/>
                <w:bCs/>
                <w:color w:val="000000" w:themeColor="text1"/>
              </w:rPr>
              <w:softHyphen/>
              <w:t>niibi kaks korda ööpäevas</w:t>
            </w:r>
            <w:r w:rsidRPr="004A09F8">
              <w:rPr>
                <w:rFonts w:eastAsia="MS Mincho"/>
                <w:b/>
                <w:bCs/>
                <w:color w:val="000000" w:themeColor="text1"/>
                <w:vertAlign w:val="superscript"/>
              </w:rPr>
              <w:t>a</w:t>
            </w:r>
          </w:p>
        </w:tc>
        <w:tc>
          <w:tcPr>
            <w:tcW w:w="1819" w:type="dxa"/>
            <w:shd w:val="clear" w:color="auto" w:fill="auto"/>
          </w:tcPr>
          <w:p w14:paraId="5D018526"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Kogu tofatsitiniib</w:t>
            </w:r>
            <w:r w:rsidRPr="004A09F8">
              <w:rPr>
                <w:rFonts w:eastAsia="MS Mincho"/>
                <w:b/>
                <w:bCs/>
                <w:color w:val="000000" w:themeColor="text1"/>
                <w:vertAlign w:val="superscript"/>
              </w:rPr>
              <w:t>b</w:t>
            </w:r>
          </w:p>
        </w:tc>
        <w:tc>
          <w:tcPr>
            <w:tcW w:w="1862" w:type="dxa"/>
            <w:shd w:val="clear" w:color="auto" w:fill="auto"/>
          </w:tcPr>
          <w:p w14:paraId="1E5DF885" w14:textId="77777777" w:rsidR="00CD1D64" w:rsidRPr="004A09F8" w:rsidRDefault="00CD1D64" w:rsidP="000F6192">
            <w:pPr>
              <w:overflowPunct w:val="0"/>
              <w:textAlignment w:val="baseline"/>
              <w:rPr>
                <w:rFonts w:eastAsia="MS Mincho"/>
                <w:color w:val="000000" w:themeColor="text1"/>
              </w:rPr>
            </w:pPr>
            <w:r w:rsidRPr="004A09F8">
              <w:rPr>
                <w:rFonts w:eastAsia="MS Mincho"/>
                <w:b/>
                <w:bCs/>
                <w:color w:val="000000" w:themeColor="text1"/>
              </w:rPr>
              <w:t>TNF</w:t>
            </w:r>
            <w:r w:rsidRPr="004A09F8">
              <w:rPr>
                <w:rFonts w:eastAsia="MS Mincho"/>
                <w:b/>
                <w:bCs/>
                <w:color w:val="000000" w:themeColor="text1"/>
              </w:rPr>
              <w:noBreakHyphen/>
              <w:t xml:space="preserve">i inhibiitor </w:t>
            </w:r>
          </w:p>
          <w:p w14:paraId="1613C782"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(TNFi)</w:t>
            </w:r>
          </w:p>
        </w:tc>
      </w:tr>
      <w:tr w:rsidR="00CD1D64" w:rsidRPr="004A09F8" w14:paraId="2F94C9AC" w14:textId="77777777" w:rsidTr="005C629C">
        <w:tc>
          <w:tcPr>
            <w:tcW w:w="9178" w:type="dxa"/>
            <w:gridSpan w:val="6"/>
            <w:shd w:val="clear" w:color="auto" w:fill="auto"/>
          </w:tcPr>
          <w:p w14:paraId="2546FE41"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MACE</w:t>
            </w:r>
            <w:r w:rsidRPr="004A09F8">
              <w:rPr>
                <w:rFonts w:eastAsia="MS Mincho"/>
                <w:b/>
                <w:bCs/>
                <w:color w:val="000000" w:themeColor="text1"/>
                <w:vertAlign w:val="superscript"/>
              </w:rPr>
              <w:t>c</w:t>
            </w:r>
          </w:p>
        </w:tc>
      </w:tr>
      <w:tr w:rsidR="00CD1D64" w:rsidRPr="004A09F8" w14:paraId="58751000" w14:textId="77777777" w:rsidTr="005C629C">
        <w:tc>
          <w:tcPr>
            <w:tcW w:w="1791" w:type="dxa"/>
            <w:shd w:val="clear" w:color="auto" w:fill="auto"/>
          </w:tcPr>
          <w:p w14:paraId="7A099EF4"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IR (95% CI) 100 PY kohta</w:t>
            </w:r>
          </w:p>
        </w:tc>
        <w:tc>
          <w:tcPr>
            <w:tcW w:w="1890" w:type="dxa"/>
            <w:gridSpan w:val="2"/>
            <w:shd w:val="clear" w:color="auto" w:fill="auto"/>
          </w:tcPr>
          <w:p w14:paraId="5E23DDD1"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0,91 (0,67…1,21) </w:t>
            </w:r>
          </w:p>
        </w:tc>
        <w:tc>
          <w:tcPr>
            <w:tcW w:w="1816" w:type="dxa"/>
            <w:shd w:val="clear" w:color="auto" w:fill="auto"/>
          </w:tcPr>
          <w:p w14:paraId="2101796A"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1,05 (0,78…1,38) </w:t>
            </w:r>
          </w:p>
        </w:tc>
        <w:tc>
          <w:tcPr>
            <w:tcW w:w="1819" w:type="dxa"/>
            <w:shd w:val="clear" w:color="auto" w:fill="auto"/>
          </w:tcPr>
          <w:p w14:paraId="509B8CDB"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0,98 (0,79…1,19) </w:t>
            </w:r>
          </w:p>
        </w:tc>
        <w:tc>
          <w:tcPr>
            <w:tcW w:w="1862" w:type="dxa"/>
            <w:shd w:val="clear" w:color="auto" w:fill="auto"/>
          </w:tcPr>
          <w:p w14:paraId="7A7793FB"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0,73 (0,52…1,01) </w:t>
            </w:r>
          </w:p>
        </w:tc>
      </w:tr>
      <w:tr w:rsidR="00CD1D64" w:rsidRPr="004A09F8" w14:paraId="249CC3BF" w14:textId="77777777" w:rsidTr="005C629C">
        <w:tc>
          <w:tcPr>
            <w:tcW w:w="1791" w:type="dxa"/>
            <w:shd w:val="clear" w:color="auto" w:fill="auto"/>
          </w:tcPr>
          <w:p w14:paraId="1DF3A7BE"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90" w:type="dxa"/>
            <w:gridSpan w:val="2"/>
            <w:shd w:val="clear" w:color="auto" w:fill="auto"/>
          </w:tcPr>
          <w:p w14:paraId="2776F266"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1,24 (0,81…1,91) </w:t>
            </w:r>
          </w:p>
        </w:tc>
        <w:tc>
          <w:tcPr>
            <w:tcW w:w="1816" w:type="dxa"/>
            <w:shd w:val="clear" w:color="auto" w:fill="auto"/>
          </w:tcPr>
          <w:p w14:paraId="193E0CBF"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1,43 (0,94…2,18) </w:t>
            </w:r>
          </w:p>
        </w:tc>
        <w:tc>
          <w:tcPr>
            <w:tcW w:w="1819" w:type="dxa"/>
            <w:shd w:val="clear" w:color="auto" w:fill="auto"/>
          </w:tcPr>
          <w:p w14:paraId="7C7BBF1E"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1,33 (0,91…1,94) </w:t>
            </w:r>
          </w:p>
        </w:tc>
        <w:tc>
          <w:tcPr>
            <w:tcW w:w="1862" w:type="dxa"/>
            <w:shd w:val="clear" w:color="auto" w:fill="auto"/>
          </w:tcPr>
          <w:p w14:paraId="325FE9E5"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p>
        </w:tc>
      </w:tr>
      <w:tr w:rsidR="00CD1D64" w:rsidRPr="004A09F8" w14:paraId="1365F517" w14:textId="77777777" w:rsidTr="005C629C">
        <w:tc>
          <w:tcPr>
            <w:tcW w:w="9178" w:type="dxa"/>
            <w:gridSpan w:val="6"/>
            <w:shd w:val="clear" w:color="auto" w:fill="auto"/>
          </w:tcPr>
          <w:p w14:paraId="2D0E29CA"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Letaalne müokardiinfarkt</w:t>
            </w:r>
            <w:r w:rsidRPr="004A09F8">
              <w:rPr>
                <w:rFonts w:eastAsia="MS Mincho"/>
                <w:b/>
                <w:bCs/>
                <w:color w:val="000000" w:themeColor="text1"/>
                <w:vertAlign w:val="superscript"/>
              </w:rPr>
              <w:t>c</w:t>
            </w:r>
          </w:p>
        </w:tc>
      </w:tr>
      <w:tr w:rsidR="00CD1D64" w:rsidRPr="004A09F8" w14:paraId="7378027B" w14:textId="77777777" w:rsidTr="005C629C">
        <w:tc>
          <w:tcPr>
            <w:tcW w:w="1791" w:type="dxa"/>
            <w:shd w:val="clear" w:color="auto" w:fill="auto"/>
          </w:tcPr>
          <w:p w14:paraId="49782A81"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IR (95% CI) 100 PY kohta </w:t>
            </w:r>
          </w:p>
        </w:tc>
        <w:tc>
          <w:tcPr>
            <w:tcW w:w="1890" w:type="dxa"/>
            <w:gridSpan w:val="2"/>
            <w:shd w:val="clear" w:color="auto" w:fill="auto"/>
          </w:tcPr>
          <w:p w14:paraId="220364B7"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0,00 (0,00…0,07) </w:t>
            </w:r>
          </w:p>
        </w:tc>
        <w:tc>
          <w:tcPr>
            <w:tcW w:w="1816" w:type="dxa"/>
            <w:shd w:val="clear" w:color="auto" w:fill="auto"/>
          </w:tcPr>
          <w:p w14:paraId="773B8FC0"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0,06 (0,01…0,18) </w:t>
            </w:r>
          </w:p>
        </w:tc>
        <w:tc>
          <w:tcPr>
            <w:tcW w:w="1819" w:type="dxa"/>
            <w:shd w:val="clear" w:color="auto" w:fill="auto"/>
          </w:tcPr>
          <w:p w14:paraId="4306BFB2"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0,03 (0,01…0,09) </w:t>
            </w:r>
          </w:p>
        </w:tc>
        <w:tc>
          <w:tcPr>
            <w:tcW w:w="1862" w:type="dxa"/>
            <w:shd w:val="clear" w:color="auto" w:fill="auto"/>
          </w:tcPr>
          <w:p w14:paraId="74F4EEBF"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0,06 (0,01…0,17) </w:t>
            </w:r>
          </w:p>
        </w:tc>
      </w:tr>
      <w:tr w:rsidR="00CD1D64" w:rsidRPr="004A09F8" w14:paraId="7C8323D7" w14:textId="77777777" w:rsidTr="005C629C">
        <w:tc>
          <w:tcPr>
            <w:tcW w:w="1791" w:type="dxa"/>
            <w:shd w:val="clear" w:color="auto" w:fill="auto"/>
          </w:tcPr>
          <w:p w14:paraId="5E041481"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90" w:type="dxa"/>
            <w:gridSpan w:val="2"/>
            <w:shd w:val="clear" w:color="auto" w:fill="auto"/>
          </w:tcPr>
          <w:p w14:paraId="5D938163"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0,00 (0,00…Inf) </w:t>
            </w:r>
          </w:p>
        </w:tc>
        <w:tc>
          <w:tcPr>
            <w:tcW w:w="1816" w:type="dxa"/>
            <w:shd w:val="clear" w:color="auto" w:fill="auto"/>
          </w:tcPr>
          <w:p w14:paraId="7ED79BB6"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1,03 (0,21…5,11) </w:t>
            </w:r>
          </w:p>
        </w:tc>
        <w:tc>
          <w:tcPr>
            <w:tcW w:w="1819" w:type="dxa"/>
            <w:shd w:val="clear" w:color="auto" w:fill="auto"/>
          </w:tcPr>
          <w:p w14:paraId="307D92C6"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0,50 (0,10…2,49) </w:t>
            </w:r>
          </w:p>
        </w:tc>
        <w:tc>
          <w:tcPr>
            <w:tcW w:w="1862" w:type="dxa"/>
            <w:shd w:val="clear" w:color="auto" w:fill="auto"/>
          </w:tcPr>
          <w:p w14:paraId="5C7480EE"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p>
        </w:tc>
      </w:tr>
      <w:tr w:rsidR="00CD1D64" w:rsidRPr="004A09F8" w14:paraId="631EEA60" w14:textId="77777777" w:rsidTr="005C629C">
        <w:tc>
          <w:tcPr>
            <w:tcW w:w="9178" w:type="dxa"/>
            <w:gridSpan w:val="6"/>
            <w:shd w:val="clear" w:color="auto" w:fill="auto"/>
          </w:tcPr>
          <w:p w14:paraId="4E02F933"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b/>
                <w:bCs/>
                <w:color w:val="000000" w:themeColor="text1"/>
              </w:rPr>
              <w:t>Mitteletaalne müokardiinfarkt</w:t>
            </w:r>
            <w:r w:rsidRPr="004A09F8">
              <w:rPr>
                <w:rFonts w:eastAsia="MS Mincho"/>
                <w:b/>
                <w:bCs/>
                <w:color w:val="000000" w:themeColor="text1"/>
                <w:vertAlign w:val="superscript"/>
              </w:rPr>
              <w:t>c</w:t>
            </w:r>
          </w:p>
        </w:tc>
      </w:tr>
      <w:tr w:rsidR="00CD1D64" w:rsidRPr="004A09F8" w14:paraId="25B119E4" w14:textId="77777777" w:rsidTr="005C629C">
        <w:tc>
          <w:tcPr>
            <w:tcW w:w="1791" w:type="dxa"/>
            <w:shd w:val="clear" w:color="auto" w:fill="auto"/>
          </w:tcPr>
          <w:p w14:paraId="34123E57"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IR (95% CI) 100 PY kohta </w:t>
            </w:r>
          </w:p>
        </w:tc>
        <w:tc>
          <w:tcPr>
            <w:tcW w:w="1890" w:type="dxa"/>
            <w:gridSpan w:val="2"/>
            <w:shd w:val="clear" w:color="auto" w:fill="auto"/>
          </w:tcPr>
          <w:p w14:paraId="3AEE64CD"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0,37 (0,22…0,57) </w:t>
            </w:r>
          </w:p>
        </w:tc>
        <w:tc>
          <w:tcPr>
            <w:tcW w:w="1816" w:type="dxa"/>
            <w:shd w:val="clear" w:color="auto" w:fill="auto"/>
          </w:tcPr>
          <w:p w14:paraId="669DD41A"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0,33 (0,19…0,53) </w:t>
            </w:r>
          </w:p>
        </w:tc>
        <w:tc>
          <w:tcPr>
            <w:tcW w:w="1819" w:type="dxa"/>
            <w:shd w:val="clear" w:color="auto" w:fill="auto"/>
          </w:tcPr>
          <w:p w14:paraId="4FDEDC29"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0,35 (0,24…0,48) </w:t>
            </w:r>
          </w:p>
        </w:tc>
        <w:tc>
          <w:tcPr>
            <w:tcW w:w="1862" w:type="dxa"/>
            <w:shd w:val="clear" w:color="auto" w:fill="auto"/>
          </w:tcPr>
          <w:p w14:paraId="33B0EE42"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0,16 (0,07…0,31) </w:t>
            </w:r>
          </w:p>
        </w:tc>
      </w:tr>
      <w:tr w:rsidR="00CD1D64" w:rsidRPr="004A09F8" w14:paraId="4E5105FF" w14:textId="77777777" w:rsidTr="005C629C">
        <w:tc>
          <w:tcPr>
            <w:tcW w:w="1791" w:type="dxa"/>
            <w:shd w:val="clear" w:color="auto" w:fill="auto"/>
          </w:tcPr>
          <w:p w14:paraId="163B1759"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 </w:t>
            </w:r>
          </w:p>
        </w:tc>
        <w:tc>
          <w:tcPr>
            <w:tcW w:w="1890" w:type="dxa"/>
            <w:gridSpan w:val="2"/>
            <w:shd w:val="clear" w:color="auto" w:fill="auto"/>
          </w:tcPr>
          <w:p w14:paraId="73FB6ACD"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2,32 (1,02…5,30) </w:t>
            </w:r>
          </w:p>
        </w:tc>
        <w:tc>
          <w:tcPr>
            <w:tcW w:w="1816" w:type="dxa"/>
            <w:shd w:val="clear" w:color="auto" w:fill="auto"/>
          </w:tcPr>
          <w:p w14:paraId="0F3D2087"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2,08 (0,89…4,86) </w:t>
            </w:r>
          </w:p>
        </w:tc>
        <w:tc>
          <w:tcPr>
            <w:tcW w:w="1819" w:type="dxa"/>
            <w:shd w:val="clear" w:color="auto" w:fill="auto"/>
          </w:tcPr>
          <w:p w14:paraId="37159DCE"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r w:rsidRPr="004A09F8">
              <w:rPr>
                <w:rFonts w:eastAsia="MS Mincho"/>
                <w:color w:val="000000" w:themeColor="text1"/>
              </w:rPr>
              <w:t xml:space="preserve">2,20 (1,02…4,75) </w:t>
            </w:r>
          </w:p>
        </w:tc>
        <w:tc>
          <w:tcPr>
            <w:tcW w:w="1862" w:type="dxa"/>
            <w:shd w:val="clear" w:color="auto" w:fill="auto"/>
          </w:tcPr>
          <w:p w14:paraId="5353BB9B" w14:textId="77777777" w:rsidR="00CD1D64" w:rsidRPr="004A09F8" w:rsidRDefault="00CD1D64" w:rsidP="000F6192">
            <w:pPr>
              <w:overflowPunct w:val="0"/>
              <w:autoSpaceDE w:val="0"/>
              <w:autoSpaceDN w:val="0"/>
              <w:adjustRightInd w:val="0"/>
              <w:textAlignment w:val="baseline"/>
              <w:rPr>
                <w:rFonts w:eastAsia="MS Mincho"/>
                <w:color w:val="000000" w:themeColor="text1"/>
              </w:rPr>
            </w:pPr>
          </w:p>
        </w:tc>
      </w:tr>
      <w:tr w:rsidR="00DC26F9" w:rsidRPr="004A09F8" w14:paraId="14F93B61" w14:textId="77777777" w:rsidTr="005C629C">
        <w:tblPrEx>
          <w:tblLook w:val="0000" w:firstRow="0" w:lastRow="0" w:firstColumn="0" w:lastColumn="0" w:noHBand="0" w:noVBand="0"/>
        </w:tblPrEx>
        <w:trPr>
          <w:trHeight w:val="138"/>
        </w:trPr>
        <w:tc>
          <w:tcPr>
            <w:tcW w:w="9178" w:type="dxa"/>
            <w:gridSpan w:val="6"/>
            <w:tcBorders>
              <w:bottom w:val="single" w:sz="4" w:space="0" w:color="auto"/>
            </w:tcBorders>
          </w:tcPr>
          <w:p w14:paraId="541A6DF5"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lastRenderedPageBreak/>
              <w:t>VTE</w:t>
            </w:r>
            <w:r w:rsidRPr="004A09F8">
              <w:rPr>
                <w:rFonts w:eastAsia="MS Mincho"/>
                <w:b/>
                <w:bCs/>
                <w:color w:val="000000" w:themeColor="text1"/>
                <w:vertAlign w:val="superscript"/>
              </w:rPr>
              <w:t>d</w:t>
            </w:r>
          </w:p>
        </w:tc>
      </w:tr>
      <w:tr w:rsidR="00DC26F9" w:rsidRPr="004A09F8" w14:paraId="64E41669"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3867B6E1"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7DDFA9E1"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0,33 (0,19; 0,53)</w:t>
            </w:r>
          </w:p>
        </w:tc>
        <w:tc>
          <w:tcPr>
            <w:tcW w:w="1816" w:type="dxa"/>
            <w:tcBorders>
              <w:bottom w:val="single" w:sz="4" w:space="0" w:color="auto"/>
            </w:tcBorders>
          </w:tcPr>
          <w:p w14:paraId="08851C45"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0,70 (0,49; 0,99)</w:t>
            </w:r>
          </w:p>
        </w:tc>
        <w:tc>
          <w:tcPr>
            <w:tcW w:w="1819" w:type="dxa"/>
            <w:tcBorders>
              <w:bottom w:val="single" w:sz="4" w:space="0" w:color="auto"/>
            </w:tcBorders>
          </w:tcPr>
          <w:p w14:paraId="759A3C89"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0,51 (0,38; 0,67)</w:t>
            </w:r>
          </w:p>
        </w:tc>
        <w:tc>
          <w:tcPr>
            <w:tcW w:w="1862" w:type="dxa"/>
            <w:tcBorders>
              <w:bottom w:val="single" w:sz="4" w:space="0" w:color="auto"/>
            </w:tcBorders>
          </w:tcPr>
          <w:p w14:paraId="391139D3"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0,20 (0,10; 0,37)</w:t>
            </w:r>
          </w:p>
        </w:tc>
      </w:tr>
      <w:tr w:rsidR="00DC26F9" w:rsidRPr="004A09F8" w14:paraId="6090B57A"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1D3CB448"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3CDCE47B"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1,66 (0,76; 3,63)</w:t>
            </w:r>
          </w:p>
        </w:tc>
        <w:tc>
          <w:tcPr>
            <w:tcW w:w="1816" w:type="dxa"/>
            <w:tcBorders>
              <w:bottom w:val="single" w:sz="4" w:space="0" w:color="auto"/>
            </w:tcBorders>
          </w:tcPr>
          <w:p w14:paraId="0136109D"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3,52 (1,74; 7,12)</w:t>
            </w:r>
          </w:p>
        </w:tc>
        <w:tc>
          <w:tcPr>
            <w:tcW w:w="1819" w:type="dxa"/>
            <w:tcBorders>
              <w:bottom w:val="single" w:sz="4" w:space="0" w:color="auto"/>
            </w:tcBorders>
          </w:tcPr>
          <w:p w14:paraId="122806EB"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2,56 (1,30; 5,05)</w:t>
            </w:r>
          </w:p>
        </w:tc>
        <w:tc>
          <w:tcPr>
            <w:tcW w:w="1862" w:type="dxa"/>
            <w:tcBorders>
              <w:bottom w:val="single" w:sz="4" w:space="0" w:color="auto"/>
            </w:tcBorders>
          </w:tcPr>
          <w:p w14:paraId="249E1B79"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p>
        </w:tc>
      </w:tr>
      <w:tr w:rsidR="00DC26F9" w:rsidRPr="004A09F8" w14:paraId="4A2FB51D" w14:textId="77777777" w:rsidTr="005C629C">
        <w:tblPrEx>
          <w:tblLook w:val="0000" w:firstRow="0" w:lastRow="0" w:firstColumn="0" w:lastColumn="0" w:noHBand="0" w:noVBand="0"/>
        </w:tblPrEx>
        <w:trPr>
          <w:trHeight w:val="138"/>
        </w:trPr>
        <w:tc>
          <w:tcPr>
            <w:tcW w:w="9178" w:type="dxa"/>
            <w:gridSpan w:val="6"/>
            <w:tcBorders>
              <w:bottom w:val="single" w:sz="4" w:space="0" w:color="auto"/>
            </w:tcBorders>
          </w:tcPr>
          <w:p w14:paraId="2A8EFA93"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PE</w:t>
            </w:r>
            <w:r w:rsidRPr="004A09F8">
              <w:rPr>
                <w:rFonts w:eastAsia="MS Mincho"/>
                <w:b/>
                <w:bCs/>
                <w:color w:val="000000" w:themeColor="text1"/>
                <w:vertAlign w:val="superscript"/>
              </w:rPr>
              <w:t>d</w:t>
            </w:r>
          </w:p>
        </w:tc>
      </w:tr>
      <w:tr w:rsidR="00DC26F9" w:rsidRPr="004A09F8" w14:paraId="3BCCC973"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2343FFF7"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02BF65D3"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0,17 (0,08; 0,33)</w:t>
            </w:r>
          </w:p>
        </w:tc>
        <w:tc>
          <w:tcPr>
            <w:tcW w:w="1816" w:type="dxa"/>
            <w:tcBorders>
              <w:bottom w:val="single" w:sz="4" w:space="0" w:color="auto"/>
            </w:tcBorders>
          </w:tcPr>
          <w:p w14:paraId="03B200E2"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0,50 (0,32; 0,74)</w:t>
            </w:r>
          </w:p>
        </w:tc>
        <w:tc>
          <w:tcPr>
            <w:tcW w:w="1819" w:type="dxa"/>
            <w:tcBorders>
              <w:bottom w:val="single" w:sz="4" w:space="0" w:color="auto"/>
            </w:tcBorders>
          </w:tcPr>
          <w:p w14:paraId="5ED89E8A"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0,33 (0,23; 0,46)</w:t>
            </w:r>
          </w:p>
        </w:tc>
        <w:tc>
          <w:tcPr>
            <w:tcW w:w="1862" w:type="dxa"/>
            <w:tcBorders>
              <w:bottom w:val="single" w:sz="4" w:space="0" w:color="auto"/>
            </w:tcBorders>
          </w:tcPr>
          <w:p w14:paraId="37470D0F"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0,06 (0,01; 0,17)</w:t>
            </w:r>
          </w:p>
        </w:tc>
      </w:tr>
      <w:tr w:rsidR="00DC26F9" w:rsidRPr="004A09F8" w14:paraId="6A911F3E"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3A5901D1"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03A77BE2"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2,93 (0,79; 10,83)</w:t>
            </w:r>
          </w:p>
        </w:tc>
        <w:tc>
          <w:tcPr>
            <w:tcW w:w="1816" w:type="dxa"/>
            <w:tcBorders>
              <w:bottom w:val="single" w:sz="4" w:space="0" w:color="auto"/>
            </w:tcBorders>
          </w:tcPr>
          <w:p w14:paraId="4B482F1E"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8,26 (2,49; 27,43)</w:t>
            </w:r>
          </w:p>
        </w:tc>
        <w:tc>
          <w:tcPr>
            <w:tcW w:w="1819" w:type="dxa"/>
            <w:tcBorders>
              <w:bottom w:val="single" w:sz="4" w:space="0" w:color="auto"/>
            </w:tcBorders>
          </w:tcPr>
          <w:p w14:paraId="2B447D92"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5,53 (1,70; 18,02)</w:t>
            </w:r>
          </w:p>
        </w:tc>
        <w:tc>
          <w:tcPr>
            <w:tcW w:w="1862" w:type="dxa"/>
            <w:tcBorders>
              <w:bottom w:val="single" w:sz="4" w:space="0" w:color="auto"/>
            </w:tcBorders>
          </w:tcPr>
          <w:p w14:paraId="7D92248D"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p>
        </w:tc>
      </w:tr>
      <w:tr w:rsidR="00DC26F9" w:rsidRPr="004A09F8" w14:paraId="323468B1" w14:textId="77777777" w:rsidTr="005C629C">
        <w:tblPrEx>
          <w:tblLook w:val="0000" w:firstRow="0" w:lastRow="0" w:firstColumn="0" w:lastColumn="0" w:noHBand="0" w:noVBand="0"/>
        </w:tblPrEx>
        <w:trPr>
          <w:trHeight w:val="138"/>
        </w:trPr>
        <w:tc>
          <w:tcPr>
            <w:tcW w:w="9178" w:type="dxa"/>
            <w:gridSpan w:val="6"/>
            <w:tcBorders>
              <w:bottom w:val="single" w:sz="4" w:space="0" w:color="auto"/>
            </w:tcBorders>
          </w:tcPr>
          <w:p w14:paraId="5C688EA0" w14:textId="1B0D7F3B" w:rsidR="00DC26F9" w:rsidRPr="004A09F8" w:rsidRDefault="005C629C"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S</w:t>
            </w:r>
            <w:r w:rsidR="00DC26F9" w:rsidRPr="004A09F8">
              <w:rPr>
                <w:rFonts w:eastAsia="MS Mincho"/>
                <w:b/>
                <w:bCs/>
                <w:color w:val="000000" w:themeColor="text1"/>
              </w:rPr>
              <w:t>VT</w:t>
            </w:r>
            <w:r w:rsidR="00DC26F9" w:rsidRPr="004A09F8">
              <w:rPr>
                <w:rFonts w:eastAsia="MS Mincho"/>
                <w:b/>
                <w:bCs/>
                <w:color w:val="000000" w:themeColor="text1"/>
                <w:vertAlign w:val="superscript"/>
              </w:rPr>
              <w:t>d</w:t>
            </w:r>
          </w:p>
        </w:tc>
      </w:tr>
      <w:tr w:rsidR="00DC26F9" w:rsidRPr="004A09F8" w14:paraId="6171A6E8"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1FA11C9A"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02D312AC"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0,21 (0,11; 0,38)</w:t>
            </w:r>
          </w:p>
        </w:tc>
        <w:tc>
          <w:tcPr>
            <w:tcW w:w="1816" w:type="dxa"/>
            <w:tcBorders>
              <w:bottom w:val="single" w:sz="4" w:space="0" w:color="auto"/>
            </w:tcBorders>
          </w:tcPr>
          <w:p w14:paraId="767FF1F9"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0,31 (0,17; 0,51)</w:t>
            </w:r>
          </w:p>
        </w:tc>
        <w:tc>
          <w:tcPr>
            <w:tcW w:w="1819" w:type="dxa"/>
            <w:tcBorders>
              <w:bottom w:val="single" w:sz="4" w:space="0" w:color="auto"/>
            </w:tcBorders>
          </w:tcPr>
          <w:p w14:paraId="2572E515"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0,26 (0,17; 0,38)</w:t>
            </w:r>
          </w:p>
        </w:tc>
        <w:tc>
          <w:tcPr>
            <w:tcW w:w="1862" w:type="dxa"/>
            <w:tcBorders>
              <w:bottom w:val="single" w:sz="4" w:space="0" w:color="auto"/>
            </w:tcBorders>
          </w:tcPr>
          <w:p w14:paraId="43CB1857"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0,14 (0,06; 0,29)</w:t>
            </w:r>
          </w:p>
        </w:tc>
      </w:tr>
      <w:tr w:rsidR="00DC26F9" w:rsidRPr="004A09F8" w14:paraId="27D8AE03" w14:textId="77777777" w:rsidTr="005C629C">
        <w:tblPrEx>
          <w:tblLook w:val="0000" w:firstRow="0" w:lastRow="0" w:firstColumn="0" w:lastColumn="0" w:noHBand="0" w:noVBand="0"/>
        </w:tblPrEx>
        <w:trPr>
          <w:trHeight w:val="138"/>
        </w:trPr>
        <w:tc>
          <w:tcPr>
            <w:tcW w:w="1838" w:type="dxa"/>
            <w:gridSpan w:val="2"/>
            <w:tcBorders>
              <w:bottom w:val="single" w:sz="4" w:space="0" w:color="auto"/>
            </w:tcBorders>
          </w:tcPr>
          <w:p w14:paraId="601D024C"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53EE0CA7"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1,54 (0,60; 3,97)</w:t>
            </w:r>
          </w:p>
        </w:tc>
        <w:tc>
          <w:tcPr>
            <w:tcW w:w="1816" w:type="dxa"/>
            <w:tcBorders>
              <w:bottom w:val="single" w:sz="4" w:space="0" w:color="auto"/>
            </w:tcBorders>
          </w:tcPr>
          <w:p w14:paraId="6E6843D9"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2,21 (0,90; 5,43)</w:t>
            </w:r>
          </w:p>
        </w:tc>
        <w:tc>
          <w:tcPr>
            <w:tcW w:w="1819" w:type="dxa"/>
            <w:tcBorders>
              <w:bottom w:val="single" w:sz="4" w:space="0" w:color="auto"/>
            </w:tcBorders>
          </w:tcPr>
          <w:p w14:paraId="30FFCC3A"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1,87 (0,81; 4,30)</w:t>
            </w:r>
          </w:p>
        </w:tc>
        <w:tc>
          <w:tcPr>
            <w:tcW w:w="1862" w:type="dxa"/>
            <w:tcBorders>
              <w:bottom w:val="single" w:sz="4" w:space="0" w:color="auto"/>
            </w:tcBorders>
          </w:tcPr>
          <w:p w14:paraId="604A923A" w14:textId="77777777" w:rsidR="00DC26F9" w:rsidRPr="004A09F8" w:rsidRDefault="00DC26F9" w:rsidP="00632BD9">
            <w:pPr>
              <w:tabs>
                <w:tab w:val="clear" w:pos="567"/>
              </w:tabs>
              <w:autoSpaceDE w:val="0"/>
              <w:autoSpaceDN w:val="0"/>
              <w:adjustRightInd w:val="0"/>
              <w:spacing w:line="240" w:lineRule="auto"/>
              <w:rPr>
                <w:color w:val="000000" w:themeColor="text1"/>
                <w:szCs w:val="22"/>
                <w:lang w:val="en-US"/>
              </w:rPr>
            </w:pPr>
          </w:p>
        </w:tc>
      </w:tr>
      <w:tr w:rsidR="00CD1D64" w:rsidRPr="004A09F8" w14:paraId="65ADB5A1" w14:textId="77777777" w:rsidTr="005C629C">
        <w:tc>
          <w:tcPr>
            <w:tcW w:w="9178" w:type="dxa"/>
            <w:gridSpan w:val="6"/>
            <w:shd w:val="clear" w:color="auto" w:fill="auto"/>
          </w:tcPr>
          <w:p w14:paraId="155FD591" w14:textId="77777777"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a</w:t>
            </w:r>
            <w:r w:rsidRPr="00713AEE">
              <w:rPr>
                <w:rFonts w:eastAsia="MS Mincho"/>
                <w:color w:val="000000" w:themeColor="text1"/>
                <w:sz w:val="18"/>
                <w:szCs w:val="18"/>
              </w:rPr>
              <w:t xml:space="preserve"> 10 mg tofatsitiniibi kaks korda ööpäevas saanud ravirühma andmed sisaldavad andmeid nende patsientide kohta, kes viidi uuringu muutmise tulemusena 10 mg tofatsitiniibi kaks korda ööpäevas kasutamiselt üle 5 mg tofatsitiniibi kaks korda ööpäevas kasutamisele. </w:t>
            </w:r>
          </w:p>
          <w:p w14:paraId="1890CB8F" w14:textId="77777777"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 xml:space="preserve"> Kombineeritud andmed 5 mg tofatsitiniibi kaks korda ööpäevas ja 10 mg tofatsitiniibi kaks korda ööpäevas. </w:t>
            </w:r>
          </w:p>
          <w:p w14:paraId="05DDE30D" w14:textId="4CDDF12C"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Ravi ajal või kuni 60 päeva jooksul pärast ravi lõpetamist toimuvate sündmuste põhjal.</w:t>
            </w:r>
          </w:p>
          <w:p w14:paraId="7979FC6C" w14:textId="314F0AF3" w:rsidR="00DC26F9" w:rsidRPr="00713AEE" w:rsidRDefault="00DC26F9"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d</w:t>
            </w:r>
            <w:r w:rsidRPr="00713AEE">
              <w:rPr>
                <w:rFonts w:eastAsia="MS Mincho"/>
                <w:color w:val="000000" w:themeColor="text1"/>
                <w:sz w:val="18"/>
                <w:szCs w:val="18"/>
              </w:rPr>
              <w:t xml:space="preserve"> Ravi ajal või kuni 28 päeva jooksul pärast ravi lõpetamist toimuvate sündmuste põhjal.</w:t>
            </w:r>
          </w:p>
          <w:p w14:paraId="2C5C22BF" w14:textId="4C1C0BA3" w:rsidR="00CD1D64" w:rsidRPr="004A09F8" w:rsidRDefault="00CD1D64" w:rsidP="000F6192">
            <w:pPr>
              <w:overflowPunct w:val="0"/>
              <w:autoSpaceDE w:val="0"/>
              <w:autoSpaceDN w:val="0"/>
              <w:adjustRightInd w:val="0"/>
              <w:textAlignment w:val="baseline"/>
              <w:rPr>
                <w:rFonts w:eastAsia="MS Mincho"/>
                <w:color w:val="000000" w:themeColor="text1"/>
              </w:rPr>
            </w:pPr>
            <w:r w:rsidRPr="00713AEE">
              <w:rPr>
                <w:rFonts w:eastAsia="MS Mincho"/>
                <w:color w:val="000000" w:themeColor="text1"/>
                <w:sz w:val="18"/>
                <w:szCs w:val="18"/>
              </w:rPr>
              <w:t xml:space="preserve">Lühendid: MACE = tõsised kardiovaskulaarsed tüsistused, MI = müokardiinfarkt, </w:t>
            </w:r>
            <w:r w:rsidR="00DC26F9" w:rsidRPr="00713AEE">
              <w:rPr>
                <w:rFonts w:eastAsia="MS Mincho"/>
                <w:color w:val="000000" w:themeColor="text1"/>
                <w:sz w:val="18"/>
                <w:szCs w:val="18"/>
              </w:rPr>
              <w:t>VTE = venoosne trombemboolia, PE = kopsuemboolia</w:t>
            </w:r>
            <w:r w:rsidR="00C235FA" w:rsidRPr="00713AEE">
              <w:rPr>
                <w:rFonts w:eastAsia="MS Mincho"/>
                <w:color w:val="000000" w:themeColor="text1"/>
                <w:sz w:val="18"/>
                <w:szCs w:val="18"/>
              </w:rPr>
              <w:t xml:space="preserve"> (pulmonaalne emboolia)</w:t>
            </w:r>
            <w:r w:rsidR="00DC26F9" w:rsidRPr="00713AEE">
              <w:rPr>
                <w:rFonts w:eastAsia="MS Mincho"/>
                <w:color w:val="000000" w:themeColor="text1"/>
                <w:sz w:val="18"/>
                <w:szCs w:val="18"/>
              </w:rPr>
              <w:t xml:space="preserve">, </w:t>
            </w:r>
            <w:r w:rsidR="005C629C" w:rsidRPr="00713AEE">
              <w:rPr>
                <w:rFonts w:eastAsia="MS Mincho"/>
                <w:color w:val="000000" w:themeColor="text1"/>
                <w:sz w:val="18"/>
                <w:szCs w:val="18"/>
              </w:rPr>
              <w:t>S</w:t>
            </w:r>
            <w:r w:rsidR="00DC26F9" w:rsidRPr="00713AEE">
              <w:rPr>
                <w:rFonts w:eastAsia="MS Mincho"/>
                <w:color w:val="000000" w:themeColor="text1"/>
                <w:sz w:val="18"/>
                <w:szCs w:val="18"/>
              </w:rPr>
              <w:t xml:space="preserve">VT = süvaveenitromboos, </w:t>
            </w:r>
            <w:r w:rsidRPr="00713AEE">
              <w:rPr>
                <w:rFonts w:eastAsia="MS Mincho"/>
                <w:color w:val="000000" w:themeColor="text1"/>
                <w:sz w:val="18"/>
                <w:szCs w:val="18"/>
              </w:rPr>
              <w:t>TNF = tuumori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nekroosi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faktor, IR = esinemissagedus, HR = riskitiheduste suhe, CI = usaldusvahemik, PY = </w:t>
            </w:r>
            <w:r w:rsidR="005A698D" w:rsidRPr="00713AEE">
              <w:rPr>
                <w:rFonts w:eastAsia="MS Mincho"/>
                <w:color w:val="000000" w:themeColor="text1"/>
                <w:sz w:val="18"/>
                <w:szCs w:val="18"/>
              </w:rPr>
              <w:t>patsiendia</w:t>
            </w:r>
            <w:r w:rsidRPr="00713AEE">
              <w:rPr>
                <w:rFonts w:eastAsia="MS Mincho"/>
                <w:color w:val="000000" w:themeColor="text1"/>
                <w:sz w:val="18"/>
                <w:szCs w:val="18"/>
              </w:rPr>
              <w:t>astad, Inf = lõpmatus</w:t>
            </w:r>
          </w:p>
        </w:tc>
      </w:tr>
    </w:tbl>
    <w:p w14:paraId="541DBCD3" w14:textId="77777777" w:rsidR="00CD1D64" w:rsidRPr="004A09F8" w:rsidRDefault="00CD1D64" w:rsidP="00CD1D64">
      <w:pPr>
        <w:rPr>
          <w:color w:val="000000" w:themeColor="text1"/>
        </w:rPr>
      </w:pPr>
    </w:p>
    <w:p w14:paraId="13E1D49B" w14:textId="77777777" w:rsidR="00CD1D64" w:rsidRPr="004A09F8" w:rsidRDefault="00CD1D64" w:rsidP="00CD1D64">
      <w:pPr>
        <w:rPr>
          <w:color w:val="000000" w:themeColor="text1"/>
        </w:rPr>
      </w:pPr>
      <w:r w:rsidRPr="004A09F8">
        <w:rPr>
          <w:color w:val="000000" w:themeColor="text1"/>
        </w:rPr>
        <w:t>Järgmised müokardiinfarkti (letaalne ja mitteletaalne) teket prognoosivad tegurid tuvastati Coxi mitmemõõtmelise tagasisuunas valikuga mudeliga: vanus ≥ 65 aastat, mees, praegune või varasem suitsetamine, anamneesis diabeet ja anamneesis südame isheemiatõbi (sh müokardiinfarkt, südame isheemiatõbi, stabiilne stenokardia või südame pärgarterite protseduurid) (vt lõigud 4.4 ja 4.8).</w:t>
      </w:r>
    </w:p>
    <w:p w14:paraId="59A5EBA4" w14:textId="77777777" w:rsidR="00CD1D64" w:rsidRPr="004A09F8" w:rsidRDefault="00CD1D64" w:rsidP="00CD1D64">
      <w:pPr>
        <w:rPr>
          <w:color w:val="000000" w:themeColor="text1"/>
        </w:rPr>
      </w:pPr>
    </w:p>
    <w:p w14:paraId="4D4DC84C" w14:textId="77777777" w:rsidR="00CD1D64" w:rsidRPr="004A09F8" w:rsidRDefault="00CD1D64" w:rsidP="00CD1D64">
      <w:pPr>
        <w:keepNext/>
        <w:rPr>
          <w:i/>
          <w:iCs/>
          <w:color w:val="000000" w:themeColor="text1"/>
          <w:u w:val="single"/>
        </w:rPr>
      </w:pPr>
      <w:r w:rsidRPr="004A09F8">
        <w:rPr>
          <w:i/>
          <w:iCs/>
          <w:color w:val="000000" w:themeColor="text1"/>
          <w:u w:val="single"/>
        </w:rPr>
        <w:t>Pahaloomulised kasvajad</w:t>
      </w:r>
    </w:p>
    <w:p w14:paraId="3C09DDA8" w14:textId="77777777" w:rsidR="00CD1D64" w:rsidRPr="004A09F8" w:rsidRDefault="00CD1D64" w:rsidP="00CD1D64">
      <w:pPr>
        <w:keepNext/>
        <w:rPr>
          <w:color w:val="000000" w:themeColor="text1"/>
          <w:u w:val="single"/>
        </w:rPr>
      </w:pPr>
    </w:p>
    <w:p w14:paraId="61894BE6" w14:textId="6AF755C9" w:rsidR="00CD1D64" w:rsidRPr="004A09F8" w:rsidRDefault="00CD1D64" w:rsidP="00CD1D64">
      <w:pPr>
        <w:keepNext/>
        <w:rPr>
          <w:color w:val="000000" w:themeColor="text1"/>
        </w:rPr>
      </w:pPr>
      <w:r w:rsidRPr="004A09F8">
        <w:rPr>
          <w:color w:val="000000" w:themeColor="text1"/>
        </w:rPr>
        <w:t>Tofatsitiniibiga ravitud patsientidel täheldati TNF</w:t>
      </w:r>
      <w:r w:rsidRPr="004A09F8">
        <w:rPr>
          <w:color w:val="000000" w:themeColor="text1"/>
        </w:rPr>
        <w:noBreakHyphen/>
        <w:t>i inhibiitorit saanutega võrreldes pahaloomuliste kasvajate (v.a mittemelanoomne nahavähk), eriti kopsuvähi</w:t>
      </w:r>
      <w:r w:rsidR="006921BF" w:rsidRPr="004A09F8">
        <w:rPr>
          <w:color w:val="000000" w:themeColor="text1"/>
        </w:rPr>
        <w:t>,</w:t>
      </w:r>
      <w:r w:rsidRPr="004A09F8">
        <w:rPr>
          <w:color w:val="000000" w:themeColor="text1"/>
        </w:rPr>
        <w:t xml:space="preserve"> lümfoomi </w:t>
      </w:r>
      <w:r w:rsidR="006921BF" w:rsidRPr="004A09F8">
        <w:rPr>
          <w:color w:val="000000" w:themeColor="text1"/>
        </w:rPr>
        <w:t xml:space="preserve">ja </w:t>
      </w:r>
      <w:r w:rsidR="007478DD" w:rsidRPr="004A09F8">
        <w:rPr>
          <w:color w:val="000000" w:themeColor="text1"/>
        </w:rPr>
        <w:t>mittemelanoomse nahavähi</w:t>
      </w:r>
      <w:r w:rsidR="006921BF" w:rsidRPr="004A09F8">
        <w:rPr>
          <w:color w:val="000000" w:themeColor="text1"/>
        </w:rPr>
        <w:t xml:space="preserve"> esinemise </w:t>
      </w:r>
      <w:r w:rsidRPr="004A09F8">
        <w:rPr>
          <w:color w:val="000000" w:themeColor="text1"/>
        </w:rPr>
        <w:t>sagenemist.</w:t>
      </w:r>
    </w:p>
    <w:p w14:paraId="6B319689" w14:textId="77777777" w:rsidR="00CD1D64" w:rsidRPr="004A09F8" w:rsidRDefault="00CD1D64" w:rsidP="00CD1D64">
      <w:pPr>
        <w:keepNext/>
        <w:rPr>
          <w:color w:val="000000" w:themeColor="text1"/>
        </w:rPr>
      </w:pPr>
    </w:p>
    <w:p w14:paraId="6868F9C2" w14:textId="2DA2FD9A" w:rsidR="00CD1D64" w:rsidRPr="004A09F8" w:rsidRDefault="00CD1D64" w:rsidP="00CD1D64">
      <w:pPr>
        <w:rPr>
          <w:b/>
          <w:bCs/>
          <w:color w:val="000000" w:themeColor="text1"/>
        </w:rPr>
      </w:pPr>
      <w:r w:rsidRPr="004A09F8">
        <w:rPr>
          <w:b/>
          <w:bCs/>
          <w:color w:val="000000" w:themeColor="text1"/>
        </w:rPr>
        <w:t>Tabel 1</w:t>
      </w:r>
      <w:r w:rsidR="00905716" w:rsidRPr="004A09F8">
        <w:rPr>
          <w:b/>
          <w:bCs/>
          <w:color w:val="000000" w:themeColor="text1"/>
        </w:rPr>
        <w:t>4</w:t>
      </w:r>
      <w:r w:rsidRPr="004A09F8">
        <w:rPr>
          <w:b/>
          <w:bCs/>
          <w:color w:val="000000" w:themeColor="text1"/>
        </w:rPr>
        <w:t>. Pahaloomuliste kasvajate esinemissagedus ja riskitiheduste suhe</w:t>
      </w:r>
      <w:r w:rsidRPr="004A09F8">
        <w:rPr>
          <w:b/>
          <w:bCs/>
          <w:color w:val="000000" w:themeColor="text1"/>
          <w:vertAlign w:val="superscript"/>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52"/>
        <w:gridCol w:w="1765"/>
        <w:gridCol w:w="75"/>
        <w:gridCol w:w="1698"/>
        <w:gridCol w:w="45"/>
        <w:gridCol w:w="1818"/>
        <w:gridCol w:w="1833"/>
      </w:tblGrid>
      <w:tr w:rsidR="00CD1D64" w:rsidRPr="004A09F8" w14:paraId="57800154" w14:textId="77777777" w:rsidTr="006921BF">
        <w:tc>
          <w:tcPr>
            <w:tcW w:w="1786" w:type="dxa"/>
            <w:shd w:val="clear" w:color="auto" w:fill="auto"/>
          </w:tcPr>
          <w:p w14:paraId="1E426836"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p>
        </w:tc>
        <w:tc>
          <w:tcPr>
            <w:tcW w:w="1820" w:type="dxa"/>
            <w:gridSpan w:val="2"/>
            <w:shd w:val="clear" w:color="auto" w:fill="auto"/>
          </w:tcPr>
          <w:p w14:paraId="74A4A632"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5 mg tofatsiti</w:t>
            </w:r>
            <w:r w:rsidRPr="004A09F8">
              <w:rPr>
                <w:rFonts w:eastAsia="MS Mincho"/>
                <w:b/>
                <w:bCs/>
                <w:color w:val="000000" w:themeColor="text1"/>
                <w:szCs w:val="22"/>
              </w:rPr>
              <w:softHyphen/>
              <w:t>niibi kaks korda ööpäevas</w:t>
            </w:r>
          </w:p>
        </w:tc>
        <w:tc>
          <w:tcPr>
            <w:tcW w:w="1821" w:type="dxa"/>
            <w:gridSpan w:val="3"/>
            <w:shd w:val="clear" w:color="auto" w:fill="auto"/>
          </w:tcPr>
          <w:p w14:paraId="6B88D069"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10 mg tofatsiti</w:t>
            </w:r>
            <w:r w:rsidRPr="004A09F8">
              <w:rPr>
                <w:rFonts w:eastAsia="MS Mincho"/>
                <w:b/>
                <w:bCs/>
                <w:color w:val="000000" w:themeColor="text1"/>
                <w:szCs w:val="22"/>
              </w:rPr>
              <w:softHyphen/>
              <w:t>niibi kaks korda ööpäevas</w:t>
            </w:r>
            <w:r w:rsidRPr="004A09F8">
              <w:rPr>
                <w:rFonts w:eastAsia="MS Mincho"/>
                <w:b/>
                <w:bCs/>
                <w:color w:val="000000" w:themeColor="text1"/>
                <w:szCs w:val="22"/>
                <w:vertAlign w:val="superscript"/>
              </w:rPr>
              <w:t>b</w:t>
            </w:r>
          </w:p>
        </w:tc>
        <w:tc>
          <w:tcPr>
            <w:tcW w:w="1821" w:type="dxa"/>
            <w:shd w:val="clear" w:color="auto" w:fill="auto"/>
          </w:tcPr>
          <w:p w14:paraId="7AB03CE9"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Kogu tofatsitiniib</w:t>
            </w:r>
            <w:r w:rsidRPr="004A09F8">
              <w:rPr>
                <w:rFonts w:eastAsia="MS Mincho"/>
                <w:b/>
                <w:bCs/>
                <w:color w:val="000000" w:themeColor="text1"/>
                <w:szCs w:val="22"/>
                <w:vertAlign w:val="superscript"/>
              </w:rPr>
              <w:t>c</w:t>
            </w:r>
          </w:p>
        </w:tc>
        <w:tc>
          <w:tcPr>
            <w:tcW w:w="1815" w:type="dxa"/>
            <w:shd w:val="clear" w:color="auto" w:fill="auto"/>
          </w:tcPr>
          <w:p w14:paraId="561D9EB8" w14:textId="77777777" w:rsidR="00CD1D64" w:rsidRPr="004A09F8" w:rsidRDefault="00CD1D64" w:rsidP="000F6192">
            <w:pPr>
              <w:overflowPunct w:val="0"/>
              <w:textAlignment w:val="baseline"/>
              <w:rPr>
                <w:rFonts w:eastAsia="MS Mincho"/>
                <w:color w:val="000000" w:themeColor="text1"/>
                <w:szCs w:val="22"/>
              </w:rPr>
            </w:pPr>
            <w:r w:rsidRPr="004A09F8">
              <w:rPr>
                <w:rFonts w:eastAsia="MS Mincho"/>
                <w:b/>
                <w:bCs/>
                <w:color w:val="000000" w:themeColor="text1"/>
                <w:szCs w:val="22"/>
              </w:rPr>
              <w:t>TNF</w:t>
            </w:r>
            <w:r w:rsidRPr="004A09F8">
              <w:rPr>
                <w:rFonts w:eastAsia="MS Mincho"/>
                <w:b/>
                <w:bCs/>
                <w:color w:val="000000" w:themeColor="text1"/>
                <w:szCs w:val="22"/>
              </w:rPr>
              <w:noBreakHyphen/>
              <w:t xml:space="preserve">i inhibiitor </w:t>
            </w:r>
          </w:p>
          <w:p w14:paraId="495EDE39"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(TNFi)</w:t>
            </w:r>
          </w:p>
        </w:tc>
      </w:tr>
      <w:tr w:rsidR="00CD1D64" w:rsidRPr="004A09F8" w14:paraId="2FC5503F" w14:textId="77777777" w:rsidTr="006921BF">
        <w:tc>
          <w:tcPr>
            <w:tcW w:w="9063" w:type="dxa"/>
            <w:gridSpan w:val="8"/>
            <w:shd w:val="clear" w:color="auto" w:fill="auto"/>
          </w:tcPr>
          <w:p w14:paraId="64BFDE70" w14:textId="77777777" w:rsidR="00CD1D64" w:rsidRPr="004A09F8" w:rsidRDefault="00CD1D64" w:rsidP="000F6192">
            <w:pPr>
              <w:pStyle w:val="Default"/>
              <w:overflowPunct w:val="0"/>
              <w:textAlignment w:val="baseline"/>
              <w:rPr>
                <w:rFonts w:eastAsia="MS Mincho"/>
                <w:color w:val="000000" w:themeColor="text1"/>
                <w:sz w:val="22"/>
                <w:szCs w:val="22"/>
              </w:rPr>
            </w:pPr>
            <w:r w:rsidRPr="004A09F8">
              <w:rPr>
                <w:rFonts w:eastAsia="MS Mincho"/>
                <w:b/>
                <w:bCs/>
                <w:color w:val="000000" w:themeColor="text1"/>
                <w:sz w:val="22"/>
                <w:szCs w:val="22"/>
              </w:rPr>
              <w:t>Pahaloomulised kasvajad, v.a mittemelanoomne nahavähk</w:t>
            </w:r>
          </w:p>
        </w:tc>
      </w:tr>
      <w:tr w:rsidR="00CD1D64" w:rsidRPr="004A09F8" w14:paraId="68811D56" w14:textId="77777777" w:rsidTr="006921BF">
        <w:tc>
          <w:tcPr>
            <w:tcW w:w="1786" w:type="dxa"/>
            <w:shd w:val="clear" w:color="auto" w:fill="auto"/>
          </w:tcPr>
          <w:p w14:paraId="3FA44765"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20" w:type="dxa"/>
            <w:gridSpan w:val="2"/>
            <w:shd w:val="clear" w:color="auto" w:fill="auto"/>
          </w:tcPr>
          <w:p w14:paraId="1C53C49C"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(0,87…1,45)</w:t>
            </w:r>
          </w:p>
        </w:tc>
        <w:tc>
          <w:tcPr>
            <w:tcW w:w="1821" w:type="dxa"/>
            <w:gridSpan w:val="3"/>
            <w:shd w:val="clear" w:color="auto" w:fill="auto"/>
          </w:tcPr>
          <w:p w14:paraId="54AA631F"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(0,86…1,45)</w:t>
            </w:r>
          </w:p>
        </w:tc>
        <w:tc>
          <w:tcPr>
            <w:tcW w:w="1821" w:type="dxa"/>
            <w:shd w:val="clear" w:color="auto" w:fill="auto"/>
          </w:tcPr>
          <w:p w14:paraId="27A97CEC"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1,13 (0,94…1,35)</w:t>
            </w:r>
          </w:p>
        </w:tc>
        <w:tc>
          <w:tcPr>
            <w:tcW w:w="1815" w:type="dxa"/>
            <w:shd w:val="clear" w:color="auto" w:fill="auto"/>
          </w:tcPr>
          <w:p w14:paraId="2C2A295A"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0,77 (0,55…1,04)</w:t>
            </w:r>
          </w:p>
        </w:tc>
      </w:tr>
      <w:tr w:rsidR="00CD1D64" w:rsidRPr="004A09F8" w14:paraId="3953AA61" w14:textId="77777777" w:rsidTr="006921BF">
        <w:tc>
          <w:tcPr>
            <w:tcW w:w="1786" w:type="dxa"/>
            <w:shd w:val="clear" w:color="auto" w:fill="auto"/>
          </w:tcPr>
          <w:p w14:paraId="3C4F5C8F"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20" w:type="dxa"/>
            <w:gridSpan w:val="2"/>
            <w:shd w:val="clear" w:color="auto" w:fill="auto"/>
          </w:tcPr>
          <w:p w14:paraId="4B9EBE81"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1,47 (1,00…2,18)</w:t>
            </w:r>
          </w:p>
        </w:tc>
        <w:tc>
          <w:tcPr>
            <w:tcW w:w="1821" w:type="dxa"/>
            <w:gridSpan w:val="3"/>
            <w:shd w:val="clear" w:color="auto" w:fill="auto"/>
          </w:tcPr>
          <w:p w14:paraId="23FF2B90"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1,48 (1,00…2,19)</w:t>
            </w:r>
          </w:p>
        </w:tc>
        <w:tc>
          <w:tcPr>
            <w:tcW w:w="1821" w:type="dxa"/>
            <w:shd w:val="clear" w:color="auto" w:fill="auto"/>
          </w:tcPr>
          <w:p w14:paraId="0F36FED8"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1,48 (1,04…2,09)</w:t>
            </w:r>
          </w:p>
        </w:tc>
        <w:tc>
          <w:tcPr>
            <w:tcW w:w="1815" w:type="dxa"/>
            <w:shd w:val="clear" w:color="auto" w:fill="auto"/>
          </w:tcPr>
          <w:p w14:paraId="4BDB5B8A"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p>
        </w:tc>
      </w:tr>
      <w:tr w:rsidR="00CD1D64" w:rsidRPr="004A09F8" w14:paraId="20F00D10" w14:textId="77777777" w:rsidTr="006921BF">
        <w:tc>
          <w:tcPr>
            <w:tcW w:w="9063" w:type="dxa"/>
            <w:gridSpan w:val="8"/>
            <w:shd w:val="clear" w:color="auto" w:fill="auto"/>
          </w:tcPr>
          <w:p w14:paraId="59BC1EA2"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Kopsuvähk</w:t>
            </w:r>
          </w:p>
        </w:tc>
      </w:tr>
      <w:tr w:rsidR="00CD1D64" w:rsidRPr="004A09F8" w14:paraId="3AD2B68D" w14:textId="77777777" w:rsidTr="006921BF">
        <w:tc>
          <w:tcPr>
            <w:tcW w:w="1786" w:type="dxa"/>
            <w:shd w:val="clear" w:color="auto" w:fill="auto"/>
          </w:tcPr>
          <w:p w14:paraId="3431DAFB"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20" w:type="dxa"/>
            <w:gridSpan w:val="2"/>
            <w:shd w:val="clear" w:color="auto" w:fill="auto"/>
          </w:tcPr>
          <w:p w14:paraId="77AAA38D"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0,23 (0,12…0,40)</w:t>
            </w:r>
          </w:p>
        </w:tc>
        <w:tc>
          <w:tcPr>
            <w:tcW w:w="1821" w:type="dxa"/>
            <w:gridSpan w:val="3"/>
            <w:shd w:val="clear" w:color="auto" w:fill="auto"/>
          </w:tcPr>
          <w:p w14:paraId="6851464A"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0,32 (0,18…0,51)</w:t>
            </w:r>
          </w:p>
        </w:tc>
        <w:tc>
          <w:tcPr>
            <w:tcW w:w="1821" w:type="dxa"/>
            <w:shd w:val="clear" w:color="auto" w:fill="auto"/>
          </w:tcPr>
          <w:p w14:paraId="11027EA5"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0,28 (0,19…0,39)</w:t>
            </w:r>
          </w:p>
        </w:tc>
        <w:tc>
          <w:tcPr>
            <w:tcW w:w="1815" w:type="dxa"/>
            <w:shd w:val="clear" w:color="auto" w:fill="auto"/>
          </w:tcPr>
          <w:p w14:paraId="27C139CA"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0,13 (0,05…0,26)</w:t>
            </w:r>
          </w:p>
        </w:tc>
      </w:tr>
      <w:tr w:rsidR="00CD1D64" w:rsidRPr="004A09F8" w14:paraId="005BD4A7" w14:textId="77777777" w:rsidTr="006921BF">
        <w:tc>
          <w:tcPr>
            <w:tcW w:w="1786" w:type="dxa"/>
            <w:shd w:val="clear" w:color="auto" w:fill="auto"/>
          </w:tcPr>
          <w:p w14:paraId="40B21398"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20" w:type="dxa"/>
            <w:gridSpan w:val="2"/>
            <w:shd w:val="clear" w:color="auto" w:fill="auto"/>
          </w:tcPr>
          <w:p w14:paraId="0AA675EE"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1,84 (0,74…4,62)</w:t>
            </w:r>
          </w:p>
        </w:tc>
        <w:tc>
          <w:tcPr>
            <w:tcW w:w="1821" w:type="dxa"/>
            <w:gridSpan w:val="3"/>
            <w:shd w:val="clear" w:color="auto" w:fill="auto"/>
          </w:tcPr>
          <w:p w14:paraId="2F06D86B"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2,50 (1,04…6,02)</w:t>
            </w:r>
          </w:p>
        </w:tc>
        <w:tc>
          <w:tcPr>
            <w:tcW w:w="1821" w:type="dxa"/>
            <w:shd w:val="clear" w:color="auto" w:fill="auto"/>
          </w:tcPr>
          <w:p w14:paraId="34A95A1D"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2,17 (0,95…4,93)</w:t>
            </w:r>
          </w:p>
        </w:tc>
        <w:tc>
          <w:tcPr>
            <w:tcW w:w="1815" w:type="dxa"/>
            <w:shd w:val="clear" w:color="auto" w:fill="auto"/>
          </w:tcPr>
          <w:p w14:paraId="5FF2CAD2"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p>
        </w:tc>
      </w:tr>
      <w:tr w:rsidR="00CD1D64" w:rsidRPr="004A09F8" w14:paraId="4ECFDC55" w14:textId="77777777" w:rsidTr="006921BF">
        <w:tc>
          <w:tcPr>
            <w:tcW w:w="9063" w:type="dxa"/>
            <w:gridSpan w:val="8"/>
            <w:shd w:val="clear" w:color="auto" w:fill="auto"/>
          </w:tcPr>
          <w:p w14:paraId="5DF9AF88"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b/>
                <w:bCs/>
                <w:color w:val="000000" w:themeColor="text1"/>
                <w:szCs w:val="22"/>
              </w:rPr>
              <w:t>Lümfoom</w:t>
            </w:r>
          </w:p>
        </w:tc>
      </w:tr>
      <w:tr w:rsidR="00CD1D64" w:rsidRPr="004A09F8" w14:paraId="405BA779" w14:textId="77777777" w:rsidTr="006921BF">
        <w:tc>
          <w:tcPr>
            <w:tcW w:w="1786" w:type="dxa"/>
            <w:shd w:val="clear" w:color="auto" w:fill="auto"/>
          </w:tcPr>
          <w:p w14:paraId="17448EA2"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IR (95% CI) 100 PY kohta </w:t>
            </w:r>
          </w:p>
        </w:tc>
        <w:tc>
          <w:tcPr>
            <w:tcW w:w="1820" w:type="dxa"/>
            <w:gridSpan w:val="2"/>
            <w:shd w:val="clear" w:color="auto" w:fill="auto"/>
          </w:tcPr>
          <w:p w14:paraId="3C20A9F4"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0,07 (0,02…0,18)</w:t>
            </w:r>
          </w:p>
        </w:tc>
        <w:tc>
          <w:tcPr>
            <w:tcW w:w="1821" w:type="dxa"/>
            <w:gridSpan w:val="3"/>
            <w:shd w:val="clear" w:color="auto" w:fill="auto"/>
          </w:tcPr>
          <w:p w14:paraId="4C24CBF5"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0,11 (0,04…0,24)</w:t>
            </w:r>
          </w:p>
        </w:tc>
        <w:tc>
          <w:tcPr>
            <w:tcW w:w="1821" w:type="dxa"/>
            <w:shd w:val="clear" w:color="auto" w:fill="auto"/>
          </w:tcPr>
          <w:p w14:paraId="3AB1596F"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0,09 (0,04…0,17)</w:t>
            </w:r>
          </w:p>
        </w:tc>
        <w:tc>
          <w:tcPr>
            <w:tcW w:w="1815" w:type="dxa"/>
            <w:shd w:val="clear" w:color="auto" w:fill="auto"/>
          </w:tcPr>
          <w:p w14:paraId="40C0D296"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0,02 (0,00…0,10)</w:t>
            </w:r>
          </w:p>
        </w:tc>
      </w:tr>
      <w:tr w:rsidR="00CD1D64" w:rsidRPr="004A09F8" w14:paraId="0B772165" w14:textId="77777777" w:rsidTr="006921BF">
        <w:tc>
          <w:tcPr>
            <w:tcW w:w="1786" w:type="dxa"/>
            <w:shd w:val="clear" w:color="auto" w:fill="auto"/>
          </w:tcPr>
          <w:p w14:paraId="1734A4C7"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4A09F8">
              <w:rPr>
                <w:rFonts w:eastAsia="MS Mincho"/>
                <w:color w:val="000000" w:themeColor="text1"/>
                <w:szCs w:val="22"/>
              </w:rPr>
              <w:t xml:space="preserve">HR (95% CI) </w:t>
            </w:r>
            <w:r w:rsidRPr="004A09F8">
              <w:rPr>
                <w:rFonts w:eastAsia="MS Mincho"/>
                <w:i/>
                <w:iCs/>
                <w:color w:val="000000" w:themeColor="text1"/>
                <w:szCs w:val="22"/>
              </w:rPr>
              <w:t>vs</w:t>
            </w:r>
            <w:r w:rsidRPr="004A09F8">
              <w:rPr>
                <w:rFonts w:eastAsia="MS Mincho"/>
                <w:color w:val="000000" w:themeColor="text1"/>
                <w:szCs w:val="22"/>
              </w:rPr>
              <w:t xml:space="preserve">. TNFi </w:t>
            </w:r>
          </w:p>
        </w:tc>
        <w:tc>
          <w:tcPr>
            <w:tcW w:w="1820" w:type="dxa"/>
            <w:gridSpan w:val="2"/>
            <w:shd w:val="clear" w:color="auto" w:fill="auto"/>
          </w:tcPr>
          <w:p w14:paraId="59A21546" w14:textId="77777777" w:rsidR="00CD1D64" w:rsidRPr="004A09F8" w:rsidRDefault="00CD1D64"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3,99 (0,45…35,70)</w:t>
            </w:r>
          </w:p>
        </w:tc>
        <w:tc>
          <w:tcPr>
            <w:tcW w:w="1821" w:type="dxa"/>
            <w:gridSpan w:val="3"/>
            <w:shd w:val="clear" w:color="auto" w:fill="auto"/>
          </w:tcPr>
          <w:p w14:paraId="3A16F400" w14:textId="77777777" w:rsidR="00CD1D64" w:rsidRPr="004A09F8" w:rsidRDefault="00CD1D64"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6,24 (0,75…51,86)</w:t>
            </w:r>
          </w:p>
        </w:tc>
        <w:tc>
          <w:tcPr>
            <w:tcW w:w="1821" w:type="dxa"/>
            <w:shd w:val="clear" w:color="auto" w:fill="auto"/>
          </w:tcPr>
          <w:p w14:paraId="1D9B681D" w14:textId="77777777" w:rsidR="00CD1D64" w:rsidRPr="004A09F8" w:rsidRDefault="00CD1D64" w:rsidP="000F6192">
            <w:pPr>
              <w:overflowPunct w:val="0"/>
              <w:autoSpaceDE w:val="0"/>
              <w:autoSpaceDN w:val="0"/>
              <w:adjustRightInd w:val="0"/>
              <w:jc w:val="center"/>
              <w:textAlignment w:val="baseline"/>
              <w:rPr>
                <w:rFonts w:eastAsia="MS Mincho"/>
                <w:color w:val="000000" w:themeColor="text1"/>
                <w:szCs w:val="22"/>
              </w:rPr>
            </w:pPr>
            <w:r w:rsidRPr="004A09F8">
              <w:rPr>
                <w:rFonts w:eastAsia="MS Mincho"/>
                <w:color w:val="000000" w:themeColor="text1"/>
                <w:szCs w:val="22"/>
              </w:rPr>
              <w:t>5,09 (0,65…39,78)</w:t>
            </w:r>
          </w:p>
        </w:tc>
        <w:tc>
          <w:tcPr>
            <w:tcW w:w="1815" w:type="dxa"/>
            <w:shd w:val="clear" w:color="auto" w:fill="auto"/>
          </w:tcPr>
          <w:p w14:paraId="6DF5D848" w14:textId="77777777" w:rsidR="00CD1D64" w:rsidRPr="004A09F8" w:rsidRDefault="00CD1D64" w:rsidP="000F6192">
            <w:pPr>
              <w:overflowPunct w:val="0"/>
              <w:autoSpaceDE w:val="0"/>
              <w:autoSpaceDN w:val="0"/>
              <w:adjustRightInd w:val="0"/>
              <w:textAlignment w:val="baseline"/>
              <w:rPr>
                <w:rFonts w:eastAsia="MS Mincho"/>
                <w:color w:val="000000" w:themeColor="text1"/>
                <w:szCs w:val="22"/>
              </w:rPr>
            </w:pPr>
          </w:p>
        </w:tc>
      </w:tr>
      <w:tr w:rsidR="006921BF" w:rsidRPr="004A09F8" w14:paraId="496D9852" w14:textId="77777777" w:rsidTr="006921BF">
        <w:tblPrEx>
          <w:tblLook w:val="0000" w:firstRow="0" w:lastRow="0" w:firstColumn="0" w:lastColumn="0" w:noHBand="0" w:noVBand="0"/>
        </w:tblPrEx>
        <w:trPr>
          <w:trHeight w:val="138"/>
        </w:trPr>
        <w:tc>
          <w:tcPr>
            <w:tcW w:w="9063" w:type="dxa"/>
            <w:gridSpan w:val="8"/>
            <w:tcBorders>
              <w:bottom w:val="single" w:sz="4" w:space="0" w:color="auto"/>
            </w:tcBorders>
          </w:tcPr>
          <w:p w14:paraId="1F81963E" w14:textId="624BF77B" w:rsidR="006921BF" w:rsidRPr="004A09F8" w:rsidRDefault="007478DD"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lastRenderedPageBreak/>
              <w:t>Mittemelanoomne nahavähk</w:t>
            </w:r>
          </w:p>
        </w:tc>
      </w:tr>
      <w:tr w:rsidR="006921BF" w:rsidRPr="004A09F8" w14:paraId="74E7DEA1" w14:textId="77777777" w:rsidTr="00B12EE6">
        <w:tblPrEx>
          <w:tblLook w:val="0000" w:firstRow="0" w:lastRow="0" w:firstColumn="0" w:lastColumn="0" w:noHBand="0" w:noVBand="0"/>
        </w:tblPrEx>
        <w:trPr>
          <w:trHeight w:val="138"/>
        </w:trPr>
        <w:tc>
          <w:tcPr>
            <w:tcW w:w="1838" w:type="dxa"/>
            <w:gridSpan w:val="2"/>
            <w:tcBorders>
              <w:bottom w:val="single" w:sz="4" w:space="0" w:color="auto"/>
            </w:tcBorders>
          </w:tcPr>
          <w:p w14:paraId="0C796CCA"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gridSpan w:val="2"/>
            <w:tcBorders>
              <w:bottom w:val="single" w:sz="4" w:space="0" w:color="auto"/>
            </w:tcBorders>
          </w:tcPr>
          <w:p w14:paraId="294F438C"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0,61 (0,41; 0,86)</w:t>
            </w:r>
          </w:p>
        </w:tc>
        <w:tc>
          <w:tcPr>
            <w:tcW w:w="1701" w:type="dxa"/>
            <w:tcBorders>
              <w:bottom w:val="single" w:sz="4" w:space="0" w:color="auto"/>
            </w:tcBorders>
          </w:tcPr>
          <w:p w14:paraId="60DF143F"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0,69 (0,47; 0,96)</w:t>
            </w:r>
          </w:p>
        </w:tc>
        <w:tc>
          <w:tcPr>
            <w:tcW w:w="1843" w:type="dxa"/>
            <w:gridSpan w:val="2"/>
            <w:tcBorders>
              <w:bottom w:val="single" w:sz="4" w:space="0" w:color="auto"/>
            </w:tcBorders>
          </w:tcPr>
          <w:p w14:paraId="69188C2D"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0,64 (0,50; 0,82)</w:t>
            </w:r>
          </w:p>
        </w:tc>
        <w:tc>
          <w:tcPr>
            <w:tcW w:w="1838" w:type="dxa"/>
            <w:tcBorders>
              <w:bottom w:val="single" w:sz="4" w:space="0" w:color="auto"/>
            </w:tcBorders>
          </w:tcPr>
          <w:p w14:paraId="6DC68BA3"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0,32 (0,18; 0,52)</w:t>
            </w:r>
          </w:p>
        </w:tc>
      </w:tr>
      <w:tr w:rsidR="006921BF" w:rsidRPr="004A09F8" w14:paraId="79905CC0" w14:textId="77777777" w:rsidTr="00B12EE6">
        <w:tblPrEx>
          <w:tblLook w:val="0000" w:firstRow="0" w:lastRow="0" w:firstColumn="0" w:lastColumn="0" w:noHBand="0" w:noVBand="0"/>
        </w:tblPrEx>
        <w:trPr>
          <w:trHeight w:val="138"/>
        </w:trPr>
        <w:tc>
          <w:tcPr>
            <w:tcW w:w="1838" w:type="dxa"/>
            <w:gridSpan w:val="2"/>
            <w:tcBorders>
              <w:bottom w:val="single" w:sz="4" w:space="0" w:color="auto"/>
            </w:tcBorders>
          </w:tcPr>
          <w:p w14:paraId="7E54AE69"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TNFi</w:t>
            </w:r>
          </w:p>
        </w:tc>
        <w:tc>
          <w:tcPr>
            <w:tcW w:w="1843" w:type="dxa"/>
            <w:gridSpan w:val="2"/>
            <w:tcBorders>
              <w:bottom w:val="single" w:sz="4" w:space="0" w:color="auto"/>
            </w:tcBorders>
          </w:tcPr>
          <w:p w14:paraId="11B3EFF4"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1,90 (1,04; 3,47)</w:t>
            </w:r>
          </w:p>
        </w:tc>
        <w:tc>
          <w:tcPr>
            <w:tcW w:w="1701" w:type="dxa"/>
            <w:tcBorders>
              <w:bottom w:val="single" w:sz="4" w:space="0" w:color="auto"/>
            </w:tcBorders>
          </w:tcPr>
          <w:p w14:paraId="3F091638"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2,16 (1,19; 3,92)</w:t>
            </w:r>
          </w:p>
        </w:tc>
        <w:tc>
          <w:tcPr>
            <w:tcW w:w="1843" w:type="dxa"/>
            <w:gridSpan w:val="2"/>
            <w:tcBorders>
              <w:bottom w:val="single" w:sz="4" w:space="0" w:color="auto"/>
            </w:tcBorders>
          </w:tcPr>
          <w:p w14:paraId="5AA62D1F"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2,02 (1,17; 3,50)</w:t>
            </w:r>
          </w:p>
        </w:tc>
        <w:tc>
          <w:tcPr>
            <w:tcW w:w="1838" w:type="dxa"/>
            <w:tcBorders>
              <w:bottom w:val="single" w:sz="4" w:space="0" w:color="auto"/>
            </w:tcBorders>
          </w:tcPr>
          <w:p w14:paraId="341DE2BE" w14:textId="77777777" w:rsidR="006921BF" w:rsidRPr="004A09F8" w:rsidRDefault="006921BF" w:rsidP="00632BD9">
            <w:pPr>
              <w:tabs>
                <w:tab w:val="clear" w:pos="567"/>
              </w:tabs>
              <w:autoSpaceDE w:val="0"/>
              <w:autoSpaceDN w:val="0"/>
              <w:adjustRightInd w:val="0"/>
              <w:spacing w:line="240" w:lineRule="auto"/>
              <w:rPr>
                <w:color w:val="000000" w:themeColor="text1"/>
                <w:szCs w:val="22"/>
                <w:lang w:val="en-US"/>
              </w:rPr>
            </w:pPr>
          </w:p>
        </w:tc>
      </w:tr>
      <w:tr w:rsidR="00CD1D64" w:rsidRPr="004A09F8" w14:paraId="7972A07E" w14:textId="77777777" w:rsidTr="00B12EE6">
        <w:tc>
          <w:tcPr>
            <w:tcW w:w="9063" w:type="dxa"/>
            <w:gridSpan w:val="8"/>
            <w:tcBorders>
              <w:top w:val="single" w:sz="4" w:space="0" w:color="auto"/>
              <w:left w:val="nil"/>
              <w:bottom w:val="nil"/>
              <w:right w:val="nil"/>
            </w:tcBorders>
            <w:shd w:val="clear" w:color="auto" w:fill="auto"/>
          </w:tcPr>
          <w:p w14:paraId="7448CE12" w14:textId="0B20FA52"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a</w:t>
            </w:r>
            <w:r w:rsidRPr="00713AEE">
              <w:rPr>
                <w:rFonts w:eastAsia="MS Mincho"/>
                <w:color w:val="000000" w:themeColor="text1"/>
                <w:sz w:val="18"/>
                <w:szCs w:val="18"/>
              </w:rPr>
              <w:t xml:space="preserve"> </w:t>
            </w:r>
            <w:r w:rsidR="006921BF" w:rsidRPr="00713AEE">
              <w:rPr>
                <w:rFonts w:eastAsia="MS Mincho"/>
                <w:color w:val="000000" w:themeColor="text1"/>
                <w:sz w:val="18"/>
                <w:szCs w:val="18"/>
              </w:rPr>
              <w:t>Pahaloomuliste kasvajate v.a mittemelanoom</w:t>
            </w:r>
            <w:r w:rsidR="00B7636C" w:rsidRPr="00713AEE">
              <w:rPr>
                <w:rFonts w:eastAsia="MS Mincho"/>
                <w:color w:val="000000" w:themeColor="text1"/>
                <w:sz w:val="18"/>
                <w:szCs w:val="18"/>
              </w:rPr>
              <w:t>s</w:t>
            </w:r>
            <w:r w:rsidR="006921BF" w:rsidRPr="00713AEE">
              <w:rPr>
                <w:rFonts w:eastAsia="MS Mincho"/>
                <w:color w:val="000000" w:themeColor="text1"/>
                <w:sz w:val="18"/>
                <w:szCs w:val="18"/>
              </w:rPr>
              <w:t>e nahaväh</w:t>
            </w:r>
            <w:r w:rsidR="00B7636C" w:rsidRPr="00713AEE">
              <w:rPr>
                <w:rFonts w:eastAsia="MS Mincho"/>
                <w:color w:val="000000" w:themeColor="text1"/>
                <w:sz w:val="18"/>
                <w:szCs w:val="18"/>
              </w:rPr>
              <w:t>i</w:t>
            </w:r>
            <w:r w:rsidR="006921BF" w:rsidRPr="00713AEE">
              <w:rPr>
                <w:rFonts w:eastAsia="MS Mincho"/>
                <w:color w:val="000000" w:themeColor="text1"/>
                <w:sz w:val="18"/>
                <w:szCs w:val="18"/>
              </w:rPr>
              <w:t>, kopsuvähi ja lümfoomi puhul r</w:t>
            </w:r>
            <w:r w:rsidRPr="00713AEE">
              <w:rPr>
                <w:rFonts w:eastAsia="MS Mincho"/>
                <w:color w:val="000000" w:themeColor="text1"/>
                <w:sz w:val="18"/>
                <w:szCs w:val="18"/>
              </w:rPr>
              <w:t>avi ajal või pärast ravi katkestamist kuni uuringu lõpuni tekkivate nähtude põhjal.</w:t>
            </w:r>
            <w:r w:rsidR="006921BF" w:rsidRPr="00713AEE">
              <w:rPr>
                <w:rFonts w:eastAsia="MS Mincho"/>
                <w:color w:val="000000" w:themeColor="text1"/>
                <w:sz w:val="18"/>
                <w:szCs w:val="18"/>
              </w:rPr>
              <w:t xml:space="preserve"> </w:t>
            </w:r>
            <w:r w:rsidR="007478DD" w:rsidRPr="00713AEE">
              <w:rPr>
                <w:rFonts w:eastAsia="MS Mincho"/>
                <w:color w:val="000000" w:themeColor="text1"/>
                <w:sz w:val="18"/>
                <w:szCs w:val="18"/>
              </w:rPr>
              <w:t>Mittemelanoomse nahavähi</w:t>
            </w:r>
            <w:r w:rsidR="006921BF" w:rsidRPr="00713AEE">
              <w:rPr>
                <w:rFonts w:eastAsia="MS Mincho"/>
                <w:color w:val="000000" w:themeColor="text1"/>
                <w:sz w:val="18"/>
                <w:szCs w:val="18"/>
              </w:rPr>
              <w:t xml:space="preserve"> juhtude puhul ravi ajal või kuni 28 päeva jooksul pärast ravi katkestamist tekkivate nähtude põhjal.</w:t>
            </w:r>
          </w:p>
          <w:p w14:paraId="28167317" w14:textId="77777777"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b</w:t>
            </w:r>
            <w:r w:rsidRPr="00713AEE">
              <w:rPr>
                <w:rFonts w:eastAsia="MS Mincho"/>
                <w:color w:val="000000" w:themeColor="text1"/>
                <w:sz w:val="18"/>
                <w:szCs w:val="18"/>
              </w:rPr>
              <w:t xml:space="preserve"> 10 mg tofatsitiniibi kaks korda ööpäevas saanud ravirühmas sisaldab nende patsientide andmeid, kes viidi uuringu muutmise tulemusena 10 mg tofatsitiniibi kaks korda ööpäevas kasutamiselt üle 5 mg tofatsitiniibi kaks korda ööpäevas kasutamisele.</w:t>
            </w:r>
          </w:p>
          <w:p w14:paraId="0049F839" w14:textId="77777777" w:rsidR="00CD1D64" w:rsidRPr="00713AEE" w:rsidRDefault="00CD1D64" w:rsidP="000F6192">
            <w:pPr>
              <w:overflowPunct w:val="0"/>
              <w:autoSpaceDE w:val="0"/>
              <w:autoSpaceDN w:val="0"/>
              <w:adjustRightInd w:val="0"/>
              <w:textAlignment w:val="baseline"/>
              <w:rPr>
                <w:rFonts w:eastAsia="MS Mincho"/>
                <w:color w:val="000000" w:themeColor="text1"/>
                <w:sz w:val="18"/>
                <w:szCs w:val="18"/>
              </w:rPr>
            </w:pPr>
            <w:r w:rsidRPr="00713AEE">
              <w:rPr>
                <w:rFonts w:eastAsia="MS Mincho"/>
                <w:color w:val="000000" w:themeColor="text1"/>
                <w:sz w:val="18"/>
                <w:szCs w:val="18"/>
                <w:vertAlign w:val="superscript"/>
              </w:rPr>
              <w:t>c</w:t>
            </w:r>
            <w:r w:rsidRPr="00713AEE">
              <w:rPr>
                <w:rFonts w:eastAsia="MS Mincho"/>
                <w:color w:val="000000" w:themeColor="text1"/>
                <w:sz w:val="18"/>
                <w:szCs w:val="18"/>
              </w:rPr>
              <w:t xml:space="preserve"> Kombineeritud andmed 5 mg tofatsitiniibi kaks korda ööpäevas ja 10 mg tofatsitiniibi kaks korda ööpäevas.</w:t>
            </w:r>
          </w:p>
          <w:p w14:paraId="30C46565" w14:textId="5A6B4CAA" w:rsidR="00CD1D64" w:rsidRPr="004A09F8" w:rsidRDefault="00CD1D64" w:rsidP="000F6192">
            <w:pPr>
              <w:overflowPunct w:val="0"/>
              <w:autoSpaceDE w:val="0"/>
              <w:autoSpaceDN w:val="0"/>
              <w:adjustRightInd w:val="0"/>
              <w:textAlignment w:val="baseline"/>
              <w:rPr>
                <w:rFonts w:eastAsia="MS Mincho"/>
                <w:color w:val="000000" w:themeColor="text1"/>
                <w:szCs w:val="22"/>
              </w:rPr>
            </w:pPr>
            <w:r w:rsidRPr="00713AEE">
              <w:rPr>
                <w:rFonts w:eastAsia="MS Mincho"/>
                <w:color w:val="000000" w:themeColor="text1"/>
                <w:sz w:val="18"/>
                <w:szCs w:val="18"/>
              </w:rPr>
              <w:t>Lühendid: TNF = tuumori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nekroosi</w:t>
            </w:r>
            <w:r w:rsidR="0070650F" w:rsidRPr="00713AEE">
              <w:rPr>
                <w:rFonts w:eastAsia="MS Mincho"/>
                <w:color w:val="000000" w:themeColor="text1"/>
                <w:sz w:val="18"/>
                <w:szCs w:val="18"/>
              </w:rPr>
              <w:t xml:space="preserve"> </w:t>
            </w:r>
            <w:r w:rsidRPr="00713AEE">
              <w:rPr>
                <w:rFonts w:eastAsia="MS Mincho"/>
                <w:color w:val="000000" w:themeColor="text1"/>
                <w:sz w:val="18"/>
                <w:szCs w:val="18"/>
              </w:rPr>
              <w:t>faktor, IR = esinemissagedus, HR = riskitiheduste suhe, CI = usaldusvahemik, PY = </w:t>
            </w:r>
            <w:r w:rsidR="005A698D" w:rsidRPr="00713AEE">
              <w:rPr>
                <w:rFonts w:eastAsia="MS Mincho"/>
                <w:color w:val="000000" w:themeColor="text1"/>
                <w:sz w:val="18"/>
                <w:szCs w:val="18"/>
              </w:rPr>
              <w:t>patsiendia</w:t>
            </w:r>
            <w:r w:rsidRPr="00713AEE">
              <w:rPr>
                <w:rFonts w:eastAsia="MS Mincho"/>
                <w:color w:val="000000" w:themeColor="text1"/>
                <w:sz w:val="18"/>
                <w:szCs w:val="18"/>
              </w:rPr>
              <w:t>astad</w:t>
            </w:r>
          </w:p>
        </w:tc>
      </w:tr>
    </w:tbl>
    <w:p w14:paraId="3D83F0F8" w14:textId="77777777" w:rsidR="00CD1D64" w:rsidRPr="004A09F8" w:rsidRDefault="00CD1D64" w:rsidP="00CD1D64">
      <w:pPr>
        <w:rPr>
          <w:color w:val="000000" w:themeColor="text1"/>
        </w:rPr>
      </w:pPr>
    </w:p>
    <w:p w14:paraId="09C022DA" w14:textId="77777777" w:rsidR="00CD1D64" w:rsidRPr="004A09F8" w:rsidRDefault="00CD1D64" w:rsidP="00CD1D64">
      <w:pPr>
        <w:rPr>
          <w:color w:val="000000" w:themeColor="text1"/>
        </w:rPr>
      </w:pPr>
      <w:r w:rsidRPr="004A09F8">
        <w:rPr>
          <w:color w:val="000000" w:themeColor="text1"/>
        </w:rPr>
        <w:t>Järgmised pahaloomuliste kasvajate (v.a mittemelanoomne nahavähk) teket prognoosivad tegurid tuvastati Coxi mitmemõõtmelise tagasisuunas valikuga mudeliga: vanus ≥ 65 aastat ja praegune või varasem suitsetamine (vt lõigud 4.4 ja 4.8).</w:t>
      </w:r>
    </w:p>
    <w:p w14:paraId="61440DB0" w14:textId="77777777" w:rsidR="00573121" w:rsidRPr="004A09F8" w:rsidRDefault="00573121" w:rsidP="00573121">
      <w:pPr>
        <w:pStyle w:val="Paragraph"/>
        <w:keepNext/>
        <w:widowControl w:val="0"/>
        <w:spacing w:after="0"/>
        <w:rPr>
          <w:rStyle w:val="Instructions"/>
          <w:i w:val="0"/>
          <w:iCs w:val="0"/>
          <w:color w:val="000000" w:themeColor="text1"/>
          <w:sz w:val="22"/>
          <w:szCs w:val="22"/>
        </w:rPr>
      </w:pPr>
    </w:p>
    <w:p w14:paraId="0ACDF69A" w14:textId="77777777" w:rsidR="00573121" w:rsidRPr="004A09F8" w:rsidRDefault="00573121" w:rsidP="00573121">
      <w:pPr>
        <w:pStyle w:val="Paragraph"/>
        <w:keepNext/>
        <w:widowControl w:val="0"/>
        <w:spacing w:after="0"/>
        <w:rPr>
          <w:rStyle w:val="Instructions"/>
          <w:color w:val="000000" w:themeColor="text1"/>
          <w:sz w:val="22"/>
          <w:szCs w:val="22"/>
          <w:u w:val="single"/>
        </w:rPr>
      </w:pPr>
      <w:r w:rsidRPr="004A09F8">
        <w:rPr>
          <w:rStyle w:val="Instructions"/>
          <w:color w:val="000000" w:themeColor="text1"/>
          <w:sz w:val="22"/>
          <w:szCs w:val="22"/>
          <w:u w:val="single"/>
        </w:rPr>
        <w:t>Suremus</w:t>
      </w:r>
    </w:p>
    <w:p w14:paraId="1A7A275F" w14:textId="364C2167" w:rsidR="00573121" w:rsidRPr="004A09F8" w:rsidRDefault="006921BF" w:rsidP="00573121">
      <w:pPr>
        <w:pStyle w:val="Paragraph"/>
        <w:spacing w:after="0"/>
        <w:rPr>
          <w:color w:val="000000" w:themeColor="text1"/>
          <w:sz w:val="22"/>
          <w:szCs w:val="22"/>
        </w:rPr>
      </w:pPr>
      <w:r w:rsidRPr="004A09F8">
        <w:rPr>
          <w:color w:val="000000" w:themeColor="text1"/>
          <w:sz w:val="22"/>
          <w:szCs w:val="22"/>
        </w:rPr>
        <w:t>T</w:t>
      </w:r>
      <w:r w:rsidR="00573121" w:rsidRPr="004A09F8">
        <w:rPr>
          <w:color w:val="000000" w:themeColor="text1"/>
          <w:sz w:val="22"/>
          <w:szCs w:val="22"/>
        </w:rPr>
        <w:t xml:space="preserve">ofatsitiniibiga ravitud patsientidel </w:t>
      </w:r>
      <w:r w:rsidRPr="004A09F8">
        <w:rPr>
          <w:color w:val="000000" w:themeColor="text1"/>
          <w:sz w:val="22"/>
          <w:szCs w:val="22"/>
        </w:rPr>
        <w:t xml:space="preserve">täheldati </w:t>
      </w:r>
      <w:r w:rsidR="00573121" w:rsidRPr="004A09F8">
        <w:rPr>
          <w:color w:val="000000" w:themeColor="text1"/>
          <w:sz w:val="22"/>
          <w:szCs w:val="22"/>
        </w:rPr>
        <w:t>TNF</w:t>
      </w:r>
      <w:r w:rsidR="00573121" w:rsidRPr="004A09F8">
        <w:rPr>
          <w:color w:val="000000" w:themeColor="text1"/>
          <w:sz w:val="22"/>
          <w:szCs w:val="22"/>
        </w:rPr>
        <w:noBreakHyphen/>
        <w:t>i inhibiitoritega ravitutega võrreldes suremuse suurenemist. Suremuse peamised põhjused olid kardiovaskulaarsed tüsistused, infektsioonid ja pahaloomulised kasvajad.</w:t>
      </w:r>
    </w:p>
    <w:p w14:paraId="5B452E8B" w14:textId="77777777" w:rsidR="00573121" w:rsidRPr="004A09F8" w:rsidRDefault="00573121" w:rsidP="00573121">
      <w:pPr>
        <w:pStyle w:val="Paragraph"/>
        <w:spacing w:after="0"/>
        <w:rPr>
          <w:color w:val="000000" w:themeColor="text1"/>
          <w:sz w:val="22"/>
          <w:szCs w:val="22"/>
        </w:rPr>
      </w:pPr>
    </w:p>
    <w:bookmarkEnd w:id="75"/>
    <w:p w14:paraId="3DD93393" w14:textId="0E25A544" w:rsidR="006921BF" w:rsidRPr="004A09F8" w:rsidRDefault="006921BF" w:rsidP="006921BF">
      <w:pPr>
        <w:keepNext/>
        <w:tabs>
          <w:tab w:val="left" w:pos="1080"/>
        </w:tabs>
        <w:rPr>
          <w:b/>
          <w:bCs/>
          <w:color w:val="000000" w:themeColor="text1"/>
        </w:rPr>
      </w:pPr>
      <w:r w:rsidRPr="004A09F8">
        <w:rPr>
          <w:b/>
          <w:bCs/>
          <w:color w:val="000000" w:themeColor="text1"/>
        </w:rPr>
        <w:t>Tabel 1</w:t>
      </w:r>
      <w:r w:rsidR="00ED7378" w:rsidRPr="004A09F8">
        <w:rPr>
          <w:b/>
          <w:bCs/>
          <w:color w:val="000000" w:themeColor="text1"/>
        </w:rPr>
        <w:t>5</w:t>
      </w:r>
      <w:r w:rsidRPr="004A09F8">
        <w:rPr>
          <w:b/>
          <w:bCs/>
          <w:color w:val="000000" w:themeColor="text1"/>
        </w:rPr>
        <w:t>.</w:t>
      </w:r>
      <w:r w:rsidRPr="004A09F8">
        <w:rPr>
          <w:b/>
          <w:bCs/>
          <w:color w:val="000000" w:themeColor="text1"/>
        </w:rPr>
        <w:tab/>
        <w:t>Suremuse esinemissagedus ja riskitiheduste suhe</w:t>
      </w:r>
      <w:r w:rsidRPr="004A09F8">
        <w:rPr>
          <w:b/>
          <w:bCs/>
          <w:color w:val="000000" w:themeColor="text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6921BF" w:rsidRPr="004A09F8" w14:paraId="5E3A3E55" w14:textId="77777777" w:rsidTr="00632BD9">
        <w:tc>
          <w:tcPr>
            <w:tcW w:w="1233" w:type="pct"/>
            <w:shd w:val="clear" w:color="auto" w:fill="auto"/>
          </w:tcPr>
          <w:p w14:paraId="509C6744" w14:textId="77777777" w:rsidR="006921BF" w:rsidRPr="00713AEE" w:rsidRDefault="006921BF" w:rsidP="00632BD9">
            <w:pPr>
              <w:pStyle w:val="Paragraph"/>
              <w:overflowPunct w:val="0"/>
              <w:autoSpaceDE w:val="0"/>
              <w:autoSpaceDN w:val="0"/>
              <w:adjustRightInd w:val="0"/>
              <w:spacing w:after="0"/>
              <w:textAlignment w:val="baseline"/>
              <w:rPr>
                <w:rFonts w:eastAsia="MS Mincho"/>
                <w:b/>
                <w:bCs/>
                <w:color w:val="000000" w:themeColor="text1"/>
                <w:sz w:val="20"/>
                <w:szCs w:val="20"/>
              </w:rPr>
            </w:pPr>
          </w:p>
        </w:tc>
        <w:tc>
          <w:tcPr>
            <w:tcW w:w="954" w:type="pct"/>
            <w:shd w:val="clear" w:color="auto" w:fill="auto"/>
          </w:tcPr>
          <w:p w14:paraId="1B3285E1"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5 mg tofatsiti</w:t>
            </w:r>
            <w:r w:rsidRPr="00713AEE">
              <w:rPr>
                <w:rFonts w:eastAsia="MS Mincho"/>
                <w:b/>
                <w:bCs/>
                <w:color w:val="000000" w:themeColor="text1"/>
                <w:sz w:val="20"/>
                <w:szCs w:val="20"/>
              </w:rPr>
              <w:softHyphen/>
              <w:t>niibi kaks korda ööpäevas</w:t>
            </w:r>
          </w:p>
        </w:tc>
        <w:tc>
          <w:tcPr>
            <w:tcW w:w="1016" w:type="pct"/>
            <w:shd w:val="clear" w:color="auto" w:fill="auto"/>
          </w:tcPr>
          <w:p w14:paraId="7C46CAF9"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10 mg tofatsiti</w:t>
            </w:r>
            <w:r w:rsidRPr="00713AEE">
              <w:rPr>
                <w:rFonts w:eastAsia="MS Mincho"/>
                <w:b/>
                <w:bCs/>
                <w:color w:val="000000" w:themeColor="text1"/>
                <w:sz w:val="20"/>
                <w:szCs w:val="20"/>
              </w:rPr>
              <w:softHyphen/>
              <w:t>niibi kaks korda ööpäevas</w:t>
            </w:r>
            <w:r w:rsidRPr="00713AEE">
              <w:rPr>
                <w:rFonts w:eastAsia="MS Mincho"/>
                <w:b/>
                <w:bCs/>
                <w:color w:val="000000" w:themeColor="text1"/>
                <w:sz w:val="20"/>
                <w:szCs w:val="20"/>
                <w:vertAlign w:val="superscript"/>
              </w:rPr>
              <w:t>b</w:t>
            </w:r>
          </w:p>
        </w:tc>
        <w:tc>
          <w:tcPr>
            <w:tcW w:w="938" w:type="pct"/>
          </w:tcPr>
          <w:p w14:paraId="42E5A22D"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Kogu tofatsitiniib</w:t>
            </w:r>
            <w:r w:rsidRPr="00713AEE">
              <w:rPr>
                <w:rFonts w:eastAsia="MS Mincho"/>
                <w:b/>
                <w:bCs/>
                <w:color w:val="000000" w:themeColor="text1"/>
                <w:sz w:val="20"/>
                <w:szCs w:val="20"/>
                <w:vertAlign w:val="superscript"/>
              </w:rPr>
              <w:t>c</w:t>
            </w:r>
          </w:p>
        </w:tc>
        <w:tc>
          <w:tcPr>
            <w:tcW w:w="859" w:type="pct"/>
            <w:shd w:val="clear" w:color="auto" w:fill="auto"/>
          </w:tcPr>
          <w:p w14:paraId="7E8B6B97" w14:textId="77777777" w:rsidR="006921BF" w:rsidRPr="00713AEE" w:rsidRDefault="006921BF" w:rsidP="00632BD9">
            <w:pPr>
              <w:overflowPunct w:val="0"/>
              <w:jc w:val="center"/>
              <w:textAlignment w:val="baseline"/>
              <w:rPr>
                <w:rFonts w:eastAsia="MS Mincho"/>
                <w:color w:val="000000" w:themeColor="text1"/>
                <w:sz w:val="20"/>
              </w:rPr>
            </w:pPr>
            <w:r w:rsidRPr="00713AEE">
              <w:rPr>
                <w:rFonts w:eastAsia="MS Mincho"/>
                <w:b/>
                <w:bCs/>
                <w:color w:val="000000" w:themeColor="text1"/>
                <w:sz w:val="20"/>
              </w:rPr>
              <w:t>TNF</w:t>
            </w:r>
            <w:r w:rsidRPr="00713AEE">
              <w:rPr>
                <w:rFonts w:eastAsia="MS Mincho"/>
                <w:b/>
                <w:bCs/>
                <w:color w:val="000000" w:themeColor="text1"/>
                <w:sz w:val="20"/>
              </w:rPr>
              <w:noBreakHyphen/>
              <w:t>i inhibiitor</w:t>
            </w:r>
          </w:p>
          <w:p w14:paraId="45AB787D"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r w:rsidRPr="00713AEE">
              <w:rPr>
                <w:rFonts w:eastAsia="MS Mincho"/>
                <w:b/>
                <w:bCs/>
                <w:color w:val="000000" w:themeColor="text1"/>
                <w:sz w:val="20"/>
                <w:szCs w:val="20"/>
              </w:rPr>
              <w:t>(TNFi)</w:t>
            </w:r>
          </w:p>
        </w:tc>
      </w:tr>
      <w:tr w:rsidR="006921BF" w:rsidRPr="004A09F8" w14:paraId="369350CE" w14:textId="77777777" w:rsidTr="00632BD9">
        <w:tc>
          <w:tcPr>
            <w:tcW w:w="1233" w:type="pct"/>
            <w:shd w:val="clear" w:color="auto" w:fill="auto"/>
          </w:tcPr>
          <w:p w14:paraId="7B76246F" w14:textId="77777777" w:rsidR="006921BF" w:rsidRPr="00713AEE" w:rsidRDefault="006921BF"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Suremus (kõik põhjused)</w:t>
            </w:r>
          </w:p>
        </w:tc>
        <w:tc>
          <w:tcPr>
            <w:tcW w:w="954" w:type="pct"/>
            <w:shd w:val="clear" w:color="auto" w:fill="auto"/>
          </w:tcPr>
          <w:p w14:paraId="7E60A331"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5C618C28"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254AB007"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3D4FB9AF"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6921BF" w:rsidRPr="004A09F8" w14:paraId="1B314BE6" w14:textId="77777777" w:rsidTr="00632BD9">
        <w:tc>
          <w:tcPr>
            <w:tcW w:w="1233" w:type="pct"/>
            <w:shd w:val="clear" w:color="auto" w:fill="auto"/>
          </w:tcPr>
          <w:p w14:paraId="4C8FCDB2"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43D2FDDB"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0,50 (0,33; 0,74)</w:t>
            </w:r>
          </w:p>
        </w:tc>
        <w:tc>
          <w:tcPr>
            <w:tcW w:w="1016" w:type="pct"/>
            <w:shd w:val="clear" w:color="auto" w:fill="auto"/>
          </w:tcPr>
          <w:p w14:paraId="10618C62"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0,80 (0,57; 1,09)</w:t>
            </w:r>
          </w:p>
        </w:tc>
        <w:tc>
          <w:tcPr>
            <w:tcW w:w="938" w:type="pct"/>
          </w:tcPr>
          <w:p w14:paraId="09534C91"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0,65 (0,50; 0,82)</w:t>
            </w:r>
          </w:p>
        </w:tc>
        <w:tc>
          <w:tcPr>
            <w:tcW w:w="859" w:type="pct"/>
            <w:shd w:val="clear" w:color="auto" w:fill="auto"/>
          </w:tcPr>
          <w:p w14:paraId="5BAD1CA8"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0,34 (0,20; 0,54)</w:t>
            </w:r>
          </w:p>
        </w:tc>
      </w:tr>
      <w:tr w:rsidR="006921BF" w:rsidRPr="004A09F8" w14:paraId="03E6C390" w14:textId="77777777" w:rsidTr="00632BD9">
        <w:tc>
          <w:tcPr>
            <w:tcW w:w="1233" w:type="pct"/>
            <w:shd w:val="clear" w:color="auto" w:fill="auto"/>
          </w:tcPr>
          <w:p w14:paraId="4D397B7D"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31434872"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1,49 (0,81; 2,74)</w:t>
            </w:r>
          </w:p>
        </w:tc>
        <w:tc>
          <w:tcPr>
            <w:tcW w:w="1016" w:type="pct"/>
            <w:shd w:val="clear" w:color="auto" w:fill="auto"/>
          </w:tcPr>
          <w:p w14:paraId="7D3F15AD"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2,37 (1,34; 4,18)</w:t>
            </w:r>
          </w:p>
        </w:tc>
        <w:tc>
          <w:tcPr>
            <w:tcW w:w="938" w:type="pct"/>
          </w:tcPr>
          <w:p w14:paraId="782F8CFF"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1,91 (1,12; 3,27)</w:t>
            </w:r>
          </w:p>
        </w:tc>
        <w:tc>
          <w:tcPr>
            <w:tcW w:w="859" w:type="pct"/>
            <w:shd w:val="clear" w:color="auto" w:fill="auto"/>
          </w:tcPr>
          <w:p w14:paraId="53411C47"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6921BF" w:rsidRPr="004A09F8" w14:paraId="66F2A228" w14:textId="77777777" w:rsidTr="00632BD9">
        <w:tc>
          <w:tcPr>
            <w:tcW w:w="1233" w:type="pct"/>
            <w:shd w:val="clear" w:color="auto" w:fill="auto"/>
          </w:tcPr>
          <w:p w14:paraId="46E910C7" w14:textId="77777777" w:rsidR="006921BF" w:rsidRPr="00713AEE" w:rsidRDefault="006921BF"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 infektsioonid</w:t>
            </w:r>
          </w:p>
        </w:tc>
        <w:tc>
          <w:tcPr>
            <w:tcW w:w="954" w:type="pct"/>
            <w:shd w:val="clear" w:color="auto" w:fill="auto"/>
          </w:tcPr>
          <w:p w14:paraId="7635753C"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1016" w:type="pct"/>
            <w:shd w:val="clear" w:color="auto" w:fill="auto"/>
          </w:tcPr>
          <w:p w14:paraId="7BDF81EB"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938" w:type="pct"/>
          </w:tcPr>
          <w:p w14:paraId="48880FC7"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c>
          <w:tcPr>
            <w:tcW w:w="859" w:type="pct"/>
            <w:shd w:val="clear" w:color="auto" w:fill="auto"/>
          </w:tcPr>
          <w:p w14:paraId="26D2256E"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6921BF" w:rsidRPr="004A09F8" w14:paraId="04ECF6BD" w14:textId="77777777" w:rsidTr="00632BD9">
        <w:trPr>
          <w:trHeight w:val="20"/>
        </w:trPr>
        <w:tc>
          <w:tcPr>
            <w:tcW w:w="1233" w:type="pct"/>
            <w:shd w:val="clear" w:color="auto" w:fill="auto"/>
          </w:tcPr>
          <w:p w14:paraId="0543D764"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16AAB84D"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0,08 (0,02; 0,20)</w:t>
            </w:r>
          </w:p>
        </w:tc>
        <w:tc>
          <w:tcPr>
            <w:tcW w:w="1016" w:type="pct"/>
            <w:shd w:val="clear" w:color="auto" w:fill="auto"/>
          </w:tcPr>
          <w:p w14:paraId="2E6D1274"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0,18 (0,08; 0,35)</w:t>
            </w:r>
          </w:p>
        </w:tc>
        <w:tc>
          <w:tcPr>
            <w:tcW w:w="938" w:type="pct"/>
          </w:tcPr>
          <w:p w14:paraId="2969B3A0"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0,13 (0,07; 0,22)</w:t>
            </w:r>
          </w:p>
        </w:tc>
        <w:tc>
          <w:tcPr>
            <w:tcW w:w="859" w:type="pct"/>
            <w:shd w:val="clear" w:color="auto" w:fill="auto"/>
          </w:tcPr>
          <w:p w14:paraId="571CBF8A"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0,06 (0,01; 0,17)</w:t>
            </w:r>
          </w:p>
        </w:tc>
      </w:tr>
      <w:tr w:rsidR="006921BF" w:rsidRPr="004A09F8" w14:paraId="0F3D8CB5" w14:textId="77777777" w:rsidTr="00632BD9">
        <w:tc>
          <w:tcPr>
            <w:tcW w:w="1233" w:type="pct"/>
            <w:shd w:val="clear" w:color="auto" w:fill="auto"/>
          </w:tcPr>
          <w:p w14:paraId="11C26FD4"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6B48D036"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1,30 (0,29; 5,79)</w:t>
            </w:r>
          </w:p>
        </w:tc>
        <w:tc>
          <w:tcPr>
            <w:tcW w:w="1016" w:type="pct"/>
            <w:shd w:val="clear" w:color="auto" w:fill="auto"/>
          </w:tcPr>
          <w:p w14:paraId="63688A4C"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3,10 (0,84; 11,45)</w:t>
            </w:r>
          </w:p>
        </w:tc>
        <w:tc>
          <w:tcPr>
            <w:tcW w:w="938" w:type="pct"/>
          </w:tcPr>
          <w:p w14:paraId="3C8E67FE"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2,17 (0,62; 7,62)</w:t>
            </w:r>
          </w:p>
        </w:tc>
        <w:tc>
          <w:tcPr>
            <w:tcW w:w="859" w:type="pct"/>
            <w:shd w:val="clear" w:color="auto" w:fill="auto"/>
          </w:tcPr>
          <w:p w14:paraId="3E3841B5"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6921BF" w:rsidRPr="004A09F8" w14:paraId="197728B4" w14:textId="77777777" w:rsidTr="00632BD9">
        <w:tc>
          <w:tcPr>
            <w:tcW w:w="1233" w:type="pct"/>
            <w:shd w:val="clear" w:color="auto" w:fill="auto"/>
          </w:tcPr>
          <w:p w14:paraId="474BA7F6" w14:textId="77777777" w:rsidR="006921BF" w:rsidRPr="00713AEE" w:rsidRDefault="006921BF"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 KV tüsistused</w:t>
            </w:r>
          </w:p>
        </w:tc>
        <w:tc>
          <w:tcPr>
            <w:tcW w:w="954" w:type="pct"/>
            <w:shd w:val="clear" w:color="auto" w:fill="auto"/>
          </w:tcPr>
          <w:p w14:paraId="3C7768A7"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4BF691CE"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4D445C15"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528D8013"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6921BF" w:rsidRPr="004A09F8" w14:paraId="598DA80C" w14:textId="77777777" w:rsidTr="00632BD9">
        <w:tc>
          <w:tcPr>
            <w:tcW w:w="1233" w:type="pct"/>
            <w:shd w:val="clear" w:color="auto" w:fill="auto"/>
          </w:tcPr>
          <w:p w14:paraId="0B614607"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2DC83CB5"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0,25 (0,13; 0,43)</w:t>
            </w:r>
          </w:p>
        </w:tc>
        <w:tc>
          <w:tcPr>
            <w:tcW w:w="1016" w:type="pct"/>
            <w:shd w:val="clear" w:color="auto" w:fill="auto"/>
          </w:tcPr>
          <w:p w14:paraId="75CDAE23"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0,41 (0,25; 0,63)</w:t>
            </w:r>
          </w:p>
        </w:tc>
        <w:tc>
          <w:tcPr>
            <w:tcW w:w="938" w:type="pct"/>
          </w:tcPr>
          <w:p w14:paraId="6E9E725E"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0,33 (0,23; 0,46)</w:t>
            </w:r>
          </w:p>
        </w:tc>
        <w:tc>
          <w:tcPr>
            <w:tcW w:w="859" w:type="pct"/>
            <w:shd w:val="clear" w:color="auto" w:fill="auto"/>
          </w:tcPr>
          <w:p w14:paraId="4F967184"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0,20 (0,10; 0,36)</w:t>
            </w:r>
          </w:p>
        </w:tc>
      </w:tr>
      <w:tr w:rsidR="006921BF" w:rsidRPr="004A09F8" w14:paraId="56D97C2B" w14:textId="77777777" w:rsidTr="00632BD9">
        <w:trPr>
          <w:trHeight w:val="224"/>
        </w:trPr>
        <w:tc>
          <w:tcPr>
            <w:tcW w:w="1233" w:type="pct"/>
            <w:shd w:val="clear" w:color="auto" w:fill="auto"/>
          </w:tcPr>
          <w:p w14:paraId="2A74BF0F"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5BD26F19"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1,26 (0,55; 2,88)</w:t>
            </w:r>
          </w:p>
        </w:tc>
        <w:tc>
          <w:tcPr>
            <w:tcW w:w="1016" w:type="pct"/>
            <w:shd w:val="clear" w:color="auto" w:fill="auto"/>
          </w:tcPr>
          <w:p w14:paraId="32FD0B51"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2,05 (0,96; 4,39)</w:t>
            </w:r>
          </w:p>
        </w:tc>
        <w:tc>
          <w:tcPr>
            <w:tcW w:w="938" w:type="pct"/>
          </w:tcPr>
          <w:p w14:paraId="30A7F838"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1,65 (0,81; 3,34)</w:t>
            </w:r>
          </w:p>
        </w:tc>
        <w:tc>
          <w:tcPr>
            <w:tcW w:w="859" w:type="pct"/>
            <w:shd w:val="clear" w:color="auto" w:fill="auto"/>
          </w:tcPr>
          <w:p w14:paraId="36EA555C"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r w:rsidR="006921BF" w:rsidRPr="004A09F8" w14:paraId="13E1A250" w14:textId="77777777" w:rsidTr="00632BD9">
        <w:tc>
          <w:tcPr>
            <w:tcW w:w="1233" w:type="pct"/>
            <w:shd w:val="clear" w:color="auto" w:fill="auto"/>
          </w:tcPr>
          <w:p w14:paraId="707D5DFA" w14:textId="77777777" w:rsidR="006921BF" w:rsidRPr="00713AEE" w:rsidRDefault="006921BF" w:rsidP="00632BD9">
            <w:pPr>
              <w:pStyle w:val="Paragraph"/>
              <w:overflowPunct w:val="0"/>
              <w:autoSpaceDE w:val="0"/>
              <w:autoSpaceDN w:val="0"/>
              <w:adjustRightInd w:val="0"/>
              <w:spacing w:after="0"/>
              <w:textAlignment w:val="baseline"/>
              <w:rPr>
                <w:rFonts w:eastAsia="MS Mincho"/>
                <w:b/>
                <w:bCs/>
                <w:color w:val="000000" w:themeColor="text1"/>
                <w:sz w:val="20"/>
                <w:szCs w:val="20"/>
              </w:rPr>
            </w:pPr>
            <w:r w:rsidRPr="00713AEE">
              <w:rPr>
                <w:rFonts w:eastAsia="MS Mincho"/>
                <w:b/>
                <w:bCs/>
                <w:color w:val="000000" w:themeColor="text1"/>
                <w:sz w:val="20"/>
                <w:szCs w:val="20"/>
              </w:rPr>
              <w:t>Letaalsed pahaloomulised kasvajad</w:t>
            </w:r>
          </w:p>
        </w:tc>
        <w:tc>
          <w:tcPr>
            <w:tcW w:w="954" w:type="pct"/>
            <w:shd w:val="clear" w:color="auto" w:fill="auto"/>
          </w:tcPr>
          <w:p w14:paraId="148B304A"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1016" w:type="pct"/>
            <w:shd w:val="clear" w:color="auto" w:fill="auto"/>
          </w:tcPr>
          <w:p w14:paraId="3AC85316"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938" w:type="pct"/>
          </w:tcPr>
          <w:p w14:paraId="3228426B"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c>
          <w:tcPr>
            <w:tcW w:w="859" w:type="pct"/>
            <w:shd w:val="clear" w:color="auto" w:fill="auto"/>
          </w:tcPr>
          <w:p w14:paraId="4D88CB07"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b/>
                <w:bCs/>
                <w:color w:val="000000" w:themeColor="text1"/>
                <w:sz w:val="20"/>
                <w:szCs w:val="20"/>
              </w:rPr>
            </w:pPr>
          </w:p>
        </w:tc>
      </w:tr>
      <w:tr w:rsidR="006921BF" w:rsidRPr="004A09F8" w14:paraId="40D3087C" w14:textId="77777777" w:rsidTr="00632BD9">
        <w:tc>
          <w:tcPr>
            <w:tcW w:w="1233" w:type="pct"/>
            <w:shd w:val="clear" w:color="auto" w:fill="auto"/>
          </w:tcPr>
          <w:p w14:paraId="521C9793"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IR (95% CI) 100 PY kohta</w:t>
            </w:r>
          </w:p>
        </w:tc>
        <w:tc>
          <w:tcPr>
            <w:tcW w:w="954" w:type="pct"/>
            <w:shd w:val="clear" w:color="auto" w:fill="auto"/>
          </w:tcPr>
          <w:p w14:paraId="2DEFCB4E"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0,10 (0,03; 0,23)</w:t>
            </w:r>
          </w:p>
        </w:tc>
        <w:tc>
          <w:tcPr>
            <w:tcW w:w="1016" w:type="pct"/>
            <w:shd w:val="clear" w:color="auto" w:fill="auto"/>
          </w:tcPr>
          <w:p w14:paraId="63572E33"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0,00 (0,00; 0,08)</w:t>
            </w:r>
          </w:p>
        </w:tc>
        <w:tc>
          <w:tcPr>
            <w:tcW w:w="938" w:type="pct"/>
          </w:tcPr>
          <w:p w14:paraId="22944394"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0,05 (0,02; 0,12)</w:t>
            </w:r>
          </w:p>
        </w:tc>
        <w:tc>
          <w:tcPr>
            <w:tcW w:w="859" w:type="pct"/>
            <w:shd w:val="clear" w:color="auto" w:fill="auto"/>
          </w:tcPr>
          <w:p w14:paraId="2CF15192"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0,02 (0,00; 0,11)</w:t>
            </w:r>
          </w:p>
        </w:tc>
      </w:tr>
      <w:tr w:rsidR="006921BF" w:rsidRPr="004A09F8" w14:paraId="285FDCE8" w14:textId="77777777" w:rsidTr="00632BD9">
        <w:tc>
          <w:tcPr>
            <w:tcW w:w="1233" w:type="pct"/>
            <w:shd w:val="clear" w:color="auto" w:fill="auto"/>
          </w:tcPr>
          <w:p w14:paraId="7AF94A98" w14:textId="77777777" w:rsidR="006921BF" w:rsidRPr="00713AEE" w:rsidRDefault="006921BF" w:rsidP="00632BD9">
            <w:pPr>
              <w:pStyle w:val="Paragraph"/>
              <w:overflowPunct w:val="0"/>
              <w:autoSpaceDE w:val="0"/>
              <w:autoSpaceDN w:val="0"/>
              <w:adjustRightInd w:val="0"/>
              <w:spacing w:after="0"/>
              <w:textAlignment w:val="baseline"/>
              <w:rPr>
                <w:rFonts w:eastAsia="MS Mincho"/>
                <w:color w:val="000000" w:themeColor="text1"/>
                <w:sz w:val="20"/>
                <w:szCs w:val="20"/>
              </w:rPr>
            </w:pPr>
            <w:r w:rsidRPr="00713AEE">
              <w:rPr>
                <w:rFonts w:eastAsia="MS Mincho"/>
                <w:color w:val="000000" w:themeColor="text1"/>
                <w:sz w:val="20"/>
                <w:szCs w:val="20"/>
              </w:rPr>
              <w:t xml:space="preserve">HR (95% CI) </w:t>
            </w:r>
            <w:r w:rsidRPr="00713AEE">
              <w:rPr>
                <w:rFonts w:eastAsia="MS Mincho"/>
                <w:i/>
                <w:iCs/>
                <w:color w:val="000000" w:themeColor="text1"/>
                <w:sz w:val="20"/>
                <w:szCs w:val="20"/>
              </w:rPr>
              <w:t>vs.</w:t>
            </w:r>
            <w:r w:rsidRPr="00713AEE">
              <w:rPr>
                <w:rFonts w:eastAsia="MS Mincho"/>
                <w:color w:val="000000" w:themeColor="text1"/>
                <w:sz w:val="20"/>
                <w:szCs w:val="20"/>
              </w:rPr>
              <w:t xml:space="preserve"> TNFi</w:t>
            </w:r>
          </w:p>
        </w:tc>
        <w:tc>
          <w:tcPr>
            <w:tcW w:w="954" w:type="pct"/>
            <w:shd w:val="clear" w:color="auto" w:fill="auto"/>
          </w:tcPr>
          <w:p w14:paraId="48AFA959"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4,88 (0,57; 41,74)</w:t>
            </w:r>
          </w:p>
        </w:tc>
        <w:tc>
          <w:tcPr>
            <w:tcW w:w="1016" w:type="pct"/>
            <w:shd w:val="clear" w:color="auto" w:fill="auto"/>
          </w:tcPr>
          <w:p w14:paraId="16008630"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0 (0,00; Inf)</w:t>
            </w:r>
          </w:p>
        </w:tc>
        <w:tc>
          <w:tcPr>
            <w:tcW w:w="938" w:type="pct"/>
          </w:tcPr>
          <w:p w14:paraId="2D28A486"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r w:rsidRPr="00713AEE">
              <w:rPr>
                <w:rFonts w:eastAsia="MS Mincho"/>
                <w:color w:val="000000" w:themeColor="text1"/>
                <w:sz w:val="20"/>
                <w:szCs w:val="20"/>
              </w:rPr>
              <w:t>2,53 (0,30; 21,64)</w:t>
            </w:r>
          </w:p>
        </w:tc>
        <w:tc>
          <w:tcPr>
            <w:tcW w:w="859" w:type="pct"/>
            <w:shd w:val="clear" w:color="auto" w:fill="auto"/>
          </w:tcPr>
          <w:p w14:paraId="0B3C6E4B" w14:textId="77777777" w:rsidR="006921BF" w:rsidRPr="00713AEE" w:rsidRDefault="006921BF" w:rsidP="00632BD9">
            <w:pPr>
              <w:pStyle w:val="Paragraph"/>
              <w:overflowPunct w:val="0"/>
              <w:autoSpaceDE w:val="0"/>
              <w:autoSpaceDN w:val="0"/>
              <w:adjustRightInd w:val="0"/>
              <w:spacing w:after="0"/>
              <w:jc w:val="center"/>
              <w:textAlignment w:val="baseline"/>
              <w:rPr>
                <w:rFonts w:eastAsia="MS Mincho"/>
                <w:color w:val="000000" w:themeColor="text1"/>
                <w:sz w:val="20"/>
                <w:szCs w:val="20"/>
              </w:rPr>
            </w:pPr>
          </w:p>
        </w:tc>
      </w:tr>
    </w:tbl>
    <w:p w14:paraId="00AA89D3" w14:textId="77777777" w:rsidR="006921BF" w:rsidRPr="00713AEE" w:rsidRDefault="006921BF" w:rsidP="006921BF">
      <w:pPr>
        <w:pStyle w:val="Paragraph"/>
        <w:spacing w:after="0"/>
        <w:rPr>
          <w:color w:val="000000" w:themeColor="text1"/>
          <w:sz w:val="18"/>
          <w:szCs w:val="18"/>
        </w:rPr>
      </w:pPr>
      <w:r w:rsidRPr="00713AEE">
        <w:rPr>
          <w:color w:val="000000" w:themeColor="text1"/>
          <w:sz w:val="18"/>
          <w:szCs w:val="18"/>
          <w:vertAlign w:val="superscript"/>
        </w:rPr>
        <w:t>a</w:t>
      </w:r>
      <w:r w:rsidRPr="00713AEE">
        <w:rPr>
          <w:color w:val="000000" w:themeColor="text1"/>
          <w:sz w:val="18"/>
          <w:szCs w:val="18"/>
        </w:rPr>
        <w:t xml:space="preserve"> Ravi ajal või kuni 28 päeva jooksul pärast ravi katkestamist tekkivate nähtude põhjal.</w:t>
      </w:r>
    </w:p>
    <w:p w14:paraId="29761974" w14:textId="05D18EB1" w:rsidR="006921BF" w:rsidRPr="00713AEE" w:rsidRDefault="006921BF" w:rsidP="006921BF">
      <w:pPr>
        <w:pStyle w:val="Paragraph"/>
        <w:spacing w:after="0"/>
        <w:ind w:left="142" w:hanging="142"/>
        <w:rPr>
          <w:color w:val="000000" w:themeColor="text1"/>
          <w:sz w:val="18"/>
          <w:szCs w:val="18"/>
        </w:rPr>
      </w:pPr>
      <w:r w:rsidRPr="00713AEE">
        <w:rPr>
          <w:color w:val="000000" w:themeColor="text1"/>
          <w:sz w:val="18"/>
          <w:szCs w:val="18"/>
          <w:vertAlign w:val="superscript"/>
        </w:rPr>
        <w:t>b</w:t>
      </w:r>
      <w:r w:rsidRPr="00713AEE">
        <w:rPr>
          <w:color w:val="000000" w:themeColor="text1"/>
          <w:sz w:val="18"/>
          <w:szCs w:val="18"/>
        </w:rPr>
        <w:t xml:space="preserve"> </w:t>
      </w:r>
      <w:r w:rsidR="00C235FA" w:rsidRPr="00713AEE">
        <w:rPr>
          <w:color w:val="000000" w:themeColor="text1"/>
          <w:sz w:val="18"/>
          <w:szCs w:val="18"/>
        </w:rPr>
        <w:t xml:space="preserve">Andmed </w:t>
      </w:r>
      <w:r w:rsidRPr="00713AEE">
        <w:rPr>
          <w:color w:val="000000" w:themeColor="text1"/>
          <w:sz w:val="18"/>
          <w:szCs w:val="18"/>
        </w:rPr>
        <w:t>10 mg tofatsitiniibi kaks korda ööpäevas saanu</w:t>
      </w:r>
      <w:r w:rsidR="007478DD" w:rsidRPr="00713AEE">
        <w:rPr>
          <w:color w:val="000000" w:themeColor="text1"/>
          <w:sz w:val="18"/>
          <w:szCs w:val="18"/>
        </w:rPr>
        <w:t>te</w:t>
      </w:r>
      <w:r w:rsidRPr="00713AEE">
        <w:rPr>
          <w:color w:val="000000" w:themeColor="text1"/>
          <w:sz w:val="18"/>
          <w:szCs w:val="18"/>
        </w:rPr>
        <w:t xml:space="preserve"> ravirühma</w:t>
      </w:r>
      <w:r w:rsidR="00C235FA" w:rsidRPr="00713AEE">
        <w:rPr>
          <w:color w:val="000000" w:themeColor="text1"/>
          <w:sz w:val="18"/>
          <w:szCs w:val="18"/>
        </w:rPr>
        <w:t xml:space="preserve"> kohta</w:t>
      </w:r>
      <w:r w:rsidRPr="00713AEE">
        <w:rPr>
          <w:color w:val="000000" w:themeColor="text1"/>
          <w:sz w:val="18"/>
          <w:szCs w:val="18"/>
        </w:rPr>
        <w:t xml:space="preserve"> sisalda</w:t>
      </w:r>
      <w:r w:rsidR="00C235FA" w:rsidRPr="00713AEE">
        <w:rPr>
          <w:color w:val="000000" w:themeColor="text1"/>
          <w:sz w:val="18"/>
          <w:szCs w:val="18"/>
        </w:rPr>
        <w:t>vad</w:t>
      </w:r>
      <w:r w:rsidRPr="00713AEE">
        <w:rPr>
          <w:color w:val="000000" w:themeColor="text1"/>
          <w:sz w:val="18"/>
          <w:szCs w:val="18"/>
        </w:rPr>
        <w:t xml:space="preserve"> nende patsientide andmeid, kes viidi uuringu muutmise tulemusena 10 mg tofatsitiniibi kaks korda ööpäevas kasutamiselt üle 5 mg tofatsitiniibi kaks korda ööpäevas kasutamisele.</w:t>
      </w:r>
    </w:p>
    <w:p w14:paraId="32BB3AA7" w14:textId="048098E4" w:rsidR="006921BF" w:rsidRPr="00713AEE" w:rsidRDefault="006921BF" w:rsidP="006921BF">
      <w:pPr>
        <w:pStyle w:val="Paragraph"/>
        <w:spacing w:after="0"/>
        <w:rPr>
          <w:color w:val="000000" w:themeColor="text1"/>
          <w:sz w:val="18"/>
          <w:szCs w:val="18"/>
        </w:rPr>
      </w:pPr>
      <w:r w:rsidRPr="00713AEE">
        <w:rPr>
          <w:color w:val="000000" w:themeColor="text1"/>
          <w:sz w:val="18"/>
          <w:szCs w:val="18"/>
          <w:vertAlign w:val="superscript"/>
        </w:rPr>
        <w:t>c</w:t>
      </w:r>
      <w:r w:rsidRPr="00713AEE">
        <w:rPr>
          <w:color w:val="000000" w:themeColor="text1"/>
          <w:sz w:val="18"/>
          <w:szCs w:val="18"/>
        </w:rPr>
        <w:t xml:space="preserve"> Kombineeritud andmed 5 mg tofatsitiniibi kaks korda ööpäevas ja 10 mg tofatsitiniibi kaks korda ööpäevas</w:t>
      </w:r>
      <w:r w:rsidR="007478DD" w:rsidRPr="00713AEE">
        <w:rPr>
          <w:color w:val="000000" w:themeColor="text1"/>
          <w:sz w:val="18"/>
          <w:szCs w:val="18"/>
        </w:rPr>
        <w:t xml:space="preserve"> manustamise kohta</w:t>
      </w:r>
      <w:r w:rsidRPr="00713AEE">
        <w:rPr>
          <w:color w:val="000000" w:themeColor="text1"/>
          <w:sz w:val="18"/>
          <w:szCs w:val="18"/>
        </w:rPr>
        <w:t>.</w:t>
      </w:r>
    </w:p>
    <w:p w14:paraId="53C5F0E5" w14:textId="118034F9" w:rsidR="006921BF" w:rsidRPr="004A09F8" w:rsidRDefault="006921BF" w:rsidP="006921BF">
      <w:pPr>
        <w:pStyle w:val="Paragraph"/>
        <w:spacing w:after="0"/>
        <w:rPr>
          <w:color w:val="000000" w:themeColor="text1"/>
          <w:sz w:val="22"/>
          <w:szCs w:val="22"/>
        </w:rPr>
      </w:pPr>
      <w:r w:rsidRPr="00713AEE">
        <w:rPr>
          <w:color w:val="000000" w:themeColor="text1"/>
          <w:sz w:val="18"/>
          <w:szCs w:val="18"/>
        </w:rPr>
        <w:t>Lühendid</w:t>
      </w:r>
      <w:r w:rsidRPr="00713AEE">
        <w:rPr>
          <w:color w:val="000000" w:themeColor="text1"/>
          <w:sz w:val="18"/>
        </w:rPr>
        <w:t>: TNF = tuumori</w:t>
      </w:r>
      <w:r w:rsidR="0070650F" w:rsidRPr="00713AEE">
        <w:rPr>
          <w:color w:val="000000" w:themeColor="text1"/>
          <w:sz w:val="18"/>
        </w:rPr>
        <w:t xml:space="preserve"> </w:t>
      </w:r>
      <w:r w:rsidRPr="00713AEE">
        <w:rPr>
          <w:color w:val="000000" w:themeColor="text1"/>
          <w:sz w:val="18"/>
        </w:rPr>
        <w:t>nekroosi</w:t>
      </w:r>
      <w:r w:rsidR="0070650F" w:rsidRPr="00713AEE">
        <w:rPr>
          <w:color w:val="000000" w:themeColor="text1"/>
          <w:sz w:val="18"/>
        </w:rPr>
        <w:t xml:space="preserve"> </w:t>
      </w:r>
      <w:r w:rsidRPr="00713AEE">
        <w:rPr>
          <w:color w:val="000000" w:themeColor="text1"/>
          <w:sz w:val="18"/>
        </w:rPr>
        <w:t>faktor, IR = esinemissagedus, HR = riskitiheduste suhe, CI = usaldusvahemik, PY = patsiendiaastad, KV = kardiovaskulaarne, Inf = lõpmatus</w:t>
      </w:r>
    </w:p>
    <w:p w14:paraId="346AC418" w14:textId="77777777" w:rsidR="00581234" w:rsidRPr="004A09F8" w:rsidRDefault="00581234" w:rsidP="00581234">
      <w:pPr>
        <w:keepNext/>
        <w:tabs>
          <w:tab w:val="left" w:pos="0"/>
        </w:tabs>
        <w:spacing w:line="240" w:lineRule="auto"/>
        <w:rPr>
          <w:i/>
          <w:iCs/>
          <w:color w:val="000000" w:themeColor="text1"/>
        </w:rPr>
      </w:pPr>
    </w:p>
    <w:p w14:paraId="7EF18A3B" w14:textId="77777777" w:rsidR="00581234" w:rsidRPr="004A09F8" w:rsidRDefault="00581234" w:rsidP="00581234">
      <w:pPr>
        <w:keepNext/>
        <w:tabs>
          <w:tab w:val="left" w:pos="0"/>
        </w:tabs>
        <w:spacing w:line="240" w:lineRule="auto"/>
        <w:rPr>
          <w:i/>
          <w:iCs/>
          <w:color w:val="000000" w:themeColor="text1"/>
        </w:rPr>
      </w:pPr>
      <w:bookmarkStart w:id="76" w:name="_Hlk75878480"/>
      <w:r w:rsidRPr="004A09F8">
        <w:rPr>
          <w:i/>
          <w:iCs/>
          <w:color w:val="000000" w:themeColor="text1"/>
        </w:rPr>
        <w:t>Psoriaatiline artriit</w:t>
      </w:r>
    </w:p>
    <w:p w14:paraId="1350FE82" w14:textId="77777777" w:rsidR="00581234" w:rsidRPr="004A09F8" w:rsidRDefault="00581234" w:rsidP="00581234">
      <w:pPr>
        <w:spacing w:line="240" w:lineRule="auto"/>
        <w:rPr>
          <w:color w:val="000000" w:themeColor="text1"/>
        </w:rPr>
      </w:pPr>
      <w:r w:rsidRPr="004A09F8">
        <w:rPr>
          <w:color w:val="000000" w:themeColor="text1"/>
        </w:rPr>
        <w:t xml:space="preserve">Tofatsitiniibi </w:t>
      </w:r>
      <w:r w:rsidR="00056672" w:rsidRPr="004A09F8">
        <w:rPr>
          <w:color w:val="000000" w:themeColor="text1"/>
        </w:rPr>
        <w:t xml:space="preserve">õhukese polümeerikattega tablettide </w:t>
      </w:r>
      <w:bookmarkEnd w:id="76"/>
      <w:r w:rsidRPr="004A09F8">
        <w:rPr>
          <w:color w:val="000000" w:themeColor="text1"/>
        </w:rPr>
        <w:t>efektiivsust ja ohutust hinnati kahes randomiseeritud topeltpimedas platseebokontrolliga III faasi uuringus aktiivse PsA</w:t>
      </w:r>
      <w:r w:rsidRPr="004A09F8">
        <w:rPr>
          <w:color w:val="000000" w:themeColor="text1"/>
        </w:rPr>
        <w:noBreakHyphen/>
        <w:t>ga (≥ 3 tursunud liigest ja ≥ 3 valulikku liigest) täiskasvanud patsientidel. Patsientidel pidi skriiningvisiidil olema aktiivne naastuline psoriaas. Mõlema uuringu esmased tulemusnäitajad olid ACR20 ravivastuse määr ja HAQ</w:t>
      </w:r>
      <w:r w:rsidRPr="004A09F8">
        <w:rPr>
          <w:color w:val="000000" w:themeColor="text1"/>
        </w:rPr>
        <w:noBreakHyphen/>
        <w:t>DI muutus võrreldes ravieelsete näitajatega kolmandal ravikuul.</w:t>
      </w:r>
    </w:p>
    <w:p w14:paraId="25408B7C" w14:textId="77777777" w:rsidR="00581234" w:rsidRPr="004A09F8" w:rsidRDefault="00581234" w:rsidP="00581234">
      <w:pPr>
        <w:rPr>
          <w:color w:val="000000" w:themeColor="text1"/>
        </w:rPr>
      </w:pPr>
    </w:p>
    <w:p w14:paraId="3833C7C0" w14:textId="77777777" w:rsidR="00581234" w:rsidRPr="004A09F8" w:rsidRDefault="00581234" w:rsidP="00581234">
      <w:pPr>
        <w:rPr>
          <w:color w:val="000000" w:themeColor="text1"/>
        </w:rPr>
      </w:pPr>
      <w:r w:rsidRPr="004A09F8">
        <w:rPr>
          <w:color w:val="000000" w:themeColor="text1"/>
        </w:rPr>
        <w:t>Uuringus PsA</w:t>
      </w:r>
      <w:r w:rsidRPr="004A09F8">
        <w:rPr>
          <w:color w:val="000000" w:themeColor="text1"/>
        </w:rPr>
        <w:noBreakHyphen/>
        <w:t>I (OPAL BROADEN) hinnati 422 patsienti, kelle varasem ravivastus tsHMR</w:t>
      </w:r>
      <w:r w:rsidRPr="004A09F8">
        <w:rPr>
          <w:color w:val="000000" w:themeColor="text1"/>
        </w:rPr>
        <w:noBreakHyphen/>
        <w:t>ile (92,7% patsientidest said MTX</w:t>
      </w:r>
      <w:r w:rsidRPr="004A09F8">
        <w:rPr>
          <w:color w:val="000000" w:themeColor="text1"/>
        </w:rPr>
        <w:noBreakHyphen/>
        <w:t>i) oli ebapiisav (efektiivsuse puudumise või ravitalumatuse tõttu); 32,7% selles uuringus osalenud ebapiisava ravivastusega patsientidest olid saanud kas enam kui ühte tsHMR</w:t>
      </w:r>
      <w:r w:rsidRPr="004A09F8">
        <w:rPr>
          <w:color w:val="000000" w:themeColor="text1"/>
        </w:rPr>
        <w:noBreakHyphen/>
        <w:t>i või ühte tsHMR</w:t>
      </w:r>
      <w:r w:rsidRPr="004A09F8">
        <w:rPr>
          <w:color w:val="000000" w:themeColor="text1"/>
        </w:rPr>
        <w:noBreakHyphen/>
        <w:t>i ja sünteetilist sihtmärgistatud HMR</w:t>
      </w:r>
      <w:r w:rsidRPr="004A09F8">
        <w:rPr>
          <w:color w:val="000000" w:themeColor="text1"/>
        </w:rPr>
        <w:noBreakHyphen/>
        <w:t>i (ssHMR). Uuringus OPAL BROADEN oli eelnev ravi TNF</w:t>
      </w:r>
      <w:r w:rsidRPr="004A09F8">
        <w:rPr>
          <w:color w:val="000000" w:themeColor="text1"/>
        </w:rPr>
        <w:noBreakHyphen/>
        <w:t>i inhibiitoritega keelatud. Kõik patsiendid pidid samaaegselt saama ühte tsHMR</w:t>
      </w:r>
      <w:r w:rsidRPr="004A09F8">
        <w:rPr>
          <w:color w:val="000000" w:themeColor="text1"/>
        </w:rPr>
        <w:noBreakHyphen/>
        <w:t>i; 83,9% patsientidest said samaaegselt MTX</w:t>
      </w:r>
      <w:r w:rsidRPr="004A09F8">
        <w:rPr>
          <w:color w:val="000000" w:themeColor="text1"/>
        </w:rPr>
        <w:noBreakHyphen/>
        <w:t>i, 9,5% patsientidest said samaaegselt sulfasalasiini ja 5,7% patsientidest said samaaegselt leflunomiidi. PsA haiguse mediaankestus oli 3,8 aastat. Enne ravi algust põdes 79,9% patsientidest entesiiti ja 56,2% daktüliiti. Tofatsitiniibrühma randomiseeritud patsiendid said tofatsitiniibi 5 mg kaks korda ööpäevas või 10 mg kaks korda ööpäevas; ravi kestis 12 kuud. Platseeborühma randomiseeritud patsiendid viidi kolmandal ravikuul pimemenetlusega üle ühte tofatsitiniibi rühmadest, kus nad hakkasid saama tofatsitiniibi annuses 5 mg kaks korda ööpäevas või 10 mg kaks korda ööpäevas; ravi kestis 12 kuud. Adalimumabirühma (aktiivse võrdlusravimi rühm) randomiseeritud patsientidele manustati 12 kuu jooksul iga kahe nädala järel subkutaanselt 40 mg ravimit.</w:t>
      </w:r>
    </w:p>
    <w:p w14:paraId="3582D0F7" w14:textId="77777777" w:rsidR="00581234" w:rsidRPr="004A09F8" w:rsidRDefault="00581234" w:rsidP="00581234">
      <w:pPr>
        <w:rPr>
          <w:color w:val="000000" w:themeColor="text1"/>
        </w:rPr>
      </w:pPr>
    </w:p>
    <w:p w14:paraId="769760C1" w14:textId="77777777" w:rsidR="00581234" w:rsidRPr="004A09F8" w:rsidRDefault="00581234" w:rsidP="00581234">
      <w:pPr>
        <w:rPr>
          <w:color w:val="000000" w:themeColor="text1"/>
        </w:rPr>
      </w:pPr>
      <w:r w:rsidRPr="004A09F8">
        <w:rPr>
          <w:color w:val="000000" w:themeColor="text1"/>
        </w:rPr>
        <w:t>Uuringus PsA</w:t>
      </w:r>
      <w:r w:rsidRPr="004A09F8">
        <w:rPr>
          <w:color w:val="000000" w:themeColor="text1"/>
        </w:rPr>
        <w:noBreakHyphen/>
        <w:t>II (OPAL BEYOND) hinnati 394 patsienti, kes olid lõpetanud TNF</w:t>
      </w:r>
      <w:r w:rsidRPr="004A09F8">
        <w:rPr>
          <w:color w:val="000000" w:themeColor="text1"/>
        </w:rPr>
        <w:noBreakHyphen/>
        <w:t>i inhibiitori kasutamise efektiivsuse puudumise või ravitalumatuse tõttu; 36,0%</w:t>
      </w:r>
      <w:r w:rsidRPr="004A09F8">
        <w:rPr>
          <w:color w:val="000000" w:themeColor="text1"/>
        </w:rPr>
        <w:noBreakHyphen/>
        <w:t>l oli varasem ebapiisav ravivastus enam kui ühele bioloogilisele HMR</w:t>
      </w:r>
      <w:r w:rsidRPr="004A09F8">
        <w:rPr>
          <w:color w:val="000000" w:themeColor="text1"/>
        </w:rPr>
        <w:noBreakHyphen/>
        <w:t>ile. Kõik patsiendid pidid samaaegselt saama ühte tsHMR</w:t>
      </w:r>
      <w:r w:rsidRPr="004A09F8">
        <w:rPr>
          <w:color w:val="000000" w:themeColor="text1"/>
        </w:rPr>
        <w:noBreakHyphen/>
        <w:t>i; 71,6% patsientidest said samaaegselt MTX</w:t>
      </w:r>
      <w:r w:rsidRPr="004A09F8">
        <w:rPr>
          <w:color w:val="000000" w:themeColor="text1"/>
        </w:rPr>
        <w:noBreakHyphen/>
        <w:t>i, 15,7% patsientidest said samaaegselt sulfasalasiini ja 8,6% patsientidest said samaaegselt leflunomiidi. PsA haiguse mediaan</w:t>
      </w:r>
      <w:r w:rsidR="00B46AAD" w:rsidRPr="004A09F8">
        <w:rPr>
          <w:color w:val="000000" w:themeColor="text1"/>
        </w:rPr>
        <w:t xml:space="preserve">ne </w:t>
      </w:r>
      <w:r w:rsidRPr="004A09F8">
        <w:rPr>
          <w:color w:val="000000" w:themeColor="text1"/>
        </w:rPr>
        <w:t>kestus oli 7,5 aastat. Enne ravi algust põdes 80,7% patsientidest entesiiti ja 49,2% daktüliiti. Tofatsitiniibrühma randomiseeritud patsiendid said tofatsitiniibi 5 mg kaks korda ööpäevas või 10 mg kaks korda ööpäevas; ravi kestis 6 kuud. Platseeborühma randomiseeritud patsiendid viidi kolmandal ravikuul pimemenetlusega üle ühte tofatsitiniibi rühmadest, kus nad hakkasid saama tofatsitiniibi annuses 5 mg kaks korda ööpäevas või 10 mg kaks korda ööpäevas; ravi kestis 6 kuud.</w:t>
      </w:r>
    </w:p>
    <w:p w14:paraId="2867C1D4" w14:textId="77777777" w:rsidR="00581234" w:rsidRPr="004A09F8" w:rsidRDefault="00581234" w:rsidP="00581234">
      <w:pPr>
        <w:rPr>
          <w:color w:val="000000" w:themeColor="text1"/>
        </w:rPr>
      </w:pPr>
    </w:p>
    <w:p w14:paraId="2F83A348" w14:textId="77777777" w:rsidR="00581234" w:rsidRPr="004A09F8" w:rsidRDefault="00581234" w:rsidP="00581234">
      <w:pPr>
        <w:rPr>
          <w:i/>
          <w:color w:val="000000" w:themeColor="text1"/>
        </w:rPr>
      </w:pPr>
      <w:r w:rsidRPr="004A09F8">
        <w:rPr>
          <w:i/>
          <w:color w:val="000000" w:themeColor="text1"/>
        </w:rPr>
        <w:t>Nähud ja sümptomid</w:t>
      </w:r>
    </w:p>
    <w:p w14:paraId="681BBCA6" w14:textId="1BA6AA0B" w:rsidR="00581234" w:rsidRPr="004A09F8" w:rsidRDefault="00581234" w:rsidP="00581234">
      <w:pPr>
        <w:rPr>
          <w:color w:val="000000" w:themeColor="text1"/>
        </w:rPr>
      </w:pPr>
      <w:r w:rsidRPr="004A09F8">
        <w:rPr>
          <w:color w:val="000000" w:themeColor="text1"/>
        </w:rPr>
        <w:t>Tofatsitiniibravi tulemusel paranesid mõned PsA nähud ja sümptomid märkimisväärselt; hindamisel lähtuti ACR20 kriteeriumitest võrreldes platseeboga kolmandal ravikuul. Hinnatud oluliste tulemusnäitajate efektiivsuse näitajad on esitatud tabelis 1</w:t>
      </w:r>
      <w:r w:rsidR="006921BF" w:rsidRPr="004A09F8">
        <w:rPr>
          <w:color w:val="000000" w:themeColor="text1"/>
        </w:rPr>
        <w:t>6</w:t>
      </w:r>
      <w:r w:rsidRPr="004A09F8">
        <w:rPr>
          <w:color w:val="000000" w:themeColor="text1"/>
        </w:rPr>
        <w:t>.</w:t>
      </w:r>
    </w:p>
    <w:p w14:paraId="0B210EB0" w14:textId="77777777" w:rsidR="00581234" w:rsidRPr="004A09F8" w:rsidRDefault="00581234" w:rsidP="00581234">
      <w:pPr>
        <w:rPr>
          <w:color w:val="000000" w:themeColor="text1"/>
        </w:rPr>
      </w:pPr>
    </w:p>
    <w:p w14:paraId="0E3D3C60" w14:textId="63D62044" w:rsidR="00581234" w:rsidRPr="004A09F8" w:rsidRDefault="00581234" w:rsidP="00581234">
      <w:pPr>
        <w:keepNext/>
        <w:keepLines/>
        <w:tabs>
          <w:tab w:val="left" w:pos="1080"/>
        </w:tabs>
        <w:ind w:left="1080" w:hanging="1080"/>
        <w:rPr>
          <w:b/>
          <w:bCs/>
          <w:color w:val="000000" w:themeColor="text1"/>
        </w:rPr>
      </w:pPr>
      <w:r w:rsidRPr="004A09F8">
        <w:rPr>
          <w:b/>
          <w:bCs/>
          <w:color w:val="000000" w:themeColor="text1"/>
        </w:rPr>
        <w:lastRenderedPageBreak/>
        <w:t>Tabel 1</w:t>
      </w:r>
      <w:r w:rsidR="006921BF" w:rsidRPr="004A09F8">
        <w:rPr>
          <w:b/>
          <w:bCs/>
          <w:color w:val="000000" w:themeColor="text1"/>
        </w:rPr>
        <w:t>6</w:t>
      </w:r>
      <w:r w:rsidRPr="004A09F8">
        <w:rPr>
          <w:b/>
          <w:bCs/>
          <w:color w:val="000000" w:themeColor="text1"/>
        </w:rPr>
        <w:t>.</w:t>
      </w:r>
      <w:r w:rsidRPr="004A09F8">
        <w:rPr>
          <w:b/>
          <w:bCs/>
          <w:color w:val="000000" w:themeColor="text1"/>
        </w:rPr>
        <w:tab/>
        <w:t>Uuringutes OPAL BROADEN ja OPAL BEYOND kliinilise ravivastuse saavutanud ning ravieelsete näitajatega võrreldes olulise muutusega PsA patsientide osakaal (%)</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581234" w:rsidRPr="004A09F8" w14:paraId="61061AAC" w14:textId="77777777" w:rsidTr="0015128B">
        <w:trPr>
          <w:tblHeader/>
        </w:trPr>
        <w:tc>
          <w:tcPr>
            <w:tcW w:w="702" w:type="pct"/>
            <w:shd w:val="clear" w:color="auto" w:fill="auto"/>
          </w:tcPr>
          <w:p w14:paraId="5E41D875"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1F19F971"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Tavapärane sünteetiline HMR:</w:t>
            </w:r>
          </w:p>
          <w:p w14:paraId="42831DF8"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ebapiisava ravivastusega patsiendid</w:t>
            </w:r>
            <w:r w:rsidRPr="004A09F8">
              <w:rPr>
                <w:rFonts w:eastAsia="MS Mincho"/>
                <w:b/>
                <w:bCs/>
                <w:color w:val="000000" w:themeColor="text1"/>
                <w:vertAlign w:val="superscript"/>
              </w:rPr>
              <w:t>a</w:t>
            </w:r>
            <w:r w:rsidRPr="004A09F8">
              <w:rPr>
                <w:rFonts w:eastAsia="MS Mincho"/>
                <w:b/>
                <w:color w:val="000000" w:themeColor="text1"/>
              </w:rPr>
              <w:t xml:space="preserve"> (varem TNF</w:t>
            </w:r>
            <w:r w:rsidR="00B46AAD" w:rsidRPr="004A09F8">
              <w:rPr>
                <w:rFonts w:eastAsia="MS Mincho"/>
                <w:b/>
                <w:color w:val="000000" w:themeColor="text1"/>
              </w:rPr>
              <w:t>’</w:t>
            </w:r>
            <w:r w:rsidRPr="004A09F8">
              <w:rPr>
                <w:rFonts w:eastAsia="MS Mincho"/>
                <w:b/>
                <w:color w:val="000000" w:themeColor="text1"/>
              </w:rPr>
              <w:t>i</w:t>
            </w:r>
            <w:r w:rsidR="00B46AAD" w:rsidRPr="004A09F8">
              <w:rPr>
                <w:rFonts w:eastAsia="MS Mincho"/>
                <w:b/>
                <w:color w:val="000000" w:themeColor="text1"/>
              </w:rPr>
              <w:t>ga</w:t>
            </w:r>
            <w:r w:rsidRPr="004A09F8">
              <w:rPr>
                <w:rFonts w:eastAsia="MS Mincho"/>
                <w:b/>
                <w:color w:val="000000" w:themeColor="text1"/>
              </w:rPr>
              <w:noBreakHyphen/>
              <w:t>ravi mittesaanud)</w:t>
            </w:r>
          </w:p>
        </w:tc>
        <w:tc>
          <w:tcPr>
            <w:tcW w:w="1583" w:type="pct"/>
            <w:gridSpan w:val="2"/>
            <w:shd w:val="clear" w:color="auto" w:fill="auto"/>
          </w:tcPr>
          <w:p w14:paraId="3B219C98"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TNFi</w:t>
            </w:r>
            <w:r w:rsidRPr="004A09F8">
              <w:rPr>
                <w:rFonts w:eastAsia="MS Mincho"/>
                <w:b/>
                <w:color w:val="000000" w:themeColor="text1"/>
              </w:rPr>
              <w:noBreakHyphen/>
              <w:t>ravi:</w:t>
            </w:r>
          </w:p>
          <w:p w14:paraId="13814378"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ebapiisava ravivastusega patsiendid</w:t>
            </w:r>
            <w:r w:rsidRPr="004A09F8">
              <w:rPr>
                <w:rFonts w:eastAsia="MS Mincho"/>
                <w:b/>
                <w:bCs/>
                <w:color w:val="000000" w:themeColor="text1"/>
                <w:vertAlign w:val="superscript"/>
              </w:rPr>
              <w:t>b</w:t>
            </w:r>
          </w:p>
        </w:tc>
      </w:tr>
      <w:tr w:rsidR="00581234" w:rsidRPr="004A09F8" w14:paraId="5CB7DBDE" w14:textId="77777777" w:rsidTr="0015128B">
        <w:trPr>
          <w:tblHeader/>
        </w:trPr>
        <w:tc>
          <w:tcPr>
            <w:tcW w:w="702" w:type="pct"/>
            <w:shd w:val="clear" w:color="auto" w:fill="auto"/>
          </w:tcPr>
          <w:p w14:paraId="423A2EA5"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4D1C5AF0"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OPAL BROADEN</w:t>
            </w:r>
          </w:p>
        </w:tc>
        <w:tc>
          <w:tcPr>
            <w:tcW w:w="1583" w:type="pct"/>
            <w:gridSpan w:val="2"/>
            <w:shd w:val="clear" w:color="auto" w:fill="auto"/>
          </w:tcPr>
          <w:p w14:paraId="53D991B6"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OPAL BEYOND</w:t>
            </w:r>
            <w:r w:rsidRPr="004A09F8">
              <w:rPr>
                <w:rFonts w:eastAsia="MS Mincho"/>
                <w:b/>
                <w:color w:val="000000" w:themeColor="text1"/>
                <w:vertAlign w:val="superscript"/>
              </w:rPr>
              <w:t>c</w:t>
            </w:r>
          </w:p>
        </w:tc>
      </w:tr>
      <w:tr w:rsidR="00581234" w:rsidRPr="004A09F8" w14:paraId="3DF5E426" w14:textId="77777777" w:rsidTr="0015128B">
        <w:tc>
          <w:tcPr>
            <w:tcW w:w="702" w:type="pct"/>
            <w:shd w:val="clear" w:color="auto" w:fill="auto"/>
          </w:tcPr>
          <w:p w14:paraId="147AAAF1"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b/>
                <w:color w:val="000000" w:themeColor="text1"/>
                <w:lang w:eastAsia="ja-JP"/>
              </w:rPr>
            </w:pPr>
            <w:r w:rsidRPr="004A09F8">
              <w:rPr>
                <w:rFonts w:eastAsia="MS Mincho"/>
                <w:b/>
                <w:color w:val="000000" w:themeColor="text1"/>
              </w:rPr>
              <w:t>Ravirühm</w:t>
            </w:r>
          </w:p>
        </w:tc>
        <w:tc>
          <w:tcPr>
            <w:tcW w:w="542" w:type="pct"/>
            <w:shd w:val="clear" w:color="auto" w:fill="auto"/>
          </w:tcPr>
          <w:p w14:paraId="40FCAA7B"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Plat-seebo</w:t>
            </w:r>
          </w:p>
        </w:tc>
        <w:tc>
          <w:tcPr>
            <w:tcW w:w="988" w:type="pct"/>
            <w:shd w:val="clear" w:color="auto" w:fill="auto"/>
          </w:tcPr>
          <w:p w14:paraId="3824FCBD"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Tofatsitiniib 5 mg kaks korda ööpäevas</w:t>
            </w:r>
          </w:p>
        </w:tc>
        <w:tc>
          <w:tcPr>
            <w:tcW w:w="1186" w:type="pct"/>
            <w:shd w:val="clear" w:color="auto" w:fill="auto"/>
          </w:tcPr>
          <w:p w14:paraId="7E00A025"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Adalimumab 40 mg s.c. q2W</w:t>
            </w:r>
          </w:p>
        </w:tc>
        <w:tc>
          <w:tcPr>
            <w:tcW w:w="592" w:type="pct"/>
            <w:shd w:val="clear" w:color="auto" w:fill="auto"/>
          </w:tcPr>
          <w:p w14:paraId="790CA233"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Plat-seebo</w:t>
            </w:r>
          </w:p>
        </w:tc>
        <w:tc>
          <w:tcPr>
            <w:tcW w:w="990" w:type="pct"/>
            <w:shd w:val="clear" w:color="auto" w:fill="auto"/>
          </w:tcPr>
          <w:p w14:paraId="74B77AFB"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4A09F8">
              <w:rPr>
                <w:rFonts w:eastAsia="MS Mincho"/>
                <w:b/>
                <w:color w:val="000000" w:themeColor="text1"/>
              </w:rPr>
              <w:t>Tofatsitiniib 5 mg kaks korda ööpäevas</w:t>
            </w:r>
          </w:p>
        </w:tc>
      </w:tr>
      <w:tr w:rsidR="00581234" w:rsidRPr="004A09F8" w14:paraId="63AE1B6B" w14:textId="77777777" w:rsidTr="0015128B">
        <w:tc>
          <w:tcPr>
            <w:tcW w:w="702" w:type="pct"/>
            <w:shd w:val="clear" w:color="auto" w:fill="auto"/>
            <w:vAlign w:val="center"/>
          </w:tcPr>
          <w:p w14:paraId="1D3E4E1D"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N</w:t>
            </w:r>
          </w:p>
        </w:tc>
        <w:tc>
          <w:tcPr>
            <w:tcW w:w="542" w:type="pct"/>
            <w:shd w:val="clear" w:color="auto" w:fill="auto"/>
            <w:vAlign w:val="center"/>
          </w:tcPr>
          <w:p w14:paraId="7A476CDF"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105</w:t>
            </w:r>
          </w:p>
        </w:tc>
        <w:tc>
          <w:tcPr>
            <w:tcW w:w="988" w:type="pct"/>
            <w:shd w:val="clear" w:color="auto" w:fill="auto"/>
            <w:vAlign w:val="center"/>
          </w:tcPr>
          <w:p w14:paraId="2128AC03"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107</w:t>
            </w:r>
          </w:p>
        </w:tc>
        <w:tc>
          <w:tcPr>
            <w:tcW w:w="1186" w:type="pct"/>
            <w:shd w:val="clear" w:color="auto" w:fill="auto"/>
          </w:tcPr>
          <w:p w14:paraId="305BB274"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106</w:t>
            </w:r>
          </w:p>
        </w:tc>
        <w:tc>
          <w:tcPr>
            <w:tcW w:w="592" w:type="pct"/>
            <w:shd w:val="clear" w:color="auto" w:fill="auto"/>
            <w:vAlign w:val="center"/>
          </w:tcPr>
          <w:p w14:paraId="48D9CAEE"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131</w:t>
            </w:r>
          </w:p>
        </w:tc>
        <w:tc>
          <w:tcPr>
            <w:tcW w:w="990" w:type="pct"/>
            <w:shd w:val="clear" w:color="auto" w:fill="auto"/>
            <w:vAlign w:val="center"/>
          </w:tcPr>
          <w:p w14:paraId="664AEE8A" w14:textId="77777777" w:rsidR="00581234" w:rsidRPr="004A09F8" w:rsidRDefault="00581234" w:rsidP="0015128B">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4A09F8">
              <w:rPr>
                <w:rFonts w:eastAsia="MS Mincho"/>
                <w:color w:val="000000" w:themeColor="text1"/>
              </w:rPr>
              <w:t>131</w:t>
            </w:r>
          </w:p>
        </w:tc>
      </w:tr>
      <w:tr w:rsidR="00581234" w:rsidRPr="004A09F8" w14:paraId="42C6D1C5" w14:textId="77777777" w:rsidTr="0015128B">
        <w:tc>
          <w:tcPr>
            <w:tcW w:w="702" w:type="pct"/>
            <w:shd w:val="clear" w:color="auto" w:fill="auto"/>
          </w:tcPr>
          <w:p w14:paraId="295EB84E"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ACR20</w:t>
            </w:r>
          </w:p>
          <w:p w14:paraId="31D15969"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475FD927"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31A7600"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692DA6C1"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17632244"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33%</w:t>
            </w:r>
          </w:p>
          <w:p w14:paraId="5126509C"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45EF5C92"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0ABF1619"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5FBF7461"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50%</w:t>
            </w:r>
            <w:r w:rsidRPr="004A09F8">
              <w:rPr>
                <w:rFonts w:eastAsia="MS Mincho"/>
                <w:color w:val="000000" w:themeColor="text1"/>
                <w:vertAlign w:val="superscript"/>
              </w:rPr>
              <w:t>d,*</w:t>
            </w:r>
          </w:p>
          <w:p w14:paraId="4EE08906"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59%</w:t>
            </w:r>
          </w:p>
          <w:p w14:paraId="16F59894"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68%</w:t>
            </w:r>
          </w:p>
        </w:tc>
        <w:tc>
          <w:tcPr>
            <w:tcW w:w="1186" w:type="pct"/>
            <w:shd w:val="clear" w:color="auto" w:fill="auto"/>
          </w:tcPr>
          <w:p w14:paraId="66EB20BB"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6553A443"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52%</w:t>
            </w:r>
            <w:r w:rsidRPr="004A09F8">
              <w:rPr>
                <w:rFonts w:eastAsia="MS Mincho"/>
                <w:color w:val="000000" w:themeColor="text1"/>
                <w:vertAlign w:val="superscript"/>
              </w:rPr>
              <w:t>*</w:t>
            </w:r>
          </w:p>
          <w:p w14:paraId="54D1819E"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64%</w:t>
            </w:r>
          </w:p>
          <w:p w14:paraId="04667E17"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tc>
        <w:tc>
          <w:tcPr>
            <w:tcW w:w="592" w:type="pct"/>
            <w:shd w:val="clear" w:color="auto" w:fill="auto"/>
          </w:tcPr>
          <w:p w14:paraId="6AFFFD36"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79A1FE0B"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24%</w:t>
            </w:r>
          </w:p>
          <w:p w14:paraId="569BEEE5"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3728AD9F"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2E996BDA"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ECB61C9"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50%</w:t>
            </w:r>
            <w:r w:rsidRPr="004A09F8">
              <w:rPr>
                <w:rFonts w:eastAsia="MS Mincho"/>
                <w:color w:val="000000" w:themeColor="text1"/>
                <w:vertAlign w:val="superscript"/>
              </w:rPr>
              <w:t>d,***</w:t>
            </w:r>
          </w:p>
          <w:p w14:paraId="6B7342D2"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p w14:paraId="3FD75438"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22F2A0B7" w14:textId="77777777" w:rsidTr="0015128B">
        <w:tc>
          <w:tcPr>
            <w:tcW w:w="702" w:type="pct"/>
            <w:shd w:val="clear" w:color="auto" w:fill="auto"/>
          </w:tcPr>
          <w:p w14:paraId="606A3BD8"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ACR50</w:t>
            </w:r>
          </w:p>
          <w:p w14:paraId="6686C008"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5A81E8B1"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4C8BCD2"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64009B0E"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06494EF7"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10%</w:t>
            </w:r>
          </w:p>
          <w:p w14:paraId="45671C44"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1FB441EF"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61523082"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291BDE65"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28%</w:t>
            </w:r>
            <w:r w:rsidRPr="004A09F8">
              <w:rPr>
                <w:rFonts w:eastAsia="MS Mincho"/>
                <w:color w:val="000000" w:themeColor="text1"/>
                <w:vertAlign w:val="superscript"/>
              </w:rPr>
              <w:t>e,**</w:t>
            </w:r>
          </w:p>
          <w:p w14:paraId="2D2F8323"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38%</w:t>
            </w:r>
          </w:p>
          <w:p w14:paraId="12C6A345"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45%</w:t>
            </w:r>
          </w:p>
        </w:tc>
        <w:tc>
          <w:tcPr>
            <w:tcW w:w="1186" w:type="pct"/>
            <w:shd w:val="clear" w:color="auto" w:fill="auto"/>
          </w:tcPr>
          <w:p w14:paraId="69724177"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F46634C"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33%</w:t>
            </w:r>
            <w:r w:rsidRPr="004A09F8">
              <w:rPr>
                <w:rFonts w:eastAsia="MS Mincho"/>
                <w:color w:val="000000" w:themeColor="text1"/>
                <w:vertAlign w:val="superscript"/>
              </w:rPr>
              <w:t>***</w:t>
            </w:r>
          </w:p>
          <w:p w14:paraId="2A5C381F"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42%</w:t>
            </w:r>
          </w:p>
          <w:p w14:paraId="2EE1CB1D"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41%</w:t>
            </w:r>
          </w:p>
        </w:tc>
        <w:tc>
          <w:tcPr>
            <w:tcW w:w="592" w:type="pct"/>
            <w:shd w:val="clear" w:color="auto" w:fill="auto"/>
          </w:tcPr>
          <w:p w14:paraId="2739E6D0"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735873C7"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235E9EAB"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7FF9C5E2"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2C295F0C"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A301139"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30%</w:t>
            </w:r>
            <w:r w:rsidRPr="004A09F8">
              <w:rPr>
                <w:rFonts w:eastAsia="MS Mincho"/>
                <w:color w:val="000000" w:themeColor="text1"/>
                <w:vertAlign w:val="superscript"/>
              </w:rPr>
              <w:t>e,*</w:t>
            </w:r>
          </w:p>
          <w:p w14:paraId="31118496"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38%</w:t>
            </w:r>
          </w:p>
          <w:p w14:paraId="08182FE9"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15C1140B" w14:textId="77777777" w:rsidTr="0015128B">
        <w:tc>
          <w:tcPr>
            <w:tcW w:w="702" w:type="pct"/>
            <w:shd w:val="clear" w:color="auto" w:fill="auto"/>
          </w:tcPr>
          <w:p w14:paraId="510C4041"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ACR70</w:t>
            </w:r>
          </w:p>
          <w:p w14:paraId="5E09EB28"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3D8F4CCD"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3D822432"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44B37632"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3CA2273"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w:t>
            </w:r>
          </w:p>
          <w:p w14:paraId="6C9857C9"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2B6CBB33"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05564CB4"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5AC93934"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17%</w:t>
            </w:r>
            <w:r w:rsidRPr="004A09F8">
              <w:rPr>
                <w:rFonts w:eastAsia="MS Mincho"/>
                <w:color w:val="000000" w:themeColor="text1"/>
                <w:vertAlign w:val="superscript"/>
              </w:rPr>
              <w:t>e,*</w:t>
            </w:r>
          </w:p>
          <w:p w14:paraId="74A47959"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18%</w:t>
            </w:r>
          </w:p>
          <w:p w14:paraId="64D03607"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23%</w:t>
            </w:r>
          </w:p>
        </w:tc>
        <w:tc>
          <w:tcPr>
            <w:tcW w:w="1186" w:type="pct"/>
            <w:shd w:val="clear" w:color="auto" w:fill="auto"/>
          </w:tcPr>
          <w:p w14:paraId="22B59D8F"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2C6A49D2"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19%</w:t>
            </w:r>
            <w:r w:rsidRPr="004A09F8">
              <w:rPr>
                <w:rFonts w:eastAsia="MS Mincho"/>
                <w:color w:val="000000" w:themeColor="text1"/>
                <w:vertAlign w:val="superscript"/>
              </w:rPr>
              <w:t>*</w:t>
            </w:r>
          </w:p>
          <w:p w14:paraId="049ED316"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30%</w:t>
            </w:r>
          </w:p>
          <w:p w14:paraId="5C14A5A4"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29%</w:t>
            </w:r>
          </w:p>
        </w:tc>
        <w:tc>
          <w:tcPr>
            <w:tcW w:w="592" w:type="pct"/>
            <w:shd w:val="clear" w:color="auto" w:fill="auto"/>
          </w:tcPr>
          <w:p w14:paraId="1F237CB1"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2F734C4C"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10%</w:t>
            </w:r>
          </w:p>
          <w:p w14:paraId="7542C9B6"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1E413D9C"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47E55221"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38C8844"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17%</w:t>
            </w:r>
          </w:p>
          <w:p w14:paraId="01546F19"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21%</w:t>
            </w:r>
          </w:p>
          <w:p w14:paraId="1F36D61F"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3481E14F" w14:textId="77777777" w:rsidTr="0015128B">
        <w:tc>
          <w:tcPr>
            <w:tcW w:w="702" w:type="pct"/>
            <w:shd w:val="clear" w:color="auto" w:fill="auto"/>
          </w:tcPr>
          <w:p w14:paraId="2B2AB27E"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∆LEI</w:t>
            </w:r>
            <w:r w:rsidRPr="004A09F8">
              <w:rPr>
                <w:rFonts w:eastAsia="MS Mincho"/>
                <w:color w:val="000000" w:themeColor="text1"/>
                <w:vertAlign w:val="superscript"/>
              </w:rPr>
              <w:t>f</w:t>
            </w:r>
          </w:p>
          <w:p w14:paraId="200E485B"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5EFA8C35"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4CE1B7D7"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0A568887"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4C05938"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-0,4</w:t>
            </w:r>
          </w:p>
          <w:p w14:paraId="522B7955"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8DA905C" w14:textId="77777777" w:rsidR="00581234" w:rsidRPr="004A09F8" w:rsidRDefault="00581234" w:rsidP="0015128B">
            <w:pPr>
              <w:keepNext/>
              <w:keepLines/>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23E11B80"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0DE8BD91"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-0,8</w:t>
            </w:r>
          </w:p>
          <w:p w14:paraId="34BD22C4"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p>
          <w:p w14:paraId="56EB90CB" w14:textId="77777777" w:rsidR="00581234" w:rsidRPr="004A09F8" w:rsidRDefault="00581234" w:rsidP="0015128B">
            <w:pPr>
              <w:keepNext/>
              <w:keepLines/>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-1,7</w:t>
            </w:r>
          </w:p>
        </w:tc>
        <w:tc>
          <w:tcPr>
            <w:tcW w:w="1186" w:type="pct"/>
            <w:shd w:val="clear" w:color="auto" w:fill="auto"/>
          </w:tcPr>
          <w:p w14:paraId="261EA28D"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004EB6CB"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-1,1</w:t>
            </w:r>
            <w:r w:rsidRPr="004A09F8">
              <w:rPr>
                <w:rFonts w:eastAsia="MS Mincho"/>
                <w:color w:val="000000" w:themeColor="text1"/>
                <w:vertAlign w:val="superscript"/>
              </w:rPr>
              <w:t>*</w:t>
            </w:r>
          </w:p>
          <w:p w14:paraId="66C74CBB"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p>
          <w:p w14:paraId="06D78A9D" w14:textId="77777777" w:rsidR="00581234" w:rsidRPr="004A09F8" w:rsidRDefault="00581234" w:rsidP="0015128B">
            <w:pPr>
              <w:keepNext/>
              <w:keepLines/>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-1,6</w:t>
            </w:r>
          </w:p>
        </w:tc>
        <w:tc>
          <w:tcPr>
            <w:tcW w:w="592" w:type="pct"/>
            <w:shd w:val="clear" w:color="auto" w:fill="auto"/>
          </w:tcPr>
          <w:p w14:paraId="15ED6162"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4EBDB6DB"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-0,5</w:t>
            </w:r>
          </w:p>
          <w:p w14:paraId="5F1CC99F"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E6FBF56" w14:textId="77777777" w:rsidR="00581234" w:rsidRPr="004A09F8" w:rsidRDefault="00581234" w:rsidP="0015128B">
            <w:pPr>
              <w:keepNext/>
              <w:keepLines/>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500C39A2"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000BCB34"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-1,3</w:t>
            </w:r>
            <w:r w:rsidRPr="004A09F8">
              <w:rPr>
                <w:rFonts w:eastAsia="MS Mincho"/>
                <w:color w:val="000000" w:themeColor="text1"/>
                <w:vertAlign w:val="superscript"/>
              </w:rPr>
              <w:t>*</w:t>
            </w:r>
          </w:p>
          <w:p w14:paraId="5F7F4B14"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31701928" w14:textId="77777777" w:rsidR="00581234" w:rsidRPr="004A09F8" w:rsidRDefault="00581234" w:rsidP="0015128B">
            <w:pPr>
              <w:keepNext/>
              <w:keepLine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037048E0" w14:textId="77777777" w:rsidTr="0015128B">
        <w:tc>
          <w:tcPr>
            <w:tcW w:w="702" w:type="pct"/>
            <w:shd w:val="clear" w:color="auto" w:fill="auto"/>
          </w:tcPr>
          <w:p w14:paraId="75AD5C01"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∆DSS</w:t>
            </w:r>
            <w:r w:rsidRPr="004A09F8">
              <w:rPr>
                <w:rFonts w:eastAsia="MS Mincho"/>
                <w:color w:val="000000" w:themeColor="text1"/>
                <w:vertAlign w:val="superscript"/>
              </w:rPr>
              <w:t>f</w:t>
            </w:r>
          </w:p>
          <w:p w14:paraId="16AF7712"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6477A5CF"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5D20DFD9"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shd w:val="clear" w:color="auto" w:fill="auto"/>
          </w:tcPr>
          <w:p w14:paraId="51386604" w14:textId="77777777" w:rsidR="00581234" w:rsidRPr="004A09F8" w:rsidRDefault="00581234" w:rsidP="0015128B">
            <w:pPr>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7BAE8DA7" w14:textId="77777777" w:rsidR="00581234" w:rsidRPr="004A09F8" w:rsidRDefault="00581234" w:rsidP="0015128B">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-2,0</w:t>
            </w:r>
          </w:p>
          <w:p w14:paraId="727D3694" w14:textId="77777777" w:rsidR="00581234" w:rsidRPr="004A09F8" w:rsidRDefault="00581234" w:rsidP="0015128B">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48A3AFCB" w14:textId="77777777" w:rsidR="00581234" w:rsidRPr="004A09F8" w:rsidRDefault="00581234" w:rsidP="0015128B">
            <w:pPr>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shd w:val="clear" w:color="auto" w:fill="auto"/>
          </w:tcPr>
          <w:p w14:paraId="4A9BEB77" w14:textId="77777777" w:rsidR="00581234" w:rsidRPr="004A09F8" w:rsidRDefault="00581234" w:rsidP="0015128B">
            <w:pPr>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5AA52393" w14:textId="77777777" w:rsidR="00581234" w:rsidRPr="004A09F8" w:rsidRDefault="00581234" w:rsidP="0015128B">
            <w:pPr>
              <w:tabs>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-3,5</w:t>
            </w:r>
          </w:p>
          <w:p w14:paraId="0C529519" w14:textId="77777777" w:rsidR="00581234" w:rsidRPr="004A09F8" w:rsidRDefault="00581234" w:rsidP="0015128B">
            <w:pPr>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-5,2</w:t>
            </w:r>
          </w:p>
          <w:p w14:paraId="572E99A0" w14:textId="77777777" w:rsidR="00581234" w:rsidRPr="004A09F8" w:rsidRDefault="00581234" w:rsidP="0015128B">
            <w:pPr>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-7,4</w:t>
            </w:r>
          </w:p>
        </w:tc>
        <w:tc>
          <w:tcPr>
            <w:tcW w:w="1186" w:type="pct"/>
            <w:shd w:val="clear" w:color="auto" w:fill="auto"/>
          </w:tcPr>
          <w:p w14:paraId="31C87C26" w14:textId="77777777" w:rsidR="00581234" w:rsidRPr="004A09F8" w:rsidRDefault="00581234" w:rsidP="0015128B">
            <w:pPr>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734F7C4B" w14:textId="77777777" w:rsidR="00581234" w:rsidRPr="004A09F8" w:rsidRDefault="00581234" w:rsidP="0015128B">
            <w:pPr>
              <w:tabs>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4A09F8">
              <w:rPr>
                <w:rFonts w:eastAsia="MS Mincho"/>
                <w:color w:val="000000" w:themeColor="text1"/>
              </w:rPr>
              <w:tab/>
              <w:t>-4,0</w:t>
            </w:r>
          </w:p>
          <w:p w14:paraId="4B6035D1" w14:textId="77777777" w:rsidR="00581234" w:rsidRPr="004A09F8" w:rsidRDefault="00581234" w:rsidP="0015128B">
            <w:pPr>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-5,4</w:t>
            </w:r>
          </w:p>
          <w:p w14:paraId="44FD7468" w14:textId="77777777" w:rsidR="00581234" w:rsidRPr="004A09F8" w:rsidRDefault="00581234" w:rsidP="0015128B">
            <w:pPr>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-6,1</w:t>
            </w:r>
          </w:p>
        </w:tc>
        <w:tc>
          <w:tcPr>
            <w:tcW w:w="592" w:type="pct"/>
            <w:shd w:val="clear" w:color="auto" w:fill="auto"/>
          </w:tcPr>
          <w:p w14:paraId="4A679FAF" w14:textId="77777777" w:rsidR="00581234" w:rsidRPr="004A09F8" w:rsidRDefault="00581234" w:rsidP="0015128B">
            <w:pPr>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0465D79E" w14:textId="77777777" w:rsidR="00581234" w:rsidRPr="004A09F8" w:rsidRDefault="00581234" w:rsidP="0015128B">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-1,9</w:t>
            </w:r>
          </w:p>
          <w:p w14:paraId="520D701C" w14:textId="77777777" w:rsidR="00581234" w:rsidRPr="004A09F8" w:rsidRDefault="00581234" w:rsidP="0015128B">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6892C659" w14:textId="77777777" w:rsidR="00581234" w:rsidRPr="004A09F8" w:rsidRDefault="00581234" w:rsidP="0015128B">
            <w:pPr>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shd w:val="clear" w:color="auto" w:fill="auto"/>
          </w:tcPr>
          <w:p w14:paraId="61D03EEA"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p>
          <w:p w14:paraId="0D0A7725"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-5,2</w:t>
            </w:r>
            <w:r w:rsidRPr="004A09F8">
              <w:rPr>
                <w:rFonts w:eastAsia="MS Mincho"/>
                <w:color w:val="000000" w:themeColor="text1"/>
                <w:vertAlign w:val="superscript"/>
              </w:rPr>
              <w:t>*</w:t>
            </w:r>
          </w:p>
          <w:p w14:paraId="65897BA3"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-6,0</w:t>
            </w:r>
          </w:p>
          <w:p w14:paraId="66591B11" w14:textId="77777777" w:rsidR="00581234" w:rsidRPr="004A09F8" w:rsidRDefault="00581234" w:rsidP="0015128B">
            <w:pPr>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385A4B49" w14:textId="77777777" w:rsidTr="0015128B">
        <w:tc>
          <w:tcPr>
            <w:tcW w:w="702" w:type="pct"/>
            <w:tcBorders>
              <w:bottom w:val="single" w:sz="4" w:space="0" w:color="auto"/>
            </w:tcBorders>
            <w:shd w:val="clear" w:color="auto" w:fill="auto"/>
          </w:tcPr>
          <w:p w14:paraId="05A869DC"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PASI75</w:t>
            </w:r>
            <w:r w:rsidRPr="004A09F8">
              <w:rPr>
                <w:rFonts w:eastAsia="MS Mincho"/>
                <w:color w:val="000000" w:themeColor="text1"/>
                <w:vertAlign w:val="superscript"/>
              </w:rPr>
              <w:t>g</w:t>
            </w:r>
          </w:p>
          <w:p w14:paraId="28F1BE0B"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3. kuu</w:t>
            </w:r>
          </w:p>
          <w:p w14:paraId="5D146A69"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6. kuu</w:t>
            </w:r>
          </w:p>
          <w:p w14:paraId="734323BF"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12. kuu</w:t>
            </w:r>
          </w:p>
        </w:tc>
        <w:tc>
          <w:tcPr>
            <w:tcW w:w="542" w:type="pct"/>
            <w:tcBorders>
              <w:bottom w:val="single" w:sz="4" w:space="0" w:color="auto"/>
            </w:tcBorders>
            <w:shd w:val="clear" w:color="auto" w:fill="auto"/>
          </w:tcPr>
          <w:p w14:paraId="71BF3BE9" w14:textId="77777777" w:rsidR="00581234" w:rsidRPr="004A09F8" w:rsidRDefault="00581234" w:rsidP="0015128B">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506A5EA4" w14:textId="77777777" w:rsidR="00581234" w:rsidRPr="004A09F8" w:rsidRDefault="00581234" w:rsidP="0015128B">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15%</w:t>
            </w:r>
          </w:p>
          <w:p w14:paraId="1BBDA34E" w14:textId="77777777" w:rsidR="00581234" w:rsidRPr="004A09F8" w:rsidRDefault="00581234" w:rsidP="0015128B">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552EA620" w14:textId="77777777" w:rsidR="00581234" w:rsidRPr="004A09F8" w:rsidRDefault="00581234" w:rsidP="0015128B">
            <w:pPr>
              <w:keepNext/>
              <w:tabs>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tc>
        <w:tc>
          <w:tcPr>
            <w:tcW w:w="988" w:type="pct"/>
            <w:tcBorders>
              <w:bottom w:val="single" w:sz="4" w:space="0" w:color="auto"/>
            </w:tcBorders>
            <w:shd w:val="clear" w:color="auto" w:fill="auto"/>
          </w:tcPr>
          <w:p w14:paraId="79A7FBB4" w14:textId="77777777" w:rsidR="00581234" w:rsidRPr="004A09F8" w:rsidRDefault="00581234" w:rsidP="0015128B">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C701FAD" w14:textId="77777777" w:rsidR="00581234" w:rsidRPr="004A09F8" w:rsidRDefault="00581234" w:rsidP="0015128B">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43%</w:t>
            </w:r>
            <w:r w:rsidRPr="004A09F8">
              <w:rPr>
                <w:rFonts w:eastAsia="MS Mincho"/>
                <w:color w:val="000000" w:themeColor="text1"/>
                <w:vertAlign w:val="superscript"/>
              </w:rPr>
              <w:t>d,***</w:t>
            </w:r>
          </w:p>
          <w:p w14:paraId="347C1048" w14:textId="77777777" w:rsidR="00581234" w:rsidRPr="004A09F8" w:rsidRDefault="00581234" w:rsidP="0015128B">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46%</w:t>
            </w:r>
          </w:p>
          <w:p w14:paraId="16896B3B" w14:textId="77777777" w:rsidR="00581234" w:rsidRPr="004A09F8" w:rsidRDefault="00581234" w:rsidP="0015128B">
            <w:pPr>
              <w:keepNext/>
              <w:tabs>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56%</w:t>
            </w:r>
          </w:p>
        </w:tc>
        <w:tc>
          <w:tcPr>
            <w:tcW w:w="1186" w:type="pct"/>
            <w:tcBorders>
              <w:bottom w:val="single" w:sz="4" w:space="0" w:color="auto"/>
            </w:tcBorders>
            <w:shd w:val="clear" w:color="auto" w:fill="auto"/>
          </w:tcPr>
          <w:p w14:paraId="30E37E71" w14:textId="77777777" w:rsidR="00581234" w:rsidRPr="004A09F8" w:rsidRDefault="00581234" w:rsidP="0015128B">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22767DE2" w14:textId="77777777" w:rsidR="00581234" w:rsidRPr="004A09F8" w:rsidRDefault="00581234" w:rsidP="0015128B">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39%</w:t>
            </w:r>
            <w:r w:rsidRPr="004A09F8">
              <w:rPr>
                <w:rFonts w:eastAsia="MS Mincho"/>
                <w:color w:val="000000" w:themeColor="text1"/>
                <w:vertAlign w:val="superscript"/>
              </w:rPr>
              <w:t>**</w:t>
            </w:r>
          </w:p>
          <w:p w14:paraId="36C80FDC" w14:textId="77777777" w:rsidR="00581234" w:rsidRPr="004A09F8" w:rsidRDefault="00581234" w:rsidP="0015128B">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55%</w:t>
            </w:r>
          </w:p>
          <w:p w14:paraId="34152CB6" w14:textId="77777777" w:rsidR="00581234" w:rsidRPr="004A09F8" w:rsidRDefault="00581234" w:rsidP="0015128B">
            <w:pPr>
              <w:keepNext/>
              <w:tabs>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56%</w:t>
            </w:r>
          </w:p>
        </w:tc>
        <w:tc>
          <w:tcPr>
            <w:tcW w:w="592" w:type="pct"/>
            <w:tcBorders>
              <w:bottom w:val="single" w:sz="4" w:space="0" w:color="auto"/>
            </w:tcBorders>
            <w:shd w:val="clear" w:color="auto" w:fill="auto"/>
          </w:tcPr>
          <w:p w14:paraId="2B610807" w14:textId="77777777" w:rsidR="00581234" w:rsidRPr="004A09F8" w:rsidRDefault="00581234" w:rsidP="0015128B">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447DBA14" w14:textId="77777777" w:rsidR="00581234" w:rsidRPr="004A09F8" w:rsidRDefault="00581234" w:rsidP="0015128B">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14%</w:t>
            </w:r>
          </w:p>
          <w:p w14:paraId="26585A53" w14:textId="77777777" w:rsidR="00581234" w:rsidRPr="004A09F8" w:rsidRDefault="00581234" w:rsidP="0015128B">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NA</w:t>
            </w:r>
          </w:p>
          <w:p w14:paraId="268DD974" w14:textId="77777777" w:rsidR="00581234" w:rsidRPr="004A09F8" w:rsidRDefault="00581234" w:rsidP="0015128B">
            <w:pPr>
              <w:keepNext/>
              <w:tabs>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c>
          <w:tcPr>
            <w:tcW w:w="990" w:type="pct"/>
            <w:tcBorders>
              <w:bottom w:val="single" w:sz="4" w:space="0" w:color="auto"/>
            </w:tcBorders>
            <w:shd w:val="clear" w:color="auto" w:fill="auto"/>
          </w:tcPr>
          <w:p w14:paraId="2ADBEC91"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p>
          <w:p w14:paraId="520F3DB5"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21%</w:t>
            </w:r>
          </w:p>
          <w:p w14:paraId="2DBF2A16"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34%</w:t>
            </w:r>
          </w:p>
          <w:p w14:paraId="19BE65F6" w14:textId="77777777" w:rsidR="00581234" w:rsidRPr="004A09F8" w:rsidRDefault="00581234" w:rsidP="0015128B">
            <w:pPr>
              <w:keepNext/>
              <w:overflowPunct w:val="0"/>
              <w:autoSpaceDE w:val="0"/>
              <w:autoSpaceDN w:val="0"/>
              <w:adjustRightInd w:val="0"/>
              <w:spacing w:line="240" w:lineRule="auto"/>
              <w:textAlignment w:val="baseline"/>
              <w:rPr>
                <w:rFonts w:eastAsia="MS Mincho"/>
                <w:color w:val="000000" w:themeColor="text1"/>
                <w:lang w:eastAsia="ja-JP"/>
              </w:rPr>
            </w:pPr>
            <w:r w:rsidRPr="004A09F8">
              <w:rPr>
                <w:rFonts w:eastAsia="MS Mincho"/>
                <w:color w:val="000000" w:themeColor="text1"/>
              </w:rPr>
              <w:tab/>
              <w:t>-</w:t>
            </w:r>
          </w:p>
        </w:tc>
      </w:tr>
      <w:tr w:rsidR="00581234" w:rsidRPr="004A09F8" w14:paraId="4269603D" w14:textId="77777777" w:rsidTr="0015128B">
        <w:tc>
          <w:tcPr>
            <w:tcW w:w="5000" w:type="pct"/>
            <w:gridSpan w:val="6"/>
            <w:tcBorders>
              <w:left w:val="nil"/>
              <w:bottom w:val="nil"/>
              <w:right w:val="nil"/>
            </w:tcBorders>
            <w:shd w:val="clear" w:color="auto" w:fill="auto"/>
          </w:tcPr>
          <w:p w14:paraId="7B06FCD8" w14:textId="77777777" w:rsidR="00581234" w:rsidRPr="00713AEE" w:rsidRDefault="00581234" w:rsidP="0015128B">
            <w:pPr>
              <w:pStyle w:val="Paragraph"/>
              <w:keepNext/>
              <w:tabs>
                <w:tab w:val="left" w:pos="180"/>
              </w:tabs>
              <w:spacing w:after="0"/>
              <w:rPr>
                <w:color w:val="000000" w:themeColor="text1"/>
                <w:sz w:val="20"/>
                <w:szCs w:val="20"/>
              </w:rPr>
            </w:pPr>
            <w:r w:rsidRPr="00713AEE">
              <w:rPr>
                <w:color w:val="000000" w:themeColor="text1"/>
                <w:sz w:val="20"/>
                <w:szCs w:val="20"/>
                <w:vertAlign w:val="superscript"/>
              </w:rPr>
              <w:t xml:space="preserve">* </w:t>
            </w:r>
            <w:r w:rsidRPr="00713AEE">
              <w:rPr>
                <w:color w:val="000000" w:themeColor="text1"/>
                <w:sz w:val="20"/>
                <w:szCs w:val="20"/>
              </w:rPr>
              <w:t xml:space="preserve">Nominaalne p ≤ 0,05; </w:t>
            </w:r>
            <w:r w:rsidRPr="00713AEE">
              <w:rPr>
                <w:color w:val="000000" w:themeColor="text1"/>
                <w:sz w:val="20"/>
                <w:szCs w:val="20"/>
                <w:vertAlign w:val="superscript"/>
              </w:rPr>
              <w:t xml:space="preserve">** </w:t>
            </w:r>
            <w:r w:rsidRPr="00713AEE">
              <w:rPr>
                <w:color w:val="000000" w:themeColor="text1"/>
                <w:sz w:val="20"/>
                <w:szCs w:val="20"/>
              </w:rPr>
              <w:t xml:space="preserve">nominaalne p &lt; 0,001; </w:t>
            </w:r>
            <w:r w:rsidRPr="00713AEE">
              <w:rPr>
                <w:color w:val="000000" w:themeColor="text1"/>
                <w:sz w:val="20"/>
                <w:szCs w:val="20"/>
                <w:vertAlign w:val="superscript"/>
              </w:rPr>
              <w:t xml:space="preserve">*** </w:t>
            </w:r>
            <w:r w:rsidRPr="00713AEE">
              <w:rPr>
                <w:color w:val="000000" w:themeColor="text1"/>
                <w:sz w:val="20"/>
                <w:szCs w:val="20"/>
              </w:rPr>
              <w:t>nominaalne p &lt; 0,0001 aktiivravi kasutamisel võrreldes platseeboga kolmandal ravikuul.</w:t>
            </w:r>
          </w:p>
          <w:p w14:paraId="561ED5B1" w14:textId="7E7CF14C" w:rsidR="00581234" w:rsidRPr="00713AEE" w:rsidRDefault="00581234" w:rsidP="0015128B">
            <w:pPr>
              <w:keepNext/>
              <w:overflowPunct w:val="0"/>
              <w:autoSpaceDE w:val="0"/>
              <w:autoSpaceDN w:val="0"/>
              <w:adjustRightInd w:val="0"/>
              <w:spacing w:line="240" w:lineRule="auto"/>
              <w:textAlignment w:val="baseline"/>
              <w:rPr>
                <w:rFonts w:eastAsia="MS Mincho"/>
                <w:color w:val="000000" w:themeColor="text1"/>
                <w:sz w:val="20"/>
                <w:lang w:eastAsia="ja-JP"/>
              </w:rPr>
            </w:pPr>
            <w:r w:rsidRPr="00713AEE">
              <w:rPr>
                <w:rFonts w:eastAsia="MS Mincho"/>
                <w:color w:val="000000" w:themeColor="text1"/>
                <w:sz w:val="20"/>
              </w:rPr>
              <w:t>Lühendid: BSA = kehapind; ∆LEI = muutus Leedsi entesiidi indeksis võrreldes ravieelsete näitajatega; ∆DSS = muutus daktüliidi raskuse skooris võrreldes ravieelsete näitajatega; ACR20/50/70 = Ameerika Reumatoloogiakolledži skoori paranemine ≥ 20%, 50%, 70% võrra; tsHMR = tavapärane sünteetiline haigust modifitseeriv antireumaatiline ravim; N = randomiseeritud ja ravitud patsientide arv; NA = </w:t>
            </w:r>
            <w:r w:rsidR="00B46AAD" w:rsidRPr="00713AEE">
              <w:rPr>
                <w:rFonts w:eastAsia="MS Mincho"/>
                <w:color w:val="000000" w:themeColor="text1"/>
                <w:sz w:val="20"/>
              </w:rPr>
              <w:t xml:space="preserve">ei </w:t>
            </w:r>
            <w:r w:rsidRPr="00713AEE">
              <w:rPr>
                <w:rFonts w:eastAsia="MS Mincho"/>
                <w:color w:val="000000" w:themeColor="text1"/>
                <w:sz w:val="20"/>
              </w:rPr>
              <w:t>ole kohaldatav, kuna platseeboravi andmed ei ole pärast kolmandat ravikuud saadaval ülemineku tõttu platseebolt tofatsitiniibi annusele 5 mg kaks korda ööpäevas või 10 mg kaks korda ööpäevas; s.c.</w:t>
            </w:r>
            <w:r w:rsidRPr="00713AEE">
              <w:rPr>
                <w:color w:val="000000" w:themeColor="text1"/>
                <w:sz w:val="20"/>
              </w:rPr>
              <w:t xml:space="preserve"> q2w = subkutaanselt üks kord iga kahe nädala järel;</w:t>
            </w:r>
            <w:r w:rsidRPr="00713AEE">
              <w:rPr>
                <w:rFonts w:eastAsia="MS Mincho"/>
                <w:color w:val="000000" w:themeColor="text1"/>
                <w:sz w:val="20"/>
              </w:rPr>
              <w:t xml:space="preserve"> TNFi = tuumori nekroosi</w:t>
            </w:r>
            <w:r w:rsidR="0070650F" w:rsidRPr="00713AEE">
              <w:rPr>
                <w:rFonts w:eastAsia="MS Mincho"/>
                <w:color w:val="000000" w:themeColor="text1"/>
                <w:sz w:val="20"/>
              </w:rPr>
              <w:t xml:space="preserve"> </w:t>
            </w:r>
            <w:r w:rsidRPr="00713AEE">
              <w:rPr>
                <w:rFonts w:eastAsia="MS Mincho"/>
                <w:color w:val="000000" w:themeColor="text1"/>
                <w:sz w:val="20"/>
              </w:rPr>
              <w:t>faktori inhibiitor; PASI = psoriaasist haaratud kehapinna ja haiguse raskuse indeks; PASI75 = ≥ 75% paranemine PASI näitajates.</w:t>
            </w:r>
          </w:p>
          <w:p w14:paraId="77F8BE70" w14:textId="77777777" w:rsidR="00581234" w:rsidRPr="00713AEE" w:rsidRDefault="00581234" w:rsidP="0015128B">
            <w:pPr>
              <w:keepNext/>
              <w:tabs>
                <w:tab w:val="left" w:pos="180"/>
              </w:tabs>
              <w:spacing w:line="240" w:lineRule="auto"/>
              <w:rPr>
                <w:color w:val="000000" w:themeColor="text1"/>
                <w:sz w:val="20"/>
              </w:rPr>
            </w:pPr>
            <w:r w:rsidRPr="00713AEE">
              <w:rPr>
                <w:color w:val="000000" w:themeColor="text1"/>
                <w:sz w:val="20"/>
                <w:vertAlign w:val="superscript"/>
              </w:rPr>
              <w:t>a</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tsHMR</w:t>
            </w:r>
            <w:r w:rsidRPr="00713AEE">
              <w:rPr>
                <w:color w:val="000000" w:themeColor="text1"/>
                <w:sz w:val="20"/>
              </w:rPr>
              <w:noBreakHyphen/>
              <w:t>ile.</w:t>
            </w:r>
          </w:p>
          <w:p w14:paraId="1CAED868" w14:textId="77777777" w:rsidR="00581234" w:rsidRPr="00713AEE" w:rsidRDefault="00581234" w:rsidP="0015128B">
            <w:pPr>
              <w:keepNext/>
              <w:tabs>
                <w:tab w:val="left" w:pos="180"/>
              </w:tabs>
              <w:spacing w:line="240" w:lineRule="auto"/>
              <w:rPr>
                <w:color w:val="000000" w:themeColor="text1"/>
                <w:sz w:val="20"/>
              </w:rPr>
            </w:pPr>
            <w:r w:rsidRPr="00713AEE">
              <w:rPr>
                <w:color w:val="000000" w:themeColor="text1"/>
                <w:sz w:val="20"/>
                <w:vertAlign w:val="superscript"/>
              </w:rPr>
              <w:t>b</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TNFi</w:t>
            </w:r>
            <w:r w:rsidRPr="00713AEE">
              <w:rPr>
                <w:color w:val="000000" w:themeColor="text1"/>
                <w:sz w:val="20"/>
              </w:rPr>
              <w:noBreakHyphen/>
              <w:t>le.</w:t>
            </w:r>
          </w:p>
          <w:p w14:paraId="7AB0E239" w14:textId="77777777" w:rsidR="00581234" w:rsidRPr="00713AEE" w:rsidRDefault="00581234" w:rsidP="0015128B">
            <w:pPr>
              <w:keepNext/>
              <w:tabs>
                <w:tab w:val="left" w:pos="180"/>
              </w:tabs>
              <w:spacing w:line="240" w:lineRule="auto"/>
              <w:rPr>
                <w:color w:val="000000" w:themeColor="text1"/>
                <w:sz w:val="20"/>
              </w:rPr>
            </w:pPr>
            <w:r w:rsidRPr="00713AEE">
              <w:rPr>
                <w:color w:val="000000" w:themeColor="text1"/>
                <w:sz w:val="20"/>
                <w:vertAlign w:val="superscript"/>
              </w:rPr>
              <w:t>c</w:t>
            </w:r>
            <w:r w:rsidRPr="00713AEE">
              <w:rPr>
                <w:color w:val="000000" w:themeColor="text1"/>
                <w:sz w:val="20"/>
              </w:rPr>
              <w:t xml:space="preserve"> </w:t>
            </w:r>
            <w:r w:rsidRPr="00713AEE">
              <w:rPr>
                <w:color w:val="000000" w:themeColor="text1"/>
                <w:sz w:val="20"/>
              </w:rPr>
              <w:tab/>
              <w:t>OPAL BEYOND kestis 6 kuud.</w:t>
            </w:r>
          </w:p>
          <w:p w14:paraId="6EE399BE" w14:textId="77777777" w:rsidR="00581234" w:rsidRPr="00713AEE" w:rsidRDefault="00581234" w:rsidP="0015128B">
            <w:pPr>
              <w:pStyle w:val="TableTextFootnote0"/>
              <w:keepNext/>
              <w:tabs>
                <w:tab w:val="left" w:pos="180"/>
              </w:tabs>
              <w:ind w:left="142" w:hanging="142"/>
              <w:rPr>
                <w:color w:val="000000" w:themeColor="text1"/>
              </w:rPr>
            </w:pPr>
            <w:r w:rsidRPr="00713AEE">
              <w:rPr>
                <w:color w:val="000000" w:themeColor="text1"/>
                <w:vertAlign w:val="superscript"/>
              </w:rPr>
              <w:t xml:space="preserve">d </w:t>
            </w:r>
            <w:r w:rsidRPr="00713AEE">
              <w:rPr>
                <w:color w:val="000000" w:themeColor="text1"/>
                <w:vertAlign w:val="superscript"/>
              </w:rPr>
              <w:tab/>
            </w:r>
            <w:r w:rsidRPr="00713AEE">
              <w:rPr>
                <w:color w:val="000000" w:themeColor="text1"/>
              </w:rPr>
              <w:t>Saavutas eelmääratletud vähenevate väärtustega analüüsimisprotseduuri kohaselt globaalselt statistilise tähtsuse p</w:t>
            </w:r>
            <w:r w:rsidRPr="00713AEE">
              <w:rPr>
                <w:color w:val="000000" w:themeColor="text1"/>
              </w:rPr>
              <w:noBreakHyphen/>
              <w:t>väärtusel ≤ 0,05.</w:t>
            </w:r>
          </w:p>
          <w:p w14:paraId="2C8E03BD" w14:textId="77777777" w:rsidR="00581234" w:rsidRPr="00713AEE" w:rsidRDefault="00581234" w:rsidP="0015128B">
            <w:pPr>
              <w:keepNext/>
              <w:tabs>
                <w:tab w:val="left" w:pos="180"/>
              </w:tabs>
              <w:spacing w:line="240" w:lineRule="auto"/>
              <w:ind w:left="180" w:hanging="180"/>
              <w:rPr>
                <w:color w:val="000000" w:themeColor="text1"/>
                <w:sz w:val="20"/>
              </w:rPr>
            </w:pPr>
            <w:r w:rsidRPr="00713AEE">
              <w:rPr>
                <w:color w:val="000000" w:themeColor="text1"/>
                <w:sz w:val="20"/>
                <w:vertAlign w:val="superscript"/>
              </w:rPr>
              <w:t xml:space="preserve">e </w:t>
            </w:r>
            <w:r w:rsidRPr="00713AEE">
              <w:rPr>
                <w:color w:val="000000" w:themeColor="text1"/>
                <w:sz w:val="20"/>
                <w:vertAlign w:val="superscript"/>
              </w:rPr>
              <w:tab/>
            </w:r>
            <w:r w:rsidRPr="00713AEE">
              <w:rPr>
                <w:color w:val="000000" w:themeColor="text1"/>
                <w:sz w:val="20"/>
              </w:rPr>
              <w:t>Saavutas eelmääratletud vähenevate väärtustega analüüsimisprotseduuri kohaselt ACR näitajate (ACR50 ja ACR70) statistilise tähtsuse p</w:t>
            </w:r>
            <w:r w:rsidRPr="00713AEE">
              <w:rPr>
                <w:color w:val="000000" w:themeColor="text1"/>
                <w:sz w:val="20"/>
              </w:rPr>
              <w:noBreakHyphen/>
              <w:t>väärtusel ≤ 0,05.</w:t>
            </w:r>
          </w:p>
          <w:p w14:paraId="5F322AEC" w14:textId="77777777" w:rsidR="00581234" w:rsidRPr="00713AEE" w:rsidRDefault="00581234" w:rsidP="0015128B">
            <w:pPr>
              <w:keepNext/>
              <w:tabs>
                <w:tab w:val="left" w:pos="180"/>
              </w:tabs>
              <w:spacing w:line="240" w:lineRule="auto"/>
              <w:ind w:left="180" w:hanging="180"/>
              <w:rPr>
                <w:color w:val="000000" w:themeColor="text1"/>
                <w:sz w:val="20"/>
              </w:rPr>
            </w:pPr>
            <w:r w:rsidRPr="00713AEE">
              <w:rPr>
                <w:color w:val="000000" w:themeColor="text1"/>
                <w:sz w:val="20"/>
                <w:vertAlign w:val="superscript"/>
              </w:rPr>
              <w:t>f</w:t>
            </w:r>
            <w:r w:rsidRPr="00713AEE">
              <w:rPr>
                <w:color w:val="000000" w:themeColor="text1"/>
                <w:sz w:val="20"/>
              </w:rPr>
              <w:t xml:space="preserve"> </w:t>
            </w:r>
            <w:r w:rsidRPr="00713AEE">
              <w:rPr>
                <w:color w:val="000000" w:themeColor="text1"/>
                <w:sz w:val="20"/>
              </w:rPr>
              <w:tab/>
              <w:t>Patsientidel, kelle ravieelne skoor oli &gt; 0.</w:t>
            </w:r>
          </w:p>
          <w:p w14:paraId="22A58198" w14:textId="77777777" w:rsidR="00581234" w:rsidRPr="00713AEE" w:rsidRDefault="00581234" w:rsidP="0015128B">
            <w:pPr>
              <w:keepNext/>
              <w:tabs>
                <w:tab w:val="left" w:pos="180"/>
              </w:tabs>
              <w:spacing w:line="240" w:lineRule="auto"/>
              <w:ind w:left="180" w:hanging="180"/>
              <w:rPr>
                <w:rFonts w:eastAsia="MS Mincho"/>
                <w:color w:val="000000" w:themeColor="text1"/>
                <w:sz w:val="20"/>
                <w:lang w:eastAsia="ja-JP"/>
              </w:rPr>
            </w:pPr>
            <w:r w:rsidRPr="00713AEE">
              <w:rPr>
                <w:color w:val="000000" w:themeColor="text1"/>
                <w:sz w:val="20"/>
                <w:vertAlign w:val="superscript"/>
              </w:rPr>
              <w:t xml:space="preserve">g </w:t>
            </w:r>
            <w:r w:rsidRPr="00713AEE">
              <w:rPr>
                <w:color w:val="000000" w:themeColor="text1"/>
                <w:sz w:val="20"/>
              </w:rPr>
              <w:tab/>
              <w:t>Patsientidel, kelle ravieelne BSA oli ≥ 3% ja PASI &gt; 0.</w:t>
            </w:r>
          </w:p>
        </w:tc>
      </w:tr>
    </w:tbl>
    <w:p w14:paraId="5F9DCA97" w14:textId="77777777" w:rsidR="00581234" w:rsidRPr="004A09F8" w:rsidRDefault="00581234" w:rsidP="00581234">
      <w:pPr>
        <w:pStyle w:val="Paragraph"/>
        <w:spacing w:after="0"/>
        <w:rPr>
          <w:color w:val="000000" w:themeColor="text1"/>
          <w:sz w:val="22"/>
          <w:szCs w:val="22"/>
        </w:rPr>
      </w:pPr>
    </w:p>
    <w:p w14:paraId="4371F92B" w14:textId="77777777" w:rsidR="00581234" w:rsidRPr="004A09F8" w:rsidRDefault="00581234" w:rsidP="00581234">
      <w:pPr>
        <w:rPr>
          <w:color w:val="000000" w:themeColor="text1"/>
        </w:rPr>
      </w:pPr>
      <w:r w:rsidRPr="004A09F8">
        <w:rPr>
          <w:color w:val="000000" w:themeColor="text1"/>
        </w:rPr>
        <w:t>Kolmandal ravikuul olid nii varem TNF</w:t>
      </w:r>
      <w:r w:rsidRPr="004A09F8">
        <w:rPr>
          <w:color w:val="000000" w:themeColor="text1"/>
        </w:rPr>
        <w:noBreakHyphen/>
        <w:t>i inhibiitoritega mitteravitud kui ka TNFi</w:t>
      </w:r>
      <w:r w:rsidRPr="004A09F8">
        <w:rPr>
          <w:color w:val="000000" w:themeColor="text1"/>
        </w:rPr>
        <w:noBreakHyphen/>
        <w:t>ravile ebapiisava ravivastusega patsientidel, kes said tofatsitiniib</w:t>
      </w:r>
      <w:r w:rsidR="00B46AAD" w:rsidRPr="004A09F8">
        <w:rPr>
          <w:color w:val="000000" w:themeColor="text1"/>
        </w:rPr>
        <w:t xml:space="preserve">iga </w:t>
      </w:r>
      <w:r w:rsidRPr="004A09F8">
        <w:rPr>
          <w:color w:val="000000" w:themeColor="text1"/>
        </w:rPr>
        <w:t xml:space="preserve">ravi annuses 5 mg kaks korda ööpäevas, ACR20 saavutamise määr märkimisväärselt kõrgem kui platseeborühmas. Vanuse, soo, rassi, haiguse ravieelse </w:t>
      </w:r>
      <w:r w:rsidRPr="004A09F8">
        <w:rPr>
          <w:color w:val="000000" w:themeColor="text1"/>
        </w:rPr>
        <w:lastRenderedPageBreak/>
        <w:t xml:space="preserve">aktiivsuse ja PsA alamtüübi uurimisel erinevusi tofatsitiniibi ravivastustes ei tuvastatud. Mutileeriva artriidiga või aksiaalse haaratusega patsientide arv oli eesmärgipäraseks hindamiseks liiga väike. Tofatsitiniibravi korral annuses 5 mg kaks korda ööpäevas täheldati statistiliselt olulist ACR20 saavutamise määra juba teisel ravinädalal (esimesel ravi alustamise järgsel hindamisel) </w:t>
      </w:r>
      <w:r w:rsidRPr="004A09F8">
        <w:rPr>
          <w:iCs/>
          <w:color w:val="000000" w:themeColor="text1"/>
        </w:rPr>
        <w:t>võrreldes</w:t>
      </w:r>
      <w:r w:rsidRPr="004A09F8">
        <w:rPr>
          <w:i/>
          <w:iCs/>
          <w:color w:val="000000" w:themeColor="text1"/>
        </w:rPr>
        <w:t xml:space="preserve"> </w:t>
      </w:r>
      <w:r w:rsidRPr="004A09F8">
        <w:rPr>
          <w:color w:val="000000" w:themeColor="text1"/>
        </w:rPr>
        <w:t>platseebo kasutamisega.</w:t>
      </w:r>
    </w:p>
    <w:p w14:paraId="0670B932" w14:textId="77777777" w:rsidR="00581234" w:rsidRPr="004A09F8" w:rsidRDefault="00581234" w:rsidP="00581234">
      <w:pPr>
        <w:rPr>
          <w:color w:val="000000" w:themeColor="text1"/>
        </w:rPr>
      </w:pPr>
    </w:p>
    <w:p w14:paraId="2D7D6D16" w14:textId="77777777" w:rsidR="00581234" w:rsidRPr="004A09F8" w:rsidRDefault="00581234" w:rsidP="00581234">
      <w:pPr>
        <w:rPr>
          <w:color w:val="000000" w:themeColor="text1"/>
        </w:rPr>
      </w:pPr>
      <w:r w:rsidRPr="004A09F8">
        <w:rPr>
          <w:color w:val="000000" w:themeColor="text1"/>
        </w:rPr>
        <w:t>Uuringus OPAL BROADEN saavutas 26,2% kaks korda ööpäevas tofatsitiniibi 5 mg, 25,5% adalimumabi ja 6,7% platseebot saanud patsientidest kolmandal ravikuul MDA</w:t>
      </w:r>
      <w:r w:rsidRPr="004A09F8">
        <w:rPr>
          <w:color w:val="000000" w:themeColor="text1"/>
        </w:rPr>
        <w:noBreakHyphen/>
        <w:t>vastuse (</w:t>
      </w:r>
      <w:r w:rsidRPr="004A09F8">
        <w:rPr>
          <w:i/>
          <w:iCs/>
          <w:color w:val="000000" w:themeColor="text1"/>
        </w:rPr>
        <w:t>Minimal Disease Activity</w:t>
      </w:r>
      <w:r w:rsidRPr="004A09F8">
        <w:rPr>
          <w:color w:val="000000" w:themeColor="text1"/>
        </w:rPr>
        <w:t xml:space="preserve"> – haiguse minimaalne aktiivsus) (kaks korda ööpäevas manustatud tofatsitiniib 5 mg ravierinevus võrreldes platseeboga oli 19,5% [95% CI: 9,9; 29,1]). Uuringus OPAL BEYOND saavutas 22,9% kaks korda ööpäevas tofatsitiniibi 5 mg ja 14,5% platseebot saanud patsientidest MDA, ehkki kaks korda ööpäevas manustatud tofatsitiniib 5 mg ei saavutanud nominaalset statistilist tähtsust (kolmandal ravikuul oli ravierinevus võrreldes platseeboga 8,4% [95% CI: -1,0; 17,8]).</w:t>
      </w:r>
    </w:p>
    <w:p w14:paraId="3FCEA821" w14:textId="77777777" w:rsidR="00581234" w:rsidRPr="004A09F8" w:rsidRDefault="00581234" w:rsidP="00581234">
      <w:pPr>
        <w:rPr>
          <w:i/>
          <w:color w:val="000000" w:themeColor="text1"/>
        </w:rPr>
      </w:pPr>
    </w:p>
    <w:p w14:paraId="7614CA3C" w14:textId="77777777" w:rsidR="00581234" w:rsidRPr="004A09F8" w:rsidRDefault="00581234" w:rsidP="00581234">
      <w:pPr>
        <w:rPr>
          <w:i/>
          <w:color w:val="000000" w:themeColor="text1"/>
        </w:rPr>
      </w:pPr>
      <w:r w:rsidRPr="004A09F8">
        <w:rPr>
          <w:i/>
          <w:color w:val="000000" w:themeColor="text1"/>
        </w:rPr>
        <w:t>Radiograafiline ravivastus</w:t>
      </w:r>
    </w:p>
    <w:p w14:paraId="169F4E3E" w14:textId="77777777" w:rsidR="00581234" w:rsidRPr="004A09F8" w:rsidRDefault="00581234" w:rsidP="00581234">
      <w:pPr>
        <w:pStyle w:val="Paragraph"/>
        <w:spacing w:after="0"/>
        <w:rPr>
          <w:color w:val="000000" w:themeColor="text1"/>
          <w:sz w:val="22"/>
          <w:szCs w:val="22"/>
        </w:rPr>
      </w:pPr>
      <w:r w:rsidRPr="004A09F8">
        <w:rPr>
          <w:color w:val="000000" w:themeColor="text1"/>
          <w:sz w:val="22"/>
          <w:szCs w:val="22"/>
        </w:rPr>
        <w:t>Uuringus OPAL BROADEN hinnati struktuurse liigesekahjustuse progresseerumist radiograafiliselt, kasutades van der Heijde modifitseeritud Sharpi skoori üldtulemusi (</w:t>
      </w:r>
      <w:r w:rsidRPr="004A09F8">
        <w:rPr>
          <w:i/>
          <w:color w:val="000000" w:themeColor="text1"/>
          <w:sz w:val="22"/>
          <w:szCs w:val="22"/>
        </w:rPr>
        <w:t>modified Total Sharp Score</w:t>
      </w:r>
      <w:r w:rsidRPr="004A09F8">
        <w:rPr>
          <w:color w:val="000000" w:themeColor="text1"/>
          <w:sz w:val="22"/>
          <w:szCs w:val="22"/>
        </w:rPr>
        <w:t>, mTSS), ning osa radiograafiliselt kinnitatud progressiooniga patsientidest (mTSS suurenemine &gt; 0,5 võrreldes ravieelsete näitajatega) hinnati 12. ravikuul. 12. kuul ei tuvastatud 96%</w:t>
      </w:r>
      <w:r w:rsidRPr="004A09F8">
        <w:rPr>
          <w:color w:val="000000" w:themeColor="text1"/>
          <w:sz w:val="22"/>
          <w:szCs w:val="22"/>
        </w:rPr>
        <w:noBreakHyphen/>
        <w:t>l kaks korda ööpäevas tofatsitiniibi 5 mg annusega ravitud patsientidest ning 98%</w:t>
      </w:r>
      <w:r w:rsidRPr="004A09F8">
        <w:rPr>
          <w:color w:val="000000" w:themeColor="text1"/>
          <w:sz w:val="22"/>
          <w:szCs w:val="22"/>
        </w:rPr>
        <w:noBreakHyphen/>
        <w:t>l kord iga kahe nädala järel subkutaanselt adalimumabi 40 mg annusega ravitud patsientidest radiograafiliselt kinnitatud progressiooni (mTSS suurenemine ≤ 0,5 võrreldes ravieelsete näitajatega).</w:t>
      </w:r>
    </w:p>
    <w:p w14:paraId="78897078" w14:textId="77777777" w:rsidR="00581234" w:rsidRPr="004A09F8" w:rsidRDefault="00581234" w:rsidP="00581234">
      <w:pPr>
        <w:pStyle w:val="Paragraph"/>
        <w:spacing w:after="0"/>
        <w:rPr>
          <w:color w:val="000000" w:themeColor="text1"/>
          <w:sz w:val="22"/>
          <w:szCs w:val="22"/>
        </w:rPr>
      </w:pPr>
    </w:p>
    <w:p w14:paraId="4BACA487" w14:textId="77777777" w:rsidR="00581234" w:rsidRPr="004A09F8" w:rsidRDefault="00581234" w:rsidP="00581234">
      <w:pPr>
        <w:pStyle w:val="Paragraph"/>
        <w:keepNext/>
        <w:spacing w:after="0"/>
        <w:rPr>
          <w:i/>
          <w:color w:val="000000" w:themeColor="text1"/>
          <w:sz w:val="22"/>
          <w:szCs w:val="22"/>
        </w:rPr>
      </w:pPr>
      <w:r w:rsidRPr="004A09F8">
        <w:rPr>
          <w:i/>
          <w:color w:val="000000" w:themeColor="text1"/>
          <w:sz w:val="22"/>
          <w:szCs w:val="22"/>
        </w:rPr>
        <w:t>Füüsiline funktsioon ja tervisega seotud elukvaliteet</w:t>
      </w:r>
    </w:p>
    <w:p w14:paraId="3930AF7A" w14:textId="28A0BA5B" w:rsidR="00581234" w:rsidRPr="004A09F8" w:rsidRDefault="00581234" w:rsidP="00581234">
      <w:pPr>
        <w:pStyle w:val="Paragraph"/>
        <w:spacing w:after="0"/>
        <w:rPr>
          <w:color w:val="000000" w:themeColor="text1"/>
          <w:sz w:val="22"/>
          <w:szCs w:val="22"/>
        </w:rPr>
      </w:pPr>
      <w:r w:rsidRPr="004A09F8">
        <w:rPr>
          <w:color w:val="000000" w:themeColor="text1"/>
          <w:sz w:val="22"/>
          <w:szCs w:val="22"/>
        </w:rPr>
        <w:t>Füüsilise funktsiooni paranemist hinnati HAQ</w:t>
      </w:r>
      <w:r w:rsidRPr="004A09F8">
        <w:rPr>
          <w:color w:val="000000" w:themeColor="text1"/>
          <w:sz w:val="22"/>
          <w:szCs w:val="22"/>
        </w:rPr>
        <w:noBreakHyphen/>
        <w:t>DI skooriga. Patsientidel, kes said tofatsitiniibi annuses 5 mg kaks korda ööpäevas, paranes füüsiline funktsioon kolmandaks kuuks võrreldes ravieelsete näitajatega suuremal määral (p ≤ 0,05) kui platseeborühmas (vt tabel 1</w:t>
      </w:r>
      <w:r w:rsidR="006921BF" w:rsidRPr="004A09F8">
        <w:rPr>
          <w:color w:val="000000" w:themeColor="text1"/>
          <w:sz w:val="22"/>
          <w:szCs w:val="22"/>
        </w:rPr>
        <w:t>7</w:t>
      </w:r>
      <w:r w:rsidRPr="004A09F8">
        <w:rPr>
          <w:color w:val="000000" w:themeColor="text1"/>
          <w:sz w:val="22"/>
          <w:szCs w:val="22"/>
        </w:rPr>
        <w:t>).</w:t>
      </w:r>
    </w:p>
    <w:p w14:paraId="1BC8AC65" w14:textId="77777777" w:rsidR="00581234" w:rsidRPr="004A09F8" w:rsidRDefault="00581234" w:rsidP="00581234">
      <w:pPr>
        <w:pStyle w:val="Paragraph"/>
        <w:keepNext/>
        <w:spacing w:after="0"/>
        <w:rPr>
          <w:color w:val="000000" w:themeColor="text1"/>
          <w:sz w:val="22"/>
          <w:szCs w:val="22"/>
        </w:rPr>
      </w:pPr>
    </w:p>
    <w:p w14:paraId="7C8A66B2" w14:textId="3919ECE2" w:rsidR="00581234" w:rsidRPr="004A09F8" w:rsidRDefault="00581234" w:rsidP="00581234">
      <w:pPr>
        <w:keepNext/>
        <w:tabs>
          <w:tab w:val="left" w:pos="1080"/>
        </w:tabs>
        <w:ind w:left="1080" w:hanging="1080"/>
        <w:rPr>
          <w:b/>
          <w:bCs/>
          <w:color w:val="000000" w:themeColor="text1"/>
        </w:rPr>
      </w:pPr>
      <w:r w:rsidRPr="004A09F8">
        <w:rPr>
          <w:b/>
          <w:bCs/>
          <w:color w:val="000000" w:themeColor="text1"/>
        </w:rPr>
        <w:t>Tabel 1</w:t>
      </w:r>
      <w:r w:rsidR="006921BF" w:rsidRPr="004A09F8">
        <w:rPr>
          <w:b/>
          <w:bCs/>
          <w:color w:val="000000" w:themeColor="text1"/>
        </w:rPr>
        <w:t>7</w:t>
      </w:r>
      <w:r w:rsidRPr="004A09F8">
        <w:rPr>
          <w:b/>
          <w:bCs/>
          <w:color w:val="000000" w:themeColor="text1"/>
        </w:rPr>
        <w:t>.</w:t>
      </w:r>
      <w:r w:rsidRPr="004A09F8">
        <w:rPr>
          <w:b/>
          <w:bCs/>
          <w:color w:val="000000" w:themeColor="text1"/>
        </w:rPr>
        <w:tab/>
        <w:t>PsA uuringutes OPAL BROADEN ja OPAL BEYOND täheldatud muutus HAQ</w:t>
      </w:r>
      <w:r w:rsidRPr="004A09F8">
        <w:rPr>
          <w:b/>
          <w:bCs/>
          <w:color w:val="000000" w:themeColor="text1"/>
        </w:rPr>
        <w:noBreakHyphen/>
        <w:t>DI</w:t>
      </w:r>
      <w:r w:rsidRPr="004A09F8">
        <w:rPr>
          <w:b/>
          <w:bCs/>
          <w:color w:val="000000" w:themeColor="text1"/>
        </w:rPr>
        <w:noBreakHyphen/>
        <w:t>s võrreldes ravieelsete näitajatega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164"/>
        <w:gridCol w:w="1715"/>
        <w:gridCol w:w="18"/>
        <w:gridCol w:w="1597"/>
        <w:gridCol w:w="1350"/>
        <w:gridCol w:w="1912"/>
      </w:tblGrid>
      <w:tr w:rsidR="00581234" w:rsidRPr="004A09F8" w14:paraId="1A314600" w14:textId="77777777" w:rsidTr="0015128B">
        <w:tc>
          <w:tcPr>
            <w:tcW w:w="1531" w:type="dxa"/>
            <w:vMerge w:val="restart"/>
            <w:shd w:val="clear" w:color="auto" w:fill="auto"/>
          </w:tcPr>
          <w:p w14:paraId="6492A9DB" w14:textId="77777777" w:rsidR="00581234" w:rsidRPr="004A09F8" w:rsidRDefault="00581234" w:rsidP="0015128B">
            <w:pPr>
              <w:keepNext/>
              <w:rPr>
                <w:color w:val="000000" w:themeColor="text1"/>
                <w:lang w:eastAsia="ja-JP"/>
              </w:rPr>
            </w:pPr>
          </w:p>
        </w:tc>
        <w:tc>
          <w:tcPr>
            <w:tcW w:w="7756" w:type="dxa"/>
            <w:gridSpan w:val="6"/>
            <w:shd w:val="clear" w:color="auto" w:fill="auto"/>
            <w:vAlign w:val="bottom"/>
          </w:tcPr>
          <w:p w14:paraId="698B25AD" w14:textId="77777777" w:rsidR="00581234" w:rsidRPr="004A09F8" w:rsidRDefault="00581234" w:rsidP="0015128B">
            <w:pPr>
              <w:keepNext/>
              <w:jc w:val="center"/>
              <w:rPr>
                <w:b/>
                <w:color w:val="000000" w:themeColor="text1"/>
                <w:lang w:eastAsia="ja-JP"/>
              </w:rPr>
            </w:pPr>
            <w:r w:rsidRPr="004A09F8">
              <w:rPr>
                <w:b/>
                <w:color w:val="000000" w:themeColor="text1"/>
              </w:rPr>
              <w:t>Vähimruutude keskmine muutus HAQ</w:t>
            </w:r>
            <w:r w:rsidRPr="004A09F8">
              <w:rPr>
                <w:b/>
                <w:color w:val="000000" w:themeColor="text1"/>
              </w:rPr>
              <w:noBreakHyphen/>
              <w:t>DI</w:t>
            </w:r>
            <w:r w:rsidRPr="004A09F8">
              <w:rPr>
                <w:b/>
                <w:color w:val="000000" w:themeColor="text1"/>
              </w:rPr>
              <w:noBreakHyphen/>
              <w:t>s võrreldes ravieelsete näitajatega</w:t>
            </w:r>
          </w:p>
        </w:tc>
      </w:tr>
      <w:tr w:rsidR="00581234" w:rsidRPr="004A09F8" w14:paraId="29123FD4" w14:textId="77777777" w:rsidTr="0015128B">
        <w:tc>
          <w:tcPr>
            <w:tcW w:w="1531" w:type="dxa"/>
            <w:vMerge/>
            <w:shd w:val="clear" w:color="auto" w:fill="auto"/>
          </w:tcPr>
          <w:p w14:paraId="6F5733E8" w14:textId="77777777" w:rsidR="00581234" w:rsidRPr="004A09F8" w:rsidRDefault="00581234" w:rsidP="0015128B">
            <w:pPr>
              <w:keepNext/>
              <w:rPr>
                <w:color w:val="000000" w:themeColor="text1"/>
                <w:lang w:eastAsia="ja-JP"/>
              </w:rPr>
            </w:pPr>
          </w:p>
        </w:tc>
        <w:tc>
          <w:tcPr>
            <w:tcW w:w="4494" w:type="dxa"/>
            <w:gridSpan w:val="4"/>
            <w:shd w:val="clear" w:color="auto" w:fill="auto"/>
          </w:tcPr>
          <w:p w14:paraId="7F6F372D" w14:textId="77777777" w:rsidR="00581234" w:rsidRPr="004A09F8" w:rsidRDefault="00581234" w:rsidP="0015128B">
            <w:pPr>
              <w:keepNext/>
              <w:jc w:val="center"/>
              <w:rPr>
                <w:b/>
                <w:color w:val="000000" w:themeColor="text1"/>
                <w:lang w:eastAsia="ja-JP"/>
              </w:rPr>
            </w:pPr>
            <w:r w:rsidRPr="004A09F8">
              <w:rPr>
                <w:b/>
                <w:color w:val="000000" w:themeColor="text1"/>
              </w:rPr>
              <w:t>Tavapärane sünteetiline HMR:</w:t>
            </w:r>
          </w:p>
          <w:p w14:paraId="68A4A8C4" w14:textId="77777777" w:rsidR="00581234" w:rsidRPr="004A09F8" w:rsidRDefault="00581234" w:rsidP="0015128B">
            <w:pPr>
              <w:keepNext/>
              <w:jc w:val="center"/>
              <w:rPr>
                <w:b/>
                <w:color w:val="000000" w:themeColor="text1"/>
                <w:lang w:eastAsia="ja-JP"/>
              </w:rPr>
            </w:pPr>
            <w:r w:rsidRPr="004A09F8">
              <w:rPr>
                <w:b/>
                <w:color w:val="000000" w:themeColor="text1"/>
              </w:rPr>
              <w:t>ebapiisava ravivastusega patsiendid</w:t>
            </w:r>
            <w:r w:rsidRPr="004A09F8">
              <w:rPr>
                <w:b/>
                <w:bCs/>
                <w:color w:val="000000" w:themeColor="text1"/>
                <w:vertAlign w:val="superscript"/>
              </w:rPr>
              <w:t>a</w:t>
            </w:r>
            <w:r w:rsidRPr="004A09F8">
              <w:rPr>
                <w:b/>
                <w:color w:val="000000" w:themeColor="text1"/>
              </w:rPr>
              <w:t xml:space="preserve"> (varem TNF</w:t>
            </w:r>
            <w:r w:rsidR="00B46AAD" w:rsidRPr="004A09F8">
              <w:rPr>
                <w:b/>
                <w:color w:val="000000" w:themeColor="text1"/>
              </w:rPr>
              <w:t>’</w:t>
            </w:r>
            <w:r w:rsidRPr="004A09F8">
              <w:rPr>
                <w:b/>
                <w:color w:val="000000" w:themeColor="text1"/>
              </w:rPr>
              <w:t>i</w:t>
            </w:r>
            <w:r w:rsidR="00B46AAD" w:rsidRPr="004A09F8">
              <w:rPr>
                <w:b/>
                <w:color w:val="000000" w:themeColor="text1"/>
              </w:rPr>
              <w:t>ga</w:t>
            </w:r>
            <w:r w:rsidRPr="004A09F8">
              <w:rPr>
                <w:b/>
                <w:color w:val="000000" w:themeColor="text1"/>
              </w:rPr>
              <w:noBreakHyphen/>
              <w:t>ravi mittesaanud)</w:t>
            </w:r>
          </w:p>
        </w:tc>
        <w:tc>
          <w:tcPr>
            <w:tcW w:w="3262" w:type="dxa"/>
            <w:gridSpan w:val="2"/>
            <w:shd w:val="clear" w:color="auto" w:fill="auto"/>
          </w:tcPr>
          <w:p w14:paraId="0FEB44F1" w14:textId="77777777" w:rsidR="00581234" w:rsidRPr="004A09F8" w:rsidRDefault="00581234" w:rsidP="0015128B">
            <w:pPr>
              <w:keepNext/>
              <w:jc w:val="center"/>
              <w:rPr>
                <w:b/>
                <w:color w:val="000000" w:themeColor="text1"/>
                <w:lang w:eastAsia="ja-JP"/>
              </w:rPr>
            </w:pPr>
            <w:r w:rsidRPr="004A09F8">
              <w:rPr>
                <w:b/>
                <w:color w:val="000000" w:themeColor="text1"/>
              </w:rPr>
              <w:t>TNFi</w:t>
            </w:r>
            <w:r w:rsidRPr="004A09F8">
              <w:rPr>
                <w:b/>
                <w:color w:val="000000" w:themeColor="text1"/>
              </w:rPr>
              <w:noBreakHyphen/>
              <w:t>ravi:</w:t>
            </w:r>
          </w:p>
          <w:p w14:paraId="4FC08DF1" w14:textId="77777777" w:rsidR="00581234" w:rsidRPr="004A09F8" w:rsidRDefault="00581234" w:rsidP="0015128B">
            <w:pPr>
              <w:keepNext/>
              <w:jc w:val="center"/>
              <w:rPr>
                <w:b/>
                <w:color w:val="000000" w:themeColor="text1"/>
                <w:lang w:eastAsia="ja-JP"/>
              </w:rPr>
            </w:pPr>
            <w:r w:rsidRPr="004A09F8">
              <w:rPr>
                <w:b/>
                <w:color w:val="000000" w:themeColor="text1"/>
              </w:rPr>
              <w:t>ebapiisava ravivastusega patsiendid</w:t>
            </w:r>
            <w:r w:rsidRPr="004A09F8">
              <w:rPr>
                <w:b/>
                <w:bCs/>
                <w:color w:val="000000" w:themeColor="text1"/>
                <w:vertAlign w:val="superscript"/>
              </w:rPr>
              <w:t>b</w:t>
            </w:r>
          </w:p>
        </w:tc>
      </w:tr>
      <w:tr w:rsidR="00581234" w:rsidRPr="004A09F8" w14:paraId="6D935A59" w14:textId="77777777" w:rsidTr="0015128B">
        <w:tc>
          <w:tcPr>
            <w:tcW w:w="1531" w:type="dxa"/>
            <w:vMerge/>
            <w:shd w:val="clear" w:color="auto" w:fill="auto"/>
          </w:tcPr>
          <w:p w14:paraId="3C27635C" w14:textId="77777777" w:rsidR="00581234" w:rsidRPr="004A09F8" w:rsidRDefault="00581234" w:rsidP="0015128B">
            <w:pPr>
              <w:keepNext/>
              <w:rPr>
                <w:color w:val="000000" w:themeColor="text1"/>
                <w:lang w:eastAsia="ja-JP"/>
              </w:rPr>
            </w:pPr>
          </w:p>
        </w:tc>
        <w:tc>
          <w:tcPr>
            <w:tcW w:w="4494" w:type="dxa"/>
            <w:gridSpan w:val="4"/>
            <w:shd w:val="clear" w:color="auto" w:fill="auto"/>
          </w:tcPr>
          <w:p w14:paraId="4E1B94DE" w14:textId="77777777" w:rsidR="00581234" w:rsidRPr="004A09F8" w:rsidRDefault="00581234" w:rsidP="0015128B">
            <w:pPr>
              <w:keepNext/>
              <w:jc w:val="center"/>
              <w:rPr>
                <w:b/>
                <w:color w:val="000000" w:themeColor="text1"/>
                <w:lang w:eastAsia="ja-JP"/>
              </w:rPr>
            </w:pPr>
            <w:r w:rsidRPr="004A09F8">
              <w:rPr>
                <w:b/>
                <w:color w:val="000000" w:themeColor="text1"/>
              </w:rPr>
              <w:t>OPAL BROADEN</w:t>
            </w:r>
          </w:p>
        </w:tc>
        <w:tc>
          <w:tcPr>
            <w:tcW w:w="3262" w:type="dxa"/>
            <w:gridSpan w:val="2"/>
            <w:shd w:val="clear" w:color="auto" w:fill="auto"/>
          </w:tcPr>
          <w:p w14:paraId="132AD754" w14:textId="77777777" w:rsidR="00581234" w:rsidRPr="004A09F8" w:rsidRDefault="00581234" w:rsidP="0015128B">
            <w:pPr>
              <w:keepNext/>
              <w:jc w:val="center"/>
              <w:rPr>
                <w:b/>
                <w:color w:val="000000" w:themeColor="text1"/>
                <w:lang w:eastAsia="ja-JP"/>
              </w:rPr>
            </w:pPr>
            <w:r w:rsidRPr="004A09F8">
              <w:rPr>
                <w:b/>
                <w:color w:val="000000" w:themeColor="text1"/>
              </w:rPr>
              <w:t>OPAL BEYOND</w:t>
            </w:r>
          </w:p>
        </w:tc>
      </w:tr>
      <w:tr w:rsidR="00581234" w:rsidRPr="004A09F8" w14:paraId="4BC6570D" w14:textId="77777777" w:rsidTr="0015128B">
        <w:tc>
          <w:tcPr>
            <w:tcW w:w="1531" w:type="dxa"/>
            <w:shd w:val="clear" w:color="auto" w:fill="auto"/>
          </w:tcPr>
          <w:p w14:paraId="48FE084F" w14:textId="77777777" w:rsidR="00581234" w:rsidRPr="004A09F8" w:rsidRDefault="00581234" w:rsidP="0015128B">
            <w:pPr>
              <w:keepNext/>
              <w:rPr>
                <w:b/>
                <w:color w:val="000000" w:themeColor="text1"/>
                <w:lang w:eastAsia="ja-JP"/>
              </w:rPr>
            </w:pPr>
            <w:r w:rsidRPr="004A09F8">
              <w:rPr>
                <w:b/>
                <w:color w:val="000000" w:themeColor="text1"/>
              </w:rPr>
              <w:t>Ravirühm</w:t>
            </w:r>
          </w:p>
        </w:tc>
        <w:tc>
          <w:tcPr>
            <w:tcW w:w="1164" w:type="dxa"/>
            <w:shd w:val="clear" w:color="auto" w:fill="auto"/>
          </w:tcPr>
          <w:p w14:paraId="5491A1D4" w14:textId="77777777" w:rsidR="00581234" w:rsidRPr="004A09F8" w:rsidRDefault="00581234" w:rsidP="0015128B">
            <w:pPr>
              <w:keepNext/>
              <w:jc w:val="center"/>
              <w:rPr>
                <w:b/>
                <w:color w:val="000000" w:themeColor="text1"/>
                <w:lang w:eastAsia="ja-JP"/>
              </w:rPr>
            </w:pPr>
            <w:r w:rsidRPr="004A09F8">
              <w:rPr>
                <w:rFonts w:eastAsia="Arial Unicode MS"/>
                <w:b/>
                <w:bCs/>
                <w:color w:val="000000" w:themeColor="text1"/>
              </w:rPr>
              <w:t>Platseebo</w:t>
            </w:r>
          </w:p>
        </w:tc>
        <w:tc>
          <w:tcPr>
            <w:tcW w:w="1733" w:type="dxa"/>
            <w:gridSpan w:val="2"/>
            <w:shd w:val="clear" w:color="auto" w:fill="auto"/>
          </w:tcPr>
          <w:p w14:paraId="71FA27C4" w14:textId="77777777" w:rsidR="00581234" w:rsidRPr="004A09F8" w:rsidRDefault="00581234" w:rsidP="0015128B">
            <w:pPr>
              <w:keepNext/>
              <w:jc w:val="center"/>
              <w:rPr>
                <w:b/>
                <w:color w:val="000000" w:themeColor="text1"/>
                <w:lang w:eastAsia="ja-JP"/>
              </w:rPr>
            </w:pPr>
            <w:r w:rsidRPr="004A09F8">
              <w:rPr>
                <w:b/>
                <w:color w:val="000000" w:themeColor="text1"/>
              </w:rPr>
              <w:t>Tofatsitiniib 5 mg kaks korda ööpäevas</w:t>
            </w:r>
          </w:p>
        </w:tc>
        <w:tc>
          <w:tcPr>
            <w:tcW w:w="1597" w:type="dxa"/>
            <w:shd w:val="clear" w:color="auto" w:fill="auto"/>
          </w:tcPr>
          <w:p w14:paraId="24D47DAB" w14:textId="77777777" w:rsidR="00581234" w:rsidRPr="004A09F8" w:rsidRDefault="00581234" w:rsidP="0015128B">
            <w:pPr>
              <w:keepNext/>
              <w:jc w:val="center"/>
              <w:rPr>
                <w:b/>
                <w:color w:val="000000" w:themeColor="text1"/>
                <w:lang w:eastAsia="ja-JP"/>
              </w:rPr>
            </w:pPr>
            <w:r w:rsidRPr="004A09F8">
              <w:rPr>
                <w:b/>
                <w:color w:val="000000" w:themeColor="text1"/>
              </w:rPr>
              <w:t>Adalimumab 40 mg s.c. q2W</w:t>
            </w:r>
          </w:p>
        </w:tc>
        <w:tc>
          <w:tcPr>
            <w:tcW w:w="1350" w:type="dxa"/>
            <w:shd w:val="clear" w:color="auto" w:fill="auto"/>
          </w:tcPr>
          <w:p w14:paraId="06E5DF84" w14:textId="77777777" w:rsidR="00581234" w:rsidRPr="004A09F8" w:rsidRDefault="00581234" w:rsidP="0015128B">
            <w:pPr>
              <w:keepNext/>
              <w:jc w:val="center"/>
              <w:rPr>
                <w:b/>
                <w:color w:val="000000" w:themeColor="text1"/>
                <w:lang w:eastAsia="ja-JP"/>
              </w:rPr>
            </w:pPr>
            <w:r w:rsidRPr="004A09F8">
              <w:rPr>
                <w:rFonts w:eastAsia="Arial Unicode MS"/>
                <w:b/>
                <w:bCs/>
                <w:color w:val="000000" w:themeColor="text1"/>
              </w:rPr>
              <w:t>Platseebo</w:t>
            </w:r>
          </w:p>
        </w:tc>
        <w:tc>
          <w:tcPr>
            <w:tcW w:w="1912" w:type="dxa"/>
            <w:shd w:val="clear" w:color="auto" w:fill="auto"/>
          </w:tcPr>
          <w:p w14:paraId="3BBC8EFD" w14:textId="77777777" w:rsidR="00581234" w:rsidRPr="004A09F8" w:rsidRDefault="00581234" w:rsidP="0015128B">
            <w:pPr>
              <w:keepNext/>
              <w:jc w:val="center"/>
              <w:rPr>
                <w:b/>
                <w:color w:val="000000" w:themeColor="text1"/>
                <w:lang w:eastAsia="ja-JP"/>
              </w:rPr>
            </w:pPr>
            <w:r w:rsidRPr="004A09F8">
              <w:rPr>
                <w:b/>
                <w:color w:val="000000" w:themeColor="text1"/>
              </w:rPr>
              <w:t>Tofatsitiniib 5 mg kaks korda ööpäevas</w:t>
            </w:r>
          </w:p>
        </w:tc>
      </w:tr>
      <w:tr w:rsidR="00581234" w:rsidRPr="004A09F8" w14:paraId="58B938AA" w14:textId="77777777" w:rsidTr="0015128B">
        <w:tc>
          <w:tcPr>
            <w:tcW w:w="1531" w:type="dxa"/>
            <w:shd w:val="clear" w:color="auto" w:fill="auto"/>
            <w:vAlign w:val="center"/>
          </w:tcPr>
          <w:p w14:paraId="13067115" w14:textId="77777777" w:rsidR="00581234" w:rsidRPr="004A09F8" w:rsidRDefault="00581234" w:rsidP="0015128B">
            <w:pPr>
              <w:keepNext/>
              <w:rPr>
                <w:color w:val="000000" w:themeColor="text1"/>
                <w:vertAlign w:val="superscript"/>
                <w:lang w:eastAsia="ja-JP"/>
              </w:rPr>
            </w:pPr>
            <w:r w:rsidRPr="004A09F8">
              <w:rPr>
                <w:color w:val="000000" w:themeColor="text1"/>
              </w:rPr>
              <w:t>N</w:t>
            </w:r>
          </w:p>
        </w:tc>
        <w:tc>
          <w:tcPr>
            <w:tcW w:w="1164" w:type="dxa"/>
            <w:shd w:val="clear" w:color="auto" w:fill="auto"/>
            <w:vAlign w:val="center"/>
          </w:tcPr>
          <w:p w14:paraId="792CE08F" w14:textId="77777777" w:rsidR="00581234" w:rsidRPr="004A09F8" w:rsidRDefault="00581234" w:rsidP="0015128B">
            <w:pPr>
              <w:keepNext/>
              <w:tabs>
                <w:tab w:val="left" w:pos="199"/>
              </w:tabs>
              <w:rPr>
                <w:color w:val="000000" w:themeColor="text1"/>
                <w:lang w:eastAsia="ja-JP"/>
              </w:rPr>
            </w:pPr>
            <w:r w:rsidRPr="004A09F8">
              <w:rPr>
                <w:color w:val="000000" w:themeColor="text1"/>
              </w:rPr>
              <w:tab/>
              <w:t>104</w:t>
            </w:r>
          </w:p>
        </w:tc>
        <w:tc>
          <w:tcPr>
            <w:tcW w:w="1715" w:type="dxa"/>
            <w:shd w:val="clear" w:color="auto" w:fill="auto"/>
            <w:vAlign w:val="center"/>
          </w:tcPr>
          <w:p w14:paraId="49AFB50D" w14:textId="77777777" w:rsidR="00581234" w:rsidRPr="004A09F8" w:rsidRDefault="00581234" w:rsidP="0015128B">
            <w:pPr>
              <w:keepNext/>
              <w:rPr>
                <w:color w:val="000000" w:themeColor="text1"/>
                <w:lang w:eastAsia="ja-JP"/>
              </w:rPr>
            </w:pPr>
            <w:r w:rsidRPr="004A09F8">
              <w:rPr>
                <w:color w:val="000000" w:themeColor="text1"/>
              </w:rPr>
              <w:tab/>
              <w:t>107</w:t>
            </w:r>
          </w:p>
        </w:tc>
        <w:tc>
          <w:tcPr>
            <w:tcW w:w="1615" w:type="dxa"/>
            <w:gridSpan w:val="2"/>
            <w:shd w:val="clear" w:color="auto" w:fill="auto"/>
            <w:vAlign w:val="center"/>
          </w:tcPr>
          <w:p w14:paraId="74C18B29" w14:textId="77777777" w:rsidR="00581234" w:rsidRPr="004A09F8" w:rsidRDefault="00581234" w:rsidP="0015128B">
            <w:pPr>
              <w:keepNext/>
              <w:tabs>
                <w:tab w:val="left" w:pos="647"/>
              </w:tabs>
              <w:rPr>
                <w:color w:val="000000" w:themeColor="text1"/>
                <w:lang w:eastAsia="ja-JP"/>
              </w:rPr>
            </w:pPr>
            <w:r w:rsidRPr="004A09F8">
              <w:rPr>
                <w:color w:val="000000" w:themeColor="text1"/>
              </w:rPr>
              <w:tab/>
              <w:t>106</w:t>
            </w:r>
          </w:p>
        </w:tc>
        <w:tc>
          <w:tcPr>
            <w:tcW w:w="1350" w:type="dxa"/>
            <w:shd w:val="clear" w:color="auto" w:fill="auto"/>
            <w:vAlign w:val="center"/>
          </w:tcPr>
          <w:p w14:paraId="4004A320" w14:textId="77777777" w:rsidR="00581234" w:rsidRPr="004A09F8" w:rsidRDefault="00581234" w:rsidP="0015128B">
            <w:pPr>
              <w:keepNext/>
              <w:tabs>
                <w:tab w:val="left" w:pos="254"/>
              </w:tabs>
              <w:rPr>
                <w:color w:val="000000" w:themeColor="text1"/>
                <w:lang w:eastAsia="ja-JP"/>
              </w:rPr>
            </w:pPr>
            <w:r w:rsidRPr="004A09F8">
              <w:rPr>
                <w:color w:val="000000" w:themeColor="text1"/>
              </w:rPr>
              <w:tab/>
              <w:t>131</w:t>
            </w:r>
          </w:p>
        </w:tc>
        <w:tc>
          <w:tcPr>
            <w:tcW w:w="1912" w:type="dxa"/>
            <w:shd w:val="clear" w:color="auto" w:fill="auto"/>
            <w:vAlign w:val="center"/>
          </w:tcPr>
          <w:p w14:paraId="0CF2C697" w14:textId="77777777" w:rsidR="00581234" w:rsidRPr="004A09F8" w:rsidRDefault="00581234" w:rsidP="0015128B">
            <w:pPr>
              <w:keepNext/>
              <w:rPr>
                <w:color w:val="000000" w:themeColor="text1"/>
                <w:lang w:eastAsia="ja-JP"/>
              </w:rPr>
            </w:pPr>
            <w:r w:rsidRPr="004A09F8">
              <w:rPr>
                <w:color w:val="000000" w:themeColor="text1"/>
              </w:rPr>
              <w:tab/>
              <w:t>129</w:t>
            </w:r>
          </w:p>
        </w:tc>
      </w:tr>
      <w:tr w:rsidR="00581234" w:rsidRPr="004A09F8" w14:paraId="4134B64C" w14:textId="77777777" w:rsidTr="0015128B">
        <w:tc>
          <w:tcPr>
            <w:tcW w:w="1531" w:type="dxa"/>
            <w:shd w:val="clear" w:color="auto" w:fill="auto"/>
          </w:tcPr>
          <w:p w14:paraId="54BFB93C" w14:textId="77777777" w:rsidR="00581234" w:rsidRPr="004A09F8" w:rsidRDefault="00581234" w:rsidP="0015128B">
            <w:pPr>
              <w:keepNext/>
              <w:rPr>
                <w:color w:val="000000" w:themeColor="text1"/>
                <w:lang w:eastAsia="ja-JP"/>
              </w:rPr>
            </w:pPr>
            <w:r w:rsidRPr="004A09F8">
              <w:rPr>
                <w:color w:val="000000" w:themeColor="text1"/>
              </w:rPr>
              <w:t>3. kuu</w:t>
            </w:r>
          </w:p>
        </w:tc>
        <w:tc>
          <w:tcPr>
            <w:tcW w:w="1164" w:type="dxa"/>
            <w:shd w:val="clear" w:color="auto" w:fill="auto"/>
          </w:tcPr>
          <w:p w14:paraId="5A3206B7" w14:textId="77777777" w:rsidR="00581234" w:rsidRPr="004A09F8" w:rsidRDefault="00581234" w:rsidP="0015128B">
            <w:pPr>
              <w:keepNext/>
              <w:tabs>
                <w:tab w:val="left" w:pos="199"/>
              </w:tabs>
              <w:rPr>
                <w:color w:val="000000" w:themeColor="text1"/>
                <w:lang w:eastAsia="ja-JP"/>
              </w:rPr>
            </w:pPr>
            <w:r w:rsidRPr="004A09F8">
              <w:rPr>
                <w:color w:val="000000" w:themeColor="text1"/>
              </w:rPr>
              <w:tab/>
              <w:t>-0,18</w:t>
            </w:r>
          </w:p>
        </w:tc>
        <w:tc>
          <w:tcPr>
            <w:tcW w:w="1715" w:type="dxa"/>
            <w:shd w:val="clear" w:color="auto" w:fill="auto"/>
          </w:tcPr>
          <w:p w14:paraId="4C38851A" w14:textId="77777777" w:rsidR="00581234" w:rsidRPr="004A09F8" w:rsidRDefault="00581234" w:rsidP="0015128B">
            <w:pPr>
              <w:keepNext/>
              <w:rPr>
                <w:color w:val="000000" w:themeColor="text1"/>
                <w:lang w:eastAsia="ja-JP"/>
              </w:rPr>
            </w:pPr>
            <w:r w:rsidRPr="004A09F8">
              <w:rPr>
                <w:color w:val="000000" w:themeColor="text1"/>
              </w:rPr>
              <w:tab/>
              <w:t>-0,35</w:t>
            </w:r>
            <w:r w:rsidRPr="004A09F8">
              <w:rPr>
                <w:color w:val="000000" w:themeColor="text1"/>
                <w:vertAlign w:val="superscript"/>
              </w:rPr>
              <w:t>c,*</w:t>
            </w:r>
          </w:p>
        </w:tc>
        <w:tc>
          <w:tcPr>
            <w:tcW w:w="1615" w:type="dxa"/>
            <w:gridSpan w:val="2"/>
            <w:shd w:val="clear" w:color="auto" w:fill="auto"/>
          </w:tcPr>
          <w:p w14:paraId="2F57227E" w14:textId="77777777" w:rsidR="00581234" w:rsidRPr="004A09F8" w:rsidRDefault="00581234" w:rsidP="0015128B">
            <w:pPr>
              <w:keepNext/>
              <w:tabs>
                <w:tab w:val="left" w:pos="647"/>
              </w:tabs>
              <w:rPr>
                <w:color w:val="000000" w:themeColor="text1"/>
                <w:lang w:eastAsia="ja-JP"/>
              </w:rPr>
            </w:pPr>
            <w:r w:rsidRPr="004A09F8">
              <w:rPr>
                <w:color w:val="000000" w:themeColor="text1"/>
              </w:rPr>
              <w:tab/>
              <w:t>-0,38</w:t>
            </w:r>
            <w:r w:rsidRPr="004A09F8">
              <w:rPr>
                <w:color w:val="000000" w:themeColor="text1"/>
                <w:vertAlign w:val="superscript"/>
              </w:rPr>
              <w:t>*</w:t>
            </w:r>
          </w:p>
        </w:tc>
        <w:tc>
          <w:tcPr>
            <w:tcW w:w="1350" w:type="dxa"/>
            <w:shd w:val="clear" w:color="auto" w:fill="auto"/>
          </w:tcPr>
          <w:p w14:paraId="3CD312C4" w14:textId="77777777" w:rsidR="00581234" w:rsidRPr="004A09F8" w:rsidRDefault="00581234" w:rsidP="0015128B">
            <w:pPr>
              <w:keepNext/>
              <w:tabs>
                <w:tab w:val="left" w:pos="254"/>
              </w:tabs>
              <w:rPr>
                <w:color w:val="000000" w:themeColor="text1"/>
                <w:lang w:eastAsia="ja-JP"/>
              </w:rPr>
            </w:pPr>
            <w:r w:rsidRPr="004A09F8">
              <w:rPr>
                <w:color w:val="000000" w:themeColor="text1"/>
              </w:rPr>
              <w:tab/>
              <w:t>-0,14</w:t>
            </w:r>
          </w:p>
        </w:tc>
        <w:tc>
          <w:tcPr>
            <w:tcW w:w="1912" w:type="dxa"/>
            <w:shd w:val="clear" w:color="auto" w:fill="auto"/>
          </w:tcPr>
          <w:p w14:paraId="0883BEA0" w14:textId="77777777" w:rsidR="00581234" w:rsidRPr="004A09F8" w:rsidRDefault="00581234" w:rsidP="0015128B">
            <w:pPr>
              <w:keepNext/>
              <w:rPr>
                <w:color w:val="000000" w:themeColor="text1"/>
                <w:lang w:eastAsia="ja-JP"/>
              </w:rPr>
            </w:pPr>
            <w:r w:rsidRPr="004A09F8">
              <w:rPr>
                <w:color w:val="000000" w:themeColor="text1"/>
              </w:rPr>
              <w:tab/>
              <w:t>-0,39</w:t>
            </w:r>
            <w:r w:rsidRPr="004A09F8">
              <w:rPr>
                <w:color w:val="000000" w:themeColor="text1"/>
                <w:vertAlign w:val="superscript"/>
              </w:rPr>
              <w:t>c,***</w:t>
            </w:r>
          </w:p>
        </w:tc>
      </w:tr>
      <w:tr w:rsidR="00581234" w:rsidRPr="004A09F8" w14:paraId="6A2A2A29" w14:textId="77777777" w:rsidTr="0015128B">
        <w:tc>
          <w:tcPr>
            <w:tcW w:w="1531" w:type="dxa"/>
            <w:shd w:val="clear" w:color="auto" w:fill="auto"/>
          </w:tcPr>
          <w:p w14:paraId="1E4267F7" w14:textId="77777777" w:rsidR="00581234" w:rsidRPr="004A09F8" w:rsidRDefault="00581234" w:rsidP="0015128B">
            <w:pPr>
              <w:keepNext/>
              <w:rPr>
                <w:color w:val="000000" w:themeColor="text1"/>
                <w:lang w:eastAsia="ja-JP"/>
              </w:rPr>
            </w:pPr>
            <w:r w:rsidRPr="004A09F8">
              <w:rPr>
                <w:color w:val="000000" w:themeColor="text1"/>
              </w:rPr>
              <w:t>6. kuu</w:t>
            </w:r>
          </w:p>
        </w:tc>
        <w:tc>
          <w:tcPr>
            <w:tcW w:w="1164" w:type="dxa"/>
            <w:shd w:val="clear" w:color="auto" w:fill="auto"/>
          </w:tcPr>
          <w:p w14:paraId="749B26D9" w14:textId="77777777" w:rsidR="00581234" w:rsidRPr="004A09F8" w:rsidRDefault="00581234" w:rsidP="0015128B">
            <w:pPr>
              <w:keepNext/>
              <w:tabs>
                <w:tab w:val="left" w:pos="199"/>
              </w:tabs>
              <w:rPr>
                <w:color w:val="000000" w:themeColor="text1"/>
                <w:lang w:eastAsia="ja-JP"/>
              </w:rPr>
            </w:pPr>
            <w:r w:rsidRPr="004A09F8">
              <w:rPr>
                <w:color w:val="000000" w:themeColor="text1"/>
              </w:rPr>
              <w:tab/>
              <w:t>NA</w:t>
            </w:r>
          </w:p>
        </w:tc>
        <w:tc>
          <w:tcPr>
            <w:tcW w:w="1715" w:type="dxa"/>
            <w:shd w:val="clear" w:color="auto" w:fill="auto"/>
          </w:tcPr>
          <w:p w14:paraId="7F2E54E7" w14:textId="77777777" w:rsidR="00581234" w:rsidRPr="004A09F8" w:rsidRDefault="00581234" w:rsidP="0015128B">
            <w:pPr>
              <w:keepNext/>
              <w:rPr>
                <w:color w:val="000000" w:themeColor="text1"/>
                <w:lang w:eastAsia="ja-JP"/>
              </w:rPr>
            </w:pPr>
            <w:r w:rsidRPr="004A09F8">
              <w:rPr>
                <w:color w:val="000000" w:themeColor="text1"/>
              </w:rPr>
              <w:tab/>
              <w:t>-0,45</w:t>
            </w:r>
          </w:p>
        </w:tc>
        <w:tc>
          <w:tcPr>
            <w:tcW w:w="1615" w:type="dxa"/>
            <w:gridSpan w:val="2"/>
            <w:shd w:val="clear" w:color="auto" w:fill="auto"/>
          </w:tcPr>
          <w:p w14:paraId="2F7C2EB6" w14:textId="77777777" w:rsidR="00581234" w:rsidRPr="004A09F8" w:rsidRDefault="00581234" w:rsidP="0015128B">
            <w:pPr>
              <w:keepNext/>
              <w:tabs>
                <w:tab w:val="left" w:pos="647"/>
              </w:tabs>
              <w:rPr>
                <w:color w:val="000000" w:themeColor="text1"/>
                <w:lang w:eastAsia="ja-JP"/>
              </w:rPr>
            </w:pPr>
            <w:r w:rsidRPr="004A09F8">
              <w:rPr>
                <w:color w:val="000000" w:themeColor="text1"/>
              </w:rPr>
              <w:tab/>
              <w:t>-0,43</w:t>
            </w:r>
          </w:p>
        </w:tc>
        <w:tc>
          <w:tcPr>
            <w:tcW w:w="1350" w:type="dxa"/>
            <w:shd w:val="clear" w:color="auto" w:fill="auto"/>
          </w:tcPr>
          <w:p w14:paraId="4A18BB48" w14:textId="77777777" w:rsidR="00581234" w:rsidRPr="004A09F8" w:rsidRDefault="00581234" w:rsidP="0015128B">
            <w:pPr>
              <w:keepNext/>
              <w:tabs>
                <w:tab w:val="left" w:pos="254"/>
              </w:tabs>
              <w:rPr>
                <w:color w:val="000000" w:themeColor="text1"/>
                <w:lang w:eastAsia="ja-JP"/>
              </w:rPr>
            </w:pPr>
            <w:r w:rsidRPr="004A09F8">
              <w:rPr>
                <w:color w:val="000000" w:themeColor="text1"/>
              </w:rPr>
              <w:tab/>
              <w:t>NA</w:t>
            </w:r>
          </w:p>
        </w:tc>
        <w:tc>
          <w:tcPr>
            <w:tcW w:w="1912" w:type="dxa"/>
            <w:shd w:val="clear" w:color="auto" w:fill="auto"/>
          </w:tcPr>
          <w:p w14:paraId="31D597B8" w14:textId="77777777" w:rsidR="00581234" w:rsidRPr="004A09F8" w:rsidRDefault="00581234" w:rsidP="0015128B">
            <w:pPr>
              <w:keepNext/>
              <w:rPr>
                <w:color w:val="000000" w:themeColor="text1"/>
                <w:lang w:eastAsia="ja-JP"/>
              </w:rPr>
            </w:pPr>
            <w:r w:rsidRPr="004A09F8">
              <w:rPr>
                <w:color w:val="000000" w:themeColor="text1"/>
              </w:rPr>
              <w:tab/>
              <w:t>-0,44</w:t>
            </w:r>
          </w:p>
        </w:tc>
      </w:tr>
      <w:tr w:rsidR="00581234" w:rsidRPr="004A09F8" w14:paraId="7A87C36D" w14:textId="77777777" w:rsidTr="0015128B">
        <w:tc>
          <w:tcPr>
            <w:tcW w:w="1531" w:type="dxa"/>
            <w:tcBorders>
              <w:bottom w:val="single" w:sz="4" w:space="0" w:color="auto"/>
            </w:tcBorders>
            <w:shd w:val="clear" w:color="auto" w:fill="auto"/>
          </w:tcPr>
          <w:p w14:paraId="6EA04933" w14:textId="77777777" w:rsidR="00581234" w:rsidRPr="004A09F8" w:rsidRDefault="00581234" w:rsidP="0015128B">
            <w:pPr>
              <w:keepNext/>
              <w:rPr>
                <w:color w:val="000000" w:themeColor="text1"/>
                <w:lang w:eastAsia="ja-JP"/>
              </w:rPr>
            </w:pPr>
            <w:r w:rsidRPr="004A09F8">
              <w:rPr>
                <w:color w:val="000000" w:themeColor="text1"/>
              </w:rPr>
              <w:t>12. kuu</w:t>
            </w:r>
          </w:p>
        </w:tc>
        <w:tc>
          <w:tcPr>
            <w:tcW w:w="1164" w:type="dxa"/>
            <w:tcBorders>
              <w:bottom w:val="single" w:sz="4" w:space="0" w:color="auto"/>
            </w:tcBorders>
            <w:shd w:val="clear" w:color="auto" w:fill="auto"/>
          </w:tcPr>
          <w:p w14:paraId="16250F5C" w14:textId="77777777" w:rsidR="00581234" w:rsidRPr="004A09F8" w:rsidRDefault="00581234" w:rsidP="0015128B">
            <w:pPr>
              <w:keepNext/>
              <w:tabs>
                <w:tab w:val="left" w:pos="199"/>
              </w:tabs>
              <w:rPr>
                <w:color w:val="000000" w:themeColor="text1"/>
                <w:lang w:eastAsia="ja-JP"/>
              </w:rPr>
            </w:pPr>
            <w:r w:rsidRPr="004A09F8">
              <w:rPr>
                <w:color w:val="000000" w:themeColor="text1"/>
              </w:rPr>
              <w:tab/>
              <w:t>NA</w:t>
            </w:r>
          </w:p>
        </w:tc>
        <w:tc>
          <w:tcPr>
            <w:tcW w:w="1715" w:type="dxa"/>
            <w:tcBorders>
              <w:bottom w:val="single" w:sz="4" w:space="0" w:color="auto"/>
            </w:tcBorders>
            <w:shd w:val="clear" w:color="auto" w:fill="auto"/>
          </w:tcPr>
          <w:p w14:paraId="26CAEA34" w14:textId="77777777" w:rsidR="00581234" w:rsidRPr="004A09F8" w:rsidRDefault="00581234" w:rsidP="0015128B">
            <w:pPr>
              <w:keepNext/>
              <w:rPr>
                <w:color w:val="000000" w:themeColor="text1"/>
                <w:lang w:eastAsia="ja-JP"/>
              </w:rPr>
            </w:pPr>
            <w:r w:rsidRPr="004A09F8">
              <w:rPr>
                <w:color w:val="000000" w:themeColor="text1"/>
              </w:rPr>
              <w:tab/>
              <w:t>-0,54</w:t>
            </w:r>
          </w:p>
        </w:tc>
        <w:tc>
          <w:tcPr>
            <w:tcW w:w="1615" w:type="dxa"/>
            <w:gridSpan w:val="2"/>
            <w:tcBorders>
              <w:bottom w:val="single" w:sz="4" w:space="0" w:color="auto"/>
            </w:tcBorders>
            <w:shd w:val="clear" w:color="auto" w:fill="auto"/>
          </w:tcPr>
          <w:p w14:paraId="5187A60E" w14:textId="77777777" w:rsidR="00581234" w:rsidRPr="004A09F8" w:rsidRDefault="00581234" w:rsidP="0015128B">
            <w:pPr>
              <w:keepNext/>
              <w:tabs>
                <w:tab w:val="left" w:pos="647"/>
              </w:tabs>
              <w:rPr>
                <w:color w:val="000000" w:themeColor="text1"/>
                <w:lang w:eastAsia="ja-JP"/>
              </w:rPr>
            </w:pPr>
            <w:r w:rsidRPr="004A09F8">
              <w:rPr>
                <w:color w:val="000000" w:themeColor="text1"/>
              </w:rPr>
              <w:tab/>
              <w:t>-0,45</w:t>
            </w:r>
          </w:p>
        </w:tc>
        <w:tc>
          <w:tcPr>
            <w:tcW w:w="1350" w:type="dxa"/>
            <w:tcBorders>
              <w:bottom w:val="single" w:sz="4" w:space="0" w:color="auto"/>
            </w:tcBorders>
            <w:shd w:val="clear" w:color="auto" w:fill="auto"/>
          </w:tcPr>
          <w:p w14:paraId="5BFA46C5" w14:textId="77777777" w:rsidR="00581234" w:rsidRPr="004A09F8" w:rsidRDefault="00581234" w:rsidP="0015128B">
            <w:pPr>
              <w:keepNext/>
              <w:tabs>
                <w:tab w:val="left" w:pos="254"/>
              </w:tabs>
              <w:rPr>
                <w:color w:val="000000" w:themeColor="text1"/>
                <w:lang w:eastAsia="ja-JP"/>
              </w:rPr>
            </w:pPr>
            <w:r w:rsidRPr="004A09F8">
              <w:rPr>
                <w:color w:val="000000" w:themeColor="text1"/>
              </w:rPr>
              <w:tab/>
              <w:t>NA</w:t>
            </w:r>
          </w:p>
        </w:tc>
        <w:tc>
          <w:tcPr>
            <w:tcW w:w="1912" w:type="dxa"/>
            <w:tcBorders>
              <w:bottom w:val="single" w:sz="4" w:space="0" w:color="auto"/>
            </w:tcBorders>
            <w:shd w:val="clear" w:color="auto" w:fill="auto"/>
          </w:tcPr>
          <w:p w14:paraId="2B79CBAF" w14:textId="77777777" w:rsidR="00581234" w:rsidRPr="004A09F8" w:rsidRDefault="00581234" w:rsidP="0015128B">
            <w:pPr>
              <w:keepNext/>
              <w:rPr>
                <w:color w:val="000000" w:themeColor="text1"/>
                <w:lang w:eastAsia="ja-JP"/>
              </w:rPr>
            </w:pPr>
            <w:r w:rsidRPr="004A09F8">
              <w:rPr>
                <w:color w:val="000000" w:themeColor="text1"/>
              </w:rPr>
              <w:tab/>
              <w:t>NA</w:t>
            </w:r>
          </w:p>
        </w:tc>
      </w:tr>
      <w:tr w:rsidR="00581234" w:rsidRPr="004A09F8" w14:paraId="2C2A4472" w14:textId="77777777" w:rsidTr="0015128B">
        <w:tc>
          <w:tcPr>
            <w:tcW w:w="9287" w:type="dxa"/>
            <w:gridSpan w:val="7"/>
            <w:tcBorders>
              <w:left w:val="nil"/>
              <w:bottom w:val="nil"/>
              <w:right w:val="nil"/>
            </w:tcBorders>
            <w:shd w:val="clear" w:color="auto" w:fill="auto"/>
          </w:tcPr>
          <w:p w14:paraId="4561180B" w14:textId="77777777" w:rsidR="00581234" w:rsidRPr="00713AEE" w:rsidRDefault="00581234" w:rsidP="0015128B">
            <w:pPr>
              <w:tabs>
                <w:tab w:val="left" w:pos="180"/>
              </w:tabs>
              <w:spacing w:line="240" w:lineRule="auto"/>
              <w:rPr>
                <w:color w:val="000000" w:themeColor="text1"/>
                <w:sz w:val="20"/>
                <w:vertAlign w:val="superscript"/>
              </w:rPr>
            </w:pPr>
            <w:r w:rsidRPr="00713AEE">
              <w:rPr>
                <w:color w:val="000000" w:themeColor="text1"/>
                <w:sz w:val="20"/>
                <w:vertAlign w:val="superscript"/>
              </w:rPr>
              <w:t xml:space="preserve">* </w:t>
            </w:r>
            <w:r w:rsidRPr="00713AEE">
              <w:rPr>
                <w:color w:val="000000" w:themeColor="text1"/>
                <w:sz w:val="20"/>
              </w:rPr>
              <w:t>Nominaalne p ≤ 0,05; *** nominaalne p &lt; 0,0001 aktiivravi kasutamisel võrreldes platseeboga kolmandal ravikuul.</w:t>
            </w:r>
          </w:p>
          <w:p w14:paraId="38E44A1E" w14:textId="77777777" w:rsidR="00581234" w:rsidRPr="00713AEE" w:rsidRDefault="00581234" w:rsidP="0015128B">
            <w:pPr>
              <w:spacing w:line="240" w:lineRule="auto"/>
              <w:rPr>
                <w:color w:val="000000" w:themeColor="text1"/>
                <w:sz w:val="20"/>
                <w:vertAlign w:val="superscript"/>
              </w:rPr>
            </w:pPr>
            <w:r w:rsidRPr="00713AEE">
              <w:rPr>
                <w:color w:val="000000" w:themeColor="text1"/>
                <w:sz w:val="20"/>
              </w:rPr>
              <w:t>Lühendid: HMR = haigust modifitseeriv antireumaatiline ravim; HAQ</w:t>
            </w:r>
            <w:r w:rsidRPr="00713AEE">
              <w:rPr>
                <w:color w:val="000000" w:themeColor="text1"/>
                <w:sz w:val="20"/>
              </w:rPr>
              <w:noBreakHyphen/>
              <w:t>DI = </w:t>
            </w:r>
            <w:r w:rsidRPr="00713AEE">
              <w:rPr>
                <w:rFonts w:eastAsia="MS Mincho"/>
                <w:color w:val="000000" w:themeColor="text1"/>
                <w:sz w:val="20"/>
              </w:rPr>
              <w:t>tervise hindamise küsimustiku puude indeks</w:t>
            </w:r>
            <w:r w:rsidRPr="00713AEE">
              <w:rPr>
                <w:color w:val="000000" w:themeColor="text1"/>
                <w:sz w:val="20"/>
              </w:rPr>
              <w:t>;</w:t>
            </w:r>
            <w:r w:rsidRPr="00713AEE">
              <w:rPr>
                <w:rFonts w:eastAsia="MS Mincho"/>
                <w:color w:val="000000" w:themeColor="text1"/>
                <w:sz w:val="20"/>
              </w:rPr>
              <w:t xml:space="preserve"> N = kõigi statistilises analüüsis osalenud patsientide arv; s.c. q2w = subkutaanselt üks kord iga kahe nädala järel; TNFi = tuumori nekroosi faktori inhibiitor.</w:t>
            </w:r>
          </w:p>
          <w:p w14:paraId="28FC3EDC" w14:textId="77777777" w:rsidR="00581234" w:rsidRPr="00713AEE" w:rsidRDefault="00581234" w:rsidP="0015128B">
            <w:pPr>
              <w:tabs>
                <w:tab w:val="left" w:pos="180"/>
              </w:tabs>
              <w:spacing w:line="240" w:lineRule="auto"/>
              <w:ind w:left="180" w:hanging="180"/>
              <w:rPr>
                <w:color w:val="000000" w:themeColor="text1"/>
                <w:sz w:val="20"/>
              </w:rPr>
            </w:pPr>
            <w:r w:rsidRPr="00713AEE">
              <w:rPr>
                <w:color w:val="000000" w:themeColor="text1"/>
                <w:sz w:val="20"/>
                <w:vertAlign w:val="superscript"/>
              </w:rPr>
              <w:t>a</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tavapärasele sünteetilisele HMR</w:t>
            </w:r>
            <w:r w:rsidRPr="00713AEE">
              <w:rPr>
                <w:color w:val="000000" w:themeColor="text1"/>
                <w:sz w:val="20"/>
              </w:rPr>
              <w:noBreakHyphen/>
              <w:t>ile.</w:t>
            </w:r>
          </w:p>
          <w:p w14:paraId="70044F37" w14:textId="77777777" w:rsidR="00581234" w:rsidRPr="00713AEE" w:rsidRDefault="00581234" w:rsidP="0015128B">
            <w:pPr>
              <w:tabs>
                <w:tab w:val="left" w:pos="180"/>
              </w:tabs>
              <w:spacing w:line="240" w:lineRule="auto"/>
              <w:ind w:left="187" w:hanging="187"/>
              <w:rPr>
                <w:color w:val="000000" w:themeColor="text1"/>
                <w:sz w:val="20"/>
              </w:rPr>
            </w:pPr>
            <w:r w:rsidRPr="00713AEE">
              <w:rPr>
                <w:color w:val="000000" w:themeColor="text1"/>
                <w:sz w:val="20"/>
                <w:vertAlign w:val="superscript"/>
              </w:rPr>
              <w:t>b</w:t>
            </w:r>
            <w:r w:rsidRPr="00713AEE">
              <w:rPr>
                <w:color w:val="000000" w:themeColor="text1"/>
                <w:sz w:val="20"/>
                <w:vertAlign w:val="superscript"/>
              </w:rPr>
              <w:tab/>
            </w:r>
            <w:r w:rsidRPr="00713AEE">
              <w:rPr>
                <w:color w:val="000000" w:themeColor="text1"/>
                <w:sz w:val="20"/>
              </w:rPr>
              <w:t>Efektiivsuse puudumisest ja/või talumatusest tingitud ebapiisav ravivastus vähemalt ühele TNF</w:t>
            </w:r>
            <w:r w:rsidRPr="00713AEE">
              <w:rPr>
                <w:color w:val="000000" w:themeColor="text1"/>
                <w:sz w:val="20"/>
              </w:rPr>
              <w:noBreakHyphen/>
              <w:t>i inhibiitorile (TNFi).</w:t>
            </w:r>
          </w:p>
          <w:p w14:paraId="705FF441" w14:textId="77777777" w:rsidR="00581234" w:rsidRPr="00713AEE" w:rsidRDefault="00581234" w:rsidP="0015128B">
            <w:pPr>
              <w:tabs>
                <w:tab w:val="left" w:pos="180"/>
              </w:tabs>
              <w:spacing w:line="240" w:lineRule="auto"/>
              <w:ind w:left="187" w:hanging="187"/>
              <w:rPr>
                <w:color w:val="000000" w:themeColor="text1"/>
                <w:sz w:val="20"/>
                <w:lang w:eastAsia="ja-JP"/>
              </w:rPr>
            </w:pPr>
            <w:r w:rsidRPr="00713AEE">
              <w:rPr>
                <w:color w:val="000000" w:themeColor="text1"/>
                <w:sz w:val="20"/>
                <w:vertAlign w:val="superscript"/>
              </w:rPr>
              <w:t>c</w:t>
            </w:r>
            <w:r w:rsidRPr="00713AEE">
              <w:rPr>
                <w:color w:val="000000" w:themeColor="text1"/>
                <w:sz w:val="20"/>
                <w:vertAlign w:val="superscript"/>
              </w:rPr>
              <w:tab/>
            </w:r>
            <w:r w:rsidRPr="00713AEE">
              <w:rPr>
                <w:color w:val="000000" w:themeColor="text1"/>
                <w:sz w:val="20"/>
              </w:rPr>
              <w:t>Saavutas eelmääratletud vähenevate väärtustega analüüsimisprotseduuri kohaselt globaalselt statistilise tähtsuse p</w:t>
            </w:r>
            <w:r w:rsidRPr="00713AEE">
              <w:rPr>
                <w:color w:val="000000" w:themeColor="text1"/>
                <w:sz w:val="20"/>
              </w:rPr>
              <w:noBreakHyphen/>
              <w:t>väärtusel ≤ 0,05.</w:t>
            </w:r>
          </w:p>
        </w:tc>
      </w:tr>
    </w:tbl>
    <w:p w14:paraId="6C90935E" w14:textId="77777777" w:rsidR="00581234" w:rsidRPr="004A09F8" w:rsidRDefault="00581234" w:rsidP="00581234">
      <w:pPr>
        <w:pStyle w:val="Paragraph"/>
        <w:spacing w:after="0"/>
        <w:rPr>
          <w:color w:val="000000" w:themeColor="text1"/>
          <w:sz w:val="22"/>
          <w:szCs w:val="22"/>
        </w:rPr>
      </w:pPr>
    </w:p>
    <w:p w14:paraId="017261B5" w14:textId="77777777" w:rsidR="00581234" w:rsidRPr="004A09F8" w:rsidRDefault="00581234" w:rsidP="00581234">
      <w:pPr>
        <w:pStyle w:val="Paragraph"/>
        <w:spacing w:after="0"/>
        <w:rPr>
          <w:color w:val="000000" w:themeColor="text1"/>
          <w:sz w:val="22"/>
          <w:szCs w:val="22"/>
        </w:rPr>
      </w:pPr>
      <w:r w:rsidRPr="004A09F8">
        <w:rPr>
          <w:color w:val="000000" w:themeColor="text1"/>
          <w:sz w:val="22"/>
          <w:szCs w:val="22"/>
        </w:rPr>
        <w:t>Kolmandal ravikuul oli HAQ</w:t>
      </w:r>
      <w:r w:rsidRPr="004A09F8">
        <w:rPr>
          <w:color w:val="000000" w:themeColor="text1"/>
          <w:sz w:val="22"/>
          <w:szCs w:val="22"/>
        </w:rPr>
        <w:noBreakHyphen/>
        <w:t>DI</w:t>
      </w:r>
      <w:r w:rsidRPr="004A09F8">
        <w:rPr>
          <w:color w:val="000000" w:themeColor="text1"/>
          <w:sz w:val="22"/>
          <w:szCs w:val="22"/>
        </w:rPr>
        <w:noBreakHyphen/>
        <w:t xml:space="preserve">vastusega (vastus määratletud kui indeksi vähenemine ≥ 0,35 võrreldes ravieelsete näitajatega) osalejate osakaal uuringutes OPAL BROADEN ja OPAL BEYOND tofatsitiniibi annuses 5 mg kaks korda ööpäevas saanute rühmas vastavalt 53% ja 50%; </w:t>
      </w:r>
      <w:r w:rsidRPr="004A09F8">
        <w:rPr>
          <w:color w:val="000000" w:themeColor="text1"/>
          <w:sz w:val="22"/>
          <w:szCs w:val="22"/>
        </w:rPr>
        <w:lastRenderedPageBreak/>
        <w:t>platseeborühmas vastavalt 31% ja 28%, ning subkutaanselt iga kahe nädala järel 40 mg adalimumabi saanute rühmas 53% (ainult uuring OPAL BROADEN).</w:t>
      </w:r>
    </w:p>
    <w:p w14:paraId="1C1B073E" w14:textId="77777777" w:rsidR="00581234" w:rsidRPr="004A09F8" w:rsidRDefault="00581234" w:rsidP="00581234">
      <w:pPr>
        <w:pStyle w:val="Paragraph"/>
        <w:spacing w:after="0"/>
        <w:rPr>
          <w:color w:val="000000" w:themeColor="text1"/>
          <w:sz w:val="22"/>
          <w:szCs w:val="22"/>
        </w:rPr>
      </w:pPr>
    </w:p>
    <w:p w14:paraId="53F188A0" w14:textId="77777777" w:rsidR="00581234" w:rsidRPr="004A09F8" w:rsidRDefault="00581234" w:rsidP="00581234">
      <w:pPr>
        <w:pStyle w:val="Paragraph"/>
        <w:spacing w:after="0"/>
        <w:rPr>
          <w:color w:val="000000" w:themeColor="text1"/>
          <w:sz w:val="22"/>
          <w:szCs w:val="22"/>
        </w:rPr>
      </w:pPr>
      <w:r w:rsidRPr="004A09F8">
        <w:rPr>
          <w:color w:val="000000" w:themeColor="text1"/>
          <w:sz w:val="22"/>
          <w:szCs w:val="22"/>
        </w:rPr>
        <w:t>Tervisega seotud elukvaliteeti hinnati SF</w:t>
      </w:r>
      <w:r w:rsidRPr="004A09F8">
        <w:rPr>
          <w:color w:val="000000" w:themeColor="text1"/>
          <w:sz w:val="22"/>
          <w:szCs w:val="22"/>
        </w:rPr>
        <w:noBreakHyphen/>
        <w:t>36v2 alusel; väsimuse hindamiseks kasutati FACIT</w:t>
      </w:r>
      <w:r w:rsidRPr="004A09F8">
        <w:rPr>
          <w:color w:val="000000" w:themeColor="text1"/>
          <w:sz w:val="22"/>
          <w:szCs w:val="22"/>
        </w:rPr>
        <w:noBreakHyphen/>
        <w:t>F skaalat. Patsientidel, kes said uuringutes OPAL BROADEN ja OPAL BEYOND tofatsitiniibi annuses 5 mg kaks korda ööpäevas, paranesid SF</w:t>
      </w:r>
      <w:r w:rsidRPr="004A09F8">
        <w:rPr>
          <w:color w:val="000000" w:themeColor="text1"/>
          <w:sz w:val="22"/>
          <w:szCs w:val="22"/>
        </w:rPr>
        <w:noBreakHyphen/>
        <w:t>36v2 füüsilise funktsiooni näitajad, SF</w:t>
      </w:r>
      <w:r w:rsidRPr="004A09F8">
        <w:rPr>
          <w:color w:val="000000" w:themeColor="text1"/>
          <w:sz w:val="22"/>
          <w:szCs w:val="22"/>
        </w:rPr>
        <w:noBreakHyphen/>
        <w:t>36v2 füüsilise komponendi summaarne skoor ja FACIT</w:t>
      </w:r>
      <w:r w:rsidRPr="004A09F8">
        <w:rPr>
          <w:color w:val="000000" w:themeColor="text1"/>
          <w:sz w:val="22"/>
          <w:szCs w:val="22"/>
        </w:rPr>
        <w:noBreakHyphen/>
        <w:t>F skoorid kolmandaks kuuks võrreldes ravieelsete näitajatega suuremal määral (nominaalne p ≤ 0,05) kui platseeborühmas. Paranemine SF</w:t>
      </w:r>
      <w:r w:rsidRPr="004A09F8">
        <w:rPr>
          <w:color w:val="000000" w:themeColor="text1"/>
          <w:sz w:val="22"/>
          <w:szCs w:val="22"/>
        </w:rPr>
        <w:noBreakHyphen/>
        <w:t>36v2 ja FACIT</w:t>
      </w:r>
      <w:r w:rsidRPr="004A09F8">
        <w:rPr>
          <w:color w:val="000000" w:themeColor="text1"/>
          <w:sz w:val="22"/>
          <w:szCs w:val="22"/>
        </w:rPr>
        <w:noBreakHyphen/>
        <w:t>F skoorides võrreldes ravieelsete näitajatega püsis kuuenda ravikuuni (OPAL BROADEN ja OPAL BEYOND) ning 12. ravikuuni (OPAL BROADEN).</w:t>
      </w:r>
    </w:p>
    <w:p w14:paraId="741342D1" w14:textId="77777777" w:rsidR="00581234" w:rsidRPr="004A09F8" w:rsidRDefault="00581234" w:rsidP="00581234">
      <w:pPr>
        <w:pStyle w:val="Paragraph"/>
        <w:spacing w:after="0"/>
        <w:rPr>
          <w:color w:val="000000" w:themeColor="text1"/>
          <w:sz w:val="22"/>
          <w:szCs w:val="22"/>
        </w:rPr>
      </w:pPr>
    </w:p>
    <w:p w14:paraId="21F7489C" w14:textId="77777777" w:rsidR="00197B73" w:rsidRPr="004A09F8" w:rsidRDefault="00581234" w:rsidP="00581234">
      <w:pPr>
        <w:pStyle w:val="Paragraph"/>
        <w:spacing w:after="0"/>
        <w:rPr>
          <w:color w:val="000000" w:themeColor="text1"/>
          <w:sz w:val="22"/>
          <w:szCs w:val="22"/>
        </w:rPr>
      </w:pPr>
      <w:r w:rsidRPr="004A09F8">
        <w:rPr>
          <w:color w:val="000000" w:themeColor="text1"/>
          <w:sz w:val="22"/>
          <w:szCs w:val="22"/>
        </w:rPr>
        <w:t>Patsientidel, kes said uuringutes OPAL BROADEN ja OPAL BEYOND tofatsitiniibi annuses 5 mg kaks korda ööpäevas, paranes artriidist tingitud valu (hinnatuna visuaalsel analoogskaalal vahemikus 0...100) alates teisest ravinädalast (esimesel ravi alustamise järgsel hindamisel) kuni kolmanda ravikuuni võrreldes ravieelsete näitajatega suuremal määral (nominaalne p ≤ 0,05) kui platseeborühmas.</w:t>
      </w:r>
    </w:p>
    <w:p w14:paraId="26A945BE" w14:textId="77777777" w:rsidR="00394775" w:rsidRPr="004A09F8" w:rsidRDefault="00394775" w:rsidP="00197B73">
      <w:pPr>
        <w:rPr>
          <w:rStyle w:val="Instructions"/>
          <w:color w:val="000000" w:themeColor="text1"/>
          <w:szCs w:val="22"/>
          <w:u w:val="single"/>
        </w:rPr>
      </w:pPr>
    </w:p>
    <w:p w14:paraId="46E53EEC" w14:textId="77777777" w:rsidR="00197B73" w:rsidRPr="004A09F8" w:rsidRDefault="00197B73" w:rsidP="00197B73">
      <w:pPr>
        <w:rPr>
          <w:rStyle w:val="Instructions"/>
          <w:i w:val="0"/>
          <w:color w:val="000000" w:themeColor="text1"/>
        </w:rPr>
      </w:pPr>
      <w:r w:rsidRPr="004A09F8">
        <w:rPr>
          <w:rStyle w:val="Instructions"/>
          <w:color w:val="000000" w:themeColor="text1"/>
          <w:szCs w:val="22"/>
        </w:rPr>
        <w:t>Anküloseeriv spondüliit</w:t>
      </w:r>
    </w:p>
    <w:p w14:paraId="63ABC6B6" w14:textId="77777777" w:rsidR="00197B73" w:rsidRPr="004A09F8" w:rsidRDefault="00197B73" w:rsidP="00197B73">
      <w:pPr>
        <w:rPr>
          <w:color w:val="000000" w:themeColor="text1"/>
          <w:szCs w:val="22"/>
        </w:rPr>
      </w:pPr>
      <w:r w:rsidRPr="004A09F8">
        <w:rPr>
          <w:color w:val="000000" w:themeColor="text1"/>
          <w:szCs w:val="22"/>
        </w:rPr>
        <w:t>Tofatsitiniibi efektiivsust ja ohutust hindav kliiniline arendusprogramm hõlmas ühte platseebokontrolliga kinnitavat uuringut (uuring AS</w:t>
      </w:r>
      <w:r w:rsidRPr="004A09F8">
        <w:rPr>
          <w:color w:val="000000" w:themeColor="text1"/>
          <w:szCs w:val="22"/>
        </w:rPr>
        <w:noBreakHyphen/>
        <w:t>I). Uuring AS</w:t>
      </w:r>
      <w:r w:rsidRPr="004A09F8">
        <w:rPr>
          <w:color w:val="000000" w:themeColor="text1"/>
          <w:szCs w:val="22"/>
        </w:rPr>
        <w:noBreakHyphen/>
        <w:t>I oli randomiseeritud topeltpime platseebokontrolliga, 48</w:t>
      </w:r>
      <w:r w:rsidRPr="004A09F8">
        <w:rPr>
          <w:color w:val="000000" w:themeColor="text1"/>
          <w:szCs w:val="22"/>
        </w:rPr>
        <w:noBreakHyphen/>
        <w:t xml:space="preserve">nädalase raviperioodiga kliiniline uuring, milles osales 269 täiskasvanud patsienti, kelle ravivastus vähemalt kahele </w:t>
      </w:r>
      <w:r w:rsidRPr="004A09F8">
        <w:rPr>
          <w:color w:val="000000" w:themeColor="text1"/>
        </w:rPr>
        <w:t>mittesteroidsele põletikuvastasele ainele (</w:t>
      </w:r>
      <w:r w:rsidRPr="004A09F8">
        <w:rPr>
          <w:color w:val="000000" w:themeColor="text1"/>
          <w:szCs w:val="22"/>
        </w:rPr>
        <w:t xml:space="preserve">MSPVA) oli ebapiisav (ebapiisav kliiniline ravivastus või talumatus). </w:t>
      </w:r>
      <w:r w:rsidRPr="004A09F8">
        <w:rPr>
          <w:color w:val="000000" w:themeColor="text1"/>
        </w:rPr>
        <w:t>Patsiendid randomiseeriti pimendatud ravirühmadesse, kus nad said 16 nädala jooksul 5 mg tofatsitiniibi kaks korda ööpäevas või platseebot ning seejärel jätkasid kõik osalejad veel 32 nädalat ravi tofatsitiniibiga annuses 5 mg kaks korda ööpäevas.</w:t>
      </w:r>
      <w:r w:rsidRPr="004A09F8">
        <w:rPr>
          <w:color w:val="000000" w:themeColor="text1"/>
          <w:szCs w:val="22"/>
        </w:rPr>
        <w:t xml:space="preserve"> </w:t>
      </w:r>
      <w:r w:rsidRPr="004A09F8">
        <w:rPr>
          <w:color w:val="000000" w:themeColor="text1"/>
        </w:rPr>
        <w:t>Vaatamata ravile MSPVA</w:t>
      </w:r>
      <w:r w:rsidRPr="004A09F8">
        <w:rPr>
          <w:color w:val="000000" w:themeColor="text1"/>
        </w:rPr>
        <w:noBreakHyphen/>
        <w:t>de, kortikosteroidide või haiguse kulgu modifitseerivate reumavastaste ravimitega (HMR) oli patsientide haigus aktiivne, määratletuna nii Bathi anküloseeriva spondüliidi haiguse aktiivsuse indeksi (</w:t>
      </w:r>
      <w:r w:rsidRPr="004A09F8">
        <w:rPr>
          <w:i/>
          <w:iCs/>
          <w:color w:val="000000" w:themeColor="text1"/>
        </w:rPr>
        <w:t>Bath Ankylosing Spondylitis Disease Activity Index,</w:t>
      </w:r>
      <w:r w:rsidRPr="004A09F8">
        <w:rPr>
          <w:color w:val="000000" w:themeColor="text1"/>
        </w:rPr>
        <w:t xml:space="preserve"> BASDAI) kui ka seljavalu skooriga (BASDAI, 2. küsimus) ≥ 4.</w:t>
      </w:r>
    </w:p>
    <w:p w14:paraId="4FF3324C" w14:textId="77777777" w:rsidR="00197B73" w:rsidRPr="004A09F8" w:rsidRDefault="00197B73" w:rsidP="00197B73">
      <w:pPr>
        <w:rPr>
          <w:rFonts w:eastAsia="Arial Unicode MS"/>
          <w:color w:val="000000" w:themeColor="text1"/>
          <w:szCs w:val="22"/>
        </w:rPr>
      </w:pPr>
    </w:p>
    <w:p w14:paraId="3FDD62F4" w14:textId="77777777" w:rsidR="00197B73" w:rsidRPr="004A09F8" w:rsidRDefault="00197B73" w:rsidP="00197B73">
      <w:pPr>
        <w:rPr>
          <w:color w:val="000000" w:themeColor="text1"/>
          <w:szCs w:val="22"/>
        </w:rPr>
      </w:pPr>
      <w:r w:rsidRPr="004A09F8">
        <w:rPr>
          <w:color w:val="000000" w:themeColor="text1"/>
        </w:rPr>
        <w:t>Ligikaudu 7% ja 21% patsientidest kasutasid ravi algusest kuni 16. nädalani samaaegselt vastavalt metotreksaati või sulfasalasiini.</w:t>
      </w:r>
      <w:r w:rsidRPr="004A09F8">
        <w:rPr>
          <w:color w:val="000000" w:themeColor="text1"/>
          <w:szCs w:val="22"/>
        </w:rPr>
        <w:t xml:space="preserve"> Patsientidel lubati võtta ravi algusest kuni 48. nädalani stabiilses väikeses annuses suukaudseid kortikosteroide (8,6% võtsid) ja/või MSPVA</w:t>
      </w:r>
      <w:r w:rsidRPr="004A09F8">
        <w:rPr>
          <w:color w:val="000000" w:themeColor="text1"/>
          <w:szCs w:val="22"/>
        </w:rPr>
        <w:noBreakHyphen/>
        <w:t>sid (81,8% võtsid). Kahekümne kahel protsendil patsientidest oli ravivastus ühele või kahele TNF</w:t>
      </w:r>
      <w:r w:rsidRPr="004A09F8">
        <w:rPr>
          <w:color w:val="000000" w:themeColor="text1"/>
          <w:szCs w:val="22"/>
        </w:rPr>
        <w:noBreakHyphen/>
        <w:t>i blokaatorile ebapiisav. Esmane tulemusnäitaja oli hinnata 16. nädalaks ASAS20 ravivastuse saavutanud patsientide osakaalu.</w:t>
      </w:r>
    </w:p>
    <w:p w14:paraId="2B2A0036" w14:textId="77777777" w:rsidR="00197B73" w:rsidRPr="004A09F8" w:rsidRDefault="00197B73" w:rsidP="00197B73">
      <w:pPr>
        <w:rPr>
          <w:color w:val="000000" w:themeColor="text1"/>
          <w:szCs w:val="22"/>
        </w:rPr>
      </w:pPr>
    </w:p>
    <w:p w14:paraId="0556DBBB" w14:textId="77777777" w:rsidR="00197B73" w:rsidRPr="004A09F8" w:rsidRDefault="00197B73" w:rsidP="00197B73">
      <w:pPr>
        <w:keepLines/>
        <w:rPr>
          <w:color w:val="000000" w:themeColor="text1"/>
        </w:rPr>
      </w:pPr>
      <w:r w:rsidRPr="004A09F8">
        <w:rPr>
          <w:i/>
          <w:iCs/>
          <w:color w:val="000000" w:themeColor="text1"/>
        </w:rPr>
        <w:t>Kliiniline ravivastus</w:t>
      </w:r>
    </w:p>
    <w:p w14:paraId="70384CAD" w14:textId="32A159F1" w:rsidR="00197B73" w:rsidRPr="00713AEE" w:rsidRDefault="00197B73" w:rsidP="00197B73">
      <w:pPr>
        <w:rPr>
          <w:rFonts w:ascii="TimesNewRoman" w:eastAsia="TimesNewRoman" w:hAnsi="TimesNewRoman" w:cs="TimesNewRoman"/>
          <w:color w:val="000000" w:themeColor="text1"/>
          <w:sz w:val="18"/>
          <w:szCs w:val="18"/>
        </w:rPr>
      </w:pPr>
      <w:bookmarkStart w:id="77" w:name="_Hlk103553257"/>
      <w:r w:rsidRPr="004A09F8">
        <w:rPr>
          <w:color w:val="000000" w:themeColor="text1"/>
        </w:rPr>
        <w:t>Patsiendid, keda raviti tofatsitiniibiga annuses 5 mg kaks korda ööpäevas, saavutasid 16. nädalaks olulisema paranemise ASAS20 ja ASAS40 ravivastuste</w:t>
      </w:r>
      <w:r w:rsidR="00AA2856" w:rsidRPr="004A09F8">
        <w:rPr>
          <w:color w:val="000000" w:themeColor="text1"/>
        </w:rPr>
        <w:t xml:space="preserve"> osa</w:t>
      </w:r>
      <w:r w:rsidRPr="004A09F8">
        <w:rPr>
          <w:color w:val="000000" w:themeColor="text1"/>
        </w:rPr>
        <w:t>s kui platseeborühmas osalejad (tabel 1</w:t>
      </w:r>
      <w:r w:rsidR="007478DD" w:rsidRPr="004A09F8">
        <w:rPr>
          <w:color w:val="000000" w:themeColor="text1"/>
        </w:rPr>
        <w:t>8</w:t>
      </w:r>
      <w:r w:rsidRPr="004A09F8">
        <w:rPr>
          <w:color w:val="000000" w:themeColor="text1"/>
        </w:rPr>
        <w:t>). Patsientidel, kes said tofatsitiniibi annuses 5 mg kaks korda ööpäevas, püsisid ravivastused 16. nädalast kuni 48. nädalani.</w:t>
      </w:r>
    </w:p>
    <w:bookmarkEnd w:id="77"/>
    <w:p w14:paraId="3AE28E72" w14:textId="77777777" w:rsidR="00197B73" w:rsidRPr="004A09F8" w:rsidRDefault="00197B73" w:rsidP="00197B73">
      <w:pPr>
        <w:rPr>
          <w:color w:val="000000" w:themeColor="text1"/>
        </w:rPr>
      </w:pPr>
    </w:p>
    <w:p w14:paraId="207F8029" w14:textId="7E6BC026" w:rsidR="00197B73" w:rsidRPr="004A09F8" w:rsidRDefault="00197B73" w:rsidP="00197B73">
      <w:pPr>
        <w:pStyle w:val="BodyText"/>
        <w:keepNext/>
        <w:ind w:left="993" w:hanging="993"/>
        <w:rPr>
          <w:color w:val="000000" w:themeColor="text1"/>
        </w:rPr>
      </w:pPr>
      <w:r w:rsidRPr="004A09F8">
        <w:rPr>
          <w:b/>
          <w:bCs/>
          <w:i w:val="0"/>
          <w:iCs/>
          <w:color w:val="000000" w:themeColor="text1"/>
          <w:szCs w:val="22"/>
          <w:lang w:val="et-EE"/>
        </w:rPr>
        <w:t>Tabel 1</w:t>
      </w:r>
      <w:r w:rsidR="006921BF" w:rsidRPr="004A09F8">
        <w:rPr>
          <w:b/>
          <w:bCs/>
          <w:i w:val="0"/>
          <w:iCs/>
          <w:color w:val="000000" w:themeColor="text1"/>
          <w:szCs w:val="22"/>
          <w:lang w:val="et-EE"/>
        </w:rPr>
        <w:t>8</w:t>
      </w:r>
      <w:r w:rsidRPr="004A09F8">
        <w:rPr>
          <w:b/>
          <w:bCs/>
          <w:i w:val="0"/>
          <w:iCs/>
          <w:color w:val="000000" w:themeColor="text1"/>
          <w:szCs w:val="22"/>
          <w:lang w:val="et-EE"/>
        </w:rPr>
        <w:t>.</w:t>
      </w:r>
      <w:r w:rsidRPr="004A09F8">
        <w:rPr>
          <w:b/>
          <w:bCs/>
          <w:i w:val="0"/>
          <w:iCs/>
          <w:color w:val="000000" w:themeColor="text1"/>
          <w:szCs w:val="22"/>
          <w:lang w:val="et-EE"/>
        </w:rPr>
        <w:tab/>
        <w:t>ASAS20 ja ASAS40 ravivastused 16. nädalal, uuring AS-I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70"/>
        <w:gridCol w:w="2790"/>
      </w:tblGrid>
      <w:tr w:rsidR="00197B73" w:rsidRPr="004A09F8" w14:paraId="309B3FEC" w14:textId="77777777" w:rsidTr="00E2552D">
        <w:tc>
          <w:tcPr>
            <w:tcW w:w="2178" w:type="dxa"/>
            <w:shd w:val="clear" w:color="auto" w:fill="auto"/>
          </w:tcPr>
          <w:p w14:paraId="56646914" w14:textId="77777777" w:rsidR="00197B73" w:rsidRPr="00713AEE" w:rsidRDefault="00197B73" w:rsidP="00E2552D">
            <w:pPr>
              <w:pStyle w:val="BodyText"/>
              <w:keepNext/>
              <w:rPr>
                <w:b/>
                <w:iCs/>
                <w:color w:val="000000" w:themeColor="text1"/>
                <w:sz w:val="20"/>
                <w:lang w:val="et-EE"/>
              </w:rPr>
            </w:pPr>
          </w:p>
        </w:tc>
        <w:tc>
          <w:tcPr>
            <w:tcW w:w="2070" w:type="dxa"/>
          </w:tcPr>
          <w:p w14:paraId="65200958" w14:textId="77777777" w:rsidR="00197B73" w:rsidRPr="004A09F8" w:rsidRDefault="00197B73" w:rsidP="00E2552D">
            <w:pPr>
              <w:pStyle w:val="BodyText"/>
              <w:keepNext/>
              <w:jc w:val="center"/>
              <w:rPr>
                <w:bCs/>
                <w:color w:val="000000" w:themeColor="text1"/>
              </w:rPr>
            </w:pPr>
            <w:r w:rsidRPr="00713AEE">
              <w:rPr>
                <w:b/>
                <w:i w:val="0"/>
                <w:color w:val="000000" w:themeColor="text1"/>
                <w:sz w:val="20"/>
                <w:lang w:val="et-EE"/>
              </w:rPr>
              <w:t>Platseebo</w:t>
            </w:r>
          </w:p>
          <w:p w14:paraId="19135016" w14:textId="77777777" w:rsidR="00197B73" w:rsidRPr="00713AEE" w:rsidRDefault="00197B73" w:rsidP="00E2552D">
            <w:pPr>
              <w:pStyle w:val="BodyText"/>
              <w:keepNext/>
              <w:jc w:val="center"/>
              <w:rPr>
                <w:b/>
                <w:i w:val="0"/>
                <w:color w:val="000000" w:themeColor="text1"/>
                <w:sz w:val="20"/>
                <w:lang w:val="et-EE"/>
              </w:rPr>
            </w:pPr>
            <w:r w:rsidRPr="00713AEE">
              <w:rPr>
                <w:b/>
                <w:i w:val="0"/>
                <w:color w:val="000000" w:themeColor="text1"/>
                <w:sz w:val="20"/>
                <w:lang w:val="et-EE"/>
              </w:rPr>
              <w:t>(N = 136)</w:t>
            </w:r>
          </w:p>
        </w:tc>
        <w:tc>
          <w:tcPr>
            <w:tcW w:w="2070" w:type="dxa"/>
            <w:shd w:val="clear" w:color="auto" w:fill="auto"/>
          </w:tcPr>
          <w:p w14:paraId="14F40AAD" w14:textId="77777777" w:rsidR="00197B73" w:rsidRPr="004A09F8" w:rsidRDefault="00197B73" w:rsidP="00E2552D">
            <w:pPr>
              <w:pStyle w:val="BodyText"/>
              <w:keepNext/>
              <w:jc w:val="center"/>
              <w:rPr>
                <w:bCs/>
                <w:color w:val="000000" w:themeColor="text1"/>
              </w:rPr>
            </w:pPr>
            <w:r w:rsidRPr="00713AEE">
              <w:rPr>
                <w:b/>
                <w:i w:val="0"/>
                <w:color w:val="000000" w:themeColor="text1"/>
                <w:sz w:val="20"/>
                <w:lang w:val="et-EE"/>
              </w:rPr>
              <w:t>Tofatsitiniib 5 mg kaks korda ööpäevas</w:t>
            </w:r>
          </w:p>
          <w:p w14:paraId="714A488A" w14:textId="77777777" w:rsidR="00197B73" w:rsidRPr="00713AEE" w:rsidRDefault="00197B73" w:rsidP="00E2552D">
            <w:pPr>
              <w:pStyle w:val="BodyText"/>
              <w:keepNext/>
              <w:jc w:val="center"/>
              <w:rPr>
                <w:b/>
                <w:i w:val="0"/>
                <w:color w:val="000000" w:themeColor="text1"/>
                <w:sz w:val="20"/>
                <w:lang w:val="et-EE"/>
              </w:rPr>
            </w:pPr>
            <w:r w:rsidRPr="00713AEE">
              <w:rPr>
                <w:b/>
                <w:i w:val="0"/>
                <w:color w:val="000000" w:themeColor="text1"/>
                <w:sz w:val="20"/>
                <w:lang w:val="et-EE"/>
              </w:rPr>
              <w:t>(N = 133)</w:t>
            </w:r>
          </w:p>
        </w:tc>
        <w:tc>
          <w:tcPr>
            <w:tcW w:w="2790" w:type="dxa"/>
            <w:shd w:val="clear" w:color="auto" w:fill="auto"/>
          </w:tcPr>
          <w:p w14:paraId="49CDD117" w14:textId="77777777" w:rsidR="00197B73" w:rsidRPr="00713AEE" w:rsidRDefault="00197B73" w:rsidP="00E2552D">
            <w:pPr>
              <w:pStyle w:val="Default"/>
              <w:keepNext/>
              <w:jc w:val="center"/>
              <w:rPr>
                <w:bCs/>
                <w:color w:val="000000" w:themeColor="text1"/>
              </w:rPr>
            </w:pPr>
            <w:r w:rsidRPr="00713AEE">
              <w:rPr>
                <w:b/>
                <w:color w:val="000000" w:themeColor="text1"/>
                <w:sz w:val="20"/>
                <w:szCs w:val="20"/>
              </w:rPr>
              <w:t>Erinevus võrreldes platseeboga</w:t>
            </w:r>
          </w:p>
          <w:p w14:paraId="77DB3C0A" w14:textId="77777777" w:rsidR="00197B73" w:rsidRPr="00713AEE" w:rsidRDefault="00197B73" w:rsidP="00E2552D">
            <w:pPr>
              <w:pStyle w:val="BodyText"/>
              <w:keepNext/>
              <w:jc w:val="center"/>
              <w:rPr>
                <w:b/>
                <w:i w:val="0"/>
                <w:color w:val="000000" w:themeColor="text1"/>
                <w:sz w:val="20"/>
                <w:lang w:val="et-EE"/>
              </w:rPr>
            </w:pPr>
            <w:r w:rsidRPr="00713AEE">
              <w:rPr>
                <w:b/>
                <w:i w:val="0"/>
                <w:color w:val="000000" w:themeColor="text1"/>
                <w:sz w:val="20"/>
                <w:lang w:val="et-EE"/>
              </w:rPr>
              <w:t>(95% CI)</w:t>
            </w:r>
          </w:p>
        </w:tc>
      </w:tr>
      <w:tr w:rsidR="00197B73" w:rsidRPr="004A09F8" w14:paraId="52C5A3DE" w14:textId="77777777" w:rsidTr="00E2552D">
        <w:tc>
          <w:tcPr>
            <w:tcW w:w="2178" w:type="dxa"/>
            <w:shd w:val="clear" w:color="auto" w:fill="auto"/>
          </w:tcPr>
          <w:p w14:paraId="4EF016FA" w14:textId="77777777" w:rsidR="00197B73" w:rsidRPr="00713AEE" w:rsidRDefault="00197B73" w:rsidP="00E2552D">
            <w:pPr>
              <w:pStyle w:val="BodyText"/>
              <w:keepNext/>
              <w:rPr>
                <w:bCs/>
                <w:i w:val="0"/>
                <w:color w:val="000000" w:themeColor="text1"/>
                <w:sz w:val="20"/>
                <w:lang w:val="et-EE"/>
              </w:rPr>
            </w:pPr>
            <w:r w:rsidRPr="00713AEE">
              <w:rPr>
                <w:bCs/>
                <w:i w:val="0"/>
                <w:color w:val="000000" w:themeColor="text1"/>
                <w:sz w:val="20"/>
                <w:lang w:val="et-EE"/>
              </w:rPr>
              <w:t>ASAS20 ravivastus*, %</w:t>
            </w:r>
          </w:p>
        </w:tc>
        <w:tc>
          <w:tcPr>
            <w:tcW w:w="2070" w:type="dxa"/>
          </w:tcPr>
          <w:p w14:paraId="6BAE5148"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29</w:t>
            </w:r>
          </w:p>
        </w:tc>
        <w:tc>
          <w:tcPr>
            <w:tcW w:w="2070" w:type="dxa"/>
            <w:shd w:val="clear" w:color="auto" w:fill="auto"/>
          </w:tcPr>
          <w:p w14:paraId="1971168B"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56</w:t>
            </w:r>
          </w:p>
        </w:tc>
        <w:tc>
          <w:tcPr>
            <w:tcW w:w="2790" w:type="dxa"/>
            <w:shd w:val="clear" w:color="auto" w:fill="auto"/>
          </w:tcPr>
          <w:p w14:paraId="227A8ED1"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27 (16, 38)**</w:t>
            </w:r>
          </w:p>
        </w:tc>
      </w:tr>
      <w:tr w:rsidR="00197B73" w:rsidRPr="004A09F8" w14:paraId="5C047815" w14:textId="77777777" w:rsidTr="00E2552D">
        <w:tc>
          <w:tcPr>
            <w:tcW w:w="2178" w:type="dxa"/>
            <w:shd w:val="clear" w:color="auto" w:fill="auto"/>
          </w:tcPr>
          <w:p w14:paraId="032C617B" w14:textId="77777777" w:rsidR="00197B73" w:rsidRPr="00713AEE" w:rsidRDefault="00197B73" w:rsidP="00E2552D">
            <w:pPr>
              <w:pStyle w:val="BodyText"/>
              <w:keepNext/>
              <w:rPr>
                <w:bCs/>
                <w:i w:val="0"/>
                <w:color w:val="000000" w:themeColor="text1"/>
                <w:sz w:val="20"/>
                <w:lang w:val="et-EE"/>
              </w:rPr>
            </w:pPr>
            <w:r w:rsidRPr="00713AEE">
              <w:rPr>
                <w:bCs/>
                <w:i w:val="0"/>
                <w:color w:val="000000" w:themeColor="text1"/>
                <w:sz w:val="20"/>
                <w:lang w:val="et-EE"/>
              </w:rPr>
              <w:t>ASAS40 ravivastus*, %</w:t>
            </w:r>
          </w:p>
        </w:tc>
        <w:tc>
          <w:tcPr>
            <w:tcW w:w="2070" w:type="dxa"/>
          </w:tcPr>
          <w:p w14:paraId="58A45964"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13</w:t>
            </w:r>
          </w:p>
        </w:tc>
        <w:tc>
          <w:tcPr>
            <w:tcW w:w="2070" w:type="dxa"/>
            <w:shd w:val="clear" w:color="auto" w:fill="auto"/>
          </w:tcPr>
          <w:p w14:paraId="34062387"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41</w:t>
            </w:r>
          </w:p>
        </w:tc>
        <w:tc>
          <w:tcPr>
            <w:tcW w:w="2790" w:type="dxa"/>
            <w:shd w:val="clear" w:color="auto" w:fill="auto"/>
          </w:tcPr>
          <w:p w14:paraId="6A8DC67C" w14:textId="77777777" w:rsidR="00197B73" w:rsidRPr="00713AEE" w:rsidRDefault="00197B73" w:rsidP="00E2552D">
            <w:pPr>
              <w:pStyle w:val="BodyText"/>
              <w:keepNext/>
              <w:jc w:val="center"/>
              <w:rPr>
                <w:bCs/>
                <w:i w:val="0"/>
                <w:color w:val="000000" w:themeColor="text1"/>
                <w:sz w:val="20"/>
                <w:lang w:val="et-EE"/>
              </w:rPr>
            </w:pPr>
            <w:r w:rsidRPr="00713AEE">
              <w:rPr>
                <w:bCs/>
                <w:i w:val="0"/>
                <w:color w:val="000000" w:themeColor="text1"/>
                <w:sz w:val="20"/>
                <w:lang w:val="et-EE"/>
              </w:rPr>
              <w:t>28 (18, 38)**</w:t>
            </w:r>
          </w:p>
        </w:tc>
      </w:tr>
    </w:tbl>
    <w:p w14:paraId="327FB331" w14:textId="526F31C1" w:rsidR="00197B73" w:rsidRPr="00713AEE" w:rsidRDefault="00197B73" w:rsidP="00197B73">
      <w:pPr>
        <w:pStyle w:val="Default"/>
        <w:rPr>
          <w:color w:val="000000" w:themeColor="text1"/>
          <w:sz w:val="18"/>
          <w:szCs w:val="18"/>
        </w:rPr>
      </w:pPr>
      <w:r w:rsidRPr="00713AEE">
        <w:rPr>
          <w:color w:val="000000" w:themeColor="text1"/>
          <w:sz w:val="18"/>
          <w:szCs w:val="18"/>
        </w:rPr>
        <w:t xml:space="preserve">* I tüüpi </w:t>
      </w:r>
      <w:r w:rsidR="00F4180B" w:rsidRPr="00713AEE">
        <w:rPr>
          <w:color w:val="000000" w:themeColor="text1"/>
          <w:sz w:val="18"/>
          <w:szCs w:val="18"/>
        </w:rPr>
        <w:t>vea</w:t>
      </w:r>
      <w:r w:rsidRPr="00713AEE">
        <w:rPr>
          <w:color w:val="000000" w:themeColor="text1"/>
          <w:sz w:val="18"/>
          <w:szCs w:val="18"/>
        </w:rPr>
        <w:t xml:space="preserve"> </w:t>
      </w:r>
      <w:r w:rsidR="00F4180B" w:rsidRPr="00713AEE">
        <w:rPr>
          <w:color w:val="000000" w:themeColor="text1"/>
          <w:sz w:val="18"/>
          <w:szCs w:val="18"/>
        </w:rPr>
        <w:t xml:space="preserve">suhtes </w:t>
      </w:r>
      <w:r w:rsidRPr="00713AEE">
        <w:rPr>
          <w:color w:val="000000" w:themeColor="text1"/>
          <w:sz w:val="18"/>
          <w:szCs w:val="18"/>
        </w:rPr>
        <w:t>kontrollitud.</w:t>
      </w:r>
    </w:p>
    <w:p w14:paraId="680A386A" w14:textId="77777777" w:rsidR="00197B73" w:rsidRPr="00713AEE" w:rsidRDefault="00197B73" w:rsidP="00197B73">
      <w:pPr>
        <w:pStyle w:val="Default"/>
        <w:rPr>
          <w:color w:val="000000" w:themeColor="text1"/>
          <w:sz w:val="18"/>
          <w:szCs w:val="18"/>
        </w:rPr>
      </w:pPr>
      <w:r w:rsidRPr="00713AEE">
        <w:rPr>
          <w:color w:val="000000" w:themeColor="text1"/>
          <w:sz w:val="18"/>
          <w:szCs w:val="18"/>
        </w:rPr>
        <w:t>** p &lt; 0,0001.</w:t>
      </w:r>
    </w:p>
    <w:p w14:paraId="6B231DA3" w14:textId="77777777" w:rsidR="00197B73" w:rsidRPr="004A09F8" w:rsidRDefault="00197B73" w:rsidP="00197B73">
      <w:pPr>
        <w:pStyle w:val="BodyText"/>
        <w:rPr>
          <w:bCs/>
          <w:i w:val="0"/>
          <w:color w:val="000000" w:themeColor="text1"/>
        </w:rPr>
      </w:pPr>
    </w:p>
    <w:p w14:paraId="3D34DBF8" w14:textId="06B76A5E" w:rsidR="00197B73" w:rsidRPr="004A09F8" w:rsidRDefault="00197B73" w:rsidP="00197B73">
      <w:pPr>
        <w:pStyle w:val="Paragraph"/>
        <w:spacing w:after="0"/>
        <w:rPr>
          <w:color w:val="000000" w:themeColor="text1"/>
          <w:sz w:val="22"/>
          <w:szCs w:val="22"/>
        </w:rPr>
      </w:pPr>
      <w:r w:rsidRPr="004A09F8">
        <w:rPr>
          <w:color w:val="000000" w:themeColor="text1"/>
          <w:sz w:val="22"/>
          <w:szCs w:val="22"/>
        </w:rPr>
        <w:t>Tofatsitiniibi efektiivsust näidati varem bioloogiliste HMR</w:t>
      </w:r>
      <w:r w:rsidRPr="004A09F8">
        <w:rPr>
          <w:color w:val="000000" w:themeColor="text1"/>
          <w:sz w:val="22"/>
          <w:szCs w:val="22"/>
        </w:rPr>
        <w:noBreakHyphen/>
        <w:t>idega ravi mittesaanud ja TNF</w:t>
      </w:r>
      <w:r w:rsidR="00321673" w:rsidRPr="004A09F8">
        <w:rPr>
          <w:color w:val="000000" w:themeColor="text1"/>
          <w:sz w:val="22"/>
          <w:szCs w:val="22"/>
        </w:rPr>
        <w:noBreakHyphen/>
      </w:r>
      <w:r w:rsidRPr="004A09F8">
        <w:rPr>
          <w:color w:val="000000" w:themeColor="text1"/>
          <w:sz w:val="22"/>
          <w:szCs w:val="22"/>
        </w:rPr>
        <w:t>ile ebapiisava ravivastusega, varem bioloogiliste HMR</w:t>
      </w:r>
      <w:r w:rsidRPr="004A09F8">
        <w:rPr>
          <w:color w:val="000000" w:themeColor="text1"/>
          <w:sz w:val="22"/>
          <w:szCs w:val="22"/>
        </w:rPr>
        <w:noBreakHyphen/>
        <w:t>idega ravitud (piisava ravivastusega) patsientidel (tabel 1</w:t>
      </w:r>
      <w:r w:rsidR="006921BF" w:rsidRPr="004A09F8">
        <w:rPr>
          <w:color w:val="000000" w:themeColor="text1"/>
          <w:sz w:val="22"/>
          <w:szCs w:val="22"/>
        </w:rPr>
        <w:t>9</w:t>
      </w:r>
      <w:r w:rsidRPr="004A09F8">
        <w:rPr>
          <w:color w:val="000000" w:themeColor="text1"/>
          <w:sz w:val="22"/>
          <w:szCs w:val="22"/>
        </w:rPr>
        <w:t>).</w:t>
      </w:r>
    </w:p>
    <w:p w14:paraId="2FE78659" w14:textId="77777777" w:rsidR="00197B73" w:rsidRPr="004A09F8" w:rsidRDefault="00197B73" w:rsidP="00197B73">
      <w:pPr>
        <w:pStyle w:val="Paragraph"/>
        <w:spacing w:after="0"/>
        <w:rPr>
          <w:color w:val="000000" w:themeColor="text1"/>
          <w:sz w:val="22"/>
          <w:szCs w:val="22"/>
        </w:rPr>
      </w:pPr>
    </w:p>
    <w:p w14:paraId="6019C239" w14:textId="457855AA" w:rsidR="00197B73" w:rsidRPr="00FB4438" w:rsidRDefault="00197B73" w:rsidP="00872195">
      <w:pPr>
        <w:keepNext/>
        <w:ind w:left="993" w:hanging="993"/>
        <w:rPr>
          <w:b/>
          <w:bCs/>
          <w:color w:val="000000" w:themeColor="text1"/>
        </w:rPr>
      </w:pPr>
      <w:r w:rsidRPr="00872195">
        <w:rPr>
          <w:b/>
          <w:bCs/>
          <w:color w:val="000000" w:themeColor="text1"/>
        </w:rPr>
        <w:lastRenderedPageBreak/>
        <w:t>Tabel 1</w:t>
      </w:r>
      <w:r w:rsidR="006921BF" w:rsidRPr="00872195">
        <w:rPr>
          <w:b/>
          <w:bCs/>
          <w:color w:val="000000" w:themeColor="text1"/>
        </w:rPr>
        <w:t>9</w:t>
      </w:r>
      <w:r w:rsidRPr="00872195">
        <w:rPr>
          <w:b/>
          <w:bCs/>
          <w:color w:val="000000" w:themeColor="text1"/>
        </w:rPr>
        <w:t>.</w:t>
      </w:r>
      <w:r w:rsidRPr="00872195">
        <w:rPr>
          <w:b/>
          <w:bCs/>
          <w:color w:val="000000" w:themeColor="text1"/>
        </w:rPr>
        <w:tab/>
        <w:t>ASAS20 ja ASAS40 ravivastused (%) varasema ravi alusel 16. nädalal, uuring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032"/>
        <w:gridCol w:w="1302"/>
        <w:gridCol w:w="1347"/>
        <w:gridCol w:w="1085"/>
        <w:gridCol w:w="1324"/>
        <w:gridCol w:w="1213"/>
      </w:tblGrid>
      <w:tr w:rsidR="00197B73" w:rsidRPr="004A09F8" w14:paraId="4C5416D4" w14:textId="77777777" w:rsidTr="00E2552D">
        <w:trPr>
          <w:cantSplit/>
          <w:tblHeader/>
        </w:trPr>
        <w:tc>
          <w:tcPr>
            <w:tcW w:w="1807" w:type="dxa"/>
            <w:vMerge w:val="restart"/>
            <w:shd w:val="clear" w:color="auto" w:fill="auto"/>
          </w:tcPr>
          <w:p w14:paraId="573CDFE5" w14:textId="77777777" w:rsidR="00197B73" w:rsidRPr="00713AEE" w:rsidRDefault="00197B73" w:rsidP="00E2552D">
            <w:pPr>
              <w:pStyle w:val="TableTextColHead0"/>
              <w:jc w:val="left"/>
              <w:rPr>
                <w:rFonts w:ascii="Times New Roman" w:hAnsi="Times New Roman"/>
                <w:color w:val="000000" w:themeColor="text1"/>
              </w:rPr>
            </w:pPr>
            <w:r w:rsidRPr="00713AEE">
              <w:rPr>
                <w:rFonts w:ascii="Times New Roman" w:hAnsi="Times New Roman"/>
                <w:color w:val="000000" w:themeColor="text1"/>
              </w:rPr>
              <w:t>Varasem ravi</w:t>
            </w:r>
          </w:p>
        </w:tc>
        <w:tc>
          <w:tcPr>
            <w:tcW w:w="7482" w:type="dxa"/>
            <w:gridSpan w:val="6"/>
            <w:shd w:val="clear" w:color="auto" w:fill="auto"/>
          </w:tcPr>
          <w:p w14:paraId="55663034"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Efektiivsuse tulemusnäitaja</w:t>
            </w:r>
          </w:p>
        </w:tc>
      </w:tr>
      <w:tr w:rsidR="00197B73" w:rsidRPr="004A09F8" w14:paraId="7BC806B2" w14:textId="77777777" w:rsidTr="00E2552D">
        <w:trPr>
          <w:cantSplit/>
          <w:tblHeader/>
        </w:trPr>
        <w:tc>
          <w:tcPr>
            <w:tcW w:w="1807" w:type="dxa"/>
            <w:vMerge/>
            <w:shd w:val="clear" w:color="auto" w:fill="auto"/>
          </w:tcPr>
          <w:p w14:paraId="50FC97FC" w14:textId="77777777" w:rsidR="00197B73" w:rsidRPr="00713AEE" w:rsidRDefault="00197B73" w:rsidP="00E2552D">
            <w:pPr>
              <w:pStyle w:val="TableTextColHead0"/>
              <w:rPr>
                <w:rFonts w:ascii="Times New Roman" w:hAnsi="Times New Roman"/>
                <w:color w:val="000000" w:themeColor="text1"/>
              </w:rPr>
            </w:pPr>
          </w:p>
        </w:tc>
        <w:tc>
          <w:tcPr>
            <w:tcW w:w="3771" w:type="dxa"/>
            <w:gridSpan w:val="3"/>
            <w:shd w:val="clear" w:color="auto" w:fill="auto"/>
          </w:tcPr>
          <w:p w14:paraId="055F77A4"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ASAS20</w:t>
            </w:r>
          </w:p>
        </w:tc>
        <w:tc>
          <w:tcPr>
            <w:tcW w:w="3711" w:type="dxa"/>
            <w:gridSpan w:val="3"/>
            <w:shd w:val="clear" w:color="auto" w:fill="auto"/>
          </w:tcPr>
          <w:p w14:paraId="3A7D80EE"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ASAS40</w:t>
            </w:r>
          </w:p>
        </w:tc>
      </w:tr>
      <w:tr w:rsidR="00197B73" w:rsidRPr="004A09F8" w14:paraId="652254F7" w14:textId="77777777" w:rsidTr="00E2552D">
        <w:trPr>
          <w:cantSplit/>
          <w:tblHeader/>
        </w:trPr>
        <w:tc>
          <w:tcPr>
            <w:tcW w:w="1807" w:type="dxa"/>
            <w:vMerge/>
            <w:shd w:val="clear" w:color="auto" w:fill="auto"/>
          </w:tcPr>
          <w:p w14:paraId="43B5CB82" w14:textId="77777777" w:rsidR="00197B73" w:rsidRPr="00713AEE" w:rsidRDefault="00197B73" w:rsidP="00E2552D">
            <w:pPr>
              <w:pStyle w:val="TableTextColHead0"/>
              <w:rPr>
                <w:rFonts w:ascii="Times New Roman" w:hAnsi="Times New Roman"/>
                <w:color w:val="000000" w:themeColor="text1"/>
              </w:rPr>
            </w:pPr>
          </w:p>
        </w:tc>
        <w:tc>
          <w:tcPr>
            <w:tcW w:w="1056" w:type="dxa"/>
            <w:shd w:val="clear" w:color="auto" w:fill="auto"/>
          </w:tcPr>
          <w:p w14:paraId="304D02FC"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Platseebo</w:t>
            </w:r>
          </w:p>
          <w:p w14:paraId="15783F56"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34" w:type="dxa"/>
            <w:shd w:val="clear" w:color="auto" w:fill="auto"/>
          </w:tcPr>
          <w:p w14:paraId="41228C27"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Tofatsitiniib 5 mg kaks korda ööpäevas</w:t>
            </w:r>
          </w:p>
          <w:p w14:paraId="656779B3"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81" w:type="dxa"/>
            <w:shd w:val="clear" w:color="auto" w:fill="auto"/>
          </w:tcPr>
          <w:p w14:paraId="4DB4B772"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Erinevus võrreldes platseeboga</w:t>
            </w:r>
          </w:p>
          <w:p w14:paraId="28EE6E13"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(95% CI)</w:t>
            </w:r>
          </w:p>
        </w:tc>
        <w:tc>
          <w:tcPr>
            <w:tcW w:w="1111" w:type="dxa"/>
            <w:shd w:val="clear" w:color="auto" w:fill="auto"/>
          </w:tcPr>
          <w:p w14:paraId="5E01AAB0"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Platseebo</w:t>
            </w:r>
          </w:p>
          <w:p w14:paraId="00FE0F56"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357" w:type="dxa"/>
            <w:shd w:val="clear" w:color="auto" w:fill="auto"/>
          </w:tcPr>
          <w:p w14:paraId="2D9F1136"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Tofatsitiniib 5 mg kaks korda ööpäevas</w:t>
            </w:r>
          </w:p>
          <w:p w14:paraId="4A641C95"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N</w:t>
            </w:r>
          </w:p>
        </w:tc>
        <w:tc>
          <w:tcPr>
            <w:tcW w:w="1243" w:type="dxa"/>
            <w:shd w:val="clear" w:color="auto" w:fill="auto"/>
          </w:tcPr>
          <w:p w14:paraId="7DA96EE8" w14:textId="77777777" w:rsidR="00197B73" w:rsidRPr="00713AEE" w:rsidRDefault="00197B73" w:rsidP="00E2552D">
            <w:pPr>
              <w:pStyle w:val="TableTextColHead0"/>
              <w:rPr>
                <w:rFonts w:ascii="Times New Roman" w:hAnsi="Times New Roman"/>
                <w:b w:val="0"/>
                <w:bCs/>
                <w:color w:val="000000" w:themeColor="text1"/>
              </w:rPr>
            </w:pPr>
            <w:r w:rsidRPr="00713AEE">
              <w:rPr>
                <w:rFonts w:ascii="Times New Roman" w:hAnsi="Times New Roman"/>
                <w:color w:val="000000" w:themeColor="text1"/>
              </w:rPr>
              <w:t>Erinevus võrreldes platseeboga</w:t>
            </w:r>
          </w:p>
          <w:p w14:paraId="6810BCA8" w14:textId="77777777" w:rsidR="00197B73" w:rsidRPr="00713AEE" w:rsidRDefault="00197B73" w:rsidP="00E2552D">
            <w:pPr>
              <w:pStyle w:val="TableTextColHead0"/>
              <w:rPr>
                <w:rFonts w:ascii="Times New Roman" w:hAnsi="Times New Roman"/>
                <w:color w:val="000000" w:themeColor="text1"/>
              </w:rPr>
            </w:pPr>
            <w:r w:rsidRPr="00713AEE">
              <w:rPr>
                <w:rFonts w:ascii="Times New Roman" w:hAnsi="Times New Roman"/>
                <w:color w:val="000000" w:themeColor="text1"/>
              </w:rPr>
              <w:t>(95% CI)</w:t>
            </w:r>
          </w:p>
        </w:tc>
      </w:tr>
      <w:tr w:rsidR="00197B73" w:rsidRPr="004A09F8" w14:paraId="286385F8" w14:textId="77777777" w:rsidTr="00E2552D">
        <w:trPr>
          <w:cantSplit/>
        </w:trPr>
        <w:tc>
          <w:tcPr>
            <w:tcW w:w="1807" w:type="dxa"/>
            <w:shd w:val="clear" w:color="auto" w:fill="auto"/>
          </w:tcPr>
          <w:p w14:paraId="7122830F" w14:textId="77777777" w:rsidR="00197B73" w:rsidRPr="00713AEE" w:rsidRDefault="00197B73" w:rsidP="00E2552D">
            <w:pPr>
              <w:pStyle w:val="TableText"/>
              <w:rPr>
                <w:color w:val="000000" w:themeColor="text1"/>
              </w:rPr>
            </w:pPr>
            <w:r w:rsidRPr="00713AEE">
              <w:rPr>
                <w:color w:val="000000" w:themeColor="text1"/>
              </w:rPr>
              <w:t>Varem bioloogiliste HMR</w:t>
            </w:r>
            <w:r w:rsidR="00691813" w:rsidRPr="00713AEE">
              <w:rPr>
                <w:color w:val="000000" w:themeColor="text1"/>
              </w:rPr>
              <w:noBreakHyphen/>
            </w:r>
            <w:r w:rsidRPr="00713AEE">
              <w:rPr>
                <w:color w:val="000000" w:themeColor="text1"/>
              </w:rPr>
              <w:t>idega ravi mittesaanud</w:t>
            </w:r>
          </w:p>
        </w:tc>
        <w:tc>
          <w:tcPr>
            <w:tcW w:w="1056" w:type="dxa"/>
            <w:shd w:val="clear" w:color="auto" w:fill="auto"/>
          </w:tcPr>
          <w:p w14:paraId="540AD5E7" w14:textId="77777777" w:rsidR="00197B73" w:rsidRPr="00713AEE" w:rsidRDefault="00197B73" w:rsidP="00E2552D">
            <w:pPr>
              <w:pStyle w:val="TableText"/>
              <w:jc w:val="center"/>
              <w:rPr>
                <w:color w:val="000000" w:themeColor="text1"/>
              </w:rPr>
            </w:pPr>
            <w:r w:rsidRPr="00713AEE">
              <w:rPr>
                <w:color w:val="000000" w:themeColor="text1"/>
              </w:rPr>
              <w:t>105</w:t>
            </w:r>
          </w:p>
        </w:tc>
        <w:tc>
          <w:tcPr>
            <w:tcW w:w="1334" w:type="dxa"/>
            <w:shd w:val="clear" w:color="auto" w:fill="auto"/>
          </w:tcPr>
          <w:p w14:paraId="3EBCD7B5" w14:textId="77777777" w:rsidR="00197B73" w:rsidRPr="00713AEE" w:rsidRDefault="00197B73" w:rsidP="00E2552D">
            <w:pPr>
              <w:pStyle w:val="TableText"/>
              <w:jc w:val="center"/>
              <w:rPr>
                <w:color w:val="000000" w:themeColor="text1"/>
              </w:rPr>
            </w:pPr>
            <w:r w:rsidRPr="00713AEE">
              <w:rPr>
                <w:color w:val="000000" w:themeColor="text1"/>
              </w:rPr>
              <w:t>102</w:t>
            </w:r>
          </w:p>
        </w:tc>
        <w:tc>
          <w:tcPr>
            <w:tcW w:w="1381" w:type="dxa"/>
            <w:shd w:val="clear" w:color="auto" w:fill="auto"/>
          </w:tcPr>
          <w:p w14:paraId="6DAC1DF5" w14:textId="77777777" w:rsidR="00197B73" w:rsidRPr="00713AEE" w:rsidRDefault="00197B73" w:rsidP="00E2552D">
            <w:pPr>
              <w:pStyle w:val="TableText"/>
              <w:jc w:val="center"/>
              <w:rPr>
                <w:color w:val="000000" w:themeColor="text1"/>
              </w:rPr>
            </w:pPr>
            <w:r w:rsidRPr="00713AEE">
              <w:rPr>
                <w:rFonts w:cs="Times New Roman"/>
                <w:color w:val="000000" w:themeColor="text1"/>
              </w:rPr>
              <w:t>28</w:t>
            </w:r>
          </w:p>
          <w:p w14:paraId="7F062CB9" w14:textId="77777777" w:rsidR="00197B73" w:rsidRPr="00713AEE" w:rsidRDefault="00197B73" w:rsidP="00E2552D">
            <w:pPr>
              <w:pStyle w:val="TableText"/>
              <w:jc w:val="center"/>
              <w:rPr>
                <w:color w:val="000000" w:themeColor="text1"/>
              </w:rPr>
            </w:pPr>
            <w:r w:rsidRPr="00713AEE">
              <w:rPr>
                <w:rFonts w:cs="Times New Roman"/>
                <w:color w:val="000000" w:themeColor="text1"/>
              </w:rPr>
              <w:t>(15, 41)</w:t>
            </w:r>
          </w:p>
        </w:tc>
        <w:tc>
          <w:tcPr>
            <w:tcW w:w="1111" w:type="dxa"/>
            <w:shd w:val="clear" w:color="auto" w:fill="auto"/>
          </w:tcPr>
          <w:p w14:paraId="2AEEA4A1" w14:textId="77777777" w:rsidR="00197B73" w:rsidRPr="00713AEE" w:rsidRDefault="00197B73" w:rsidP="00E2552D">
            <w:pPr>
              <w:pStyle w:val="TableText"/>
              <w:jc w:val="center"/>
              <w:rPr>
                <w:color w:val="000000" w:themeColor="text1"/>
              </w:rPr>
            </w:pPr>
            <w:r w:rsidRPr="00713AEE">
              <w:rPr>
                <w:color w:val="000000" w:themeColor="text1"/>
              </w:rPr>
              <w:t>105</w:t>
            </w:r>
          </w:p>
        </w:tc>
        <w:tc>
          <w:tcPr>
            <w:tcW w:w="1357" w:type="dxa"/>
            <w:shd w:val="clear" w:color="auto" w:fill="auto"/>
          </w:tcPr>
          <w:p w14:paraId="202E6BDD" w14:textId="77777777" w:rsidR="00197B73" w:rsidRPr="00713AEE" w:rsidRDefault="00197B73" w:rsidP="00E2552D">
            <w:pPr>
              <w:pStyle w:val="TableText"/>
              <w:jc w:val="center"/>
              <w:rPr>
                <w:color w:val="000000" w:themeColor="text1"/>
              </w:rPr>
            </w:pPr>
            <w:r w:rsidRPr="00713AEE">
              <w:rPr>
                <w:color w:val="000000" w:themeColor="text1"/>
              </w:rPr>
              <w:t>102</w:t>
            </w:r>
          </w:p>
        </w:tc>
        <w:tc>
          <w:tcPr>
            <w:tcW w:w="1243" w:type="dxa"/>
            <w:shd w:val="clear" w:color="auto" w:fill="auto"/>
          </w:tcPr>
          <w:p w14:paraId="2FECB9AE" w14:textId="77777777" w:rsidR="00197B73" w:rsidRPr="00713AEE" w:rsidRDefault="00197B73" w:rsidP="00E2552D">
            <w:pPr>
              <w:pStyle w:val="TableText"/>
              <w:jc w:val="center"/>
              <w:rPr>
                <w:color w:val="000000" w:themeColor="text1"/>
              </w:rPr>
            </w:pPr>
            <w:r w:rsidRPr="00713AEE">
              <w:rPr>
                <w:rFonts w:cs="Times New Roman"/>
                <w:color w:val="000000" w:themeColor="text1"/>
              </w:rPr>
              <w:t>31</w:t>
            </w:r>
          </w:p>
          <w:p w14:paraId="279C0B20" w14:textId="77777777" w:rsidR="00197B73" w:rsidRPr="00713AEE" w:rsidRDefault="00197B73" w:rsidP="00E2552D">
            <w:pPr>
              <w:pStyle w:val="TableText"/>
              <w:jc w:val="center"/>
              <w:rPr>
                <w:color w:val="000000" w:themeColor="text1"/>
              </w:rPr>
            </w:pPr>
            <w:r w:rsidRPr="00713AEE">
              <w:rPr>
                <w:rFonts w:cs="Times New Roman"/>
                <w:color w:val="000000" w:themeColor="text1"/>
              </w:rPr>
              <w:t>(19, 43)</w:t>
            </w:r>
          </w:p>
        </w:tc>
      </w:tr>
      <w:tr w:rsidR="00197B73" w:rsidRPr="004A09F8" w14:paraId="67A43325" w14:textId="77777777" w:rsidTr="00E2552D">
        <w:trPr>
          <w:cantSplit/>
        </w:trPr>
        <w:tc>
          <w:tcPr>
            <w:tcW w:w="1807" w:type="dxa"/>
            <w:tcBorders>
              <w:bottom w:val="single" w:sz="4" w:space="0" w:color="auto"/>
            </w:tcBorders>
            <w:shd w:val="clear" w:color="auto" w:fill="auto"/>
          </w:tcPr>
          <w:p w14:paraId="0D174F8B" w14:textId="77777777" w:rsidR="00197B73" w:rsidRPr="00713AEE" w:rsidRDefault="00197B73" w:rsidP="00E2552D">
            <w:pPr>
              <w:pStyle w:val="TableText"/>
              <w:rPr>
                <w:color w:val="000000" w:themeColor="text1"/>
              </w:rPr>
            </w:pPr>
            <w:r w:rsidRPr="00713AEE">
              <w:rPr>
                <w:color w:val="000000" w:themeColor="text1"/>
              </w:rPr>
              <w:t>TNFi</w:t>
            </w:r>
            <w:r w:rsidR="00201135" w:rsidRPr="00713AEE">
              <w:rPr>
                <w:color w:val="000000" w:themeColor="text1"/>
              </w:rPr>
              <w:noBreakHyphen/>
            </w:r>
            <w:r w:rsidRPr="00713AEE">
              <w:rPr>
                <w:color w:val="000000" w:themeColor="text1"/>
              </w:rPr>
              <w:t>le ebapiisava ravivastusega või varem bioloogiliste HMR</w:t>
            </w:r>
            <w:r w:rsidR="00691813" w:rsidRPr="00713AEE">
              <w:rPr>
                <w:color w:val="000000" w:themeColor="text1"/>
              </w:rPr>
              <w:noBreakHyphen/>
            </w:r>
            <w:r w:rsidRPr="00713AEE">
              <w:rPr>
                <w:color w:val="000000" w:themeColor="text1"/>
              </w:rPr>
              <w:t>idega ravitud (piisava ravivastusega)</w:t>
            </w:r>
          </w:p>
        </w:tc>
        <w:tc>
          <w:tcPr>
            <w:tcW w:w="1056" w:type="dxa"/>
            <w:tcBorders>
              <w:bottom w:val="single" w:sz="4" w:space="0" w:color="auto"/>
            </w:tcBorders>
            <w:shd w:val="clear" w:color="auto" w:fill="auto"/>
          </w:tcPr>
          <w:p w14:paraId="52532FCF" w14:textId="77777777" w:rsidR="00197B73" w:rsidRPr="00713AEE" w:rsidRDefault="00197B73" w:rsidP="00E2552D">
            <w:pPr>
              <w:pStyle w:val="TableText"/>
              <w:jc w:val="center"/>
              <w:rPr>
                <w:color w:val="000000" w:themeColor="text1"/>
              </w:rPr>
            </w:pPr>
            <w:r w:rsidRPr="00713AEE">
              <w:rPr>
                <w:color w:val="000000" w:themeColor="text1"/>
              </w:rPr>
              <w:t>31</w:t>
            </w:r>
          </w:p>
        </w:tc>
        <w:tc>
          <w:tcPr>
            <w:tcW w:w="1334" w:type="dxa"/>
            <w:tcBorders>
              <w:bottom w:val="single" w:sz="4" w:space="0" w:color="auto"/>
            </w:tcBorders>
            <w:shd w:val="clear" w:color="auto" w:fill="auto"/>
          </w:tcPr>
          <w:p w14:paraId="5C5DE766" w14:textId="77777777" w:rsidR="00197B73" w:rsidRPr="00713AEE" w:rsidRDefault="00197B73" w:rsidP="00E2552D">
            <w:pPr>
              <w:pStyle w:val="TableText"/>
              <w:jc w:val="center"/>
              <w:rPr>
                <w:color w:val="000000" w:themeColor="text1"/>
              </w:rPr>
            </w:pPr>
            <w:r w:rsidRPr="00713AEE">
              <w:rPr>
                <w:color w:val="000000" w:themeColor="text1"/>
              </w:rPr>
              <w:t>31</w:t>
            </w:r>
          </w:p>
        </w:tc>
        <w:tc>
          <w:tcPr>
            <w:tcW w:w="1381" w:type="dxa"/>
            <w:tcBorders>
              <w:bottom w:val="single" w:sz="4" w:space="0" w:color="auto"/>
            </w:tcBorders>
            <w:shd w:val="clear" w:color="auto" w:fill="auto"/>
          </w:tcPr>
          <w:p w14:paraId="19830DAC" w14:textId="77777777" w:rsidR="00197B73" w:rsidRPr="00713AEE" w:rsidRDefault="00197B73" w:rsidP="00E2552D">
            <w:pPr>
              <w:pStyle w:val="TableText"/>
              <w:jc w:val="center"/>
              <w:rPr>
                <w:color w:val="000000" w:themeColor="text1"/>
              </w:rPr>
            </w:pPr>
            <w:r w:rsidRPr="00713AEE">
              <w:rPr>
                <w:rFonts w:cs="Times New Roman"/>
                <w:color w:val="000000" w:themeColor="text1"/>
              </w:rPr>
              <w:t>23</w:t>
            </w:r>
          </w:p>
          <w:p w14:paraId="53B03C40" w14:textId="77777777" w:rsidR="00197B73" w:rsidRPr="00713AEE" w:rsidRDefault="00197B73" w:rsidP="00E2552D">
            <w:pPr>
              <w:pStyle w:val="TableText"/>
              <w:jc w:val="center"/>
              <w:rPr>
                <w:color w:val="000000" w:themeColor="text1"/>
              </w:rPr>
            </w:pPr>
            <w:r w:rsidRPr="00713AEE">
              <w:rPr>
                <w:rFonts w:cs="Times New Roman"/>
                <w:color w:val="000000" w:themeColor="text1"/>
              </w:rPr>
              <w:t>(1, 44)</w:t>
            </w:r>
          </w:p>
        </w:tc>
        <w:tc>
          <w:tcPr>
            <w:tcW w:w="1111" w:type="dxa"/>
            <w:tcBorders>
              <w:bottom w:val="single" w:sz="4" w:space="0" w:color="auto"/>
            </w:tcBorders>
            <w:shd w:val="clear" w:color="auto" w:fill="auto"/>
          </w:tcPr>
          <w:p w14:paraId="2B044901" w14:textId="77777777" w:rsidR="00197B73" w:rsidRPr="00713AEE" w:rsidRDefault="00197B73" w:rsidP="00E2552D">
            <w:pPr>
              <w:pStyle w:val="TableText"/>
              <w:jc w:val="center"/>
              <w:rPr>
                <w:color w:val="000000" w:themeColor="text1"/>
              </w:rPr>
            </w:pPr>
            <w:r w:rsidRPr="00713AEE">
              <w:rPr>
                <w:color w:val="000000" w:themeColor="text1"/>
              </w:rPr>
              <w:t>31</w:t>
            </w:r>
          </w:p>
        </w:tc>
        <w:tc>
          <w:tcPr>
            <w:tcW w:w="1357" w:type="dxa"/>
            <w:tcBorders>
              <w:bottom w:val="single" w:sz="4" w:space="0" w:color="auto"/>
            </w:tcBorders>
            <w:shd w:val="clear" w:color="auto" w:fill="auto"/>
          </w:tcPr>
          <w:p w14:paraId="5E717877" w14:textId="77777777" w:rsidR="00197B73" w:rsidRPr="00713AEE" w:rsidRDefault="00197B73" w:rsidP="00E2552D">
            <w:pPr>
              <w:pStyle w:val="TableText"/>
              <w:jc w:val="center"/>
              <w:rPr>
                <w:color w:val="000000" w:themeColor="text1"/>
              </w:rPr>
            </w:pPr>
            <w:r w:rsidRPr="00713AEE">
              <w:rPr>
                <w:color w:val="000000" w:themeColor="text1"/>
              </w:rPr>
              <w:t>31</w:t>
            </w:r>
          </w:p>
        </w:tc>
        <w:tc>
          <w:tcPr>
            <w:tcW w:w="1243" w:type="dxa"/>
            <w:tcBorders>
              <w:bottom w:val="single" w:sz="4" w:space="0" w:color="auto"/>
            </w:tcBorders>
            <w:shd w:val="clear" w:color="auto" w:fill="auto"/>
          </w:tcPr>
          <w:p w14:paraId="4227438C" w14:textId="77777777" w:rsidR="00197B73" w:rsidRPr="00713AEE" w:rsidRDefault="00197B73" w:rsidP="00E2552D">
            <w:pPr>
              <w:pStyle w:val="TableText"/>
              <w:jc w:val="center"/>
              <w:rPr>
                <w:color w:val="000000" w:themeColor="text1"/>
              </w:rPr>
            </w:pPr>
            <w:r w:rsidRPr="00713AEE">
              <w:rPr>
                <w:rFonts w:cs="Times New Roman"/>
                <w:color w:val="000000" w:themeColor="text1"/>
              </w:rPr>
              <w:t>19</w:t>
            </w:r>
          </w:p>
          <w:p w14:paraId="77573549" w14:textId="77777777" w:rsidR="00197B73" w:rsidRPr="00713AEE" w:rsidRDefault="00197B73" w:rsidP="00E2552D">
            <w:pPr>
              <w:pStyle w:val="TableText"/>
              <w:jc w:val="center"/>
              <w:rPr>
                <w:color w:val="000000" w:themeColor="text1"/>
              </w:rPr>
            </w:pPr>
            <w:r w:rsidRPr="00713AEE">
              <w:rPr>
                <w:rFonts w:cs="Times New Roman"/>
                <w:color w:val="000000" w:themeColor="text1"/>
              </w:rPr>
              <w:t>(2, 37)</w:t>
            </w:r>
          </w:p>
        </w:tc>
      </w:tr>
      <w:tr w:rsidR="00197B73" w:rsidRPr="004A09F8" w14:paraId="53BBC7CA" w14:textId="77777777" w:rsidTr="00E2552D">
        <w:trPr>
          <w:cantSplit/>
        </w:trPr>
        <w:tc>
          <w:tcPr>
            <w:tcW w:w="9289" w:type="dxa"/>
            <w:gridSpan w:val="7"/>
            <w:tcBorders>
              <w:left w:val="nil"/>
              <w:bottom w:val="nil"/>
              <w:right w:val="nil"/>
            </w:tcBorders>
            <w:shd w:val="clear" w:color="auto" w:fill="auto"/>
          </w:tcPr>
          <w:p w14:paraId="214AF593" w14:textId="1A41DD55" w:rsidR="00197B73" w:rsidRPr="00713AEE" w:rsidRDefault="00197B73" w:rsidP="00E2552D">
            <w:pPr>
              <w:pStyle w:val="TableTextFootnote0"/>
              <w:rPr>
                <w:color w:val="000000" w:themeColor="text1"/>
                <w:sz w:val="18"/>
                <w:szCs w:val="18"/>
              </w:rPr>
            </w:pPr>
            <w:r w:rsidRPr="00713AEE">
              <w:rPr>
                <w:color w:val="000000" w:themeColor="text1"/>
                <w:sz w:val="18"/>
                <w:szCs w:val="18"/>
              </w:rPr>
              <w:t xml:space="preserve">ASAS20 = ≥ 20% paranemine võrreldes </w:t>
            </w:r>
            <w:r w:rsidR="00321673" w:rsidRPr="00713AEE">
              <w:rPr>
                <w:color w:val="000000" w:themeColor="text1"/>
                <w:sz w:val="18"/>
                <w:szCs w:val="18"/>
              </w:rPr>
              <w:t>uuringu algusega</w:t>
            </w:r>
            <w:r w:rsidRPr="00713AEE">
              <w:rPr>
                <w:color w:val="000000" w:themeColor="text1"/>
                <w:sz w:val="18"/>
                <w:szCs w:val="18"/>
              </w:rPr>
              <w:t xml:space="preserve"> ja paranemine ≥ 1 ühiku võrra vähemalt 3 valdkonnas (skaalal 0...10) ning halvenemise puudumine ≥ 20% ja ≥ 1 ühiku võrra ülejäänud valdkondades; ASAS40 = ≥ 40% paranemine võrreldes </w:t>
            </w:r>
            <w:r w:rsidR="00321673" w:rsidRPr="00713AEE">
              <w:rPr>
                <w:color w:val="000000" w:themeColor="text1"/>
                <w:sz w:val="18"/>
                <w:szCs w:val="18"/>
              </w:rPr>
              <w:t>uuringu algusega</w:t>
            </w:r>
            <w:r w:rsidRPr="00713AEE">
              <w:rPr>
                <w:color w:val="000000" w:themeColor="text1"/>
                <w:sz w:val="18"/>
                <w:szCs w:val="18"/>
              </w:rPr>
              <w:t xml:space="preserve"> ja paranemine ≥ 2 ühiku võrra vähemalt 3 valdkonnas (skaalal 0...10) ning igasuguse halvenemise puudumine ülejäänud valdkondades; CI = usaldusvahemik</w:t>
            </w:r>
            <w:r w:rsidR="00201135" w:rsidRPr="00713AEE">
              <w:rPr>
                <w:color w:val="000000" w:themeColor="text1"/>
                <w:sz w:val="18"/>
                <w:szCs w:val="18"/>
              </w:rPr>
              <w:t>, TNFi = tuumori nekroosi</w:t>
            </w:r>
            <w:r w:rsidR="0070650F" w:rsidRPr="00713AEE">
              <w:rPr>
                <w:color w:val="000000" w:themeColor="text1"/>
                <w:sz w:val="18"/>
                <w:szCs w:val="18"/>
              </w:rPr>
              <w:t xml:space="preserve"> </w:t>
            </w:r>
            <w:r w:rsidR="00201135" w:rsidRPr="00713AEE">
              <w:rPr>
                <w:color w:val="000000" w:themeColor="text1"/>
                <w:sz w:val="18"/>
                <w:szCs w:val="18"/>
              </w:rPr>
              <w:t>faktori inhibiitor</w:t>
            </w:r>
            <w:r w:rsidRPr="00713AEE">
              <w:rPr>
                <w:color w:val="000000" w:themeColor="text1"/>
                <w:sz w:val="18"/>
                <w:szCs w:val="18"/>
              </w:rPr>
              <w:t>.</w:t>
            </w:r>
          </w:p>
        </w:tc>
      </w:tr>
    </w:tbl>
    <w:p w14:paraId="65EC83D8" w14:textId="77777777" w:rsidR="00197B73" w:rsidRPr="004A09F8" w:rsidRDefault="00197B73" w:rsidP="00197B73">
      <w:pPr>
        <w:keepNext/>
        <w:rPr>
          <w:color w:val="000000" w:themeColor="text1"/>
        </w:rPr>
      </w:pPr>
    </w:p>
    <w:p w14:paraId="3D8AF226" w14:textId="347B3978" w:rsidR="00197B73" w:rsidRPr="00713AEE" w:rsidRDefault="00197B73" w:rsidP="00197B73">
      <w:pPr>
        <w:rPr>
          <w:rFonts w:ascii="TimesNewRoman" w:eastAsia="TimesNewRoman" w:hAnsi="TimesNewRoman" w:cs="TimesNewRoman"/>
          <w:color w:val="000000" w:themeColor="text1"/>
          <w:sz w:val="18"/>
          <w:szCs w:val="18"/>
        </w:rPr>
      </w:pPr>
      <w:bookmarkStart w:id="78" w:name="_Hlk103553735"/>
      <w:r w:rsidRPr="004A09F8">
        <w:rPr>
          <w:color w:val="000000" w:themeColor="text1"/>
        </w:rPr>
        <w:t>Patsiendid, keda raviti tofatsitiniibiga annuses 5 mg kaks korda ööpäevas, saavutasid 16. nädalaks olulisema paranemise ASAS</w:t>
      </w:r>
      <w:r w:rsidRPr="004A09F8">
        <w:rPr>
          <w:color w:val="000000" w:themeColor="text1"/>
        </w:rPr>
        <w:noBreakHyphen/>
        <w:t>i ravivastuste komponentide</w:t>
      </w:r>
      <w:r w:rsidR="002F7DBC" w:rsidRPr="004A09F8">
        <w:rPr>
          <w:color w:val="000000" w:themeColor="text1"/>
        </w:rPr>
        <w:t xml:space="preserve"> osa</w:t>
      </w:r>
      <w:r w:rsidRPr="004A09F8">
        <w:rPr>
          <w:color w:val="000000" w:themeColor="text1"/>
        </w:rPr>
        <w:t xml:space="preserve">s ning muudes haiguse aktiivsuse näitajates kui platseeborühmas osalejad, nagu on </w:t>
      </w:r>
      <w:r w:rsidR="00DD3675" w:rsidRPr="004A09F8">
        <w:rPr>
          <w:color w:val="000000" w:themeColor="text1"/>
        </w:rPr>
        <w:t>esitatud</w:t>
      </w:r>
      <w:r w:rsidRPr="004A09F8">
        <w:rPr>
          <w:color w:val="000000" w:themeColor="text1"/>
        </w:rPr>
        <w:t xml:space="preserve"> tabelis </w:t>
      </w:r>
      <w:r w:rsidR="006921BF" w:rsidRPr="004A09F8">
        <w:rPr>
          <w:color w:val="000000" w:themeColor="text1"/>
        </w:rPr>
        <w:t>20</w:t>
      </w:r>
      <w:r w:rsidRPr="004A09F8">
        <w:rPr>
          <w:color w:val="000000" w:themeColor="text1"/>
        </w:rPr>
        <w:t>. Patsientidel, kes said tofatsitiniibi annuses 5 mg kaks korda ööpäevas, püsisid paranenud näitajad 16. nädalast kuni 48. nädalani.</w:t>
      </w:r>
    </w:p>
    <w:bookmarkEnd w:id="78"/>
    <w:p w14:paraId="16787F3D" w14:textId="77777777" w:rsidR="00197B73" w:rsidRPr="004A09F8" w:rsidRDefault="00197B73" w:rsidP="00197B73">
      <w:pPr>
        <w:rPr>
          <w:color w:val="000000" w:themeColor="text1"/>
        </w:rPr>
      </w:pPr>
    </w:p>
    <w:p w14:paraId="27B5FC10" w14:textId="71903D55" w:rsidR="00197B73" w:rsidRPr="004A09F8" w:rsidRDefault="00197B73" w:rsidP="00197B73">
      <w:pPr>
        <w:keepNext/>
        <w:ind w:left="993" w:hanging="993"/>
        <w:rPr>
          <w:color w:val="000000" w:themeColor="text1"/>
        </w:rPr>
      </w:pPr>
      <w:r w:rsidRPr="004A09F8">
        <w:rPr>
          <w:b/>
          <w:bCs/>
          <w:color w:val="000000" w:themeColor="text1"/>
        </w:rPr>
        <w:t>Tabel </w:t>
      </w:r>
      <w:r w:rsidR="006921BF" w:rsidRPr="004A09F8">
        <w:rPr>
          <w:b/>
          <w:bCs/>
          <w:color w:val="000000" w:themeColor="text1"/>
        </w:rPr>
        <w:t>20</w:t>
      </w:r>
      <w:r w:rsidRPr="004A09F8">
        <w:rPr>
          <w:b/>
          <w:bCs/>
          <w:color w:val="000000" w:themeColor="text1"/>
        </w:rPr>
        <w:t>.</w:t>
      </w:r>
      <w:r w:rsidRPr="004A09F8">
        <w:rPr>
          <w:b/>
          <w:bCs/>
          <w:color w:val="000000" w:themeColor="text1"/>
        </w:rPr>
        <w:tab/>
        <w:t>ASAS</w:t>
      </w:r>
      <w:r w:rsidRPr="004A09F8">
        <w:rPr>
          <w:b/>
          <w:bCs/>
          <w:color w:val="000000" w:themeColor="text1"/>
        </w:rPr>
        <w:noBreakHyphen/>
        <w:t>i komponendid ja muud haiguse aktiivsuse näitajad 16. nädalal, uuring AS-I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40"/>
        <w:gridCol w:w="1260"/>
        <w:gridCol w:w="1259"/>
        <w:gridCol w:w="1531"/>
        <w:gridCol w:w="1819"/>
      </w:tblGrid>
      <w:tr w:rsidR="00197B73" w:rsidRPr="004A09F8" w14:paraId="42DFDF51" w14:textId="77777777" w:rsidTr="00E2552D">
        <w:trPr>
          <w:tblHeader/>
        </w:trPr>
        <w:tc>
          <w:tcPr>
            <w:tcW w:w="2155" w:type="dxa"/>
            <w:shd w:val="clear" w:color="auto" w:fill="auto"/>
          </w:tcPr>
          <w:p w14:paraId="0B93AE6F" w14:textId="77777777" w:rsidR="00197B73" w:rsidRPr="00713AEE" w:rsidRDefault="00197B73" w:rsidP="00E2552D">
            <w:pPr>
              <w:keepNext/>
              <w:jc w:val="center"/>
              <w:rPr>
                <w:rFonts w:eastAsia="Calibri"/>
                <w:color w:val="000000" w:themeColor="text1"/>
                <w:sz w:val="20"/>
                <w:u w:val="single"/>
              </w:rPr>
            </w:pPr>
          </w:p>
        </w:tc>
        <w:tc>
          <w:tcPr>
            <w:tcW w:w="2700" w:type="dxa"/>
            <w:gridSpan w:val="2"/>
            <w:shd w:val="clear" w:color="auto" w:fill="auto"/>
          </w:tcPr>
          <w:p w14:paraId="3B9789C7" w14:textId="77777777" w:rsidR="00197B73" w:rsidRPr="004A09F8" w:rsidRDefault="00197B73" w:rsidP="00E2552D">
            <w:pPr>
              <w:pStyle w:val="BodyText"/>
              <w:jc w:val="center"/>
              <w:rPr>
                <w:bCs/>
                <w:color w:val="000000" w:themeColor="text1"/>
              </w:rPr>
            </w:pPr>
            <w:r w:rsidRPr="00713AEE">
              <w:rPr>
                <w:b/>
                <w:i w:val="0"/>
                <w:color w:val="000000" w:themeColor="text1"/>
                <w:sz w:val="20"/>
                <w:lang w:val="et-EE"/>
              </w:rPr>
              <w:t>Platseebo</w:t>
            </w:r>
          </w:p>
          <w:p w14:paraId="3F8D6CA3" w14:textId="77777777" w:rsidR="00197B73" w:rsidRPr="00713AEE" w:rsidRDefault="00197B73" w:rsidP="00E2552D">
            <w:pPr>
              <w:keepNext/>
              <w:jc w:val="center"/>
              <w:rPr>
                <w:rFonts w:eastAsia="Calibri"/>
                <w:b/>
                <w:color w:val="000000" w:themeColor="text1"/>
                <w:sz w:val="20"/>
                <w:u w:val="single"/>
              </w:rPr>
            </w:pPr>
            <w:r w:rsidRPr="00713AEE">
              <w:rPr>
                <w:b/>
                <w:color w:val="000000" w:themeColor="text1"/>
                <w:sz w:val="20"/>
              </w:rPr>
              <w:t>(N = 136)</w:t>
            </w:r>
          </w:p>
        </w:tc>
        <w:tc>
          <w:tcPr>
            <w:tcW w:w="2790" w:type="dxa"/>
            <w:gridSpan w:val="2"/>
            <w:shd w:val="clear" w:color="auto" w:fill="auto"/>
          </w:tcPr>
          <w:p w14:paraId="2F8D7EC9" w14:textId="77777777" w:rsidR="00197B73" w:rsidRPr="004A09F8" w:rsidRDefault="00197B73" w:rsidP="00E2552D">
            <w:pPr>
              <w:pStyle w:val="BodyText"/>
              <w:jc w:val="center"/>
              <w:rPr>
                <w:bCs/>
                <w:color w:val="000000" w:themeColor="text1"/>
              </w:rPr>
            </w:pPr>
            <w:r w:rsidRPr="00713AEE">
              <w:rPr>
                <w:b/>
                <w:i w:val="0"/>
                <w:color w:val="000000" w:themeColor="text1"/>
                <w:sz w:val="20"/>
                <w:lang w:val="et-EE"/>
              </w:rPr>
              <w:t>Tofatsitiniib 5 mg kaks korda ööpäevas</w:t>
            </w:r>
          </w:p>
          <w:p w14:paraId="6245A921" w14:textId="77777777" w:rsidR="00197B73" w:rsidRPr="00713AEE" w:rsidRDefault="00197B73" w:rsidP="00E2552D">
            <w:pPr>
              <w:pStyle w:val="BodyText"/>
              <w:jc w:val="center"/>
              <w:rPr>
                <w:b/>
                <w:i w:val="0"/>
                <w:color w:val="000000" w:themeColor="text1"/>
                <w:sz w:val="20"/>
                <w:lang w:val="et-EE"/>
              </w:rPr>
            </w:pPr>
            <w:r w:rsidRPr="00713AEE">
              <w:rPr>
                <w:b/>
                <w:i w:val="0"/>
                <w:color w:val="000000" w:themeColor="text1"/>
                <w:sz w:val="20"/>
                <w:lang w:val="et-EE"/>
              </w:rPr>
              <w:t>(N = 133)</w:t>
            </w:r>
          </w:p>
        </w:tc>
        <w:tc>
          <w:tcPr>
            <w:tcW w:w="1819" w:type="dxa"/>
            <w:shd w:val="clear" w:color="auto" w:fill="auto"/>
          </w:tcPr>
          <w:p w14:paraId="2576351A" w14:textId="77777777" w:rsidR="00197B73" w:rsidRPr="00713AEE" w:rsidRDefault="00197B73" w:rsidP="00E2552D">
            <w:pPr>
              <w:pStyle w:val="BodyText"/>
              <w:jc w:val="center"/>
              <w:rPr>
                <w:b/>
                <w:i w:val="0"/>
                <w:color w:val="000000" w:themeColor="text1"/>
                <w:sz w:val="20"/>
                <w:lang w:val="et-EE"/>
              </w:rPr>
            </w:pPr>
          </w:p>
        </w:tc>
      </w:tr>
      <w:tr w:rsidR="00197B73" w:rsidRPr="004A09F8" w14:paraId="2FF9AD56" w14:textId="77777777" w:rsidTr="00E2552D">
        <w:trPr>
          <w:tblHeader/>
        </w:trPr>
        <w:tc>
          <w:tcPr>
            <w:tcW w:w="2155" w:type="dxa"/>
            <w:shd w:val="clear" w:color="auto" w:fill="auto"/>
          </w:tcPr>
          <w:p w14:paraId="2186FB19" w14:textId="77777777" w:rsidR="00197B73" w:rsidRPr="00713AEE" w:rsidRDefault="00197B73" w:rsidP="00E2552D">
            <w:pPr>
              <w:keepNext/>
              <w:jc w:val="center"/>
              <w:rPr>
                <w:rFonts w:eastAsia="Calibri"/>
                <w:color w:val="000000" w:themeColor="text1"/>
                <w:sz w:val="20"/>
                <w:u w:val="single"/>
              </w:rPr>
            </w:pPr>
          </w:p>
        </w:tc>
        <w:tc>
          <w:tcPr>
            <w:tcW w:w="1440" w:type="dxa"/>
            <w:shd w:val="clear" w:color="auto" w:fill="auto"/>
          </w:tcPr>
          <w:p w14:paraId="525BAB4C" w14:textId="77777777" w:rsidR="00197B73" w:rsidRPr="004A09F8" w:rsidRDefault="00DD3675" w:rsidP="00E2552D">
            <w:pPr>
              <w:keepNext/>
              <w:jc w:val="center"/>
              <w:rPr>
                <w:color w:val="000000" w:themeColor="text1"/>
              </w:rPr>
            </w:pPr>
            <w:r w:rsidRPr="00713AEE">
              <w:rPr>
                <w:rFonts w:eastAsia="Calibri"/>
                <w:b/>
                <w:bCs/>
                <w:color w:val="000000" w:themeColor="text1"/>
                <w:sz w:val="20"/>
              </w:rPr>
              <w:t>Uuringu alguses</w:t>
            </w:r>
          </w:p>
          <w:p w14:paraId="21C76BD0" w14:textId="77777777" w:rsidR="00197B73" w:rsidRPr="00713AEE" w:rsidRDefault="00197B73" w:rsidP="00E2552D">
            <w:pPr>
              <w:keepNext/>
              <w:jc w:val="center"/>
              <w:rPr>
                <w:rFonts w:eastAsia="Calibri"/>
                <w:color w:val="000000" w:themeColor="text1"/>
                <w:sz w:val="20"/>
              </w:rPr>
            </w:pPr>
            <w:r w:rsidRPr="00713AEE">
              <w:rPr>
                <w:rFonts w:eastAsia="Calibri"/>
                <w:b/>
                <w:bCs/>
                <w:color w:val="000000" w:themeColor="text1"/>
                <w:sz w:val="20"/>
              </w:rPr>
              <w:t>(keskmised)</w:t>
            </w:r>
          </w:p>
        </w:tc>
        <w:tc>
          <w:tcPr>
            <w:tcW w:w="1260" w:type="dxa"/>
            <w:shd w:val="clear" w:color="auto" w:fill="auto"/>
          </w:tcPr>
          <w:p w14:paraId="7A7FBEEF" w14:textId="77777777" w:rsidR="00197B73" w:rsidRPr="004A09F8" w:rsidRDefault="00197B73" w:rsidP="00E2552D">
            <w:pPr>
              <w:keepNext/>
              <w:jc w:val="center"/>
              <w:rPr>
                <w:color w:val="000000" w:themeColor="text1"/>
              </w:rPr>
            </w:pPr>
            <w:r w:rsidRPr="00713AEE">
              <w:rPr>
                <w:rFonts w:eastAsia="Calibri"/>
                <w:b/>
                <w:bCs/>
                <w:color w:val="000000" w:themeColor="text1"/>
                <w:sz w:val="20"/>
              </w:rPr>
              <w:t>16. nädal</w:t>
            </w:r>
          </w:p>
          <w:p w14:paraId="11CCD5C2" w14:textId="77777777" w:rsidR="00197B73" w:rsidRPr="00713AEE" w:rsidRDefault="00197B73" w:rsidP="00E2552D">
            <w:pPr>
              <w:keepNext/>
              <w:jc w:val="center"/>
              <w:rPr>
                <w:rFonts w:eastAsia="Calibri"/>
                <w:b/>
                <w:bCs/>
                <w:color w:val="000000" w:themeColor="text1"/>
                <w:sz w:val="20"/>
              </w:rPr>
            </w:pPr>
            <w:r w:rsidRPr="00713AEE">
              <w:rPr>
                <w:rFonts w:eastAsia="Calibri"/>
                <w:b/>
                <w:bCs/>
                <w:color w:val="000000" w:themeColor="text1"/>
                <w:sz w:val="20"/>
              </w:rPr>
              <w:t xml:space="preserve">(vähim-ruutude keskmise muutus võrreldes </w:t>
            </w:r>
            <w:r w:rsidR="00DD3675" w:rsidRPr="00713AEE">
              <w:rPr>
                <w:rFonts w:eastAsia="Calibri"/>
                <w:b/>
                <w:bCs/>
                <w:color w:val="000000" w:themeColor="text1"/>
                <w:sz w:val="20"/>
              </w:rPr>
              <w:t>uuringu algusega</w:t>
            </w:r>
            <w:r w:rsidRPr="00713AEE">
              <w:rPr>
                <w:rFonts w:eastAsia="Calibri"/>
                <w:b/>
                <w:bCs/>
                <w:color w:val="000000" w:themeColor="text1"/>
                <w:sz w:val="20"/>
              </w:rPr>
              <w:t>)</w:t>
            </w:r>
          </w:p>
        </w:tc>
        <w:tc>
          <w:tcPr>
            <w:tcW w:w="1259" w:type="dxa"/>
            <w:shd w:val="clear" w:color="auto" w:fill="auto"/>
          </w:tcPr>
          <w:p w14:paraId="7A311B8F" w14:textId="77777777" w:rsidR="00197B73" w:rsidRPr="004A09F8" w:rsidRDefault="00DD3675" w:rsidP="00E2552D">
            <w:pPr>
              <w:keepNext/>
              <w:jc w:val="center"/>
              <w:rPr>
                <w:color w:val="000000" w:themeColor="text1"/>
              </w:rPr>
            </w:pPr>
            <w:r w:rsidRPr="00713AEE">
              <w:rPr>
                <w:rFonts w:eastAsia="Calibri"/>
                <w:b/>
                <w:bCs/>
                <w:color w:val="000000" w:themeColor="text1"/>
                <w:sz w:val="20"/>
              </w:rPr>
              <w:t>Uuringu alguses</w:t>
            </w:r>
          </w:p>
          <w:p w14:paraId="48FB43F8" w14:textId="77777777" w:rsidR="00197B73" w:rsidRPr="00713AEE" w:rsidRDefault="00197B73" w:rsidP="00E2552D">
            <w:pPr>
              <w:keepNext/>
              <w:jc w:val="center"/>
              <w:rPr>
                <w:rFonts w:eastAsia="Calibri"/>
                <w:b/>
                <w:bCs/>
                <w:color w:val="000000" w:themeColor="text1"/>
                <w:sz w:val="20"/>
              </w:rPr>
            </w:pPr>
            <w:r w:rsidRPr="00713AEE">
              <w:rPr>
                <w:rFonts w:eastAsia="Calibri"/>
                <w:b/>
                <w:bCs/>
                <w:color w:val="000000" w:themeColor="text1"/>
                <w:sz w:val="20"/>
              </w:rPr>
              <w:t>(keskmised)</w:t>
            </w:r>
          </w:p>
        </w:tc>
        <w:tc>
          <w:tcPr>
            <w:tcW w:w="1531" w:type="dxa"/>
            <w:shd w:val="clear" w:color="auto" w:fill="auto"/>
          </w:tcPr>
          <w:p w14:paraId="6A6B6738" w14:textId="77777777" w:rsidR="00197B73" w:rsidRPr="004A09F8" w:rsidRDefault="00197B73" w:rsidP="00E2552D">
            <w:pPr>
              <w:keepNext/>
              <w:jc w:val="center"/>
              <w:rPr>
                <w:color w:val="000000" w:themeColor="text1"/>
              </w:rPr>
            </w:pPr>
            <w:r w:rsidRPr="00713AEE">
              <w:rPr>
                <w:rFonts w:eastAsia="Calibri"/>
                <w:b/>
                <w:bCs/>
                <w:color w:val="000000" w:themeColor="text1"/>
                <w:sz w:val="20"/>
              </w:rPr>
              <w:t>16. nädal</w:t>
            </w:r>
          </w:p>
          <w:p w14:paraId="3563BF4A" w14:textId="77777777" w:rsidR="00197B73" w:rsidRPr="00713AEE" w:rsidRDefault="00197B73" w:rsidP="00E2552D">
            <w:pPr>
              <w:keepNext/>
              <w:jc w:val="center"/>
              <w:rPr>
                <w:rFonts w:eastAsia="Calibri"/>
                <w:b/>
                <w:bCs/>
                <w:color w:val="000000" w:themeColor="text1"/>
                <w:sz w:val="20"/>
              </w:rPr>
            </w:pPr>
            <w:r w:rsidRPr="00713AEE">
              <w:rPr>
                <w:rFonts w:eastAsia="Calibri"/>
                <w:b/>
                <w:bCs/>
                <w:color w:val="000000" w:themeColor="text1"/>
                <w:sz w:val="20"/>
              </w:rPr>
              <w:t xml:space="preserve">(vähimruutude keskmise muutus võrreldes </w:t>
            </w:r>
            <w:r w:rsidR="00DD3675" w:rsidRPr="00713AEE">
              <w:rPr>
                <w:rFonts w:eastAsia="Calibri"/>
                <w:b/>
                <w:bCs/>
                <w:color w:val="000000" w:themeColor="text1"/>
                <w:sz w:val="20"/>
              </w:rPr>
              <w:t>uuringu algusega</w:t>
            </w:r>
            <w:r w:rsidRPr="00713AEE">
              <w:rPr>
                <w:rFonts w:eastAsia="Calibri"/>
                <w:b/>
                <w:bCs/>
                <w:color w:val="000000" w:themeColor="text1"/>
                <w:sz w:val="20"/>
              </w:rPr>
              <w:t>)</w:t>
            </w:r>
          </w:p>
        </w:tc>
        <w:tc>
          <w:tcPr>
            <w:tcW w:w="1819" w:type="dxa"/>
          </w:tcPr>
          <w:p w14:paraId="4EAE3B98" w14:textId="77777777" w:rsidR="00197B73" w:rsidRPr="004A09F8" w:rsidRDefault="00197B73" w:rsidP="00E2552D">
            <w:pPr>
              <w:keepNext/>
              <w:jc w:val="center"/>
              <w:rPr>
                <w:color w:val="000000" w:themeColor="text1"/>
              </w:rPr>
            </w:pPr>
            <w:r w:rsidRPr="00713AEE">
              <w:rPr>
                <w:rFonts w:eastAsia="Calibri"/>
                <w:b/>
                <w:bCs/>
                <w:color w:val="000000" w:themeColor="text1"/>
                <w:sz w:val="20"/>
              </w:rPr>
              <w:t>Erinevus võrreldes platseeboga</w:t>
            </w:r>
          </w:p>
          <w:p w14:paraId="0D311B86" w14:textId="77777777" w:rsidR="00197B73" w:rsidRPr="00713AEE" w:rsidRDefault="00197B73" w:rsidP="00E2552D">
            <w:pPr>
              <w:keepNext/>
              <w:jc w:val="center"/>
              <w:rPr>
                <w:rFonts w:eastAsia="Calibri"/>
                <w:b/>
                <w:bCs/>
                <w:color w:val="000000" w:themeColor="text1"/>
                <w:sz w:val="20"/>
              </w:rPr>
            </w:pPr>
            <w:r w:rsidRPr="00713AEE">
              <w:rPr>
                <w:rFonts w:eastAsia="Calibri"/>
                <w:b/>
                <w:bCs/>
                <w:color w:val="000000" w:themeColor="text1"/>
                <w:sz w:val="20"/>
              </w:rPr>
              <w:t>(95% CI)</w:t>
            </w:r>
          </w:p>
        </w:tc>
      </w:tr>
      <w:tr w:rsidR="00197B73" w:rsidRPr="004A09F8" w14:paraId="152EDCEE" w14:textId="77777777" w:rsidTr="00E2552D">
        <w:tc>
          <w:tcPr>
            <w:tcW w:w="2155" w:type="dxa"/>
            <w:shd w:val="clear" w:color="auto" w:fill="auto"/>
          </w:tcPr>
          <w:p w14:paraId="187B84ED" w14:textId="77777777" w:rsidR="00197B73" w:rsidRPr="00713AEE" w:rsidRDefault="00197B73" w:rsidP="00E2552D">
            <w:pPr>
              <w:pStyle w:val="Default"/>
              <w:rPr>
                <w:color w:val="000000" w:themeColor="text1"/>
                <w:sz w:val="20"/>
                <w:szCs w:val="20"/>
              </w:rPr>
            </w:pPr>
            <w:r w:rsidRPr="00713AEE">
              <w:rPr>
                <w:color w:val="000000" w:themeColor="text1"/>
                <w:sz w:val="20"/>
                <w:szCs w:val="20"/>
              </w:rPr>
              <w:t>ASAS</w:t>
            </w:r>
            <w:r w:rsidRPr="00713AEE">
              <w:rPr>
                <w:color w:val="000000" w:themeColor="text1"/>
                <w:sz w:val="20"/>
                <w:szCs w:val="20"/>
              </w:rPr>
              <w:noBreakHyphen/>
              <w:t>i komponendid</w:t>
            </w:r>
          </w:p>
        </w:tc>
        <w:tc>
          <w:tcPr>
            <w:tcW w:w="1440" w:type="dxa"/>
            <w:shd w:val="clear" w:color="auto" w:fill="auto"/>
          </w:tcPr>
          <w:p w14:paraId="55A732EA" w14:textId="77777777" w:rsidR="00197B73" w:rsidRPr="00713AEE" w:rsidRDefault="00197B73" w:rsidP="00E2552D">
            <w:pPr>
              <w:keepNext/>
              <w:jc w:val="center"/>
              <w:rPr>
                <w:rFonts w:eastAsia="Calibri"/>
                <w:color w:val="000000" w:themeColor="text1"/>
                <w:sz w:val="20"/>
              </w:rPr>
            </w:pPr>
          </w:p>
        </w:tc>
        <w:tc>
          <w:tcPr>
            <w:tcW w:w="1260" w:type="dxa"/>
            <w:shd w:val="clear" w:color="auto" w:fill="auto"/>
          </w:tcPr>
          <w:p w14:paraId="0A592B67" w14:textId="77777777" w:rsidR="00197B73" w:rsidRPr="00713AEE" w:rsidRDefault="00197B73" w:rsidP="00E2552D">
            <w:pPr>
              <w:keepNext/>
              <w:jc w:val="center"/>
              <w:rPr>
                <w:rFonts w:eastAsia="Calibri"/>
                <w:color w:val="000000" w:themeColor="text1"/>
                <w:sz w:val="20"/>
              </w:rPr>
            </w:pPr>
          </w:p>
        </w:tc>
        <w:tc>
          <w:tcPr>
            <w:tcW w:w="1259" w:type="dxa"/>
            <w:shd w:val="clear" w:color="auto" w:fill="auto"/>
          </w:tcPr>
          <w:p w14:paraId="19E2D394" w14:textId="77777777" w:rsidR="00197B73" w:rsidRPr="00713AEE" w:rsidRDefault="00197B73" w:rsidP="00E2552D">
            <w:pPr>
              <w:keepNext/>
              <w:jc w:val="center"/>
              <w:rPr>
                <w:rFonts w:eastAsia="Calibri"/>
                <w:color w:val="000000" w:themeColor="text1"/>
                <w:sz w:val="20"/>
              </w:rPr>
            </w:pPr>
          </w:p>
        </w:tc>
        <w:tc>
          <w:tcPr>
            <w:tcW w:w="1531" w:type="dxa"/>
            <w:shd w:val="clear" w:color="auto" w:fill="auto"/>
          </w:tcPr>
          <w:p w14:paraId="2DDBA158" w14:textId="77777777" w:rsidR="00197B73" w:rsidRPr="00713AEE" w:rsidRDefault="00197B73" w:rsidP="00E2552D">
            <w:pPr>
              <w:keepNext/>
              <w:jc w:val="center"/>
              <w:rPr>
                <w:rFonts w:eastAsia="Calibri"/>
                <w:color w:val="000000" w:themeColor="text1"/>
                <w:sz w:val="20"/>
              </w:rPr>
            </w:pPr>
          </w:p>
        </w:tc>
        <w:tc>
          <w:tcPr>
            <w:tcW w:w="1819" w:type="dxa"/>
          </w:tcPr>
          <w:p w14:paraId="5DC978DF" w14:textId="77777777" w:rsidR="00197B73" w:rsidRPr="00713AEE" w:rsidRDefault="00197B73" w:rsidP="00E2552D">
            <w:pPr>
              <w:keepNext/>
              <w:jc w:val="center"/>
              <w:rPr>
                <w:rFonts w:eastAsia="Calibri"/>
                <w:color w:val="000000" w:themeColor="text1"/>
                <w:sz w:val="20"/>
              </w:rPr>
            </w:pPr>
          </w:p>
        </w:tc>
      </w:tr>
      <w:tr w:rsidR="00197B73" w:rsidRPr="004A09F8" w14:paraId="2EFF3E37" w14:textId="77777777" w:rsidTr="00E2552D">
        <w:tc>
          <w:tcPr>
            <w:tcW w:w="2155" w:type="dxa"/>
            <w:shd w:val="clear" w:color="auto" w:fill="auto"/>
          </w:tcPr>
          <w:p w14:paraId="41DE48BD" w14:textId="77777777" w:rsidR="00197B73" w:rsidRPr="00713AEE" w:rsidRDefault="00197B73" w:rsidP="00E2552D">
            <w:pPr>
              <w:pStyle w:val="Default"/>
              <w:numPr>
                <w:ilvl w:val="0"/>
                <w:numId w:val="61"/>
              </w:numPr>
              <w:ind w:left="504"/>
              <w:rPr>
                <w:color w:val="000000" w:themeColor="text1"/>
                <w:sz w:val="20"/>
                <w:szCs w:val="20"/>
              </w:rPr>
            </w:pPr>
            <w:r w:rsidRPr="00713AEE">
              <w:rPr>
                <w:color w:val="000000" w:themeColor="text1"/>
                <w:sz w:val="20"/>
                <w:szCs w:val="20"/>
              </w:rPr>
              <w:t>Patsiendi üldine hinnang haiguse aktiivsusele (0...10)</w:t>
            </w:r>
            <w:r w:rsidRPr="00713AEE">
              <w:rPr>
                <w:color w:val="000000" w:themeColor="text1"/>
                <w:sz w:val="20"/>
                <w:szCs w:val="20"/>
                <w:vertAlign w:val="superscript"/>
              </w:rPr>
              <w:t>a,</w:t>
            </w:r>
            <w:r w:rsidRPr="00713AEE">
              <w:rPr>
                <w:color w:val="000000" w:themeColor="text1"/>
                <w:sz w:val="20"/>
                <w:szCs w:val="20"/>
              </w:rPr>
              <w:t xml:space="preserve"> *</w:t>
            </w:r>
          </w:p>
        </w:tc>
        <w:tc>
          <w:tcPr>
            <w:tcW w:w="1440" w:type="dxa"/>
            <w:shd w:val="clear" w:color="auto" w:fill="auto"/>
          </w:tcPr>
          <w:p w14:paraId="07994FEF"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7,0</w:t>
            </w:r>
          </w:p>
        </w:tc>
        <w:tc>
          <w:tcPr>
            <w:tcW w:w="1260" w:type="dxa"/>
            <w:shd w:val="clear" w:color="auto" w:fill="auto"/>
          </w:tcPr>
          <w:p w14:paraId="1F9C2C10"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–0,9</w:t>
            </w:r>
          </w:p>
        </w:tc>
        <w:tc>
          <w:tcPr>
            <w:tcW w:w="1259" w:type="dxa"/>
            <w:shd w:val="clear" w:color="auto" w:fill="auto"/>
          </w:tcPr>
          <w:p w14:paraId="45532A0B"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6,9</w:t>
            </w:r>
          </w:p>
        </w:tc>
        <w:tc>
          <w:tcPr>
            <w:tcW w:w="1531" w:type="dxa"/>
            <w:shd w:val="clear" w:color="auto" w:fill="auto"/>
          </w:tcPr>
          <w:p w14:paraId="2280C5BC"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–2,5</w:t>
            </w:r>
          </w:p>
        </w:tc>
        <w:tc>
          <w:tcPr>
            <w:tcW w:w="1819" w:type="dxa"/>
          </w:tcPr>
          <w:p w14:paraId="412E79B0"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1,6</w:t>
            </w:r>
            <w:r w:rsidRPr="00713AEE">
              <w:rPr>
                <w:rFonts w:eastAsia="Calibri"/>
                <w:color w:val="000000" w:themeColor="text1"/>
                <w:sz w:val="20"/>
              </w:rPr>
              <w:br/>
              <w:t>(</w:t>
            </w:r>
            <w:r w:rsidRPr="00713AEE">
              <w:rPr>
                <w:color w:val="000000" w:themeColor="text1"/>
                <w:sz w:val="20"/>
              </w:rPr>
              <w:t>–2,07; –1,05)**</w:t>
            </w:r>
          </w:p>
        </w:tc>
      </w:tr>
      <w:tr w:rsidR="00197B73" w:rsidRPr="004A09F8" w14:paraId="1D6B92E4" w14:textId="77777777" w:rsidTr="00E2552D">
        <w:tc>
          <w:tcPr>
            <w:tcW w:w="2155" w:type="dxa"/>
            <w:shd w:val="clear" w:color="auto" w:fill="auto"/>
          </w:tcPr>
          <w:p w14:paraId="11027F54" w14:textId="77777777" w:rsidR="00197B73" w:rsidRPr="00713AEE" w:rsidRDefault="00197B73" w:rsidP="00E2552D">
            <w:pPr>
              <w:pStyle w:val="Default"/>
              <w:numPr>
                <w:ilvl w:val="0"/>
                <w:numId w:val="60"/>
              </w:numPr>
              <w:ind w:left="504"/>
              <w:rPr>
                <w:rFonts w:eastAsia="Calibri"/>
                <w:color w:val="000000" w:themeColor="text1"/>
                <w:sz w:val="20"/>
                <w:szCs w:val="20"/>
                <w:u w:val="single"/>
              </w:rPr>
            </w:pPr>
            <w:r w:rsidRPr="00713AEE">
              <w:rPr>
                <w:color w:val="000000" w:themeColor="text1"/>
                <w:sz w:val="20"/>
                <w:szCs w:val="20"/>
              </w:rPr>
              <w:t>Seljavalu kokku (0...10)</w:t>
            </w:r>
            <w:r w:rsidRPr="00713AEE">
              <w:rPr>
                <w:color w:val="000000" w:themeColor="text1"/>
                <w:sz w:val="20"/>
                <w:szCs w:val="20"/>
                <w:vertAlign w:val="superscript"/>
              </w:rPr>
              <w:t>a,</w:t>
            </w:r>
            <w:r w:rsidRPr="00713AEE">
              <w:rPr>
                <w:color w:val="000000" w:themeColor="text1"/>
                <w:sz w:val="20"/>
                <w:szCs w:val="20"/>
              </w:rPr>
              <w:t xml:space="preserve"> *</w:t>
            </w:r>
          </w:p>
        </w:tc>
        <w:tc>
          <w:tcPr>
            <w:tcW w:w="1440" w:type="dxa"/>
            <w:shd w:val="clear" w:color="auto" w:fill="auto"/>
          </w:tcPr>
          <w:p w14:paraId="27DB6799"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6,9</w:t>
            </w:r>
          </w:p>
        </w:tc>
        <w:tc>
          <w:tcPr>
            <w:tcW w:w="1260" w:type="dxa"/>
            <w:shd w:val="clear" w:color="auto" w:fill="auto"/>
          </w:tcPr>
          <w:p w14:paraId="27222742"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–1,0</w:t>
            </w:r>
          </w:p>
        </w:tc>
        <w:tc>
          <w:tcPr>
            <w:tcW w:w="1259" w:type="dxa"/>
            <w:shd w:val="clear" w:color="auto" w:fill="auto"/>
          </w:tcPr>
          <w:p w14:paraId="6448DE2D"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6,9</w:t>
            </w:r>
          </w:p>
        </w:tc>
        <w:tc>
          <w:tcPr>
            <w:tcW w:w="1531" w:type="dxa"/>
            <w:shd w:val="clear" w:color="auto" w:fill="auto"/>
          </w:tcPr>
          <w:p w14:paraId="5A803DF6"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–2,6</w:t>
            </w:r>
          </w:p>
        </w:tc>
        <w:tc>
          <w:tcPr>
            <w:tcW w:w="1819" w:type="dxa"/>
          </w:tcPr>
          <w:p w14:paraId="04D5E980"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1,6</w:t>
            </w:r>
            <w:r w:rsidRPr="00713AEE">
              <w:rPr>
                <w:rFonts w:eastAsia="Calibri"/>
                <w:color w:val="000000" w:themeColor="text1"/>
                <w:sz w:val="20"/>
              </w:rPr>
              <w:br/>
              <w:t>(</w:t>
            </w:r>
            <w:r w:rsidRPr="00713AEE">
              <w:rPr>
                <w:color w:val="000000" w:themeColor="text1"/>
                <w:sz w:val="20"/>
              </w:rPr>
              <w:t>–2,10; –1,14)**</w:t>
            </w:r>
          </w:p>
        </w:tc>
      </w:tr>
      <w:tr w:rsidR="00197B73" w:rsidRPr="004A09F8" w14:paraId="03C2F1EA" w14:textId="77777777" w:rsidTr="00E2552D">
        <w:tc>
          <w:tcPr>
            <w:tcW w:w="2155" w:type="dxa"/>
            <w:shd w:val="clear" w:color="auto" w:fill="auto"/>
          </w:tcPr>
          <w:p w14:paraId="42EF01EE" w14:textId="77777777" w:rsidR="00197B73" w:rsidRPr="00713AEE" w:rsidRDefault="00197B73" w:rsidP="00E2552D">
            <w:pPr>
              <w:pStyle w:val="Default"/>
              <w:numPr>
                <w:ilvl w:val="0"/>
                <w:numId w:val="59"/>
              </w:numPr>
              <w:ind w:left="504"/>
              <w:rPr>
                <w:rFonts w:eastAsia="Calibri"/>
                <w:color w:val="000000" w:themeColor="text1"/>
                <w:sz w:val="20"/>
                <w:szCs w:val="20"/>
                <w:u w:val="single"/>
              </w:rPr>
            </w:pPr>
            <w:r w:rsidRPr="00713AEE">
              <w:rPr>
                <w:color w:val="000000" w:themeColor="text1"/>
                <w:sz w:val="20"/>
                <w:szCs w:val="20"/>
              </w:rPr>
              <w:t>BASFI</w:t>
            </w:r>
          </w:p>
          <w:p w14:paraId="6629DDC7" w14:textId="77777777" w:rsidR="00197B73" w:rsidRPr="00713AEE" w:rsidRDefault="00197B73" w:rsidP="00E2552D">
            <w:pPr>
              <w:pStyle w:val="Default"/>
              <w:ind w:left="504"/>
              <w:rPr>
                <w:rFonts w:eastAsia="Calibri"/>
                <w:color w:val="000000" w:themeColor="text1"/>
                <w:sz w:val="20"/>
                <w:szCs w:val="20"/>
                <w:u w:val="single"/>
              </w:rPr>
            </w:pPr>
            <w:r w:rsidRPr="00713AEE">
              <w:rPr>
                <w:color w:val="000000" w:themeColor="text1"/>
                <w:sz w:val="20"/>
                <w:szCs w:val="20"/>
              </w:rPr>
              <w:t>(0...10)</w:t>
            </w:r>
            <w:r w:rsidRPr="00713AEE">
              <w:rPr>
                <w:color w:val="000000" w:themeColor="text1"/>
                <w:sz w:val="20"/>
                <w:szCs w:val="20"/>
                <w:vertAlign w:val="superscript"/>
              </w:rPr>
              <w:t xml:space="preserve">b, </w:t>
            </w:r>
            <w:r w:rsidRPr="00713AEE">
              <w:rPr>
                <w:color w:val="000000" w:themeColor="text1"/>
                <w:sz w:val="20"/>
                <w:szCs w:val="20"/>
              </w:rPr>
              <w:t>*</w:t>
            </w:r>
          </w:p>
        </w:tc>
        <w:tc>
          <w:tcPr>
            <w:tcW w:w="1440" w:type="dxa"/>
            <w:shd w:val="clear" w:color="auto" w:fill="auto"/>
          </w:tcPr>
          <w:p w14:paraId="6F2DFEB8"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5,9</w:t>
            </w:r>
          </w:p>
        </w:tc>
        <w:tc>
          <w:tcPr>
            <w:tcW w:w="1260" w:type="dxa"/>
            <w:shd w:val="clear" w:color="auto" w:fill="auto"/>
          </w:tcPr>
          <w:p w14:paraId="5291DA78"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–0,8</w:t>
            </w:r>
          </w:p>
        </w:tc>
        <w:tc>
          <w:tcPr>
            <w:tcW w:w="1259" w:type="dxa"/>
            <w:shd w:val="clear" w:color="auto" w:fill="auto"/>
          </w:tcPr>
          <w:p w14:paraId="407710B9"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5,8</w:t>
            </w:r>
          </w:p>
        </w:tc>
        <w:tc>
          <w:tcPr>
            <w:tcW w:w="1531" w:type="dxa"/>
            <w:shd w:val="clear" w:color="auto" w:fill="auto"/>
          </w:tcPr>
          <w:p w14:paraId="32C96EF6"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–2,0</w:t>
            </w:r>
          </w:p>
        </w:tc>
        <w:tc>
          <w:tcPr>
            <w:tcW w:w="1819" w:type="dxa"/>
          </w:tcPr>
          <w:p w14:paraId="74B2A077"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1,2</w:t>
            </w:r>
            <w:r w:rsidRPr="00713AEE">
              <w:rPr>
                <w:rFonts w:eastAsia="Calibri"/>
                <w:color w:val="000000" w:themeColor="text1"/>
                <w:sz w:val="20"/>
              </w:rPr>
              <w:br/>
            </w:r>
            <w:r w:rsidRPr="00713AEE">
              <w:rPr>
                <w:color w:val="000000" w:themeColor="text1"/>
                <w:sz w:val="20"/>
              </w:rPr>
              <w:t>(–1,66; –0,80)**</w:t>
            </w:r>
          </w:p>
        </w:tc>
      </w:tr>
      <w:tr w:rsidR="00197B73" w:rsidRPr="004A09F8" w14:paraId="094AD121" w14:textId="77777777" w:rsidTr="00E2552D">
        <w:trPr>
          <w:trHeight w:val="512"/>
        </w:trPr>
        <w:tc>
          <w:tcPr>
            <w:tcW w:w="2155" w:type="dxa"/>
            <w:shd w:val="clear" w:color="auto" w:fill="auto"/>
          </w:tcPr>
          <w:p w14:paraId="68C75B12" w14:textId="77777777" w:rsidR="00197B73" w:rsidRPr="00713AEE" w:rsidRDefault="00197B73" w:rsidP="00E2552D">
            <w:pPr>
              <w:pStyle w:val="Default"/>
              <w:numPr>
                <w:ilvl w:val="0"/>
                <w:numId w:val="58"/>
              </w:numPr>
              <w:ind w:left="504"/>
              <w:rPr>
                <w:color w:val="000000" w:themeColor="text1"/>
                <w:sz w:val="20"/>
                <w:szCs w:val="20"/>
              </w:rPr>
            </w:pPr>
            <w:r w:rsidRPr="00713AEE">
              <w:rPr>
                <w:color w:val="000000" w:themeColor="text1"/>
                <w:sz w:val="20"/>
                <w:szCs w:val="20"/>
              </w:rPr>
              <w:t>Põletik (0...10)</w:t>
            </w:r>
            <w:r w:rsidRPr="00713AEE">
              <w:rPr>
                <w:color w:val="000000" w:themeColor="text1"/>
                <w:sz w:val="20"/>
                <w:szCs w:val="20"/>
                <w:vertAlign w:val="superscript"/>
              </w:rPr>
              <w:t xml:space="preserve">c, </w:t>
            </w:r>
            <w:r w:rsidRPr="00713AEE">
              <w:rPr>
                <w:color w:val="000000" w:themeColor="text1"/>
                <w:sz w:val="20"/>
                <w:szCs w:val="20"/>
              </w:rPr>
              <w:t>*</w:t>
            </w:r>
          </w:p>
        </w:tc>
        <w:tc>
          <w:tcPr>
            <w:tcW w:w="1440" w:type="dxa"/>
            <w:shd w:val="clear" w:color="auto" w:fill="auto"/>
          </w:tcPr>
          <w:p w14:paraId="42FDC32A"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6,8</w:t>
            </w:r>
          </w:p>
        </w:tc>
        <w:tc>
          <w:tcPr>
            <w:tcW w:w="1260" w:type="dxa"/>
            <w:shd w:val="clear" w:color="auto" w:fill="auto"/>
          </w:tcPr>
          <w:p w14:paraId="1C35053E"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–1,0</w:t>
            </w:r>
          </w:p>
        </w:tc>
        <w:tc>
          <w:tcPr>
            <w:tcW w:w="1259" w:type="dxa"/>
            <w:shd w:val="clear" w:color="auto" w:fill="auto"/>
          </w:tcPr>
          <w:p w14:paraId="3916CCFA"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6,6</w:t>
            </w:r>
          </w:p>
        </w:tc>
        <w:tc>
          <w:tcPr>
            <w:tcW w:w="1531" w:type="dxa"/>
            <w:shd w:val="clear" w:color="auto" w:fill="auto"/>
          </w:tcPr>
          <w:p w14:paraId="3AC2682A"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–2,7</w:t>
            </w:r>
          </w:p>
        </w:tc>
        <w:tc>
          <w:tcPr>
            <w:tcW w:w="1819" w:type="dxa"/>
          </w:tcPr>
          <w:p w14:paraId="4F22E8D3"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1,7</w:t>
            </w:r>
            <w:r w:rsidRPr="00713AEE">
              <w:rPr>
                <w:rFonts w:eastAsia="Calibri"/>
                <w:color w:val="000000" w:themeColor="text1"/>
                <w:sz w:val="20"/>
              </w:rPr>
              <w:br/>
            </w:r>
            <w:r w:rsidRPr="00713AEE">
              <w:rPr>
                <w:color w:val="000000" w:themeColor="text1"/>
                <w:sz w:val="20"/>
              </w:rPr>
              <w:t>(–2,18; –1,25)**</w:t>
            </w:r>
          </w:p>
        </w:tc>
      </w:tr>
      <w:tr w:rsidR="00197B73" w:rsidRPr="004A09F8" w14:paraId="26D84ABB" w14:textId="77777777" w:rsidTr="00E2552D">
        <w:tc>
          <w:tcPr>
            <w:tcW w:w="2155" w:type="dxa"/>
            <w:shd w:val="clear" w:color="auto" w:fill="auto"/>
          </w:tcPr>
          <w:p w14:paraId="164596BD" w14:textId="77777777" w:rsidR="00197B73" w:rsidRPr="00713AEE" w:rsidRDefault="00197B73" w:rsidP="00E2552D">
            <w:pPr>
              <w:pStyle w:val="Default"/>
              <w:rPr>
                <w:color w:val="000000" w:themeColor="text1"/>
                <w:sz w:val="20"/>
                <w:szCs w:val="20"/>
              </w:rPr>
            </w:pPr>
            <w:r w:rsidRPr="00713AEE">
              <w:rPr>
                <w:color w:val="000000" w:themeColor="text1"/>
                <w:sz w:val="20"/>
                <w:szCs w:val="20"/>
              </w:rPr>
              <w:t>BASDAI skoor</w:t>
            </w:r>
            <w:r w:rsidRPr="00713AEE">
              <w:rPr>
                <w:color w:val="000000" w:themeColor="text1"/>
                <w:sz w:val="20"/>
                <w:szCs w:val="20"/>
                <w:vertAlign w:val="superscript"/>
              </w:rPr>
              <w:t>d</w:t>
            </w:r>
          </w:p>
          <w:p w14:paraId="06B48989" w14:textId="77777777" w:rsidR="00197B73" w:rsidRPr="00713AEE" w:rsidRDefault="00197B73" w:rsidP="00E2552D">
            <w:pPr>
              <w:keepNext/>
              <w:jc w:val="center"/>
              <w:rPr>
                <w:rFonts w:eastAsia="Calibri"/>
                <w:color w:val="000000" w:themeColor="text1"/>
                <w:sz w:val="20"/>
                <w:u w:val="single"/>
              </w:rPr>
            </w:pPr>
          </w:p>
        </w:tc>
        <w:tc>
          <w:tcPr>
            <w:tcW w:w="1440" w:type="dxa"/>
            <w:shd w:val="clear" w:color="auto" w:fill="auto"/>
          </w:tcPr>
          <w:p w14:paraId="570CFB13"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6,5</w:t>
            </w:r>
          </w:p>
        </w:tc>
        <w:tc>
          <w:tcPr>
            <w:tcW w:w="1260" w:type="dxa"/>
            <w:shd w:val="clear" w:color="auto" w:fill="auto"/>
          </w:tcPr>
          <w:p w14:paraId="2808EB7C"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–1,1</w:t>
            </w:r>
          </w:p>
        </w:tc>
        <w:tc>
          <w:tcPr>
            <w:tcW w:w="1259" w:type="dxa"/>
            <w:shd w:val="clear" w:color="auto" w:fill="auto"/>
          </w:tcPr>
          <w:p w14:paraId="793EB6E1"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6,4</w:t>
            </w:r>
          </w:p>
        </w:tc>
        <w:tc>
          <w:tcPr>
            <w:tcW w:w="1531" w:type="dxa"/>
            <w:shd w:val="clear" w:color="auto" w:fill="auto"/>
          </w:tcPr>
          <w:p w14:paraId="75FAD6D6"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–2,6</w:t>
            </w:r>
          </w:p>
        </w:tc>
        <w:tc>
          <w:tcPr>
            <w:tcW w:w="1819" w:type="dxa"/>
          </w:tcPr>
          <w:p w14:paraId="3310CEBF"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1,4</w:t>
            </w:r>
            <w:r w:rsidRPr="00713AEE">
              <w:rPr>
                <w:rFonts w:eastAsia="Calibri"/>
                <w:color w:val="000000" w:themeColor="text1"/>
                <w:sz w:val="20"/>
              </w:rPr>
              <w:br/>
            </w:r>
            <w:r w:rsidRPr="00713AEE">
              <w:rPr>
                <w:color w:val="000000" w:themeColor="text1"/>
                <w:sz w:val="20"/>
              </w:rPr>
              <w:t>(–1,88; –1,00)**</w:t>
            </w:r>
          </w:p>
        </w:tc>
      </w:tr>
      <w:tr w:rsidR="00197B73" w:rsidRPr="004A09F8" w14:paraId="3A51AC08" w14:textId="77777777" w:rsidTr="00E2552D">
        <w:tc>
          <w:tcPr>
            <w:tcW w:w="2155" w:type="dxa"/>
            <w:shd w:val="clear" w:color="auto" w:fill="auto"/>
          </w:tcPr>
          <w:p w14:paraId="52B7BD80" w14:textId="77777777" w:rsidR="00197B73" w:rsidRPr="00713AEE" w:rsidRDefault="00197B73" w:rsidP="00E2552D">
            <w:pPr>
              <w:pStyle w:val="Default"/>
              <w:rPr>
                <w:color w:val="000000" w:themeColor="text1"/>
                <w:sz w:val="20"/>
                <w:szCs w:val="20"/>
              </w:rPr>
            </w:pPr>
            <w:r w:rsidRPr="00713AEE">
              <w:rPr>
                <w:color w:val="000000" w:themeColor="text1"/>
                <w:sz w:val="20"/>
                <w:szCs w:val="20"/>
              </w:rPr>
              <w:t>BASMI</w:t>
            </w:r>
            <w:r w:rsidRPr="00713AEE">
              <w:rPr>
                <w:color w:val="000000" w:themeColor="text1"/>
                <w:sz w:val="20"/>
                <w:szCs w:val="20"/>
                <w:vertAlign w:val="superscript"/>
              </w:rPr>
              <w:t xml:space="preserve">e, </w:t>
            </w:r>
            <w:r w:rsidRPr="00713AEE">
              <w:rPr>
                <w:color w:val="000000" w:themeColor="text1"/>
                <w:sz w:val="20"/>
                <w:szCs w:val="20"/>
              </w:rPr>
              <w:t>*</w:t>
            </w:r>
          </w:p>
          <w:p w14:paraId="6DEDC1F8" w14:textId="77777777" w:rsidR="00197B73" w:rsidRPr="00713AEE" w:rsidRDefault="00197B73" w:rsidP="00E2552D">
            <w:pPr>
              <w:keepNext/>
              <w:jc w:val="center"/>
              <w:rPr>
                <w:rFonts w:eastAsia="Calibri"/>
                <w:color w:val="000000" w:themeColor="text1"/>
                <w:sz w:val="20"/>
                <w:u w:val="single"/>
              </w:rPr>
            </w:pPr>
          </w:p>
        </w:tc>
        <w:tc>
          <w:tcPr>
            <w:tcW w:w="1440" w:type="dxa"/>
            <w:shd w:val="clear" w:color="auto" w:fill="auto"/>
          </w:tcPr>
          <w:p w14:paraId="55374B91"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4,4</w:t>
            </w:r>
          </w:p>
        </w:tc>
        <w:tc>
          <w:tcPr>
            <w:tcW w:w="1260" w:type="dxa"/>
            <w:shd w:val="clear" w:color="auto" w:fill="auto"/>
          </w:tcPr>
          <w:p w14:paraId="455AD8E9"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–0,1</w:t>
            </w:r>
          </w:p>
        </w:tc>
        <w:tc>
          <w:tcPr>
            <w:tcW w:w="1259" w:type="dxa"/>
            <w:shd w:val="clear" w:color="auto" w:fill="auto"/>
          </w:tcPr>
          <w:p w14:paraId="49403750"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4,5</w:t>
            </w:r>
          </w:p>
        </w:tc>
        <w:tc>
          <w:tcPr>
            <w:tcW w:w="1531" w:type="dxa"/>
            <w:shd w:val="clear" w:color="auto" w:fill="auto"/>
          </w:tcPr>
          <w:p w14:paraId="3F96DBA4"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–0,6</w:t>
            </w:r>
          </w:p>
        </w:tc>
        <w:tc>
          <w:tcPr>
            <w:tcW w:w="1819" w:type="dxa"/>
          </w:tcPr>
          <w:p w14:paraId="19750BC8"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0,5</w:t>
            </w:r>
            <w:r w:rsidRPr="00713AEE">
              <w:rPr>
                <w:rFonts w:eastAsia="Calibri"/>
                <w:color w:val="000000" w:themeColor="text1"/>
                <w:sz w:val="20"/>
              </w:rPr>
              <w:br/>
            </w:r>
            <w:r w:rsidRPr="00713AEE">
              <w:rPr>
                <w:color w:val="000000" w:themeColor="text1"/>
                <w:sz w:val="20"/>
              </w:rPr>
              <w:t>(–0,67; –0,37)**</w:t>
            </w:r>
          </w:p>
        </w:tc>
      </w:tr>
      <w:tr w:rsidR="00197B73" w:rsidRPr="004A09F8" w14:paraId="5E2ED045" w14:textId="77777777" w:rsidTr="00E2552D">
        <w:trPr>
          <w:trHeight w:val="368"/>
        </w:trPr>
        <w:tc>
          <w:tcPr>
            <w:tcW w:w="2155" w:type="dxa"/>
            <w:shd w:val="clear" w:color="auto" w:fill="auto"/>
          </w:tcPr>
          <w:p w14:paraId="6A418778" w14:textId="77777777" w:rsidR="00197B73" w:rsidRPr="00713AEE" w:rsidRDefault="00197B73" w:rsidP="00E2552D">
            <w:pPr>
              <w:pStyle w:val="Default"/>
              <w:rPr>
                <w:color w:val="000000" w:themeColor="text1"/>
                <w:sz w:val="20"/>
                <w:szCs w:val="20"/>
              </w:rPr>
            </w:pPr>
            <w:r w:rsidRPr="00713AEE">
              <w:rPr>
                <w:color w:val="000000" w:themeColor="text1"/>
                <w:sz w:val="20"/>
                <w:szCs w:val="20"/>
              </w:rPr>
              <w:t>hsCRP</w:t>
            </w:r>
            <w:r w:rsidRPr="00713AEE">
              <w:rPr>
                <w:color w:val="000000" w:themeColor="text1"/>
                <w:sz w:val="20"/>
                <w:szCs w:val="20"/>
                <w:vertAlign w:val="superscript"/>
              </w:rPr>
              <w:t xml:space="preserve">f, </w:t>
            </w:r>
            <w:r w:rsidRPr="00713AEE">
              <w:rPr>
                <w:color w:val="000000" w:themeColor="text1"/>
                <w:sz w:val="20"/>
                <w:szCs w:val="20"/>
              </w:rPr>
              <w:t>* (mg/dl)</w:t>
            </w:r>
          </w:p>
        </w:tc>
        <w:tc>
          <w:tcPr>
            <w:tcW w:w="1440" w:type="dxa"/>
            <w:shd w:val="clear" w:color="auto" w:fill="auto"/>
          </w:tcPr>
          <w:p w14:paraId="6EF6FB41"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1,8</w:t>
            </w:r>
          </w:p>
        </w:tc>
        <w:tc>
          <w:tcPr>
            <w:tcW w:w="1260" w:type="dxa"/>
            <w:shd w:val="clear" w:color="auto" w:fill="auto"/>
          </w:tcPr>
          <w:p w14:paraId="1411E5B3"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–0,1</w:t>
            </w:r>
          </w:p>
        </w:tc>
        <w:tc>
          <w:tcPr>
            <w:tcW w:w="1259" w:type="dxa"/>
            <w:shd w:val="clear" w:color="auto" w:fill="auto"/>
          </w:tcPr>
          <w:p w14:paraId="0DA5CBE3"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1,6</w:t>
            </w:r>
          </w:p>
        </w:tc>
        <w:tc>
          <w:tcPr>
            <w:tcW w:w="1531" w:type="dxa"/>
            <w:shd w:val="clear" w:color="auto" w:fill="auto"/>
          </w:tcPr>
          <w:p w14:paraId="2C8B7E5C"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–1,1</w:t>
            </w:r>
          </w:p>
        </w:tc>
        <w:tc>
          <w:tcPr>
            <w:tcW w:w="1819" w:type="dxa"/>
          </w:tcPr>
          <w:p w14:paraId="7E7B606A"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1,0</w:t>
            </w:r>
            <w:r w:rsidRPr="00713AEE">
              <w:rPr>
                <w:rFonts w:eastAsia="Calibri"/>
                <w:color w:val="000000" w:themeColor="text1"/>
                <w:sz w:val="20"/>
              </w:rPr>
              <w:br/>
            </w:r>
            <w:r w:rsidRPr="00713AEE">
              <w:rPr>
                <w:color w:val="000000" w:themeColor="text1"/>
                <w:sz w:val="20"/>
              </w:rPr>
              <w:t>(–1,20; –0,72)**</w:t>
            </w:r>
          </w:p>
        </w:tc>
      </w:tr>
      <w:tr w:rsidR="00197B73" w:rsidRPr="004A09F8" w14:paraId="14F1936C" w14:textId="77777777" w:rsidTr="00E2552D">
        <w:tc>
          <w:tcPr>
            <w:tcW w:w="2155" w:type="dxa"/>
            <w:tcBorders>
              <w:bottom w:val="single" w:sz="4" w:space="0" w:color="auto"/>
            </w:tcBorders>
            <w:shd w:val="clear" w:color="auto" w:fill="auto"/>
          </w:tcPr>
          <w:p w14:paraId="44F8DA62" w14:textId="77777777" w:rsidR="00197B73" w:rsidRPr="00713AEE" w:rsidRDefault="00197B73" w:rsidP="00E2552D">
            <w:pPr>
              <w:pStyle w:val="Default"/>
              <w:rPr>
                <w:color w:val="000000" w:themeColor="text1"/>
                <w:sz w:val="20"/>
                <w:szCs w:val="20"/>
              </w:rPr>
            </w:pPr>
            <w:r w:rsidRPr="00713AEE">
              <w:rPr>
                <w:color w:val="000000" w:themeColor="text1"/>
                <w:sz w:val="20"/>
                <w:szCs w:val="20"/>
              </w:rPr>
              <w:lastRenderedPageBreak/>
              <w:t>ASDAScrp</w:t>
            </w:r>
            <w:r w:rsidRPr="00713AEE">
              <w:rPr>
                <w:color w:val="000000" w:themeColor="text1"/>
                <w:sz w:val="20"/>
                <w:szCs w:val="20"/>
                <w:vertAlign w:val="superscript"/>
              </w:rPr>
              <w:t xml:space="preserve">g, </w:t>
            </w:r>
            <w:r w:rsidRPr="00713AEE">
              <w:rPr>
                <w:color w:val="000000" w:themeColor="text1"/>
                <w:sz w:val="20"/>
                <w:szCs w:val="20"/>
              </w:rPr>
              <w:t>*</w:t>
            </w:r>
          </w:p>
        </w:tc>
        <w:tc>
          <w:tcPr>
            <w:tcW w:w="1440" w:type="dxa"/>
            <w:tcBorders>
              <w:bottom w:val="single" w:sz="4" w:space="0" w:color="auto"/>
            </w:tcBorders>
            <w:shd w:val="clear" w:color="auto" w:fill="auto"/>
          </w:tcPr>
          <w:p w14:paraId="19DEA9FC"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3,9</w:t>
            </w:r>
          </w:p>
        </w:tc>
        <w:tc>
          <w:tcPr>
            <w:tcW w:w="1260" w:type="dxa"/>
            <w:tcBorders>
              <w:bottom w:val="single" w:sz="4" w:space="0" w:color="auto"/>
            </w:tcBorders>
            <w:shd w:val="clear" w:color="auto" w:fill="auto"/>
          </w:tcPr>
          <w:p w14:paraId="0E2BEDDC"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–0,4</w:t>
            </w:r>
          </w:p>
        </w:tc>
        <w:tc>
          <w:tcPr>
            <w:tcW w:w="1259" w:type="dxa"/>
            <w:tcBorders>
              <w:bottom w:val="single" w:sz="4" w:space="0" w:color="auto"/>
            </w:tcBorders>
            <w:shd w:val="clear" w:color="auto" w:fill="auto"/>
          </w:tcPr>
          <w:p w14:paraId="4650C512"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3,8</w:t>
            </w:r>
          </w:p>
        </w:tc>
        <w:tc>
          <w:tcPr>
            <w:tcW w:w="1531" w:type="dxa"/>
            <w:tcBorders>
              <w:bottom w:val="single" w:sz="4" w:space="0" w:color="auto"/>
            </w:tcBorders>
            <w:shd w:val="clear" w:color="auto" w:fill="auto"/>
          </w:tcPr>
          <w:p w14:paraId="23A52D91" w14:textId="77777777" w:rsidR="00197B73" w:rsidRPr="00713AEE" w:rsidRDefault="00197B73" w:rsidP="00E2552D">
            <w:pPr>
              <w:keepNext/>
              <w:jc w:val="center"/>
              <w:rPr>
                <w:rFonts w:eastAsia="Calibri"/>
                <w:color w:val="000000" w:themeColor="text1"/>
                <w:sz w:val="20"/>
              </w:rPr>
            </w:pPr>
            <w:r w:rsidRPr="00713AEE">
              <w:rPr>
                <w:rFonts w:eastAsia="Calibri"/>
                <w:color w:val="000000" w:themeColor="text1"/>
                <w:sz w:val="20"/>
              </w:rPr>
              <w:t>–1,4</w:t>
            </w:r>
          </w:p>
        </w:tc>
        <w:tc>
          <w:tcPr>
            <w:tcW w:w="1819" w:type="dxa"/>
            <w:tcBorders>
              <w:bottom w:val="single" w:sz="4" w:space="0" w:color="auto"/>
            </w:tcBorders>
          </w:tcPr>
          <w:p w14:paraId="12D1C7FB" w14:textId="77777777" w:rsidR="00197B73" w:rsidRPr="00713AEE" w:rsidRDefault="00197B73" w:rsidP="00E2552D">
            <w:pPr>
              <w:keepNext/>
              <w:jc w:val="center"/>
              <w:rPr>
                <w:rFonts w:eastAsia="Calibri"/>
                <w:color w:val="000000" w:themeColor="text1"/>
                <w:sz w:val="20"/>
              </w:rPr>
            </w:pPr>
            <w:r w:rsidRPr="00713AEE">
              <w:rPr>
                <w:color w:val="000000" w:themeColor="text1"/>
                <w:sz w:val="20"/>
              </w:rPr>
              <w:t>–</w:t>
            </w:r>
            <w:r w:rsidRPr="00713AEE">
              <w:rPr>
                <w:rFonts w:eastAsia="Calibri"/>
                <w:color w:val="000000" w:themeColor="text1"/>
                <w:sz w:val="20"/>
              </w:rPr>
              <w:t>1,0</w:t>
            </w:r>
            <w:r w:rsidRPr="00713AEE">
              <w:rPr>
                <w:rFonts w:eastAsia="Calibri"/>
                <w:color w:val="000000" w:themeColor="text1"/>
                <w:sz w:val="20"/>
              </w:rPr>
              <w:br/>
            </w:r>
            <w:r w:rsidRPr="00713AEE">
              <w:rPr>
                <w:color w:val="000000" w:themeColor="text1"/>
                <w:sz w:val="20"/>
              </w:rPr>
              <w:t>(–1,16; –0,79)**</w:t>
            </w:r>
          </w:p>
        </w:tc>
      </w:tr>
      <w:tr w:rsidR="00197B73" w:rsidRPr="004A09F8" w14:paraId="2DC54F7B" w14:textId="77777777" w:rsidTr="00E2552D">
        <w:tc>
          <w:tcPr>
            <w:tcW w:w="9464" w:type="dxa"/>
            <w:gridSpan w:val="6"/>
            <w:tcBorders>
              <w:top w:val="single" w:sz="4" w:space="0" w:color="auto"/>
              <w:left w:val="nil"/>
              <w:bottom w:val="nil"/>
              <w:right w:val="nil"/>
            </w:tcBorders>
            <w:shd w:val="clear" w:color="auto" w:fill="auto"/>
          </w:tcPr>
          <w:p w14:paraId="12B1424C" w14:textId="7B1B7E61" w:rsidR="00197B73" w:rsidRPr="00713AEE" w:rsidRDefault="00197B73" w:rsidP="00CB4632">
            <w:pPr>
              <w:pStyle w:val="Default"/>
              <w:rPr>
                <w:color w:val="000000" w:themeColor="text1"/>
                <w:sz w:val="18"/>
                <w:szCs w:val="18"/>
              </w:rPr>
            </w:pPr>
            <w:r w:rsidRPr="00713AEE">
              <w:rPr>
                <w:color w:val="000000" w:themeColor="text1"/>
                <w:sz w:val="18"/>
                <w:szCs w:val="18"/>
              </w:rPr>
              <w:t xml:space="preserve">* I tüüpi </w:t>
            </w:r>
            <w:r w:rsidR="00DD3675" w:rsidRPr="00713AEE">
              <w:rPr>
                <w:color w:val="000000" w:themeColor="text1"/>
                <w:sz w:val="18"/>
                <w:szCs w:val="18"/>
              </w:rPr>
              <w:t>v</w:t>
            </w:r>
            <w:r w:rsidR="00F4180B" w:rsidRPr="00713AEE">
              <w:rPr>
                <w:color w:val="000000" w:themeColor="text1"/>
                <w:sz w:val="18"/>
                <w:szCs w:val="18"/>
              </w:rPr>
              <w:t>ea</w:t>
            </w:r>
            <w:r w:rsidRPr="00713AEE">
              <w:rPr>
                <w:color w:val="000000" w:themeColor="text1"/>
                <w:sz w:val="18"/>
                <w:szCs w:val="18"/>
              </w:rPr>
              <w:t xml:space="preserve"> </w:t>
            </w:r>
            <w:r w:rsidR="00F4180B" w:rsidRPr="00713AEE">
              <w:rPr>
                <w:color w:val="000000" w:themeColor="text1"/>
                <w:sz w:val="18"/>
                <w:szCs w:val="18"/>
              </w:rPr>
              <w:t xml:space="preserve">suhtes </w:t>
            </w:r>
            <w:r w:rsidRPr="00713AEE">
              <w:rPr>
                <w:color w:val="000000" w:themeColor="text1"/>
                <w:sz w:val="18"/>
                <w:szCs w:val="18"/>
              </w:rPr>
              <w:t>kontrollitud.</w:t>
            </w:r>
          </w:p>
          <w:p w14:paraId="35490998" w14:textId="77777777" w:rsidR="00197B73" w:rsidRPr="00713AEE" w:rsidRDefault="00197B73" w:rsidP="00CB4632">
            <w:pPr>
              <w:pStyle w:val="Default"/>
              <w:rPr>
                <w:color w:val="000000" w:themeColor="text1"/>
                <w:sz w:val="18"/>
                <w:szCs w:val="18"/>
              </w:rPr>
            </w:pPr>
            <w:r w:rsidRPr="00713AEE">
              <w:rPr>
                <w:color w:val="000000" w:themeColor="text1"/>
                <w:sz w:val="18"/>
                <w:szCs w:val="18"/>
              </w:rPr>
              <w:t>** p &lt; 0,0001.</w:t>
            </w:r>
          </w:p>
          <w:p w14:paraId="4E01D799"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a </w:t>
            </w:r>
            <w:r w:rsidRPr="00713AEE">
              <w:rPr>
                <w:color w:val="000000" w:themeColor="text1"/>
                <w:sz w:val="18"/>
                <w:szCs w:val="18"/>
              </w:rPr>
              <w:t>Mõõdetakse numbrilisel hindamisskaalal, kus 0 = ei ole aktiivne või valu puudub, 10 = väga aktiivne või kõige tugevam valu.</w:t>
            </w:r>
          </w:p>
          <w:p w14:paraId="37B8D815"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b </w:t>
            </w:r>
            <w:r w:rsidRPr="00713AEE">
              <w:rPr>
                <w:color w:val="000000" w:themeColor="text1"/>
                <w:sz w:val="18"/>
                <w:szCs w:val="18"/>
              </w:rPr>
              <w:t>Bathi anküloseeriva spondüliidi haiguse aktiivsuse indeks</w:t>
            </w:r>
            <w:r w:rsidR="00DD3675" w:rsidRPr="00713AEE">
              <w:rPr>
                <w:color w:val="000000" w:themeColor="text1"/>
                <w:sz w:val="18"/>
                <w:szCs w:val="18"/>
              </w:rPr>
              <w:t xml:space="preserve"> (</w:t>
            </w:r>
            <w:r w:rsidR="00DD3675" w:rsidRPr="00713AEE">
              <w:rPr>
                <w:i/>
                <w:iCs/>
                <w:color w:val="000000" w:themeColor="text1"/>
                <w:sz w:val="18"/>
                <w:szCs w:val="18"/>
              </w:rPr>
              <w:t>Bath Ankylosing Spondylitis Functional Index</w:t>
            </w:r>
            <w:r w:rsidR="00DD3675" w:rsidRPr="00713AEE">
              <w:rPr>
                <w:color w:val="000000" w:themeColor="text1"/>
                <w:sz w:val="18"/>
                <w:szCs w:val="18"/>
              </w:rPr>
              <w:t>)</w:t>
            </w:r>
            <w:r w:rsidRPr="00713AEE">
              <w:rPr>
                <w:color w:val="000000" w:themeColor="text1"/>
                <w:sz w:val="18"/>
                <w:szCs w:val="18"/>
              </w:rPr>
              <w:t>, mida mõõdetakse numbrilisel hindamisskaalal, kus 0 = lihtne ja 10 = võimatu.</w:t>
            </w:r>
          </w:p>
          <w:p w14:paraId="49466CC1"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c </w:t>
            </w:r>
            <w:r w:rsidRPr="00713AEE">
              <w:rPr>
                <w:color w:val="000000" w:themeColor="text1"/>
                <w:sz w:val="18"/>
                <w:szCs w:val="18"/>
              </w:rPr>
              <w:t xml:space="preserve">Põletik on kahe patsiendi </w:t>
            </w:r>
            <w:r w:rsidR="000D7E3D" w:rsidRPr="00713AEE">
              <w:rPr>
                <w:color w:val="000000" w:themeColor="text1"/>
                <w:sz w:val="18"/>
                <w:szCs w:val="18"/>
              </w:rPr>
              <w:t xml:space="preserve">poolt </w:t>
            </w:r>
            <w:r w:rsidRPr="00713AEE">
              <w:rPr>
                <w:color w:val="000000" w:themeColor="text1"/>
                <w:sz w:val="18"/>
                <w:szCs w:val="18"/>
              </w:rPr>
              <w:t>teatatud jäikuse enesehinnangu keskmine BASDAI järgi.</w:t>
            </w:r>
          </w:p>
          <w:p w14:paraId="2DC6FAC3"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d </w:t>
            </w:r>
            <w:r w:rsidRPr="00713AEE">
              <w:rPr>
                <w:color w:val="000000" w:themeColor="text1"/>
                <w:sz w:val="18"/>
                <w:szCs w:val="18"/>
              </w:rPr>
              <w:t>Bathi anküloseeriva spondüliidi haiguse aktiivsuse indeksi koguskoor.</w:t>
            </w:r>
          </w:p>
          <w:p w14:paraId="458ECBBA"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e </w:t>
            </w:r>
            <w:r w:rsidRPr="00713AEE">
              <w:rPr>
                <w:color w:val="000000" w:themeColor="text1"/>
                <w:sz w:val="18"/>
                <w:szCs w:val="18"/>
              </w:rPr>
              <w:t>Bathi anküloseeriva spondüliidi metroloogia indeks</w:t>
            </w:r>
            <w:r w:rsidR="00DD3675" w:rsidRPr="00713AEE">
              <w:rPr>
                <w:color w:val="000000" w:themeColor="text1"/>
                <w:sz w:val="18"/>
                <w:szCs w:val="18"/>
              </w:rPr>
              <w:t xml:space="preserve"> (</w:t>
            </w:r>
            <w:r w:rsidR="00DD3675" w:rsidRPr="00713AEE">
              <w:rPr>
                <w:i/>
                <w:iCs/>
                <w:color w:val="000000" w:themeColor="text1"/>
                <w:sz w:val="18"/>
                <w:szCs w:val="18"/>
              </w:rPr>
              <w:t>Bath Ankylosing Spondylitis Metrology Index</w:t>
            </w:r>
            <w:r w:rsidR="00DD3675" w:rsidRPr="00713AEE">
              <w:rPr>
                <w:color w:val="000000" w:themeColor="text1"/>
                <w:sz w:val="18"/>
                <w:szCs w:val="18"/>
              </w:rPr>
              <w:t>)</w:t>
            </w:r>
            <w:r w:rsidRPr="00713AEE">
              <w:rPr>
                <w:color w:val="000000" w:themeColor="text1"/>
                <w:sz w:val="18"/>
                <w:szCs w:val="18"/>
              </w:rPr>
              <w:t>.</w:t>
            </w:r>
          </w:p>
          <w:p w14:paraId="122A83F4" w14:textId="77777777" w:rsidR="00197B73" w:rsidRPr="00713AEE" w:rsidRDefault="00197B73" w:rsidP="00CB4632">
            <w:pPr>
              <w:pStyle w:val="Default"/>
              <w:rPr>
                <w:color w:val="000000" w:themeColor="text1"/>
                <w:sz w:val="18"/>
                <w:szCs w:val="18"/>
              </w:rPr>
            </w:pPr>
            <w:r w:rsidRPr="00713AEE">
              <w:rPr>
                <w:color w:val="000000" w:themeColor="text1"/>
                <w:sz w:val="18"/>
                <w:szCs w:val="18"/>
                <w:vertAlign w:val="superscript"/>
              </w:rPr>
              <w:t xml:space="preserve">f </w:t>
            </w:r>
            <w:r w:rsidRPr="00713AEE">
              <w:rPr>
                <w:color w:val="000000" w:themeColor="text1"/>
                <w:sz w:val="18"/>
                <w:szCs w:val="18"/>
              </w:rPr>
              <w:t>Kõrgtundlik C</w:t>
            </w:r>
            <w:r w:rsidRPr="00713AEE">
              <w:rPr>
                <w:color w:val="000000" w:themeColor="text1"/>
                <w:sz w:val="18"/>
                <w:szCs w:val="18"/>
              </w:rPr>
              <w:noBreakHyphen/>
              <w:t>reaktiivne valk</w:t>
            </w:r>
            <w:r w:rsidR="00CB4632" w:rsidRPr="00713AEE">
              <w:rPr>
                <w:color w:val="000000" w:themeColor="text1"/>
                <w:sz w:val="18"/>
                <w:szCs w:val="18"/>
              </w:rPr>
              <w:t xml:space="preserve"> (</w:t>
            </w:r>
            <w:r w:rsidR="00CB4632" w:rsidRPr="00713AEE">
              <w:rPr>
                <w:i/>
                <w:iCs/>
                <w:color w:val="000000" w:themeColor="text1"/>
                <w:sz w:val="18"/>
                <w:szCs w:val="18"/>
              </w:rPr>
              <w:t>high sensitivity C</w:t>
            </w:r>
            <w:r w:rsidR="00CB4632" w:rsidRPr="00713AEE">
              <w:rPr>
                <w:i/>
                <w:iCs/>
                <w:color w:val="000000" w:themeColor="text1"/>
                <w:sz w:val="18"/>
                <w:szCs w:val="18"/>
              </w:rPr>
              <w:noBreakHyphen/>
              <w:t>reactive protein</w:t>
            </w:r>
            <w:r w:rsidR="00CB4632" w:rsidRPr="00713AEE">
              <w:rPr>
                <w:color w:val="000000" w:themeColor="text1"/>
                <w:sz w:val="18"/>
                <w:szCs w:val="18"/>
              </w:rPr>
              <w:t>)</w:t>
            </w:r>
            <w:r w:rsidRPr="00713AEE">
              <w:rPr>
                <w:color w:val="000000" w:themeColor="text1"/>
                <w:sz w:val="18"/>
                <w:szCs w:val="18"/>
              </w:rPr>
              <w:t>.</w:t>
            </w:r>
          </w:p>
          <w:p w14:paraId="0414D1E7" w14:textId="77777777" w:rsidR="00197B73" w:rsidRPr="004A09F8" w:rsidRDefault="00197B73" w:rsidP="00CB4632">
            <w:pPr>
              <w:keepNext/>
              <w:spacing w:line="240" w:lineRule="auto"/>
              <w:rPr>
                <w:rFonts w:eastAsia="Calibri"/>
                <w:color w:val="000000" w:themeColor="text1"/>
                <w:u w:val="single"/>
              </w:rPr>
            </w:pPr>
            <w:r w:rsidRPr="00713AEE">
              <w:rPr>
                <w:color w:val="000000" w:themeColor="text1"/>
                <w:sz w:val="18"/>
                <w:szCs w:val="18"/>
                <w:vertAlign w:val="superscript"/>
              </w:rPr>
              <w:t xml:space="preserve">g </w:t>
            </w:r>
            <w:r w:rsidRPr="00713AEE">
              <w:rPr>
                <w:color w:val="000000" w:themeColor="text1"/>
                <w:sz w:val="18"/>
                <w:szCs w:val="18"/>
              </w:rPr>
              <w:t>Anküloseeriva spondüliidi haiguse aktiivsuse skoor C</w:t>
            </w:r>
            <w:r w:rsidRPr="00713AEE">
              <w:rPr>
                <w:color w:val="000000" w:themeColor="text1"/>
                <w:sz w:val="18"/>
                <w:szCs w:val="18"/>
              </w:rPr>
              <w:noBreakHyphen/>
              <w:t>reaktiivse valguga</w:t>
            </w:r>
            <w:r w:rsidR="00CB4632" w:rsidRPr="00713AEE">
              <w:rPr>
                <w:color w:val="000000" w:themeColor="text1"/>
                <w:sz w:val="18"/>
                <w:szCs w:val="18"/>
              </w:rPr>
              <w:t xml:space="preserve"> (</w:t>
            </w:r>
            <w:r w:rsidR="00CB4632" w:rsidRPr="00713AEE">
              <w:rPr>
                <w:i/>
                <w:iCs/>
                <w:color w:val="000000" w:themeColor="text1"/>
                <w:sz w:val="18"/>
                <w:szCs w:val="18"/>
              </w:rPr>
              <w:t>Ankylosing Spondylitis Disease Activity Score with C</w:t>
            </w:r>
            <w:r w:rsidR="00CB4632" w:rsidRPr="00713AEE">
              <w:rPr>
                <w:i/>
                <w:iCs/>
                <w:color w:val="000000" w:themeColor="text1"/>
                <w:sz w:val="18"/>
                <w:szCs w:val="18"/>
              </w:rPr>
              <w:noBreakHyphen/>
              <w:t>reactive protein</w:t>
            </w:r>
            <w:r w:rsidR="00CB4632" w:rsidRPr="00713AEE">
              <w:rPr>
                <w:color w:val="000000" w:themeColor="text1"/>
                <w:sz w:val="18"/>
                <w:szCs w:val="18"/>
              </w:rPr>
              <w:t>)</w:t>
            </w:r>
            <w:r w:rsidRPr="00713AEE">
              <w:rPr>
                <w:color w:val="000000" w:themeColor="text1"/>
                <w:sz w:val="18"/>
                <w:szCs w:val="18"/>
              </w:rPr>
              <w:t>.</w:t>
            </w:r>
          </w:p>
        </w:tc>
      </w:tr>
    </w:tbl>
    <w:p w14:paraId="0586DCE1" w14:textId="77777777" w:rsidR="00197B73" w:rsidRPr="004A09F8" w:rsidRDefault="00197B73" w:rsidP="00197B73">
      <w:pPr>
        <w:keepNext/>
        <w:rPr>
          <w:color w:val="000000" w:themeColor="text1"/>
          <w:szCs w:val="22"/>
        </w:rPr>
      </w:pPr>
    </w:p>
    <w:p w14:paraId="21D46A3F" w14:textId="77777777" w:rsidR="00197B73" w:rsidRPr="004A09F8" w:rsidRDefault="00197B73" w:rsidP="00197B73">
      <w:pPr>
        <w:keepNext/>
        <w:rPr>
          <w:color w:val="000000" w:themeColor="text1"/>
        </w:rPr>
      </w:pPr>
      <w:r w:rsidRPr="004A09F8">
        <w:rPr>
          <w:rFonts w:eastAsia="Calibri"/>
          <w:i/>
          <w:iCs/>
          <w:color w:val="000000" w:themeColor="text1"/>
          <w:szCs w:val="22"/>
        </w:rPr>
        <w:t>Muud tervisega seotud tulemusnäitajad</w:t>
      </w:r>
    </w:p>
    <w:p w14:paraId="6CFCC9CD" w14:textId="77777777" w:rsidR="00197B73" w:rsidRPr="004A09F8" w:rsidRDefault="00197B73" w:rsidP="00197B73">
      <w:pPr>
        <w:pStyle w:val="Paragraph"/>
        <w:spacing w:after="0"/>
        <w:rPr>
          <w:color w:val="000000" w:themeColor="text1"/>
          <w:sz w:val="22"/>
          <w:szCs w:val="22"/>
        </w:rPr>
      </w:pPr>
      <w:r w:rsidRPr="004A09F8">
        <w:rPr>
          <w:color w:val="000000" w:themeColor="text1"/>
          <w:sz w:val="22"/>
          <w:szCs w:val="22"/>
        </w:rPr>
        <w:t>Patsiendid, keda raviti tofatsitiniibi</w:t>
      </w:r>
      <w:r w:rsidR="00F70D7D" w:rsidRPr="004A09F8">
        <w:rPr>
          <w:color w:val="000000" w:themeColor="text1"/>
          <w:sz w:val="22"/>
          <w:szCs w:val="22"/>
        </w:rPr>
        <w:t>ga</w:t>
      </w:r>
      <w:r w:rsidRPr="004A09F8">
        <w:rPr>
          <w:color w:val="000000" w:themeColor="text1"/>
          <w:sz w:val="22"/>
          <w:szCs w:val="22"/>
        </w:rPr>
        <w:t xml:space="preserve"> annuse</w:t>
      </w:r>
      <w:r w:rsidR="00F70D7D" w:rsidRPr="004A09F8">
        <w:rPr>
          <w:color w:val="000000" w:themeColor="text1"/>
          <w:sz w:val="22"/>
          <w:szCs w:val="22"/>
        </w:rPr>
        <w:t>s</w:t>
      </w:r>
      <w:r w:rsidRPr="004A09F8">
        <w:rPr>
          <w:color w:val="000000" w:themeColor="text1"/>
          <w:sz w:val="22"/>
          <w:szCs w:val="22"/>
        </w:rPr>
        <w:t xml:space="preserve"> 5 mg kaks korda ööpäevas, saavutasid platseeboga võrreldes anküloseeriva spondüliidi elukvaliteedi küsimustiku (</w:t>
      </w:r>
      <w:r w:rsidRPr="004A09F8">
        <w:rPr>
          <w:i/>
          <w:iCs/>
          <w:color w:val="000000" w:themeColor="text1"/>
          <w:sz w:val="22"/>
          <w:szCs w:val="22"/>
        </w:rPr>
        <w:t>Ankylosing Spondylitis Quality of Life</w:t>
      </w:r>
      <w:r w:rsidRPr="004A09F8">
        <w:rPr>
          <w:color w:val="000000" w:themeColor="text1"/>
          <w:sz w:val="22"/>
          <w:szCs w:val="22"/>
        </w:rPr>
        <w:t xml:space="preserve">, ASQoL) (–4,0 </w:t>
      </w:r>
      <w:r w:rsidRPr="004A09F8">
        <w:rPr>
          <w:i/>
          <w:iCs/>
          <w:color w:val="000000" w:themeColor="text1"/>
          <w:sz w:val="22"/>
          <w:szCs w:val="22"/>
        </w:rPr>
        <w:t>vs.</w:t>
      </w:r>
      <w:r w:rsidRPr="004A09F8">
        <w:rPr>
          <w:color w:val="000000" w:themeColor="text1"/>
          <w:sz w:val="22"/>
          <w:szCs w:val="22"/>
        </w:rPr>
        <w:t xml:space="preserve"> –2,0) ja kroonilise haiguse ravi funktsionaalne hindamise kurnatuse (</w:t>
      </w:r>
      <w:r w:rsidRPr="004A09F8">
        <w:rPr>
          <w:i/>
          <w:iCs/>
          <w:color w:val="000000" w:themeColor="text1"/>
          <w:sz w:val="22"/>
          <w:szCs w:val="22"/>
        </w:rPr>
        <w:t xml:space="preserve">Functional Assessment of Chronic Illness Therapy </w:t>
      </w:r>
      <w:r w:rsidRPr="004A09F8">
        <w:rPr>
          <w:color w:val="000000" w:themeColor="text1"/>
          <w:sz w:val="22"/>
          <w:szCs w:val="22"/>
        </w:rPr>
        <w:t>–</w:t>
      </w:r>
      <w:r w:rsidRPr="004A09F8">
        <w:rPr>
          <w:i/>
          <w:iCs/>
          <w:color w:val="000000" w:themeColor="text1"/>
          <w:sz w:val="22"/>
          <w:szCs w:val="22"/>
        </w:rPr>
        <w:t xml:space="preserve"> Fatigue,</w:t>
      </w:r>
      <w:r w:rsidRPr="004A09F8">
        <w:rPr>
          <w:color w:val="000000" w:themeColor="text1"/>
          <w:sz w:val="22"/>
          <w:szCs w:val="22"/>
        </w:rPr>
        <w:t xml:space="preserve"> FACIT</w:t>
      </w:r>
      <w:r w:rsidRPr="004A09F8">
        <w:rPr>
          <w:color w:val="000000" w:themeColor="text1"/>
          <w:sz w:val="22"/>
          <w:szCs w:val="22"/>
        </w:rPr>
        <w:noBreakHyphen/>
        <w:t xml:space="preserve">F) skaala üldskoori (6,5 </w:t>
      </w:r>
      <w:r w:rsidRPr="004A09F8">
        <w:rPr>
          <w:i/>
          <w:iCs/>
          <w:color w:val="000000" w:themeColor="text1"/>
          <w:sz w:val="22"/>
          <w:szCs w:val="22"/>
        </w:rPr>
        <w:t>vs.</w:t>
      </w:r>
      <w:r w:rsidRPr="004A09F8">
        <w:rPr>
          <w:color w:val="000000" w:themeColor="text1"/>
          <w:sz w:val="22"/>
          <w:szCs w:val="22"/>
        </w:rPr>
        <w:t xml:space="preserve"> 3,1) põhjal </w:t>
      </w:r>
      <w:r w:rsidR="00CB4632" w:rsidRPr="004A09F8">
        <w:rPr>
          <w:color w:val="000000" w:themeColor="text1"/>
          <w:sz w:val="22"/>
          <w:szCs w:val="22"/>
        </w:rPr>
        <w:t>uuringu alguse</w:t>
      </w:r>
      <w:r w:rsidRPr="004A09F8">
        <w:rPr>
          <w:color w:val="000000" w:themeColor="text1"/>
          <w:sz w:val="22"/>
          <w:szCs w:val="22"/>
        </w:rPr>
        <w:t xml:space="preserve"> ja 16. nädala näitajate võrdluses olulisema paranemise (p &lt; 0,001). Patsiendid, keda raviti tofatsitiniibiga annuses 5 mg kaks korda ööpäevas, saavutasid lühikese terviseküsimustiku vormi 2. versiooni (</w:t>
      </w:r>
      <w:r w:rsidRPr="004A09F8">
        <w:rPr>
          <w:i/>
          <w:iCs/>
          <w:color w:val="000000" w:themeColor="text1"/>
          <w:sz w:val="22"/>
          <w:szCs w:val="22"/>
        </w:rPr>
        <w:t>Short Form Health Survey version 2</w:t>
      </w:r>
      <w:r w:rsidRPr="004A09F8">
        <w:rPr>
          <w:color w:val="000000" w:themeColor="text1"/>
          <w:sz w:val="22"/>
          <w:szCs w:val="22"/>
        </w:rPr>
        <w:t>, SF</w:t>
      </w:r>
      <w:r w:rsidRPr="004A09F8">
        <w:rPr>
          <w:color w:val="000000" w:themeColor="text1"/>
          <w:sz w:val="22"/>
          <w:szCs w:val="22"/>
        </w:rPr>
        <w:noBreakHyphen/>
        <w:t>36v2) füüsilise tervise</w:t>
      </w:r>
      <w:r w:rsidRPr="00FB4438">
        <w:rPr>
          <w:color w:val="000000" w:themeColor="text1"/>
          <w:sz w:val="22"/>
          <w:szCs w:val="22"/>
        </w:rPr>
        <w:t xml:space="preserve"> </w:t>
      </w:r>
      <w:r w:rsidRPr="004A09F8">
        <w:rPr>
          <w:color w:val="000000" w:themeColor="text1"/>
          <w:sz w:val="22"/>
          <w:szCs w:val="22"/>
        </w:rPr>
        <w:t>komponentide koondskoori (</w:t>
      </w:r>
      <w:r w:rsidRPr="004A09F8">
        <w:rPr>
          <w:i/>
          <w:iCs/>
          <w:color w:val="000000" w:themeColor="text1"/>
          <w:sz w:val="22"/>
          <w:szCs w:val="22"/>
        </w:rPr>
        <w:t xml:space="preserve">Physical Component Summary, </w:t>
      </w:r>
      <w:r w:rsidRPr="004A09F8">
        <w:rPr>
          <w:color w:val="000000" w:themeColor="text1"/>
          <w:sz w:val="22"/>
          <w:szCs w:val="22"/>
        </w:rPr>
        <w:t>PCS) põhjal ravieelsete ja 16. nädala näitajate võrdluses järjepidevalt olulisema paranemise kui platseeborühmas osalenud patsiendid.</w:t>
      </w:r>
    </w:p>
    <w:p w14:paraId="38D6B249" w14:textId="77777777" w:rsidR="00945D92" w:rsidRPr="00713AEE" w:rsidRDefault="00945D92" w:rsidP="00B45B29">
      <w:pPr>
        <w:pStyle w:val="Paragraph"/>
        <w:spacing w:after="0"/>
        <w:rPr>
          <w:color w:val="000000" w:themeColor="text1"/>
        </w:rPr>
      </w:pPr>
    </w:p>
    <w:p w14:paraId="1F827B41" w14:textId="77777777" w:rsidR="00945D92" w:rsidRPr="004A09F8" w:rsidRDefault="00945D92" w:rsidP="008C2247">
      <w:pPr>
        <w:pStyle w:val="Paragraph"/>
        <w:keepNext/>
        <w:spacing w:after="0"/>
        <w:rPr>
          <w:color w:val="000000" w:themeColor="text1"/>
          <w:sz w:val="22"/>
          <w:szCs w:val="22"/>
          <w:u w:val="single"/>
        </w:rPr>
      </w:pPr>
      <w:bookmarkStart w:id="79" w:name="_Hlk75878729"/>
      <w:r w:rsidRPr="004A09F8">
        <w:rPr>
          <w:color w:val="000000" w:themeColor="text1"/>
          <w:sz w:val="22"/>
          <w:szCs w:val="22"/>
          <w:u w:val="single"/>
        </w:rPr>
        <w:t>Lapsed</w:t>
      </w:r>
    </w:p>
    <w:p w14:paraId="6BBF3332" w14:textId="77777777" w:rsidR="00945D92" w:rsidRPr="004A09F8" w:rsidRDefault="00945D92" w:rsidP="008C2247">
      <w:pPr>
        <w:pStyle w:val="Paragraph"/>
        <w:keepNext/>
        <w:spacing w:after="0"/>
        <w:rPr>
          <w:color w:val="000000" w:themeColor="text1"/>
          <w:sz w:val="22"/>
          <w:szCs w:val="22"/>
          <w:u w:val="single"/>
        </w:rPr>
      </w:pPr>
    </w:p>
    <w:p w14:paraId="211BE30D" w14:textId="77777777" w:rsidR="004F0C9B" w:rsidRPr="004A09F8" w:rsidRDefault="00945D92" w:rsidP="00945D92">
      <w:pPr>
        <w:pStyle w:val="Paragraph"/>
        <w:spacing w:after="0"/>
        <w:rPr>
          <w:color w:val="000000" w:themeColor="text1"/>
          <w:sz w:val="22"/>
          <w:szCs w:val="22"/>
        </w:rPr>
      </w:pPr>
      <w:r w:rsidRPr="004A09F8">
        <w:rPr>
          <w:color w:val="000000" w:themeColor="text1"/>
          <w:sz w:val="22"/>
          <w:szCs w:val="22"/>
        </w:rPr>
        <w:t xml:space="preserve">Euroopa Ravimiamet on peatanud kohustuse esitada tofatsitiniibiga läbi viidud uuringute tulemused laste ühe või mitme alarühma kohta juveniilse idiopaatilise artriidi </w:t>
      </w:r>
      <w:bookmarkEnd w:id="79"/>
      <w:r w:rsidRPr="004A09F8">
        <w:rPr>
          <w:color w:val="000000" w:themeColor="text1"/>
          <w:sz w:val="22"/>
          <w:szCs w:val="22"/>
        </w:rPr>
        <w:t>ja haavandilise koliidi näidustuste korral (teave lastel kasutamise kohta vt lõik 4.2).</w:t>
      </w:r>
    </w:p>
    <w:p w14:paraId="45E23420" w14:textId="77777777" w:rsidR="00945D92" w:rsidRPr="004A09F8" w:rsidRDefault="00945D92" w:rsidP="00945D92">
      <w:pPr>
        <w:pStyle w:val="Paragraph"/>
        <w:spacing w:after="0"/>
        <w:rPr>
          <w:color w:val="000000" w:themeColor="text1"/>
          <w:sz w:val="22"/>
          <w:szCs w:val="22"/>
        </w:rPr>
      </w:pPr>
    </w:p>
    <w:p w14:paraId="11F697A1" w14:textId="77777777" w:rsidR="004F0C9B" w:rsidRPr="004A09F8" w:rsidRDefault="004F0C9B" w:rsidP="00B45B29">
      <w:pPr>
        <w:keepNext/>
        <w:tabs>
          <w:tab w:val="clear" w:pos="567"/>
        </w:tabs>
        <w:spacing w:line="240" w:lineRule="auto"/>
        <w:ind w:left="-58"/>
        <w:rPr>
          <w:b/>
          <w:noProof/>
          <w:color w:val="000000" w:themeColor="text1"/>
          <w:szCs w:val="22"/>
        </w:rPr>
      </w:pPr>
      <w:r w:rsidRPr="004A09F8">
        <w:rPr>
          <w:b/>
          <w:noProof/>
          <w:color w:val="000000" w:themeColor="text1"/>
        </w:rPr>
        <w:t>5.2</w:t>
      </w:r>
      <w:r w:rsidRPr="004A09F8">
        <w:rPr>
          <w:color w:val="000000" w:themeColor="text1"/>
        </w:rPr>
        <w:tab/>
      </w:r>
      <w:r w:rsidRPr="004A09F8">
        <w:rPr>
          <w:b/>
          <w:noProof/>
          <w:color w:val="000000" w:themeColor="text1"/>
        </w:rPr>
        <w:t>Farmakokineetilised omadused</w:t>
      </w:r>
    </w:p>
    <w:p w14:paraId="3C23B376" w14:textId="77777777" w:rsidR="004F0C9B" w:rsidRPr="004A09F8" w:rsidRDefault="004F0C9B" w:rsidP="000E2989">
      <w:pPr>
        <w:keepNext/>
        <w:spacing w:line="240" w:lineRule="auto"/>
        <w:rPr>
          <w:noProof/>
          <w:color w:val="000000" w:themeColor="text1"/>
          <w:szCs w:val="22"/>
        </w:rPr>
      </w:pPr>
    </w:p>
    <w:p w14:paraId="40A883A5" w14:textId="77777777" w:rsidR="004F0C9B" w:rsidRPr="004A09F8" w:rsidRDefault="004F0C9B" w:rsidP="004F0C9B">
      <w:pPr>
        <w:spacing w:line="240" w:lineRule="auto"/>
        <w:ind w:left="-57"/>
        <w:rPr>
          <w:color w:val="000000" w:themeColor="text1"/>
          <w:szCs w:val="22"/>
        </w:rPr>
      </w:pPr>
      <w:r w:rsidRPr="004A09F8">
        <w:rPr>
          <w:color w:val="000000" w:themeColor="text1"/>
          <w:szCs w:val="22"/>
        </w:rPr>
        <w:t xml:space="preserve">Pärast 11 mg </w:t>
      </w:r>
      <w:r w:rsidR="00CA1240" w:rsidRPr="004A09F8">
        <w:rPr>
          <w:color w:val="000000" w:themeColor="text1"/>
          <w:szCs w:val="22"/>
        </w:rPr>
        <w:t xml:space="preserve">tofatsitiniibi </w:t>
      </w:r>
      <w:r w:rsidRPr="004A09F8">
        <w:rPr>
          <w:color w:val="000000" w:themeColor="text1"/>
          <w:szCs w:val="22"/>
        </w:rPr>
        <w:t xml:space="preserve">toimeainet prolongeeritult vabastava tableti suukaudset manustamist saavutatakse plasma tippkontsentratsioon 4 tunniga ja poolväärtusaeg on ~6 tundi. Püsikontsentratsioonid saavutatakse 48 jooksul ning üks kord ööpäevas manustamisel on akumulatsioon väga väike. </w:t>
      </w:r>
      <w:r w:rsidR="004105B9" w:rsidRPr="004A09F8">
        <w:rPr>
          <w:color w:val="000000" w:themeColor="text1"/>
          <w:szCs w:val="22"/>
        </w:rPr>
        <w:t>Tasakaalu</w:t>
      </w:r>
      <w:r w:rsidRPr="004A09F8">
        <w:rPr>
          <w:color w:val="000000" w:themeColor="text1"/>
          <w:szCs w:val="22"/>
        </w:rPr>
        <w:t>kontsentratsiooni tingimustes on tofatsitiniibi AUC ja C</w:t>
      </w:r>
      <w:r w:rsidRPr="004A09F8">
        <w:rPr>
          <w:color w:val="000000" w:themeColor="text1"/>
          <w:szCs w:val="22"/>
          <w:vertAlign w:val="subscript"/>
        </w:rPr>
        <w:t xml:space="preserve">max </w:t>
      </w:r>
      <w:r w:rsidRPr="004A09F8">
        <w:rPr>
          <w:color w:val="000000" w:themeColor="text1"/>
          <w:szCs w:val="22"/>
        </w:rPr>
        <w:t xml:space="preserve">võrdsed 11 mg </w:t>
      </w:r>
      <w:r w:rsidR="00CA1240" w:rsidRPr="004A09F8">
        <w:rPr>
          <w:color w:val="000000" w:themeColor="text1"/>
          <w:szCs w:val="22"/>
        </w:rPr>
        <w:t xml:space="preserve">tofatsitiniibi </w:t>
      </w:r>
      <w:r w:rsidRPr="004A09F8">
        <w:rPr>
          <w:color w:val="000000" w:themeColor="text1"/>
          <w:szCs w:val="22"/>
        </w:rPr>
        <w:t xml:space="preserve">toimeainet prolongeeritult vabastava tableti manustamisel üks kord ööpäevas ja 5 mg </w:t>
      </w:r>
      <w:r w:rsidR="00CA1240" w:rsidRPr="004A09F8">
        <w:rPr>
          <w:color w:val="000000" w:themeColor="text1"/>
          <w:szCs w:val="22"/>
        </w:rPr>
        <w:t xml:space="preserve">tofatsitiniibi </w:t>
      </w:r>
      <w:r w:rsidRPr="004A09F8">
        <w:rPr>
          <w:color w:val="000000" w:themeColor="text1"/>
          <w:szCs w:val="22"/>
        </w:rPr>
        <w:t>õhukese polümeerikattega tablettide manustamisel kaks korda ööpäevas.</w:t>
      </w:r>
    </w:p>
    <w:p w14:paraId="1BCF1940" w14:textId="77777777" w:rsidR="004F0C9B" w:rsidRPr="004A09F8" w:rsidRDefault="004F0C9B" w:rsidP="004F0C9B">
      <w:pPr>
        <w:spacing w:line="240" w:lineRule="auto"/>
        <w:ind w:left="-57"/>
        <w:rPr>
          <w:color w:val="000000" w:themeColor="text1"/>
          <w:szCs w:val="22"/>
        </w:rPr>
      </w:pPr>
    </w:p>
    <w:p w14:paraId="73086A96" w14:textId="77777777" w:rsidR="004F0C9B" w:rsidRPr="004A09F8" w:rsidRDefault="004F0C9B" w:rsidP="004F0C9B">
      <w:pPr>
        <w:keepNext/>
        <w:spacing w:line="240" w:lineRule="auto"/>
        <w:rPr>
          <w:rFonts w:eastAsia="Arial Unicode MS"/>
          <w:bCs/>
          <w:color w:val="000000" w:themeColor="text1"/>
          <w:szCs w:val="22"/>
        </w:rPr>
      </w:pPr>
      <w:r w:rsidRPr="004A09F8">
        <w:rPr>
          <w:color w:val="000000" w:themeColor="text1"/>
          <w:u w:val="single"/>
        </w:rPr>
        <w:lastRenderedPageBreak/>
        <w:t>Imendumine ja jaotumine</w:t>
      </w:r>
    </w:p>
    <w:p w14:paraId="24EE017E" w14:textId="77777777" w:rsidR="004F0C9B" w:rsidRPr="004A09F8" w:rsidRDefault="004F0C9B" w:rsidP="004F0C9B">
      <w:pPr>
        <w:keepNext/>
        <w:spacing w:line="240" w:lineRule="auto"/>
        <w:rPr>
          <w:color w:val="000000" w:themeColor="text1"/>
        </w:rPr>
      </w:pPr>
    </w:p>
    <w:p w14:paraId="59BC0222" w14:textId="77777777" w:rsidR="004F0C9B" w:rsidRPr="004A09F8" w:rsidRDefault="004F0C9B" w:rsidP="004F0C9B">
      <w:pPr>
        <w:keepNext/>
        <w:spacing w:line="240" w:lineRule="auto"/>
        <w:rPr>
          <w:color w:val="000000" w:themeColor="text1"/>
          <w:szCs w:val="22"/>
        </w:rPr>
      </w:pPr>
      <w:r w:rsidRPr="004A09F8">
        <w:rPr>
          <w:color w:val="000000" w:themeColor="text1"/>
          <w:szCs w:val="22"/>
        </w:rPr>
        <w:t xml:space="preserve">11 mg </w:t>
      </w:r>
      <w:r w:rsidR="00CA1240" w:rsidRPr="004A09F8">
        <w:rPr>
          <w:color w:val="000000" w:themeColor="text1"/>
          <w:szCs w:val="22"/>
        </w:rPr>
        <w:t xml:space="preserve">tofatsitiniibi </w:t>
      </w:r>
      <w:r w:rsidRPr="004A09F8">
        <w:rPr>
          <w:color w:val="000000" w:themeColor="text1"/>
          <w:szCs w:val="22"/>
        </w:rPr>
        <w:t>toimeainet prolongeeritult vabastava tableti koosmanustamine kõrge rasvasisaldusega toiduga ei tekitanud muudatusi AUC</w:t>
      </w:r>
      <w:r w:rsidRPr="004A09F8">
        <w:rPr>
          <w:color w:val="000000" w:themeColor="text1"/>
          <w:szCs w:val="22"/>
        </w:rPr>
        <w:noBreakHyphen/>
        <w:t>s, C</w:t>
      </w:r>
      <w:r w:rsidRPr="004A09F8">
        <w:rPr>
          <w:color w:val="000000" w:themeColor="text1"/>
          <w:szCs w:val="22"/>
          <w:vertAlign w:val="subscript"/>
        </w:rPr>
        <w:t>max</w:t>
      </w:r>
      <w:r w:rsidRPr="004A09F8">
        <w:rPr>
          <w:color w:val="000000" w:themeColor="text1"/>
          <w:szCs w:val="22"/>
        </w:rPr>
        <w:t xml:space="preserve"> aga suurenes 27%.</w:t>
      </w:r>
    </w:p>
    <w:p w14:paraId="1CAAB782" w14:textId="77777777" w:rsidR="004F0C9B" w:rsidRPr="004A09F8" w:rsidRDefault="004F0C9B" w:rsidP="004F0C9B">
      <w:pPr>
        <w:keepNext/>
        <w:spacing w:line="240" w:lineRule="auto"/>
        <w:rPr>
          <w:color w:val="000000" w:themeColor="text1"/>
          <w:szCs w:val="22"/>
        </w:rPr>
      </w:pPr>
    </w:p>
    <w:p w14:paraId="5C4EB1F1" w14:textId="77777777" w:rsidR="004F0C9B" w:rsidRPr="004A09F8" w:rsidRDefault="004F0C9B" w:rsidP="004F0C9B">
      <w:pPr>
        <w:keepNext/>
        <w:spacing w:line="240" w:lineRule="auto"/>
        <w:rPr>
          <w:b/>
          <w:color w:val="000000" w:themeColor="text1"/>
          <w:szCs w:val="22"/>
        </w:rPr>
      </w:pPr>
      <w:r w:rsidRPr="004A09F8">
        <w:rPr>
          <w:color w:val="000000" w:themeColor="text1"/>
        </w:rPr>
        <w:t xml:space="preserve">Pärast intravenoosset manustamist on jaotusruumala 87 l. Ligikaudu 40% tsirkuleerivast tofatsitiniibist on seotud plasmavalkudega. Tofatsitiniib seondub peamiselt albumiiniga ega näi seonduvat </w:t>
      </w:r>
      <w:r w:rsidR="00CA1240" w:rsidRPr="004A09F8">
        <w:rPr>
          <w:color w:val="000000" w:themeColor="text1"/>
        </w:rPr>
        <w:t>alfa</w:t>
      </w:r>
      <w:r w:rsidRPr="004A09F8">
        <w:rPr>
          <w:color w:val="000000" w:themeColor="text1"/>
        </w:rPr>
        <w:t>1</w:t>
      </w:r>
      <w:r w:rsidRPr="004A09F8">
        <w:rPr>
          <w:color w:val="000000" w:themeColor="text1"/>
        </w:rPr>
        <w:noBreakHyphen/>
        <w:t>happe glükoproteiiniga. Tofatsitiniib jaotub ühtlaselt punaste vereliblede ja plasma vahel.</w:t>
      </w:r>
    </w:p>
    <w:p w14:paraId="520D61D6" w14:textId="77777777" w:rsidR="004F0C9B" w:rsidRPr="004A09F8" w:rsidRDefault="004F0C9B" w:rsidP="004F0C9B">
      <w:pPr>
        <w:keepNext/>
        <w:spacing w:line="240" w:lineRule="auto"/>
        <w:rPr>
          <w:color w:val="000000" w:themeColor="text1"/>
          <w:szCs w:val="22"/>
        </w:rPr>
      </w:pPr>
    </w:p>
    <w:p w14:paraId="666F2F2C" w14:textId="77777777" w:rsidR="004F0C9B" w:rsidRPr="004A09F8" w:rsidRDefault="004F0C9B" w:rsidP="004F0C9B">
      <w:pPr>
        <w:keepNext/>
        <w:spacing w:line="240" w:lineRule="auto"/>
        <w:rPr>
          <w:rFonts w:eastAsia="Arial Unicode MS"/>
          <w:bCs/>
          <w:color w:val="000000" w:themeColor="text1"/>
          <w:szCs w:val="22"/>
        </w:rPr>
      </w:pPr>
      <w:r w:rsidRPr="004A09F8">
        <w:rPr>
          <w:color w:val="000000" w:themeColor="text1"/>
          <w:u w:val="single"/>
        </w:rPr>
        <w:t>Biotransformatsioon ja eritumine</w:t>
      </w:r>
    </w:p>
    <w:p w14:paraId="5271A26B" w14:textId="77777777" w:rsidR="004F0C9B" w:rsidRPr="004A09F8" w:rsidRDefault="004F0C9B" w:rsidP="004F0C9B">
      <w:pPr>
        <w:keepNext/>
        <w:spacing w:line="240" w:lineRule="auto"/>
        <w:rPr>
          <w:rFonts w:eastAsia="Arial Unicode MS"/>
          <w:bCs/>
          <w:color w:val="000000" w:themeColor="text1"/>
          <w:szCs w:val="22"/>
        </w:rPr>
      </w:pPr>
    </w:p>
    <w:p w14:paraId="6C70D13D" w14:textId="77777777" w:rsidR="004F0C9B" w:rsidRPr="004A09F8" w:rsidRDefault="004F0C9B" w:rsidP="004F0C9B">
      <w:pPr>
        <w:keepNext/>
        <w:spacing w:line="240" w:lineRule="auto"/>
        <w:rPr>
          <w:color w:val="000000" w:themeColor="text1"/>
          <w:szCs w:val="22"/>
        </w:rPr>
      </w:pPr>
      <w:r w:rsidRPr="004A09F8">
        <w:rPr>
          <w:color w:val="000000" w:themeColor="text1"/>
        </w:rPr>
        <w:t>Tofatsitiniibi kliirensimehhanismid toimivad ligikaudu 70% ulatuses maksa ainevahetuse ning 30% ulatuses lähteravimi renaalse eritumise kaudu. Tofatsitiniibi ainevahetust vahendab peamiselt CYP3A4, vähesel määral ka CYP2C19. Inimestega läbiviidud radioloogiliselt märgistatud uuringus moodustas üle 65% tsirkuleerivast üldradioaktiivsusest toimeaine muutumata kujul, ülejäänud 35% moodustasid 8 metaboliiti, igaüks neist alla 8% üldradioaktiivsusest. Kõiki metaboliite on täheldatud loomaliikidel ning arvatavalt on neil JAK1/3 inhibeerimisel tofatsitiniibiga võrreldes väiksem kui 10</w:t>
      </w:r>
      <w:r w:rsidRPr="004A09F8">
        <w:rPr>
          <w:color w:val="000000" w:themeColor="text1"/>
        </w:rPr>
        <w:noBreakHyphen/>
        <w:t xml:space="preserve">kordne võime. Inimproovide puhul ei esinenud tõendeid stereokonversiooni kohta. Tofatsitiniibi farmakoloogiline aktiivsus omistatakse lähtemolekulile. </w:t>
      </w:r>
      <w:r w:rsidRPr="004A09F8">
        <w:rPr>
          <w:i/>
          <w:color w:val="000000" w:themeColor="text1"/>
        </w:rPr>
        <w:t>In vitro</w:t>
      </w:r>
      <w:r w:rsidRPr="004A09F8">
        <w:rPr>
          <w:color w:val="000000" w:themeColor="text1"/>
        </w:rPr>
        <w:t xml:space="preserve"> andmetel on tofatsitiniib MDR1, kuid mitte rinnavähi resistentse valgu (</w:t>
      </w:r>
      <w:r w:rsidRPr="004A09F8">
        <w:rPr>
          <w:i/>
          <w:color w:val="000000" w:themeColor="text1"/>
        </w:rPr>
        <w:t>breast cancer resistance protein,</w:t>
      </w:r>
      <w:r w:rsidRPr="004A09F8">
        <w:rPr>
          <w:color w:val="000000" w:themeColor="text1"/>
        </w:rPr>
        <w:t xml:space="preserve"> BCRP), OATP1B1/1B3 või OCT1/2 substraat.</w:t>
      </w:r>
    </w:p>
    <w:p w14:paraId="3F18005B" w14:textId="77777777" w:rsidR="004F0C9B" w:rsidRPr="004A09F8" w:rsidRDefault="004F0C9B" w:rsidP="004F0C9B">
      <w:pPr>
        <w:spacing w:line="240" w:lineRule="auto"/>
        <w:rPr>
          <w:color w:val="000000" w:themeColor="text1"/>
          <w:szCs w:val="22"/>
        </w:rPr>
      </w:pPr>
    </w:p>
    <w:p w14:paraId="16D26BD1" w14:textId="77777777" w:rsidR="004F0C9B" w:rsidRPr="004A09F8" w:rsidRDefault="004F0C9B" w:rsidP="004F0C9B">
      <w:pPr>
        <w:widowControl w:val="0"/>
        <w:spacing w:line="240" w:lineRule="auto"/>
        <w:rPr>
          <w:color w:val="000000" w:themeColor="text1"/>
          <w:szCs w:val="22"/>
          <w:u w:val="single"/>
        </w:rPr>
      </w:pPr>
      <w:r w:rsidRPr="004A09F8">
        <w:rPr>
          <w:color w:val="000000" w:themeColor="text1"/>
          <w:u w:val="single"/>
        </w:rPr>
        <w:t>Farmakokineetilised toimed patsientidel</w:t>
      </w:r>
    </w:p>
    <w:p w14:paraId="217EF2B7" w14:textId="77777777" w:rsidR="004F0C9B" w:rsidRPr="004A09F8" w:rsidRDefault="004F0C9B" w:rsidP="004F0C9B">
      <w:pPr>
        <w:spacing w:line="240" w:lineRule="auto"/>
        <w:rPr>
          <w:color w:val="000000" w:themeColor="text1"/>
        </w:rPr>
      </w:pPr>
    </w:p>
    <w:p w14:paraId="1E321C64" w14:textId="77777777" w:rsidR="004F0C9B" w:rsidRPr="004A09F8" w:rsidRDefault="004F0C9B" w:rsidP="004F0C9B">
      <w:pPr>
        <w:spacing w:line="240" w:lineRule="auto"/>
        <w:rPr>
          <w:noProof/>
          <w:color w:val="000000" w:themeColor="text1"/>
        </w:rPr>
      </w:pPr>
      <w:r w:rsidRPr="004A09F8">
        <w:rPr>
          <w:color w:val="000000" w:themeColor="text1"/>
        </w:rPr>
        <w:t>CYP ensüümide ensümaatiline aktiivsus on RA patsientidel kroonilise põletiku tõttu vähenenud. RA patsientidel tofatsitiniibi suukaudne kliirens ajas ei muutu, näidates, et tofatsitiniib ei normaliseeri CYP ensüümide aktiivsust.</w:t>
      </w:r>
    </w:p>
    <w:p w14:paraId="0377EDDE" w14:textId="77777777" w:rsidR="004F0C9B" w:rsidRPr="004A09F8" w:rsidRDefault="004F0C9B" w:rsidP="004F0C9B">
      <w:pPr>
        <w:spacing w:line="240" w:lineRule="auto"/>
        <w:rPr>
          <w:color w:val="000000" w:themeColor="text1"/>
          <w:szCs w:val="22"/>
        </w:rPr>
      </w:pPr>
    </w:p>
    <w:p w14:paraId="2AED0058" w14:textId="77777777" w:rsidR="004F0C9B" w:rsidRPr="004A09F8" w:rsidRDefault="004F0C9B" w:rsidP="004F0C9B">
      <w:pPr>
        <w:spacing w:line="240" w:lineRule="auto"/>
        <w:rPr>
          <w:color w:val="000000" w:themeColor="text1"/>
          <w:szCs w:val="22"/>
        </w:rPr>
      </w:pPr>
      <w:r w:rsidRPr="004A09F8">
        <w:rPr>
          <w:color w:val="000000" w:themeColor="text1"/>
        </w:rPr>
        <w:t>Populatsiooni FK analüüs RA patsientidel näitas, et tofatsitiniibi süsteemne ekspositsioon (AUC) äärmuslike kehakaalude (40 kg,  140 kg) juures oli sarnane (kõikumine 5%) 70 kg kehakaaluga patsiendi omale. Eakatel 80-aastastel patsientidel oli hinnanguliselt alla 5% kõrgem AUC kui keskmisel 55-aasta vanusel. Naistel oli hinnanguliselt 7% madalam AUC kui meestel. Lisaks näitavad olemasolevad andmed, et tofatsitiniibi AUC ei erinenud eriti valgete, mustanahaliste ja asiaatidest patsientide puhul. Täheldati ligikaudset lineaarset suhet kehakaalu ja jaotusruumala vahel, mis tähendas kõrgemat tipp- (C</w:t>
      </w:r>
      <w:r w:rsidRPr="004A09F8">
        <w:rPr>
          <w:color w:val="000000" w:themeColor="text1"/>
          <w:vertAlign w:val="subscript"/>
        </w:rPr>
        <w:t>max</w:t>
      </w:r>
      <w:r w:rsidRPr="004A09F8">
        <w:rPr>
          <w:color w:val="000000" w:themeColor="text1"/>
        </w:rPr>
        <w:t>) ja madalamat miinimum- (C</w:t>
      </w:r>
      <w:r w:rsidRPr="004A09F8">
        <w:rPr>
          <w:color w:val="000000" w:themeColor="text1"/>
          <w:vertAlign w:val="subscript"/>
        </w:rPr>
        <w:t>min</w:t>
      </w:r>
      <w:r w:rsidRPr="004A09F8">
        <w:rPr>
          <w:color w:val="000000" w:themeColor="text1"/>
        </w:rPr>
        <w:t>) kontsentratsiooni väiksema kehakaaluga patsientide puhul. Seda erinevust ei peetud aga kliiniliselt oluliseks. Patsientidevaheline varieeruvus (protsentuaalne variatsioonikoefitsient) tofatsitiniibi AUC-s on hinnanguliselt u 27%.</w:t>
      </w:r>
    </w:p>
    <w:p w14:paraId="6132E744" w14:textId="77777777" w:rsidR="00BC7870" w:rsidRPr="00713AEE" w:rsidRDefault="00BC7870" w:rsidP="00BC7870">
      <w:pPr>
        <w:spacing w:line="240" w:lineRule="auto"/>
        <w:rPr>
          <w:rFonts w:eastAsia="Arial Unicode MS"/>
          <w:color w:val="000000" w:themeColor="text1"/>
          <w:sz w:val="18"/>
          <w:szCs w:val="18"/>
        </w:rPr>
      </w:pPr>
    </w:p>
    <w:p w14:paraId="78DEF77D" w14:textId="68CC5AFA" w:rsidR="00BC7870" w:rsidRPr="004A09F8" w:rsidRDefault="00BC7870" w:rsidP="00BC7870">
      <w:pPr>
        <w:spacing w:line="240" w:lineRule="auto"/>
        <w:rPr>
          <w:color w:val="000000" w:themeColor="text1"/>
        </w:rPr>
      </w:pPr>
      <w:r w:rsidRPr="004A09F8">
        <w:rPr>
          <w:color w:val="000000" w:themeColor="text1"/>
        </w:rPr>
        <w:t>Aktiivse PsA</w:t>
      </w:r>
      <w:r w:rsidR="00F4180B" w:rsidRPr="004A09F8">
        <w:rPr>
          <w:color w:val="000000" w:themeColor="text1"/>
        </w:rPr>
        <w:t xml:space="preserve"> või anküloseeriva spondüliidi</w:t>
      </w:r>
      <w:r w:rsidRPr="004A09F8">
        <w:rPr>
          <w:color w:val="000000" w:themeColor="text1"/>
        </w:rPr>
        <w:t xml:space="preserve">ga patsientide populatsiooni </w:t>
      </w:r>
      <w:r w:rsidR="005B0D4E" w:rsidRPr="004A09F8">
        <w:rPr>
          <w:color w:val="000000" w:themeColor="text1"/>
        </w:rPr>
        <w:t>farmakokineetilise</w:t>
      </w:r>
      <w:r w:rsidRPr="004A09F8">
        <w:rPr>
          <w:color w:val="000000" w:themeColor="text1"/>
        </w:rPr>
        <w:t xml:space="preserve"> </w:t>
      </w:r>
      <w:r w:rsidR="000E4ABD" w:rsidRPr="004A09F8">
        <w:rPr>
          <w:color w:val="000000" w:themeColor="text1"/>
        </w:rPr>
        <w:t xml:space="preserve">analüüsi </w:t>
      </w:r>
      <w:r w:rsidRPr="004A09F8">
        <w:rPr>
          <w:color w:val="000000" w:themeColor="text1"/>
        </w:rPr>
        <w:t>tulemused olid kooskõlas RA patsientide analüüsitulemustega.</w:t>
      </w:r>
    </w:p>
    <w:p w14:paraId="1CC963CF" w14:textId="77777777" w:rsidR="004F0C9B" w:rsidRPr="00713AEE" w:rsidRDefault="004F0C9B" w:rsidP="004F0C9B">
      <w:pPr>
        <w:spacing w:line="240" w:lineRule="auto"/>
        <w:rPr>
          <w:rFonts w:eastAsia="Arial Unicode MS"/>
          <w:b/>
          <w:bCs/>
          <w:color w:val="000000" w:themeColor="text1"/>
          <w:sz w:val="18"/>
          <w:szCs w:val="18"/>
          <w:u w:val="single"/>
        </w:rPr>
      </w:pPr>
    </w:p>
    <w:p w14:paraId="7506B72A" w14:textId="77777777" w:rsidR="004F0C9B" w:rsidRPr="004A09F8" w:rsidRDefault="004F0C9B" w:rsidP="00613765">
      <w:pPr>
        <w:keepNext/>
        <w:spacing w:line="240" w:lineRule="auto"/>
        <w:rPr>
          <w:color w:val="000000" w:themeColor="text1"/>
          <w:u w:val="single"/>
        </w:rPr>
      </w:pPr>
      <w:r w:rsidRPr="004A09F8">
        <w:rPr>
          <w:color w:val="000000" w:themeColor="text1"/>
          <w:u w:val="single"/>
        </w:rPr>
        <w:t>Neerukahjustus</w:t>
      </w:r>
    </w:p>
    <w:p w14:paraId="1DADC497" w14:textId="77777777" w:rsidR="004F0C9B" w:rsidRPr="004A09F8" w:rsidRDefault="004F0C9B" w:rsidP="004F0C9B">
      <w:pPr>
        <w:spacing w:line="240" w:lineRule="auto"/>
        <w:rPr>
          <w:rFonts w:eastAsia="Arial Unicode MS"/>
          <w:bCs/>
          <w:color w:val="000000" w:themeColor="text1"/>
          <w:szCs w:val="22"/>
          <w:u w:val="single"/>
        </w:rPr>
      </w:pPr>
    </w:p>
    <w:p w14:paraId="2E5B91EC" w14:textId="4E997A73" w:rsidR="004F0C9B" w:rsidRPr="004A09F8" w:rsidRDefault="004F0C9B" w:rsidP="004F0C9B">
      <w:pPr>
        <w:autoSpaceDE w:val="0"/>
        <w:autoSpaceDN w:val="0"/>
        <w:adjustRightInd w:val="0"/>
        <w:spacing w:line="240" w:lineRule="auto"/>
        <w:rPr>
          <w:rFonts w:eastAsia="TimesNewRoman"/>
          <w:color w:val="000000" w:themeColor="text1"/>
          <w:szCs w:val="22"/>
        </w:rPr>
      </w:pPr>
      <w:r w:rsidRPr="004A09F8">
        <w:rPr>
          <w:color w:val="000000" w:themeColor="text1"/>
        </w:rPr>
        <w:t>Kerge (kreatiniini kliirens 50...80 ml/min), keskmise (kreatiniini kliirens 30...49 ml/min) ja raske (kreatiniini kliirens &lt; 30 ml/min) neerukahjustusega uuringus osalejatel oli vastavalt 37%, 43% ja 123% kõrgem AUC võrreldes normaalse neerufunktsiooniga uuringus osalejatega (vt lõik 4.2)</w:t>
      </w:r>
      <w:r w:rsidRPr="004A09F8">
        <w:rPr>
          <w:i/>
          <w:color w:val="000000" w:themeColor="text1"/>
        </w:rPr>
        <w:t>.</w:t>
      </w:r>
      <w:r w:rsidRPr="004A09F8">
        <w:rPr>
          <w:color w:val="000000" w:themeColor="text1"/>
        </w:rPr>
        <w:t xml:space="preserve"> Lõpufaasi neeruhaigusega (</w:t>
      </w:r>
      <w:r w:rsidRPr="004A09F8">
        <w:rPr>
          <w:i/>
          <w:color w:val="000000" w:themeColor="text1"/>
        </w:rPr>
        <w:t>end</w:t>
      </w:r>
      <w:r w:rsidRPr="004A09F8">
        <w:rPr>
          <w:i/>
          <w:color w:val="000000" w:themeColor="text1"/>
        </w:rPr>
        <w:noBreakHyphen/>
        <w:t>stage renal disease</w:t>
      </w:r>
      <w:r w:rsidRPr="004A09F8">
        <w:rPr>
          <w:color w:val="000000" w:themeColor="text1"/>
        </w:rPr>
        <w:t>, ESRD) uuringus osalejatel oli dialüüsi osa tofatsitiniibi kogukliirensisse suhteliselt väike. Pärast üht 10 mg annust oli ESRD uuringus osalejate keskmine AUC mitte-dialüüsi päeval mõõdetuna ligikaudu 40% (90% usaldus</w:t>
      </w:r>
      <w:r w:rsidR="00185003" w:rsidRPr="004A09F8">
        <w:rPr>
          <w:color w:val="000000" w:themeColor="text1"/>
        </w:rPr>
        <w:t>vahemik</w:t>
      </w:r>
      <w:r w:rsidRPr="004A09F8">
        <w:rPr>
          <w:color w:val="000000" w:themeColor="text1"/>
        </w:rPr>
        <w:t>: 1,5...95%) kõrgem kui normaalse neerufunktsiooniga uuringus osalejatel. Kliinilistes uuringutes ei hinnatud tofatsitiniibi kasutamist patsientidel, kelle algtaseme kreatiniini kliirens (hinnatud Cock</w:t>
      </w:r>
      <w:r w:rsidR="00E3319D" w:rsidRPr="004A09F8">
        <w:rPr>
          <w:color w:val="000000" w:themeColor="text1"/>
        </w:rPr>
        <w:t>c</w:t>
      </w:r>
      <w:r w:rsidRPr="004A09F8">
        <w:rPr>
          <w:color w:val="000000" w:themeColor="text1"/>
        </w:rPr>
        <w:t>rofti-Gaulti võrrandiga) oli alla 40 ml/min (vt lõik 4.2).</w:t>
      </w:r>
    </w:p>
    <w:p w14:paraId="09F9E600" w14:textId="77777777" w:rsidR="004F0C9B" w:rsidRPr="004A09F8" w:rsidRDefault="004F0C9B" w:rsidP="004F0C9B">
      <w:pPr>
        <w:spacing w:line="240" w:lineRule="auto"/>
        <w:rPr>
          <w:rFonts w:eastAsia="Arial Unicode MS"/>
          <w:bCs/>
          <w:i/>
          <w:color w:val="000000" w:themeColor="text1"/>
          <w:szCs w:val="22"/>
        </w:rPr>
      </w:pPr>
    </w:p>
    <w:p w14:paraId="52F94A9E" w14:textId="77777777" w:rsidR="004F0C9B" w:rsidRPr="004A09F8" w:rsidRDefault="004F0C9B" w:rsidP="004F0C9B">
      <w:pPr>
        <w:keepNext/>
        <w:spacing w:line="240" w:lineRule="auto"/>
        <w:rPr>
          <w:color w:val="000000" w:themeColor="text1"/>
          <w:u w:val="single"/>
        </w:rPr>
      </w:pPr>
      <w:r w:rsidRPr="004A09F8">
        <w:rPr>
          <w:color w:val="000000" w:themeColor="text1"/>
          <w:u w:val="single"/>
        </w:rPr>
        <w:t>Maksakahjustus</w:t>
      </w:r>
    </w:p>
    <w:p w14:paraId="40B06737" w14:textId="77777777" w:rsidR="004F0C9B" w:rsidRPr="004A09F8" w:rsidRDefault="004F0C9B" w:rsidP="006921BF">
      <w:pPr>
        <w:keepNext/>
        <w:spacing w:line="240" w:lineRule="auto"/>
        <w:rPr>
          <w:rFonts w:eastAsia="Arial Unicode MS"/>
          <w:bCs/>
          <w:color w:val="000000" w:themeColor="text1"/>
          <w:szCs w:val="22"/>
          <w:u w:val="single"/>
        </w:rPr>
      </w:pPr>
    </w:p>
    <w:p w14:paraId="4A747E53" w14:textId="77777777" w:rsidR="004F0C9B" w:rsidRPr="004A09F8" w:rsidRDefault="004F0C9B" w:rsidP="004F0C9B">
      <w:pPr>
        <w:autoSpaceDE w:val="0"/>
        <w:autoSpaceDN w:val="0"/>
        <w:adjustRightInd w:val="0"/>
        <w:spacing w:line="240" w:lineRule="auto"/>
        <w:rPr>
          <w:color w:val="000000" w:themeColor="text1"/>
        </w:rPr>
      </w:pPr>
      <w:r w:rsidRPr="004A09F8">
        <w:rPr>
          <w:color w:val="000000" w:themeColor="text1"/>
        </w:rPr>
        <w:t xml:space="preserve">Kerge (Child-Pugh A) ja keskmise (Child-Pugh B) maksakahjustusega uuringus osalejatel oli normaalse maksafunktsiooniga uuringus osalejatega võrreldes vastavalt 3% ja 65% kõrgem AUC. </w:t>
      </w:r>
      <w:r w:rsidRPr="004A09F8">
        <w:rPr>
          <w:color w:val="000000" w:themeColor="text1"/>
        </w:rPr>
        <w:lastRenderedPageBreak/>
        <w:t>Kliinilistes uuringutes ei hinnatud tofatsitiniibi kasutamist raske maksakahjustusega uuringus osalejatel (Child-Pugh C) (vt lõigud 4.2 ja 4.4) ega B- või C-hepatiidi suhtes positiivsetel patsientidel.</w:t>
      </w:r>
    </w:p>
    <w:p w14:paraId="721F0BB8" w14:textId="77777777" w:rsidR="001D2386" w:rsidRPr="004A09F8" w:rsidRDefault="001D2386" w:rsidP="004F0C9B">
      <w:pPr>
        <w:autoSpaceDE w:val="0"/>
        <w:autoSpaceDN w:val="0"/>
        <w:adjustRightInd w:val="0"/>
        <w:spacing w:line="240" w:lineRule="auto"/>
        <w:rPr>
          <w:rFonts w:eastAsia="TimesNewRoman"/>
          <w:color w:val="000000" w:themeColor="text1"/>
          <w:szCs w:val="22"/>
        </w:rPr>
      </w:pPr>
    </w:p>
    <w:p w14:paraId="2C117C52" w14:textId="77777777" w:rsidR="004F0C9B" w:rsidRPr="004A09F8" w:rsidRDefault="00CA0F26" w:rsidP="004F0C9B">
      <w:pPr>
        <w:autoSpaceDE w:val="0"/>
        <w:autoSpaceDN w:val="0"/>
        <w:adjustRightInd w:val="0"/>
        <w:spacing w:line="240" w:lineRule="auto"/>
        <w:rPr>
          <w:color w:val="000000" w:themeColor="text1"/>
          <w:u w:val="single"/>
        </w:rPr>
      </w:pPr>
      <w:r w:rsidRPr="004A09F8">
        <w:rPr>
          <w:color w:val="000000" w:themeColor="text1"/>
          <w:u w:val="single"/>
        </w:rPr>
        <w:t>K</w:t>
      </w:r>
      <w:r w:rsidR="004F0C9B" w:rsidRPr="004A09F8">
        <w:rPr>
          <w:color w:val="000000" w:themeColor="text1"/>
          <w:u w:val="single"/>
        </w:rPr>
        <w:t>oostoimed</w:t>
      </w:r>
    </w:p>
    <w:p w14:paraId="35DB0D9D" w14:textId="77777777" w:rsidR="004F0C9B" w:rsidRPr="004A09F8" w:rsidRDefault="004F0C9B" w:rsidP="004F0C9B">
      <w:pPr>
        <w:autoSpaceDE w:val="0"/>
        <w:autoSpaceDN w:val="0"/>
        <w:adjustRightInd w:val="0"/>
        <w:spacing w:line="240" w:lineRule="auto"/>
        <w:rPr>
          <w:color w:val="000000" w:themeColor="text1"/>
        </w:rPr>
      </w:pPr>
    </w:p>
    <w:p w14:paraId="2FA5FFE0" w14:textId="77777777" w:rsidR="004F0C9B" w:rsidRPr="004A09F8" w:rsidRDefault="004F0C9B" w:rsidP="004F0C9B">
      <w:pPr>
        <w:rPr>
          <w:rFonts w:eastAsia="TimesNewRoman"/>
          <w:color w:val="000000" w:themeColor="text1"/>
          <w:szCs w:val="22"/>
        </w:rPr>
      </w:pPr>
      <w:r w:rsidRPr="004A09F8">
        <w:rPr>
          <w:color w:val="000000" w:themeColor="text1"/>
        </w:rPr>
        <w:t>Tofatsitiniib ei ole CYP</w:t>
      </w:r>
      <w:r w:rsidRPr="004A09F8">
        <w:rPr>
          <w:color w:val="000000" w:themeColor="text1"/>
        </w:rPr>
        <w:noBreakHyphen/>
        <w:t>ide (CYP1A2, CYP2B6, CYP2C8, CYP2C9, CYP2C19, CYP2D6 ja CYP3A4) inhibiitor ega indutseerija ja ei ole uridiin</w:t>
      </w:r>
      <w:r w:rsidRPr="004A09F8">
        <w:rPr>
          <w:color w:val="000000" w:themeColor="text1"/>
        </w:rPr>
        <w:noBreakHyphen/>
        <w:t>5'</w:t>
      </w:r>
      <w:r w:rsidRPr="004A09F8">
        <w:rPr>
          <w:color w:val="000000" w:themeColor="text1"/>
        </w:rPr>
        <w:noBreakHyphen/>
        <w:t>difosfaatglükuronosüül</w:t>
      </w:r>
      <w:r w:rsidR="007E6C88" w:rsidRPr="004A09F8">
        <w:rPr>
          <w:color w:val="000000" w:themeColor="text1"/>
        </w:rPr>
        <w:t xml:space="preserve">i </w:t>
      </w:r>
      <w:r w:rsidRPr="004A09F8">
        <w:rPr>
          <w:color w:val="000000" w:themeColor="text1"/>
        </w:rPr>
        <w:t xml:space="preserve">transferaaside (UGT) (UGT1A1, UGT1A4, UGT1A6, UGT1A9 ja UGT2B7) inhibiitor. </w:t>
      </w:r>
      <w:r w:rsidR="00D220B2" w:rsidRPr="004A09F8">
        <w:rPr>
          <w:color w:val="000000" w:themeColor="text1"/>
        </w:rPr>
        <w:t>K</w:t>
      </w:r>
      <w:r w:rsidRPr="004A09F8">
        <w:rPr>
          <w:color w:val="000000" w:themeColor="text1"/>
        </w:rPr>
        <w:t xml:space="preserve">liiniliselt olulistes kontsentratsioonides </w:t>
      </w:r>
      <w:r w:rsidR="00D220B2" w:rsidRPr="004A09F8">
        <w:rPr>
          <w:color w:val="000000" w:themeColor="text1"/>
        </w:rPr>
        <w:t xml:space="preserve">ei ole tofatsitiniib </w:t>
      </w:r>
      <w:r w:rsidRPr="004A09F8">
        <w:rPr>
          <w:color w:val="000000" w:themeColor="text1"/>
        </w:rPr>
        <w:t>MDR1, OATP1B1/1B3, OCT2, OAT1/3 ega MRP inhibiitor.</w:t>
      </w:r>
    </w:p>
    <w:p w14:paraId="0E5604ED" w14:textId="77777777" w:rsidR="00BC7870" w:rsidRPr="004A09F8" w:rsidRDefault="00BC7870" w:rsidP="00BC7870">
      <w:pPr>
        <w:tabs>
          <w:tab w:val="clear" w:pos="567"/>
        </w:tabs>
        <w:spacing w:line="240" w:lineRule="auto"/>
        <w:outlineLvl w:val="0"/>
        <w:rPr>
          <w:noProof/>
          <w:color w:val="000000" w:themeColor="text1"/>
          <w:szCs w:val="22"/>
        </w:rPr>
      </w:pPr>
    </w:p>
    <w:p w14:paraId="1507B5B1" w14:textId="77777777" w:rsidR="00BC7870" w:rsidRPr="004A09F8" w:rsidRDefault="00BC7870" w:rsidP="00BC7870">
      <w:pPr>
        <w:tabs>
          <w:tab w:val="clear" w:pos="567"/>
        </w:tabs>
        <w:spacing w:line="240" w:lineRule="auto"/>
        <w:outlineLvl w:val="0"/>
        <w:rPr>
          <w:color w:val="000000" w:themeColor="text1"/>
          <w:szCs w:val="22"/>
          <w:u w:val="single"/>
        </w:rPr>
      </w:pPr>
      <w:r w:rsidRPr="004A09F8">
        <w:rPr>
          <w:color w:val="000000" w:themeColor="text1"/>
          <w:u w:val="single"/>
        </w:rPr>
        <w:t>Toimeainet prolongeeritult vabastavate tablettide ja õhukese polümeerikattega tablettide ravimvormide farmakokineetika võrdlus</w:t>
      </w:r>
    </w:p>
    <w:p w14:paraId="63D2069D" w14:textId="77777777" w:rsidR="00BC7870" w:rsidRPr="004A09F8" w:rsidRDefault="00BC7870" w:rsidP="00BC7870">
      <w:pPr>
        <w:tabs>
          <w:tab w:val="clear" w:pos="567"/>
        </w:tabs>
        <w:spacing w:line="240" w:lineRule="auto"/>
        <w:outlineLvl w:val="0"/>
        <w:rPr>
          <w:color w:val="000000" w:themeColor="text1"/>
          <w:szCs w:val="22"/>
        </w:rPr>
      </w:pPr>
    </w:p>
    <w:p w14:paraId="0B54A189" w14:textId="77777777" w:rsidR="00BC7870" w:rsidRPr="004A09F8" w:rsidRDefault="00BC7870" w:rsidP="00BC7870">
      <w:pPr>
        <w:overflowPunct w:val="0"/>
        <w:autoSpaceDE w:val="0"/>
        <w:autoSpaceDN w:val="0"/>
        <w:adjustRightInd w:val="0"/>
        <w:spacing w:line="240" w:lineRule="auto"/>
        <w:textAlignment w:val="baseline"/>
        <w:rPr>
          <w:rFonts w:eastAsia="MS Mincho"/>
          <w:iCs/>
          <w:strike/>
          <w:color w:val="000000" w:themeColor="text1"/>
          <w:szCs w:val="22"/>
        </w:rPr>
      </w:pPr>
      <w:r w:rsidRPr="004A09F8">
        <w:rPr>
          <w:color w:val="000000" w:themeColor="text1"/>
        </w:rPr>
        <w:t>Tofatsitiniibi 11 mg toimeainet prolongeeritult vabastavate tablettide manustamisel üks kord ööpäevas ja tofatsitiniibi 5</w:t>
      </w:r>
      <w:r w:rsidR="00652DD3" w:rsidRPr="004A09F8">
        <w:rPr>
          <w:color w:val="000000" w:themeColor="text1"/>
        </w:rPr>
        <w:t> </w:t>
      </w:r>
      <w:r w:rsidRPr="004A09F8">
        <w:rPr>
          <w:color w:val="000000" w:themeColor="text1"/>
        </w:rPr>
        <w:t>mg õhukese polümeerikattega tablettide manustamisel kaks korda ööpäevas täheldati ühesugust farmakokineetikat (AUC ja C</w:t>
      </w:r>
      <w:r w:rsidRPr="004A09F8">
        <w:rPr>
          <w:color w:val="000000" w:themeColor="text1"/>
          <w:vertAlign w:val="subscript"/>
        </w:rPr>
        <w:t>max</w:t>
      </w:r>
      <w:r w:rsidRPr="004A09F8">
        <w:rPr>
          <w:color w:val="000000" w:themeColor="text1"/>
        </w:rPr>
        <w:t>).</w:t>
      </w:r>
    </w:p>
    <w:p w14:paraId="48C5B8D8" w14:textId="77777777" w:rsidR="004F0C9B" w:rsidRPr="00713AEE" w:rsidRDefault="004F0C9B" w:rsidP="004F0C9B">
      <w:pPr>
        <w:tabs>
          <w:tab w:val="clear" w:pos="567"/>
        </w:tabs>
        <w:spacing w:line="240" w:lineRule="auto"/>
        <w:outlineLvl w:val="0"/>
        <w:rPr>
          <w:noProof/>
          <w:color w:val="000000" w:themeColor="text1"/>
          <w:sz w:val="18"/>
          <w:szCs w:val="18"/>
        </w:rPr>
      </w:pPr>
    </w:p>
    <w:p w14:paraId="64511986" w14:textId="77777777" w:rsidR="004F0C9B" w:rsidRPr="004A09F8" w:rsidRDefault="004F0C9B" w:rsidP="004F0C9B">
      <w:pPr>
        <w:tabs>
          <w:tab w:val="clear" w:pos="567"/>
        </w:tabs>
        <w:spacing w:line="240" w:lineRule="auto"/>
        <w:ind w:left="567" w:hanging="567"/>
        <w:outlineLvl w:val="0"/>
        <w:rPr>
          <w:noProof/>
          <w:color w:val="000000" w:themeColor="text1"/>
          <w:szCs w:val="22"/>
        </w:rPr>
      </w:pPr>
      <w:r w:rsidRPr="004A09F8">
        <w:rPr>
          <w:b/>
          <w:noProof/>
          <w:color w:val="000000" w:themeColor="text1"/>
        </w:rPr>
        <w:t>5.3</w:t>
      </w:r>
      <w:r w:rsidRPr="004A09F8">
        <w:rPr>
          <w:color w:val="000000" w:themeColor="text1"/>
        </w:rPr>
        <w:tab/>
      </w:r>
      <w:r w:rsidRPr="004A09F8">
        <w:rPr>
          <w:b/>
          <w:noProof/>
          <w:color w:val="000000" w:themeColor="text1"/>
        </w:rPr>
        <w:t>Prekliinilised ohutusandmed</w:t>
      </w:r>
    </w:p>
    <w:p w14:paraId="164D0878" w14:textId="77777777" w:rsidR="004F0C9B" w:rsidRPr="004A09F8" w:rsidRDefault="004F0C9B" w:rsidP="004F0C9B">
      <w:pPr>
        <w:tabs>
          <w:tab w:val="clear" w:pos="567"/>
        </w:tabs>
        <w:spacing w:line="240" w:lineRule="auto"/>
        <w:rPr>
          <w:noProof/>
          <w:color w:val="000000" w:themeColor="text1"/>
          <w:szCs w:val="22"/>
        </w:rPr>
      </w:pPr>
    </w:p>
    <w:p w14:paraId="244A8E74" w14:textId="77777777" w:rsidR="004F0C9B" w:rsidRPr="004A09F8" w:rsidRDefault="004F0C9B" w:rsidP="004F0C9B">
      <w:pPr>
        <w:spacing w:line="240" w:lineRule="auto"/>
        <w:rPr>
          <w:rFonts w:eastAsia="Arial Unicode MS"/>
          <w:iCs/>
          <w:color w:val="000000" w:themeColor="text1"/>
          <w:szCs w:val="22"/>
        </w:rPr>
      </w:pPr>
      <w:r w:rsidRPr="004A09F8">
        <w:rPr>
          <w:color w:val="000000" w:themeColor="text1"/>
        </w:rPr>
        <w:t>Mittekliinilistes uuringutes täheldati toimeid immuun- ja hematopoeetilistele süsteemidele, mille põhjuseks peetakse tofatsitiniibi farmakoloogilisi omadusi (JAK inhibitsiooni). Kliiniliselt olulistes annustes täheldati immunosupressiooni teiseseid toimeid, nt bakteriaalseid ja viirusinfektsioone ning lümfoomi. Lümfoomi täheldati 3-l 8-st täiskasvanud ahvist tofatsitiniibi 6- või 3</w:t>
      </w:r>
      <w:r w:rsidRPr="004A09F8">
        <w:rPr>
          <w:color w:val="000000" w:themeColor="text1"/>
        </w:rPr>
        <w:noBreakHyphen/>
        <w:t>kordsel kliinilise ekspositsiooni tasemel (seondumata AUC inimestel annuses 5 mg või 10 mg kaks korda ööpäevas) ning 0-l 14-st noorest ahvist 5- või 2,5</w:t>
      </w:r>
      <w:r w:rsidRPr="004A09F8">
        <w:rPr>
          <w:color w:val="000000" w:themeColor="text1"/>
        </w:rPr>
        <w:noBreakHyphen/>
        <w:t>kordsel kliinilise ekspositsiooni tasemel (5 mg või 10 mg kaks korda ööpäevas). Lümfoomi osas oli ahvide ekspositsioon kõrvaltoimete mittetäheldamise tasemel (</w:t>
      </w:r>
      <w:r w:rsidRPr="004A09F8">
        <w:rPr>
          <w:i/>
          <w:color w:val="000000" w:themeColor="text1"/>
        </w:rPr>
        <w:t>no observed adverse effect level</w:t>
      </w:r>
      <w:r w:rsidRPr="004A09F8">
        <w:rPr>
          <w:color w:val="000000" w:themeColor="text1"/>
        </w:rPr>
        <w:t>, NOAEL) ligikaudu 1- või 0,5</w:t>
      </w:r>
      <w:r w:rsidRPr="004A09F8">
        <w:rPr>
          <w:color w:val="000000" w:themeColor="text1"/>
        </w:rPr>
        <w:noBreakHyphen/>
        <w:t>kordsel kliinilise ekspositsiooni tasemel (5 mg või 10 mg kaks korda ööpäevas). Teised leiud annustel, mis ületasid inimeste ekspositsiooni, hõlmasid toimeid hepaatilisele ja gastrointestinaalsele süsteemile.</w:t>
      </w:r>
    </w:p>
    <w:p w14:paraId="5B47CE15" w14:textId="77777777" w:rsidR="004F0C9B" w:rsidRPr="004A09F8" w:rsidRDefault="004F0C9B" w:rsidP="004F0C9B">
      <w:pPr>
        <w:pStyle w:val="Paragraph"/>
        <w:spacing w:after="0"/>
        <w:rPr>
          <w:i/>
          <w:color w:val="000000" w:themeColor="text1"/>
          <w:sz w:val="22"/>
          <w:szCs w:val="22"/>
        </w:rPr>
      </w:pPr>
    </w:p>
    <w:p w14:paraId="6CB9E294" w14:textId="77777777" w:rsidR="004F0C9B" w:rsidRPr="004A09F8" w:rsidRDefault="004F0C9B" w:rsidP="004F0C9B">
      <w:pPr>
        <w:pStyle w:val="Paragraph"/>
        <w:spacing w:after="0"/>
        <w:rPr>
          <w:rFonts w:eastAsia="Arial Unicode MS"/>
          <w:iCs/>
          <w:color w:val="000000" w:themeColor="text1"/>
          <w:sz w:val="22"/>
          <w:szCs w:val="22"/>
        </w:rPr>
      </w:pPr>
      <w:r w:rsidRPr="004A09F8">
        <w:rPr>
          <w:color w:val="000000" w:themeColor="text1"/>
          <w:sz w:val="22"/>
        </w:rPr>
        <w:t xml:space="preserve">Tofatsitiniib ei ole rea </w:t>
      </w:r>
      <w:r w:rsidRPr="004A09F8">
        <w:rPr>
          <w:i/>
          <w:color w:val="000000" w:themeColor="text1"/>
          <w:sz w:val="22"/>
        </w:rPr>
        <w:t>in vitro</w:t>
      </w:r>
      <w:r w:rsidRPr="004A09F8">
        <w:rPr>
          <w:color w:val="000000" w:themeColor="text1"/>
          <w:sz w:val="22"/>
        </w:rPr>
        <w:t xml:space="preserve"> ja </w:t>
      </w:r>
      <w:r w:rsidRPr="004A09F8">
        <w:rPr>
          <w:i/>
          <w:color w:val="000000" w:themeColor="text1"/>
          <w:sz w:val="22"/>
        </w:rPr>
        <w:t>in vivo</w:t>
      </w:r>
      <w:r w:rsidRPr="004A09F8">
        <w:rPr>
          <w:color w:val="000000" w:themeColor="text1"/>
          <w:sz w:val="22"/>
        </w:rPr>
        <w:t xml:space="preserve"> geenimutatsioonide ja kromosoomihälvete katsete alusel mutageenne ega genotoksiline.</w:t>
      </w:r>
    </w:p>
    <w:p w14:paraId="323637A2" w14:textId="77777777" w:rsidR="004F0C9B" w:rsidRPr="004A09F8" w:rsidRDefault="004F0C9B" w:rsidP="004F0C9B">
      <w:pPr>
        <w:spacing w:line="240" w:lineRule="auto"/>
        <w:rPr>
          <w:rFonts w:eastAsia="Arial Unicode MS"/>
          <w:bCs/>
          <w:color w:val="000000" w:themeColor="text1"/>
          <w:szCs w:val="22"/>
        </w:rPr>
      </w:pPr>
    </w:p>
    <w:p w14:paraId="65012308" w14:textId="77777777" w:rsidR="004F0C9B" w:rsidRPr="004A09F8" w:rsidRDefault="004F0C9B" w:rsidP="004F0C9B">
      <w:pPr>
        <w:rPr>
          <w:color w:val="000000" w:themeColor="text1"/>
        </w:rPr>
      </w:pPr>
      <w:r w:rsidRPr="004A09F8">
        <w:rPr>
          <w:color w:val="000000" w:themeColor="text1"/>
        </w:rPr>
        <w:t>Tofatsitiniibi kantserogeenset potentsiaali hinnati 6-kuulises rasH2 transgeenses hiire kantserogeensuse uuringus ja 2-aastases roti kantserogeensuse uuringus. Tofatsitiniib ei olnud hiirtele kantserogeenne kogustes, mis ületasid kuni 38 või 19 korda kliinilise ekspositsiooni taseme (5 mg või 10 mg kaks korda ööpäevas). Rottidel täheldati healoomulisi munandite interstitsiaalseid (Leydigi) rakutuumoreid; healoomulisi Leydigi rakutuumoreid rottidel ei seostata Leydigi rakutuumorite riskiga inimestel. Emastel rottidel täheldati kliinilise ekspositsiooni taset (5 mg või 10 mg kaks korda ööpäevas) kuni 83 või 41 korda ja rohkem ületavates kogustes hibernoome (pruuni rasvkoe maliigsust). Emastel rottidel täheldati kliinilise ekspositsiooni taset (5 mg või 10 mg kaks korda ööpäevas) 187 või 94 korda ületavates kogustes healoomulisi tümoome.</w:t>
      </w:r>
    </w:p>
    <w:p w14:paraId="77A9DA4C" w14:textId="77777777" w:rsidR="004F0C9B" w:rsidRPr="004A09F8" w:rsidRDefault="004F0C9B" w:rsidP="004F0C9B">
      <w:pPr>
        <w:pStyle w:val="Paragraph"/>
        <w:spacing w:after="0"/>
        <w:rPr>
          <w:color w:val="000000" w:themeColor="text1"/>
          <w:sz w:val="22"/>
          <w:szCs w:val="22"/>
        </w:rPr>
      </w:pPr>
    </w:p>
    <w:p w14:paraId="5E5203D3" w14:textId="76D8D4D3" w:rsidR="00BC2115" w:rsidRPr="004A09F8" w:rsidRDefault="004F0C9B" w:rsidP="00BC2115">
      <w:pPr>
        <w:spacing w:line="240" w:lineRule="auto"/>
        <w:rPr>
          <w:color w:val="000000" w:themeColor="text1"/>
        </w:rPr>
      </w:pPr>
      <w:r w:rsidRPr="004A09F8">
        <w:rPr>
          <w:color w:val="000000" w:themeColor="text1"/>
        </w:rPr>
        <w:t>Tofatsitiniib leiti olevat rottidele ja küülikutele teratogeenne ning see mõjutab emaste rottide fertiilsust (vähenenud tiinuse määr; kollakeha, implanteerimiskohtade ja elujõuliste loodete vähenemine; varaste resorptsioonide arvu tõus), poegimist ning sünnieelset ja -järgset arengut. Tofatsitiniib ei mõjutanud isaste loomade fertiilsust, sperma liikuvust ega sperma kontsentratsiooni. Tofatsitiniib eritus lakteerivatel rottidel emapiima kontsentratsioonidel, mis ületavad ligikaudu 2-kordselt seerumi kontsentratsiooni 1...8</w:t>
      </w:r>
      <w:r w:rsidR="00652DD3" w:rsidRPr="004A09F8">
        <w:rPr>
          <w:color w:val="000000" w:themeColor="text1"/>
        </w:rPr>
        <w:t> </w:t>
      </w:r>
      <w:r w:rsidRPr="004A09F8">
        <w:rPr>
          <w:color w:val="000000" w:themeColor="text1"/>
        </w:rPr>
        <w:t>tundi pärast annustamist.</w:t>
      </w:r>
      <w:r w:rsidR="0049013B" w:rsidRPr="004A09F8">
        <w:rPr>
          <w:color w:val="000000" w:themeColor="text1"/>
        </w:rPr>
        <w:t xml:space="preserve"> </w:t>
      </w:r>
      <w:r w:rsidR="00BC2115" w:rsidRPr="004A09F8">
        <w:rPr>
          <w:color w:val="000000" w:themeColor="text1"/>
        </w:rPr>
        <w:t>Noortel rottidel ja ahvidel tehtud uuringutes puudusid isas- ja emasloomadel tofatsitiniibiga seostatavad toimed luu arengule ekspositsioonidel, mis olid sarnased inimestel heaks kiidetud annustega.</w:t>
      </w:r>
    </w:p>
    <w:p w14:paraId="0B699AE2" w14:textId="77777777" w:rsidR="00BC2115" w:rsidRPr="004A09F8" w:rsidRDefault="00BC2115" w:rsidP="00BC2115">
      <w:pPr>
        <w:spacing w:line="240" w:lineRule="auto"/>
        <w:rPr>
          <w:color w:val="000000" w:themeColor="text1"/>
        </w:rPr>
      </w:pPr>
    </w:p>
    <w:p w14:paraId="6D6792C9" w14:textId="77777777" w:rsidR="00BC2115" w:rsidRPr="004A09F8" w:rsidRDefault="00BC2115" w:rsidP="00BC2115">
      <w:pPr>
        <w:spacing w:line="240" w:lineRule="auto"/>
        <w:rPr>
          <w:rFonts w:eastAsia="Arial Unicode MS"/>
          <w:iCs/>
          <w:color w:val="000000" w:themeColor="text1"/>
          <w:szCs w:val="22"/>
        </w:rPr>
      </w:pPr>
      <w:r w:rsidRPr="004A09F8">
        <w:rPr>
          <w:rFonts w:eastAsia="MS Mincho"/>
          <w:color w:val="000000" w:themeColor="text1"/>
          <w:szCs w:val="22"/>
        </w:rPr>
        <w:t>Noorloomadega tehtud uuringutes ei täheldatud tofatsitiniibiga seotud leide, mis näitaksid laste suuremat tundlikkust võrreldes täiskasvanutega. Noorte rottide fertiilsusuuringus ei leitud tõendeid arengutoksilisuse kohta ega toimeid suguküpseks saamisele ja pärast suguküpseks saamist ei täheldatud tõendeid reproduktsioonitoksilisuse kohta (paaritumine ja fertiilsus). Ühekuulises uuringus noortel rottidel ja 39</w:t>
      </w:r>
      <w:r w:rsidRPr="004A09F8">
        <w:rPr>
          <w:rFonts w:eastAsia="MS Mincho"/>
          <w:color w:val="000000" w:themeColor="text1"/>
          <w:szCs w:val="22"/>
        </w:rPr>
        <w:noBreakHyphen/>
        <w:t xml:space="preserve">nädalases uuringus noortel ahvidel täheldati tofatsitiniibiga seostatavaid toimeid </w:t>
      </w:r>
      <w:r w:rsidRPr="004A09F8">
        <w:rPr>
          <w:rFonts w:eastAsia="MS Mincho"/>
          <w:color w:val="000000" w:themeColor="text1"/>
          <w:szCs w:val="22"/>
        </w:rPr>
        <w:lastRenderedPageBreak/>
        <w:t>immuunsusega seotud ja hematoloogilistele parameetritele, mis olid kooskõlas JAK1/3 ja JAK2 inhibeerimisega. Need toimed olid pöörduvad ja kooskõlas samade ekspositsioonide korral täiskasvanud loomadel täheldatutega.</w:t>
      </w:r>
    </w:p>
    <w:p w14:paraId="417CA655" w14:textId="6605E1A5" w:rsidR="00BC2115" w:rsidRPr="004A09F8" w:rsidRDefault="00BC2115" w:rsidP="004F0C9B">
      <w:pPr>
        <w:tabs>
          <w:tab w:val="clear" w:pos="567"/>
        </w:tabs>
        <w:autoSpaceDE w:val="0"/>
        <w:autoSpaceDN w:val="0"/>
        <w:adjustRightInd w:val="0"/>
        <w:spacing w:line="240" w:lineRule="auto"/>
        <w:rPr>
          <w:rFonts w:eastAsia="MS Mincho"/>
          <w:color w:val="000000" w:themeColor="text1"/>
          <w:szCs w:val="22"/>
        </w:rPr>
      </w:pPr>
    </w:p>
    <w:p w14:paraId="0AAE5DD2" w14:textId="77777777" w:rsidR="00BC2115" w:rsidRPr="004A09F8" w:rsidRDefault="00BC2115" w:rsidP="004F0C9B">
      <w:pPr>
        <w:tabs>
          <w:tab w:val="clear" w:pos="567"/>
        </w:tabs>
        <w:autoSpaceDE w:val="0"/>
        <w:autoSpaceDN w:val="0"/>
        <w:adjustRightInd w:val="0"/>
        <w:spacing w:line="240" w:lineRule="auto"/>
        <w:rPr>
          <w:rFonts w:eastAsia="MS Mincho"/>
          <w:color w:val="000000" w:themeColor="text1"/>
          <w:szCs w:val="22"/>
        </w:rPr>
      </w:pPr>
    </w:p>
    <w:p w14:paraId="18729A98" w14:textId="77777777" w:rsidR="004F0C9B" w:rsidRPr="004A09F8" w:rsidRDefault="004F0C9B" w:rsidP="004F0C9B">
      <w:pPr>
        <w:keepNext/>
        <w:tabs>
          <w:tab w:val="clear" w:pos="567"/>
        </w:tabs>
        <w:spacing w:line="240" w:lineRule="auto"/>
        <w:ind w:left="567" w:hanging="567"/>
        <w:rPr>
          <w:b/>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FARMATSEUTILISED ANDMED</w:t>
      </w:r>
    </w:p>
    <w:p w14:paraId="7FA16BF1" w14:textId="77777777" w:rsidR="004F0C9B" w:rsidRPr="004A09F8" w:rsidRDefault="004F0C9B" w:rsidP="004F0C9B">
      <w:pPr>
        <w:keepNext/>
        <w:tabs>
          <w:tab w:val="clear" w:pos="567"/>
        </w:tabs>
        <w:spacing w:line="240" w:lineRule="auto"/>
        <w:rPr>
          <w:noProof/>
          <w:color w:val="000000" w:themeColor="text1"/>
          <w:szCs w:val="22"/>
        </w:rPr>
      </w:pPr>
    </w:p>
    <w:p w14:paraId="6EB6FBA0"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t>6.1</w:t>
      </w:r>
      <w:r w:rsidRPr="004A09F8">
        <w:rPr>
          <w:color w:val="000000" w:themeColor="text1"/>
        </w:rPr>
        <w:tab/>
      </w:r>
      <w:r w:rsidRPr="004A09F8">
        <w:rPr>
          <w:b/>
          <w:noProof/>
          <w:color w:val="000000" w:themeColor="text1"/>
        </w:rPr>
        <w:t>Abiainete loetelu</w:t>
      </w:r>
    </w:p>
    <w:p w14:paraId="7CE02BB9" w14:textId="77777777" w:rsidR="004F0C9B" w:rsidRPr="004A09F8" w:rsidRDefault="004F0C9B" w:rsidP="004F0C9B">
      <w:pPr>
        <w:tabs>
          <w:tab w:val="clear" w:pos="567"/>
        </w:tabs>
        <w:spacing w:line="240" w:lineRule="auto"/>
        <w:rPr>
          <w:noProof/>
          <w:color w:val="000000" w:themeColor="text1"/>
          <w:szCs w:val="22"/>
        </w:rPr>
      </w:pPr>
    </w:p>
    <w:p w14:paraId="3EFA4920" w14:textId="77777777" w:rsidR="004F0C9B" w:rsidRPr="004A09F8" w:rsidRDefault="004F0C9B" w:rsidP="004F0C9B">
      <w:pPr>
        <w:tabs>
          <w:tab w:val="clear" w:pos="567"/>
        </w:tabs>
        <w:spacing w:line="240" w:lineRule="auto"/>
        <w:rPr>
          <w:noProof/>
          <w:color w:val="000000" w:themeColor="text1"/>
          <w:szCs w:val="22"/>
          <w:u w:val="single"/>
        </w:rPr>
      </w:pPr>
      <w:r w:rsidRPr="004A09F8">
        <w:rPr>
          <w:noProof/>
          <w:color w:val="000000" w:themeColor="text1"/>
          <w:szCs w:val="22"/>
          <w:u w:val="single"/>
        </w:rPr>
        <w:t>Tableti sisu</w:t>
      </w:r>
    </w:p>
    <w:p w14:paraId="22D42047" w14:textId="77777777" w:rsidR="004F0C9B" w:rsidRPr="004A09F8" w:rsidRDefault="004F0C9B" w:rsidP="004F0C9B">
      <w:pPr>
        <w:tabs>
          <w:tab w:val="clear" w:pos="567"/>
        </w:tabs>
        <w:spacing w:line="240" w:lineRule="auto"/>
        <w:rPr>
          <w:noProof/>
          <w:color w:val="000000" w:themeColor="text1"/>
          <w:szCs w:val="22"/>
        </w:rPr>
      </w:pPr>
    </w:p>
    <w:p w14:paraId="3EE6FA7E"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sorbitool (E420)</w:t>
      </w:r>
    </w:p>
    <w:p w14:paraId="3E247E2D"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hüdroksüetüültselluloos</w:t>
      </w:r>
    </w:p>
    <w:p w14:paraId="19096C5A"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kopovidoon</w:t>
      </w:r>
    </w:p>
    <w:p w14:paraId="198E70AB"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magneesiumstearaat</w:t>
      </w:r>
    </w:p>
    <w:p w14:paraId="08851DE6" w14:textId="77777777" w:rsidR="004F0C9B" w:rsidRPr="004A09F8" w:rsidRDefault="004F0C9B" w:rsidP="004F0C9B">
      <w:pPr>
        <w:tabs>
          <w:tab w:val="clear" w:pos="567"/>
        </w:tabs>
        <w:spacing w:line="240" w:lineRule="auto"/>
        <w:rPr>
          <w:noProof/>
          <w:color w:val="000000" w:themeColor="text1"/>
          <w:szCs w:val="22"/>
        </w:rPr>
      </w:pPr>
    </w:p>
    <w:p w14:paraId="75D8C8DC" w14:textId="77777777" w:rsidR="004F0C9B" w:rsidRPr="004A09F8" w:rsidRDefault="00D220B2" w:rsidP="004F0C9B">
      <w:pPr>
        <w:tabs>
          <w:tab w:val="clear" w:pos="567"/>
        </w:tabs>
        <w:spacing w:line="240" w:lineRule="auto"/>
        <w:rPr>
          <w:i/>
          <w:noProof/>
          <w:color w:val="000000" w:themeColor="text1"/>
          <w:szCs w:val="22"/>
        </w:rPr>
      </w:pPr>
      <w:r w:rsidRPr="004A09F8">
        <w:rPr>
          <w:noProof/>
          <w:color w:val="000000" w:themeColor="text1"/>
          <w:szCs w:val="22"/>
          <w:u w:val="single"/>
        </w:rPr>
        <w:t>Tableti kate</w:t>
      </w:r>
    </w:p>
    <w:p w14:paraId="189E84A1" w14:textId="77777777" w:rsidR="004F0C9B" w:rsidRPr="004A09F8" w:rsidRDefault="004F0C9B" w:rsidP="004F0C9B">
      <w:pPr>
        <w:tabs>
          <w:tab w:val="clear" w:pos="567"/>
        </w:tabs>
        <w:spacing w:line="240" w:lineRule="auto"/>
        <w:rPr>
          <w:noProof/>
          <w:color w:val="000000" w:themeColor="text1"/>
          <w:szCs w:val="22"/>
        </w:rPr>
      </w:pPr>
    </w:p>
    <w:p w14:paraId="1452CCC3"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tselluloosatsetaat</w:t>
      </w:r>
    </w:p>
    <w:p w14:paraId="47861820"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hüdroksüpropüültselluloos (E463)</w:t>
      </w:r>
    </w:p>
    <w:p w14:paraId="7E5861CE"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hüpromelloos (E464)</w:t>
      </w:r>
    </w:p>
    <w:p w14:paraId="1FAD2867"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titaandioksiid (E171)</w:t>
      </w:r>
    </w:p>
    <w:p w14:paraId="50F3C7F7"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triatsetiin</w:t>
      </w:r>
    </w:p>
    <w:p w14:paraId="334B32B0"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punane raudoksiid (E172)</w:t>
      </w:r>
    </w:p>
    <w:p w14:paraId="66E44940" w14:textId="77777777" w:rsidR="004F0C9B" w:rsidRPr="004A09F8" w:rsidRDefault="004F0C9B" w:rsidP="004F0C9B">
      <w:pPr>
        <w:tabs>
          <w:tab w:val="clear" w:pos="567"/>
        </w:tabs>
        <w:spacing w:line="240" w:lineRule="auto"/>
        <w:rPr>
          <w:noProof/>
          <w:color w:val="000000" w:themeColor="text1"/>
          <w:szCs w:val="22"/>
        </w:rPr>
      </w:pPr>
    </w:p>
    <w:p w14:paraId="5EDB08BF" w14:textId="77777777" w:rsidR="004F0C9B" w:rsidRPr="004A09F8" w:rsidRDefault="004F0C9B" w:rsidP="004F0C9B">
      <w:pPr>
        <w:tabs>
          <w:tab w:val="clear" w:pos="567"/>
        </w:tabs>
        <w:spacing w:line="240" w:lineRule="auto"/>
        <w:rPr>
          <w:noProof/>
          <w:color w:val="000000" w:themeColor="text1"/>
          <w:szCs w:val="22"/>
          <w:u w:val="single"/>
        </w:rPr>
      </w:pPr>
      <w:r w:rsidRPr="004A09F8">
        <w:rPr>
          <w:noProof/>
          <w:color w:val="000000" w:themeColor="text1"/>
          <w:szCs w:val="22"/>
          <w:u w:val="single"/>
        </w:rPr>
        <w:t>Trükitint</w:t>
      </w:r>
    </w:p>
    <w:p w14:paraId="13EB61D4" w14:textId="77777777" w:rsidR="004F0C9B" w:rsidRPr="004A09F8" w:rsidRDefault="004F0C9B" w:rsidP="004F0C9B">
      <w:pPr>
        <w:tabs>
          <w:tab w:val="clear" w:pos="567"/>
        </w:tabs>
        <w:spacing w:line="240" w:lineRule="auto"/>
        <w:rPr>
          <w:noProof/>
          <w:color w:val="000000" w:themeColor="text1"/>
          <w:szCs w:val="22"/>
        </w:rPr>
      </w:pPr>
    </w:p>
    <w:p w14:paraId="4814BEB5"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šellak (E904)</w:t>
      </w:r>
    </w:p>
    <w:p w14:paraId="5EE50489"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ammooniumhüdroksiid (E527)</w:t>
      </w:r>
    </w:p>
    <w:p w14:paraId="12EBF35C"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propüleenglükool (E1520)</w:t>
      </w:r>
    </w:p>
    <w:p w14:paraId="00E3C001"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must raudoksiid (E172)</w:t>
      </w:r>
    </w:p>
    <w:p w14:paraId="3C49A6F4" w14:textId="77777777" w:rsidR="004F0C9B" w:rsidRPr="004A09F8" w:rsidRDefault="004F0C9B" w:rsidP="004F0C9B">
      <w:pPr>
        <w:tabs>
          <w:tab w:val="clear" w:pos="567"/>
        </w:tabs>
        <w:spacing w:line="240" w:lineRule="auto"/>
        <w:rPr>
          <w:noProof/>
          <w:color w:val="000000" w:themeColor="text1"/>
          <w:szCs w:val="22"/>
        </w:rPr>
      </w:pPr>
    </w:p>
    <w:p w14:paraId="7096A825"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t>6.2</w:t>
      </w:r>
      <w:r w:rsidRPr="004A09F8">
        <w:rPr>
          <w:color w:val="000000" w:themeColor="text1"/>
        </w:rPr>
        <w:tab/>
      </w:r>
      <w:r w:rsidRPr="004A09F8">
        <w:rPr>
          <w:b/>
          <w:noProof/>
          <w:color w:val="000000" w:themeColor="text1"/>
        </w:rPr>
        <w:t>Sobimatus</w:t>
      </w:r>
    </w:p>
    <w:p w14:paraId="5EBD8003" w14:textId="77777777" w:rsidR="004F0C9B" w:rsidRPr="004A09F8" w:rsidRDefault="004F0C9B" w:rsidP="004F0C9B">
      <w:pPr>
        <w:keepNext/>
        <w:tabs>
          <w:tab w:val="clear" w:pos="567"/>
        </w:tabs>
        <w:spacing w:line="240" w:lineRule="auto"/>
        <w:rPr>
          <w:noProof/>
          <w:color w:val="000000" w:themeColor="text1"/>
          <w:szCs w:val="22"/>
        </w:rPr>
      </w:pPr>
    </w:p>
    <w:p w14:paraId="26E4D493" w14:textId="77777777" w:rsidR="004F0C9B" w:rsidRPr="004A09F8" w:rsidRDefault="004F0C9B" w:rsidP="004F0C9B">
      <w:pPr>
        <w:keepNext/>
        <w:tabs>
          <w:tab w:val="clear" w:pos="567"/>
        </w:tabs>
        <w:spacing w:line="240" w:lineRule="auto"/>
        <w:rPr>
          <w:noProof/>
          <w:color w:val="000000" w:themeColor="text1"/>
          <w:szCs w:val="22"/>
        </w:rPr>
      </w:pPr>
      <w:r w:rsidRPr="004A09F8">
        <w:rPr>
          <w:color w:val="000000" w:themeColor="text1"/>
        </w:rPr>
        <w:t>Ei kohaldata.</w:t>
      </w:r>
    </w:p>
    <w:p w14:paraId="33BBCAF1" w14:textId="77777777" w:rsidR="004F0C9B" w:rsidRPr="004A09F8" w:rsidRDefault="004F0C9B" w:rsidP="004F0C9B">
      <w:pPr>
        <w:tabs>
          <w:tab w:val="clear" w:pos="567"/>
        </w:tabs>
        <w:spacing w:line="240" w:lineRule="auto"/>
        <w:rPr>
          <w:noProof/>
          <w:color w:val="000000" w:themeColor="text1"/>
          <w:szCs w:val="22"/>
        </w:rPr>
      </w:pPr>
    </w:p>
    <w:p w14:paraId="46655A97" w14:textId="77777777" w:rsidR="004F0C9B" w:rsidRPr="004A09F8" w:rsidRDefault="004F0C9B" w:rsidP="004F0C9B">
      <w:pPr>
        <w:keepNext/>
        <w:keepLines/>
        <w:widowControl w:val="0"/>
        <w:tabs>
          <w:tab w:val="clear" w:pos="567"/>
        </w:tabs>
        <w:spacing w:line="240" w:lineRule="auto"/>
        <w:ind w:left="567" w:hanging="567"/>
        <w:outlineLvl w:val="0"/>
        <w:rPr>
          <w:noProof/>
          <w:color w:val="000000" w:themeColor="text1"/>
          <w:szCs w:val="22"/>
        </w:rPr>
      </w:pPr>
      <w:r w:rsidRPr="004A09F8">
        <w:rPr>
          <w:b/>
          <w:noProof/>
          <w:color w:val="000000" w:themeColor="text1"/>
        </w:rPr>
        <w:t>6.3</w:t>
      </w:r>
      <w:r w:rsidRPr="004A09F8">
        <w:rPr>
          <w:color w:val="000000" w:themeColor="text1"/>
        </w:rPr>
        <w:tab/>
      </w:r>
      <w:r w:rsidRPr="004A09F8">
        <w:rPr>
          <w:b/>
          <w:noProof/>
          <w:color w:val="000000" w:themeColor="text1"/>
        </w:rPr>
        <w:t>Kõlblikkusaeg</w:t>
      </w:r>
    </w:p>
    <w:p w14:paraId="395120EE" w14:textId="77777777" w:rsidR="004F0C9B" w:rsidRPr="004A09F8" w:rsidRDefault="004F0C9B" w:rsidP="004F0C9B">
      <w:pPr>
        <w:keepNext/>
        <w:keepLines/>
        <w:widowControl w:val="0"/>
        <w:tabs>
          <w:tab w:val="clear" w:pos="567"/>
        </w:tabs>
        <w:spacing w:line="240" w:lineRule="auto"/>
        <w:rPr>
          <w:noProof/>
          <w:color w:val="000000" w:themeColor="text1"/>
          <w:szCs w:val="22"/>
        </w:rPr>
      </w:pPr>
    </w:p>
    <w:p w14:paraId="78692EA3" w14:textId="77777777" w:rsidR="004F0C9B" w:rsidRPr="004A09F8" w:rsidRDefault="004F0C9B" w:rsidP="004F0C9B">
      <w:pPr>
        <w:tabs>
          <w:tab w:val="clear" w:pos="567"/>
        </w:tabs>
        <w:spacing w:line="240" w:lineRule="auto"/>
        <w:rPr>
          <w:noProof/>
          <w:color w:val="000000" w:themeColor="text1"/>
          <w:szCs w:val="22"/>
        </w:rPr>
      </w:pPr>
      <w:r w:rsidRPr="004A09F8">
        <w:rPr>
          <w:noProof/>
          <w:color w:val="000000" w:themeColor="text1"/>
          <w:szCs w:val="22"/>
        </w:rPr>
        <w:t>3 aastat.</w:t>
      </w:r>
    </w:p>
    <w:p w14:paraId="762F1DCB" w14:textId="77777777" w:rsidR="004F0C9B" w:rsidRPr="004A09F8" w:rsidRDefault="004F0C9B" w:rsidP="004F0C9B">
      <w:pPr>
        <w:tabs>
          <w:tab w:val="clear" w:pos="567"/>
        </w:tabs>
        <w:spacing w:line="240" w:lineRule="auto"/>
        <w:rPr>
          <w:noProof/>
          <w:color w:val="000000" w:themeColor="text1"/>
          <w:szCs w:val="22"/>
        </w:rPr>
      </w:pPr>
    </w:p>
    <w:p w14:paraId="0896FB3F"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t>6.4</w:t>
      </w:r>
      <w:r w:rsidRPr="004A09F8">
        <w:rPr>
          <w:color w:val="000000" w:themeColor="text1"/>
        </w:rPr>
        <w:tab/>
      </w:r>
      <w:r w:rsidRPr="004A09F8">
        <w:rPr>
          <w:b/>
          <w:noProof/>
          <w:color w:val="000000" w:themeColor="text1"/>
        </w:rPr>
        <w:t>Säilitamise eritingimused</w:t>
      </w:r>
    </w:p>
    <w:p w14:paraId="2331552A" w14:textId="77777777" w:rsidR="004F0C9B" w:rsidRPr="004A09F8" w:rsidRDefault="004F0C9B" w:rsidP="004F0C9B">
      <w:pPr>
        <w:pStyle w:val="TableText"/>
        <w:keepNext/>
        <w:rPr>
          <w:rFonts w:eastAsia="Arial Unicode MS" w:cs="Times New Roman"/>
          <w:color w:val="000000" w:themeColor="text1"/>
          <w:sz w:val="22"/>
          <w:szCs w:val="22"/>
        </w:rPr>
      </w:pPr>
    </w:p>
    <w:p w14:paraId="369CE55B" w14:textId="77777777" w:rsidR="004F0C9B" w:rsidRPr="004A09F8" w:rsidRDefault="004F0C9B" w:rsidP="004F0C9B">
      <w:pPr>
        <w:keepNext/>
        <w:spacing w:line="240" w:lineRule="auto"/>
        <w:rPr>
          <w:bCs/>
          <w:color w:val="000000" w:themeColor="text1"/>
          <w:szCs w:val="22"/>
        </w:rPr>
      </w:pPr>
      <w:r w:rsidRPr="004A09F8">
        <w:rPr>
          <w:color w:val="000000" w:themeColor="text1"/>
        </w:rPr>
        <w:t xml:space="preserve">See ravimpreparaat ei vaja säilitamisel </w:t>
      </w:r>
      <w:r w:rsidR="00CA1240" w:rsidRPr="004A09F8">
        <w:rPr>
          <w:color w:val="000000" w:themeColor="text1"/>
        </w:rPr>
        <w:t xml:space="preserve">temperatuuri </w:t>
      </w:r>
      <w:r w:rsidRPr="004A09F8">
        <w:rPr>
          <w:color w:val="000000" w:themeColor="text1"/>
        </w:rPr>
        <w:t>eritingimusi.</w:t>
      </w:r>
    </w:p>
    <w:p w14:paraId="3C179745" w14:textId="77777777" w:rsidR="004F0C9B" w:rsidRPr="004A09F8" w:rsidRDefault="004F0C9B" w:rsidP="004F0C9B">
      <w:pPr>
        <w:spacing w:line="240" w:lineRule="auto"/>
        <w:rPr>
          <w:bCs/>
          <w:color w:val="000000" w:themeColor="text1"/>
          <w:szCs w:val="22"/>
        </w:rPr>
      </w:pPr>
    </w:p>
    <w:p w14:paraId="70130948" w14:textId="77777777" w:rsidR="004F0C9B" w:rsidRPr="004A09F8" w:rsidRDefault="004F0C9B" w:rsidP="004F0C9B">
      <w:pPr>
        <w:spacing w:line="240" w:lineRule="auto"/>
        <w:rPr>
          <w:bCs/>
          <w:color w:val="000000" w:themeColor="text1"/>
          <w:szCs w:val="22"/>
        </w:rPr>
      </w:pPr>
      <w:r w:rsidRPr="004A09F8">
        <w:rPr>
          <w:color w:val="000000" w:themeColor="text1"/>
        </w:rPr>
        <w:t>Hoida originaalpakendis, niiskuse eest kaitstult.</w:t>
      </w:r>
    </w:p>
    <w:p w14:paraId="2557F97B" w14:textId="77777777" w:rsidR="004F0C9B" w:rsidRPr="004A09F8" w:rsidRDefault="004F0C9B" w:rsidP="004F0C9B">
      <w:pPr>
        <w:tabs>
          <w:tab w:val="clear" w:pos="567"/>
        </w:tabs>
        <w:spacing w:line="240" w:lineRule="auto"/>
        <w:outlineLvl w:val="0"/>
        <w:rPr>
          <w:noProof/>
          <w:color w:val="000000" w:themeColor="text1"/>
          <w:szCs w:val="22"/>
        </w:rPr>
      </w:pPr>
    </w:p>
    <w:p w14:paraId="3B0AB3EF" w14:textId="77777777" w:rsidR="004F0C9B" w:rsidRPr="004A09F8" w:rsidRDefault="004F0C9B" w:rsidP="004F0C9B">
      <w:pPr>
        <w:keepNext/>
        <w:numPr>
          <w:ilvl w:val="1"/>
          <w:numId w:val="50"/>
        </w:numPr>
        <w:tabs>
          <w:tab w:val="clear" w:pos="567"/>
          <w:tab w:val="left" w:pos="630"/>
        </w:tabs>
        <w:spacing w:line="240" w:lineRule="auto"/>
        <w:outlineLvl w:val="0"/>
        <w:rPr>
          <w:b/>
          <w:noProof/>
          <w:color w:val="000000" w:themeColor="text1"/>
          <w:szCs w:val="22"/>
        </w:rPr>
      </w:pPr>
      <w:r w:rsidRPr="004A09F8">
        <w:rPr>
          <w:b/>
          <w:noProof/>
          <w:color w:val="000000" w:themeColor="text1"/>
        </w:rPr>
        <w:t>Pakendi iseloomustus ja sisu</w:t>
      </w:r>
    </w:p>
    <w:p w14:paraId="24A59FE8" w14:textId="77777777" w:rsidR="004F0C9B" w:rsidRPr="004A09F8" w:rsidRDefault="004F0C9B" w:rsidP="004F0C9B">
      <w:pPr>
        <w:tabs>
          <w:tab w:val="clear" w:pos="567"/>
        </w:tabs>
        <w:spacing w:line="240" w:lineRule="auto"/>
        <w:rPr>
          <w:bCs/>
          <w:color w:val="000000" w:themeColor="text1"/>
        </w:rPr>
      </w:pPr>
    </w:p>
    <w:p w14:paraId="00F45716" w14:textId="77777777" w:rsidR="000E2989" w:rsidRPr="004A09F8" w:rsidRDefault="000E2989" w:rsidP="000E2989">
      <w:pPr>
        <w:tabs>
          <w:tab w:val="clear" w:pos="567"/>
        </w:tabs>
        <w:spacing w:line="240" w:lineRule="auto"/>
        <w:rPr>
          <w:color w:val="000000" w:themeColor="text1"/>
        </w:rPr>
      </w:pPr>
      <w:r w:rsidRPr="004A09F8">
        <w:rPr>
          <w:color w:val="000000" w:themeColor="text1"/>
        </w:rPr>
        <w:t>HDPE-pudelid 2 ränigeeliga desikandi ja lapsekindla polüpropüleenist sulguriga, mis sisaldavad 30 või 90 toimeainet prolongeeritult vabastavat tabletti.</w:t>
      </w:r>
    </w:p>
    <w:p w14:paraId="38BD8544" w14:textId="77777777" w:rsidR="004F0C9B" w:rsidRPr="004A09F8" w:rsidRDefault="004F0C9B" w:rsidP="004F0C9B">
      <w:pPr>
        <w:tabs>
          <w:tab w:val="clear" w:pos="567"/>
        </w:tabs>
        <w:spacing w:line="240" w:lineRule="auto"/>
        <w:rPr>
          <w:color w:val="000000" w:themeColor="text1"/>
        </w:rPr>
      </w:pPr>
    </w:p>
    <w:p w14:paraId="59AE43DD" w14:textId="77777777" w:rsidR="004F0C9B" w:rsidRPr="004A09F8" w:rsidRDefault="004F0C9B" w:rsidP="004F0C9B">
      <w:pPr>
        <w:tabs>
          <w:tab w:val="clear" w:pos="567"/>
        </w:tabs>
        <w:spacing w:line="240" w:lineRule="auto"/>
        <w:rPr>
          <w:color w:val="000000" w:themeColor="text1"/>
        </w:rPr>
      </w:pPr>
      <w:r w:rsidRPr="004A09F8">
        <w:rPr>
          <w:color w:val="000000" w:themeColor="text1"/>
        </w:rPr>
        <w:t>Alumiiniumfooliumist / PVC</w:t>
      </w:r>
      <w:r w:rsidRPr="004A09F8">
        <w:rPr>
          <w:color w:val="000000" w:themeColor="text1"/>
        </w:rPr>
        <w:noBreakHyphen/>
        <w:t>ga kaetud alumiiniumfooliumist blistrid, mis sisaldavad 7 toimeainet prolongeeritult vabastavat tabletti. Iga pakend sisaldab 28 või 91 toimeainet prolongeeritult vabastavat tabletti.</w:t>
      </w:r>
    </w:p>
    <w:p w14:paraId="0D6E6981" w14:textId="77777777" w:rsidR="004F0C9B" w:rsidRPr="004A09F8" w:rsidRDefault="004F0C9B" w:rsidP="004F0C9B">
      <w:pPr>
        <w:tabs>
          <w:tab w:val="clear" w:pos="567"/>
        </w:tabs>
        <w:spacing w:line="240" w:lineRule="auto"/>
        <w:rPr>
          <w:color w:val="000000" w:themeColor="text1"/>
        </w:rPr>
      </w:pPr>
    </w:p>
    <w:p w14:paraId="5FD222C6" w14:textId="77777777" w:rsidR="004F0C9B" w:rsidRPr="004A09F8" w:rsidRDefault="004F0C9B" w:rsidP="004F0C9B">
      <w:pPr>
        <w:tabs>
          <w:tab w:val="clear" w:pos="567"/>
        </w:tabs>
        <w:spacing w:line="240" w:lineRule="auto"/>
        <w:rPr>
          <w:color w:val="000000" w:themeColor="text1"/>
        </w:rPr>
      </w:pPr>
      <w:r w:rsidRPr="004A09F8">
        <w:rPr>
          <w:color w:val="000000" w:themeColor="text1"/>
        </w:rPr>
        <w:t>Kõik pakendi suurused ei pruugi olla müügil.</w:t>
      </w:r>
    </w:p>
    <w:p w14:paraId="1B8CE684" w14:textId="77777777" w:rsidR="004F0C9B" w:rsidRPr="004A09F8" w:rsidRDefault="004F0C9B" w:rsidP="004F0C9B">
      <w:pPr>
        <w:tabs>
          <w:tab w:val="clear" w:pos="567"/>
        </w:tabs>
        <w:spacing w:line="240" w:lineRule="auto"/>
        <w:rPr>
          <w:noProof/>
          <w:color w:val="000000" w:themeColor="text1"/>
          <w:szCs w:val="22"/>
        </w:rPr>
      </w:pPr>
    </w:p>
    <w:p w14:paraId="07740E9A" w14:textId="77777777" w:rsidR="004F0C9B" w:rsidRPr="004A09F8" w:rsidRDefault="004F0C9B" w:rsidP="004F0C9B">
      <w:pPr>
        <w:keepNext/>
        <w:tabs>
          <w:tab w:val="clear" w:pos="567"/>
        </w:tabs>
        <w:spacing w:line="240" w:lineRule="auto"/>
        <w:ind w:left="567" w:hanging="567"/>
        <w:outlineLvl w:val="0"/>
        <w:rPr>
          <w:noProof/>
          <w:color w:val="000000" w:themeColor="text1"/>
          <w:szCs w:val="22"/>
        </w:rPr>
      </w:pPr>
      <w:r w:rsidRPr="004A09F8">
        <w:rPr>
          <w:b/>
          <w:noProof/>
          <w:color w:val="000000" w:themeColor="text1"/>
        </w:rPr>
        <w:lastRenderedPageBreak/>
        <w:t>6.6</w:t>
      </w:r>
      <w:r w:rsidRPr="004A09F8">
        <w:rPr>
          <w:color w:val="000000" w:themeColor="text1"/>
        </w:rPr>
        <w:tab/>
      </w:r>
      <w:r w:rsidRPr="004A09F8">
        <w:rPr>
          <w:b/>
          <w:noProof/>
          <w:color w:val="000000" w:themeColor="text1"/>
        </w:rPr>
        <w:t>Erihoiatused ravimpreparaadi hävitamiseks</w:t>
      </w:r>
    </w:p>
    <w:p w14:paraId="0A60E9B6" w14:textId="77777777" w:rsidR="004F0C9B" w:rsidRPr="004A09F8" w:rsidRDefault="004F0C9B" w:rsidP="004F0C9B">
      <w:pPr>
        <w:keepNext/>
        <w:tabs>
          <w:tab w:val="clear" w:pos="567"/>
        </w:tabs>
        <w:spacing w:line="240" w:lineRule="auto"/>
        <w:rPr>
          <w:noProof/>
          <w:color w:val="000000" w:themeColor="text1"/>
          <w:szCs w:val="22"/>
        </w:rPr>
      </w:pPr>
    </w:p>
    <w:p w14:paraId="42F2B4B2" w14:textId="77777777" w:rsidR="004F0C9B" w:rsidRPr="004A09F8" w:rsidRDefault="004F0C9B" w:rsidP="004F0C9B">
      <w:pPr>
        <w:keepNext/>
        <w:tabs>
          <w:tab w:val="clear" w:pos="567"/>
        </w:tabs>
        <w:spacing w:line="240" w:lineRule="auto"/>
        <w:rPr>
          <w:noProof/>
          <w:color w:val="000000" w:themeColor="text1"/>
          <w:szCs w:val="22"/>
        </w:rPr>
      </w:pPr>
      <w:r w:rsidRPr="004A09F8">
        <w:rPr>
          <w:color w:val="000000" w:themeColor="text1"/>
        </w:rPr>
        <w:t>Kasutamata ravimpreparaat või jäätmematerjal tuleb hävitada vastavalt kohalikele nõuetele.</w:t>
      </w:r>
    </w:p>
    <w:p w14:paraId="740AF8BD" w14:textId="77777777" w:rsidR="004F0C9B" w:rsidRPr="004A09F8" w:rsidRDefault="004F0C9B" w:rsidP="004F0C9B">
      <w:pPr>
        <w:tabs>
          <w:tab w:val="clear" w:pos="567"/>
        </w:tabs>
        <w:spacing w:line="240" w:lineRule="auto"/>
        <w:rPr>
          <w:noProof/>
          <w:color w:val="000000" w:themeColor="text1"/>
          <w:szCs w:val="22"/>
        </w:rPr>
      </w:pPr>
    </w:p>
    <w:p w14:paraId="63F54FF6" w14:textId="77777777" w:rsidR="004F0C9B" w:rsidRPr="004A09F8" w:rsidRDefault="004F0C9B" w:rsidP="004F0C9B">
      <w:pPr>
        <w:keepNext/>
        <w:tabs>
          <w:tab w:val="clear" w:pos="567"/>
        </w:tabs>
        <w:spacing w:line="240" w:lineRule="auto"/>
        <w:rPr>
          <w:noProof/>
          <w:color w:val="000000" w:themeColor="text1"/>
          <w:szCs w:val="22"/>
        </w:rPr>
      </w:pPr>
    </w:p>
    <w:p w14:paraId="55098062" w14:textId="77777777" w:rsidR="004F0C9B" w:rsidRPr="004A09F8" w:rsidRDefault="004F0C9B" w:rsidP="004F0C9B">
      <w:pPr>
        <w:keepNext/>
        <w:tabs>
          <w:tab w:val="clear" w:pos="567"/>
        </w:tabs>
        <w:spacing w:line="240" w:lineRule="auto"/>
        <w:ind w:left="567" w:hanging="567"/>
        <w:rPr>
          <w:noProof/>
          <w:color w:val="000000" w:themeColor="text1"/>
          <w:szCs w:val="22"/>
        </w:rPr>
      </w:pPr>
      <w:r w:rsidRPr="004A09F8">
        <w:rPr>
          <w:b/>
          <w:noProof/>
          <w:color w:val="000000" w:themeColor="text1"/>
        </w:rPr>
        <w:t>7.</w:t>
      </w:r>
      <w:r w:rsidRPr="004A09F8">
        <w:rPr>
          <w:color w:val="000000" w:themeColor="text1"/>
        </w:rPr>
        <w:tab/>
      </w:r>
      <w:r w:rsidRPr="004A09F8">
        <w:rPr>
          <w:b/>
          <w:noProof/>
          <w:color w:val="000000" w:themeColor="text1"/>
        </w:rPr>
        <w:t>MÜÜGILOA HOIDJA</w:t>
      </w:r>
    </w:p>
    <w:p w14:paraId="688F1EA5" w14:textId="77777777" w:rsidR="004F0C9B" w:rsidRPr="004A09F8" w:rsidRDefault="004F0C9B" w:rsidP="004F0C9B">
      <w:pPr>
        <w:keepNext/>
        <w:tabs>
          <w:tab w:val="clear" w:pos="567"/>
        </w:tabs>
        <w:spacing w:line="240" w:lineRule="auto"/>
        <w:rPr>
          <w:noProof/>
          <w:color w:val="000000" w:themeColor="text1"/>
          <w:szCs w:val="22"/>
        </w:rPr>
      </w:pPr>
    </w:p>
    <w:p w14:paraId="5597811F" w14:textId="77777777" w:rsidR="004F0C9B" w:rsidRPr="004A09F8" w:rsidRDefault="004F0C9B" w:rsidP="004F0C9B">
      <w:pPr>
        <w:keepNext/>
        <w:keepLines/>
        <w:spacing w:line="240" w:lineRule="auto"/>
        <w:rPr>
          <w:color w:val="000000" w:themeColor="text1"/>
        </w:rPr>
      </w:pPr>
      <w:r w:rsidRPr="004A09F8">
        <w:rPr>
          <w:color w:val="000000" w:themeColor="text1"/>
        </w:rPr>
        <w:t>Pfizer Europe MA EEIG</w:t>
      </w:r>
    </w:p>
    <w:p w14:paraId="304172A8" w14:textId="77777777" w:rsidR="004F0C9B" w:rsidRPr="004A09F8" w:rsidRDefault="004F0C9B" w:rsidP="004F0C9B">
      <w:pPr>
        <w:keepNext/>
        <w:keepLines/>
        <w:spacing w:line="240" w:lineRule="auto"/>
        <w:rPr>
          <w:color w:val="000000" w:themeColor="text1"/>
        </w:rPr>
      </w:pPr>
      <w:r w:rsidRPr="004A09F8">
        <w:rPr>
          <w:color w:val="000000" w:themeColor="text1"/>
        </w:rPr>
        <w:t>Boulevard de la Plaine 17</w:t>
      </w:r>
    </w:p>
    <w:p w14:paraId="59D85C30" w14:textId="77777777" w:rsidR="004F0C9B" w:rsidRPr="004A09F8" w:rsidRDefault="004F0C9B" w:rsidP="004F0C9B">
      <w:pPr>
        <w:keepNext/>
        <w:keepLines/>
        <w:spacing w:line="240" w:lineRule="auto"/>
        <w:rPr>
          <w:color w:val="000000" w:themeColor="text1"/>
        </w:rPr>
      </w:pPr>
      <w:r w:rsidRPr="004A09F8">
        <w:rPr>
          <w:color w:val="000000" w:themeColor="text1"/>
        </w:rPr>
        <w:t>1050 Brüssel</w:t>
      </w:r>
    </w:p>
    <w:p w14:paraId="5C559060" w14:textId="77777777" w:rsidR="004F0C9B" w:rsidRPr="004A09F8" w:rsidRDefault="004F0C9B" w:rsidP="004F0C9B">
      <w:pPr>
        <w:tabs>
          <w:tab w:val="clear" w:pos="567"/>
        </w:tabs>
        <w:spacing w:line="240" w:lineRule="auto"/>
        <w:rPr>
          <w:color w:val="000000" w:themeColor="text1"/>
        </w:rPr>
      </w:pPr>
      <w:r w:rsidRPr="004A09F8">
        <w:rPr>
          <w:color w:val="000000" w:themeColor="text1"/>
        </w:rPr>
        <w:t>Belgia</w:t>
      </w:r>
    </w:p>
    <w:p w14:paraId="5990A524" w14:textId="77777777" w:rsidR="004F0C9B" w:rsidRPr="004A09F8" w:rsidRDefault="004F0C9B" w:rsidP="004F0C9B">
      <w:pPr>
        <w:tabs>
          <w:tab w:val="clear" w:pos="567"/>
        </w:tabs>
        <w:spacing w:line="240" w:lineRule="auto"/>
        <w:rPr>
          <w:noProof/>
          <w:color w:val="000000" w:themeColor="text1"/>
          <w:szCs w:val="22"/>
        </w:rPr>
      </w:pPr>
    </w:p>
    <w:p w14:paraId="1D1C2FFF" w14:textId="77777777" w:rsidR="004F0C9B" w:rsidRPr="004A09F8" w:rsidRDefault="004F0C9B" w:rsidP="004F0C9B">
      <w:pPr>
        <w:tabs>
          <w:tab w:val="clear" w:pos="567"/>
        </w:tabs>
        <w:spacing w:line="240" w:lineRule="auto"/>
        <w:rPr>
          <w:noProof/>
          <w:color w:val="000000" w:themeColor="text1"/>
          <w:szCs w:val="22"/>
        </w:rPr>
      </w:pPr>
    </w:p>
    <w:p w14:paraId="5D69FBEA" w14:textId="77777777" w:rsidR="004F0C9B" w:rsidRPr="004A09F8" w:rsidRDefault="004F0C9B" w:rsidP="004F0C9B">
      <w:pPr>
        <w:keepNext/>
        <w:tabs>
          <w:tab w:val="clear" w:pos="567"/>
        </w:tabs>
        <w:spacing w:line="240" w:lineRule="auto"/>
        <w:ind w:left="567" w:hanging="567"/>
        <w:rPr>
          <w:b/>
          <w:noProof/>
          <w:color w:val="000000" w:themeColor="text1"/>
          <w:szCs w:val="22"/>
        </w:rPr>
      </w:pPr>
      <w:r w:rsidRPr="004A09F8">
        <w:rPr>
          <w:b/>
          <w:noProof/>
          <w:color w:val="000000" w:themeColor="text1"/>
        </w:rPr>
        <w:t>8.</w:t>
      </w:r>
      <w:r w:rsidRPr="004A09F8">
        <w:rPr>
          <w:color w:val="000000" w:themeColor="text1"/>
        </w:rPr>
        <w:tab/>
      </w:r>
      <w:r w:rsidRPr="004A09F8">
        <w:rPr>
          <w:b/>
          <w:noProof/>
          <w:color w:val="000000" w:themeColor="text1"/>
        </w:rPr>
        <w:t>MÜÜGILOA NUMBRID</w:t>
      </w:r>
    </w:p>
    <w:p w14:paraId="45F21547" w14:textId="77777777" w:rsidR="004F0C9B" w:rsidRPr="004A09F8" w:rsidRDefault="004F0C9B" w:rsidP="004F0C9B">
      <w:pPr>
        <w:keepNext/>
        <w:tabs>
          <w:tab w:val="clear" w:pos="567"/>
        </w:tabs>
        <w:spacing w:line="240" w:lineRule="auto"/>
        <w:rPr>
          <w:noProof/>
          <w:color w:val="000000" w:themeColor="text1"/>
          <w:szCs w:val="22"/>
        </w:rPr>
      </w:pPr>
    </w:p>
    <w:p w14:paraId="73271364"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szCs w:val="22"/>
        </w:rPr>
        <w:t>EU/1/17/1178/010</w:t>
      </w:r>
    </w:p>
    <w:p w14:paraId="3D1FD1EC"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szCs w:val="22"/>
        </w:rPr>
        <w:t>EU/1/17/1178/011</w:t>
      </w:r>
    </w:p>
    <w:p w14:paraId="08C52879"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szCs w:val="22"/>
        </w:rPr>
        <w:t>EU/1/17/1178/012</w:t>
      </w:r>
    </w:p>
    <w:p w14:paraId="0EAE665A" w14:textId="77777777" w:rsidR="004F0C9B" w:rsidRPr="004A09F8" w:rsidRDefault="004F0C9B" w:rsidP="004F0C9B">
      <w:pPr>
        <w:tabs>
          <w:tab w:val="clear" w:pos="567"/>
        </w:tabs>
        <w:spacing w:line="240" w:lineRule="auto"/>
        <w:rPr>
          <w:color w:val="000000" w:themeColor="text1"/>
          <w:szCs w:val="22"/>
        </w:rPr>
      </w:pPr>
      <w:r w:rsidRPr="004A09F8">
        <w:rPr>
          <w:color w:val="000000" w:themeColor="text1"/>
          <w:szCs w:val="22"/>
        </w:rPr>
        <w:t>EU/1/17/1178/013</w:t>
      </w:r>
    </w:p>
    <w:p w14:paraId="53994D9B" w14:textId="77777777" w:rsidR="004F0C9B" w:rsidRPr="004A09F8" w:rsidRDefault="004F0C9B" w:rsidP="004F0C9B">
      <w:pPr>
        <w:tabs>
          <w:tab w:val="clear" w:pos="567"/>
        </w:tabs>
        <w:spacing w:line="240" w:lineRule="auto"/>
        <w:rPr>
          <w:color w:val="000000" w:themeColor="text1"/>
          <w:szCs w:val="22"/>
        </w:rPr>
      </w:pPr>
    </w:p>
    <w:p w14:paraId="3B431504" w14:textId="77777777" w:rsidR="004F0C9B" w:rsidRPr="004A09F8" w:rsidRDefault="004F0C9B" w:rsidP="004F0C9B">
      <w:pPr>
        <w:tabs>
          <w:tab w:val="clear" w:pos="567"/>
        </w:tabs>
        <w:spacing w:line="240" w:lineRule="auto"/>
        <w:rPr>
          <w:noProof/>
          <w:color w:val="000000" w:themeColor="text1"/>
          <w:szCs w:val="22"/>
        </w:rPr>
      </w:pPr>
    </w:p>
    <w:p w14:paraId="178A0EE6" w14:textId="77777777" w:rsidR="004F0C9B" w:rsidRPr="004A09F8" w:rsidRDefault="004F0C9B" w:rsidP="004F0C9B">
      <w:pPr>
        <w:keepNext/>
        <w:tabs>
          <w:tab w:val="clear" w:pos="567"/>
        </w:tabs>
        <w:spacing w:line="240" w:lineRule="auto"/>
        <w:ind w:left="567" w:hanging="567"/>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ESMASE MÜÜGILOA VÄLJASTAMISE/MÜÜGILOA UUENDAMISE KUUPÄEV</w:t>
      </w:r>
    </w:p>
    <w:p w14:paraId="266A5C3B" w14:textId="77777777" w:rsidR="004F0C9B" w:rsidRPr="004A09F8" w:rsidRDefault="004F0C9B" w:rsidP="004F0C9B">
      <w:pPr>
        <w:keepNext/>
        <w:tabs>
          <w:tab w:val="clear" w:pos="567"/>
        </w:tabs>
        <w:spacing w:line="240" w:lineRule="auto"/>
        <w:rPr>
          <w:i/>
          <w:noProof/>
          <w:color w:val="000000" w:themeColor="text1"/>
          <w:szCs w:val="22"/>
        </w:rPr>
      </w:pPr>
    </w:p>
    <w:p w14:paraId="596112A2" w14:textId="28743D52" w:rsidR="004F0C9B" w:rsidRPr="004A09F8" w:rsidRDefault="004F0C9B" w:rsidP="004F0C9B">
      <w:pPr>
        <w:pStyle w:val="Default"/>
        <w:keepNext/>
        <w:rPr>
          <w:color w:val="000000" w:themeColor="text1"/>
          <w:sz w:val="22"/>
        </w:rPr>
      </w:pPr>
      <w:r w:rsidRPr="004A09F8">
        <w:rPr>
          <w:color w:val="000000" w:themeColor="text1"/>
          <w:sz w:val="22"/>
        </w:rPr>
        <w:t>Müügiloa esmase väljastamise kuupäev: 22. märts 2017</w:t>
      </w:r>
    </w:p>
    <w:p w14:paraId="0E61370D" w14:textId="4592ECA1" w:rsidR="005E2B4B" w:rsidRPr="004A09F8" w:rsidRDefault="005E2B4B" w:rsidP="004F0C9B">
      <w:pPr>
        <w:pStyle w:val="Default"/>
        <w:keepNext/>
        <w:rPr>
          <w:color w:val="000000" w:themeColor="text1"/>
          <w:sz w:val="22"/>
          <w:szCs w:val="22"/>
        </w:rPr>
      </w:pPr>
      <w:r w:rsidRPr="004A09F8">
        <w:rPr>
          <w:color w:val="000000" w:themeColor="text1"/>
          <w:sz w:val="22"/>
          <w:szCs w:val="22"/>
        </w:rPr>
        <w:t>Müügiloa viimase uuendamise kuupäev: 4.</w:t>
      </w:r>
      <w:r w:rsidR="00455810" w:rsidRPr="004A09F8">
        <w:rPr>
          <w:color w:val="000000" w:themeColor="text1"/>
          <w:sz w:val="22"/>
          <w:szCs w:val="22"/>
        </w:rPr>
        <w:t> </w:t>
      </w:r>
      <w:r w:rsidRPr="004A09F8">
        <w:rPr>
          <w:color w:val="000000" w:themeColor="text1"/>
          <w:sz w:val="22"/>
          <w:szCs w:val="22"/>
        </w:rPr>
        <w:t>märts</w:t>
      </w:r>
      <w:r w:rsidR="00455810" w:rsidRPr="004A09F8">
        <w:rPr>
          <w:color w:val="000000" w:themeColor="text1"/>
          <w:sz w:val="22"/>
          <w:szCs w:val="22"/>
        </w:rPr>
        <w:t> </w:t>
      </w:r>
      <w:r w:rsidRPr="004A09F8">
        <w:rPr>
          <w:color w:val="000000" w:themeColor="text1"/>
          <w:sz w:val="22"/>
          <w:szCs w:val="22"/>
        </w:rPr>
        <w:t>2022</w:t>
      </w:r>
    </w:p>
    <w:p w14:paraId="7C14AA76" w14:textId="77777777" w:rsidR="004F0C9B" w:rsidRPr="004A09F8" w:rsidRDefault="004F0C9B" w:rsidP="004F0C9B">
      <w:pPr>
        <w:tabs>
          <w:tab w:val="clear" w:pos="567"/>
        </w:tabs>
        <w:spacing w:line="240" w:lineRule="auto"/>
        <w:rPr>
          <w:noProof/>
          <w:color w:val="000000" w:themeColor="text1"/>
          <w:szCs w:val="22"/>
        </w:rPr>
      </w:pPr>
    </w:p>
    <w:p w14:paraId="3FDC7A5C" w14:textId="77777777" w:rsidR="004F0C9B" w:rsidRPr="004A09F8" w:rsidRDefault="004F0C9B" w:rsidP="004F0C9B">
      <w:pPr>
        <w:tabs>
          <w:tab w:val="clear" w:pos="567"/>
        </w:tabs>
        <w:spacing w:line="240" w:lineRule="auto"/>
        <w:rPr>
          <w:noProof/>
          <w:color w:val="000000" w:themeColor="text1"/>
          <w:szCs w:val="22"/>
        </w:rPr>
      </w:pPr>
    </w:p>
    <w:p w14:paraId="084F0141" w14:textId="77777777" w:rsidR="004F0C9B" w:rsidRPr="004A09F8" w:rsidRDefault="004F0C9B" w:rsidP="004F0C9B">
      <w:pPr>
        <w:tabs>
          <w:tab w:val="clear" w:pos="567"/>
        </w:tabs>
        <w:spacing w:line="240" w:lineRule="auto"/>
        <w:ind w:left="567" w:hanging="567"/>
        <w:rPr>
          <w:b/>
          <w:noProof/>
          <w:color w:val="000000" w:themeColor="text1"/>
          <w:szCs w:val="22"/>
        </w:rPr>
      </w:pPr>
      <w:r w:rsidRPr="004A09F8">
        <w:rPr>
          <w:b/>
          <w:noProof/>
          <w:color w:val="000000" w:themeColor="text1"/>
        </w:rPr>
        <w:t>10.</w:t>
      </w:r>
      <w:r w:rsidRPr="004A09F8">
        <w:rPr>
          <w:color w:val="000000" w:themeColor="text1"/>
        </w:rPr>
        <w:tab/>
      </w:r>
      <w:r w:rsidRPr="004A09F8">
        <w:rPr>
          <w:b/>
          <w:noProof/>
          <w:color w:val="000000" w:themeColor="text1"/>
        </w:rPr>
        <w:t>TEKSTI LÄBIVAATAMISE KUUPÄEV</w:t>
      </w:r>
    </w:p>
    <w:p w14:paraId="59EFC851" w14:textId="77777777" w:rsidR="004F0C9B" w:rsidRPr="004A09F8" w:rsidRDefault="004F0C9B" w:rsidP="004F0C9B">
      <w:pPr>
        <w:tabs>
          <w:tab w:val="clear" w:pos="567"/>
        </w:tabs>
        <w:spacing w:line="240" w:lineRule="auto"/>
        <w:rPr>
          <w:noProof/>
          <w:color w:val="000000" w:themeColor="text1"/>
          <w:szCs w:val="22"/>
        </w:rPr>
      </w:pPr>
    </w:p>
    <w:p w14:paraId="5EE4C3FC" w14:textId="03DC3D5D" w:rsidR="004F0C9B" w:rsidRPr="004A09F8" w:rsidRDefault="004F0C9B" w:rsidP="004F0C9B">
      <w:pPr>
        <w:keepNext/>
        <w:keepLines/>
        <w:widowControl w:val="0"/>
        <w:autoSpaceDE w:val="0"/>
        <w:autoSpaceDN w:val="0"/>
        <w:adjustRightInd w:val="0"/>
        <w:spacing w:line="240" w:lineRule="auto"/>
        <w:rPr>
          <w:color w:val="000000" w:themeColor="text1"/>
        </w:rPr>
      </w:pPr>
      <w:r w:rsidRPr="004A09F8">
        <w:rPr>
          <w:color w:val="000000" w:themeColor="text1"/>
        </w:rPr>
        <w:t xml:space="preserve">Täpne teave selle ravimpreparaadi kohta on Euroopa Ravimiameti kodulehel: </w:t>
      </w:r>
      <w:r w:rsidR="00713AEE" w:rsidRPr="00713AEE">
        <w:rPr>
          <w:color w:val="000000" w:themeColor="text1"/>
        </w:rPr>
        <w:fldChar w:fldCharType="begin"/>
      </w:r>
      <w:r w:rsidR="00713AEE" w:rsidRPr="00713AEE">
        <w:rPr>
          <w:color w:val="000000" w:themeColor="text1"/>
        </w:rPr>
        <w:instrText>HYPERLINK "https://www.ema.europa.eu"</w:instrText>
      </w:r>
      <w:r w:rsidR="00713AEE" w:rsidRPr="00713AEE">
        <w:rPr>
          <w:color w:val="000000" w:themeColor="text1"/>
        </w:rPr>
      </w:r>
      <w:r w:rsidR="00713AEE" w:rsidRPr="00713AEE">
        <w:rPr>
          <w:color w:val="000000" w:themeColor="text1"/>
        </w:rPr>
        <w:fldChar w:fldCharType="separate"/>
      </w:r>
      <w:r w:rsidR="005473DC" w:rsidRPr="00713AEE">
        <w:rPr>
          <w:rStyle w:val="Hyperlink"/>
        </w:rPr>
        <w:t>https://www.ema.europa.eu</w:t>
      </w:r>
      <w:r w:rsidR="00713AEE" w:rsidRPr="00713AEE">
        <w:rPr>
          <w:color w:val="000000" w:themeColor="text1"/>
        </w:rPr>
        <w:fldChar w:fldCharType="end"/>
      </w:r>
      <w:r w:rsidRPr="004A09F8">
        <w:rPr>
          <w:color w:val="000000" w:themeColor="text1"/>
        </w:rPr>
        <w:t>.</w:t>
      </w:r>
    </w:p>
    <w:p w14:paraId="093F7E5B" w14:textId="77777777" w:rsidR="00CA0F26" w:rsidRPr="004A09F8" w:rsidRDefault="00CA0F26" w:rsidP="004F0C9B">
      <w:pPr>
        <w:keepNext/>
        <w:keepLines/>
        <w:widowControl w:val="0"/>
        <w:autoSpaceDE w:val="0"/>
        <w:autoSpaceDN w:val="0"/>
        <w:adjustRightInd w:val="0"/>
        <w:spacing w:line="240" w:lineRule="auto"/>
        <w:rPr>
          <w:color w:val="000000" w:themeColor="text1"/>
          <w:szCs w:val="22"/>
        </w:rPr>
      </w:pPr>
    </w:p>
    <w:p w14:paraId="63DF1A6F" w14:textId="77777777" w:rsidR="00CA0F26" w:rsidRPr="004A09F8" w:rsidRDefault="004F0C9B" w:rsidP="00CA0F26">
      <w:pPr>
        <w:tabs>
          <w:tab w:val="clear" w:pos="567"/>
        </w:tabs>
        <w:spacing w:line="240" w:lineRule="auto"/>
        <w:rPr>
          <w:b/>
          <w:noProof/>
          <w:color w:val="000000" w:themeColor="text1"/>
          <w:szCs w:val="22"/>
        </w:rPr>
      </w:pPr>
      <w:r w:rsidRPr="004A09F8">
        <w:rPr>
          <w:color w:val="000000" w:themeColor="text1"/>
          <w:szCs w:val="22"/>
        </w:rPr>
        <w:br w:type="page"/>
      </w:r>
      <w:r w:rsidR="00CA0F26" w:rsidRPr="004A09F8">
        <w:rPr>
          <w:b/>
          <w:noProof/>
          <w:color w:val="000000" w:themeColor="text1"/>
        </w:rPr>
        <w:lastRenderedPageBreak/>
        <w:t>1.</w:t>
      </w:r>
      <w:r w:rsidR="00CA0F26" w:rsidRPr="004A09F8">
        <w:rPr>
          <w:color w:val="000000" w:themeColor="text1"/>
        </w:rPr>
        <w:tab/>
      </w:r>
      <w:r w:rsidR="00CA0F26" w:rsidRPr="004A09F8">
        <w:rPr>
          <w:b/>
          <w:noProof/>
          <w:color w:val="000000" w:themeColor="text1"/>
        </w:rPr>
        <w:t>RAVIMPREPARAADI NIMETUS</w:t>
      </w:r>
    </w:p>
    <w:p w14:paraId="01060911" w14:textId="77777777" w:rsidR="00CA0F26" w:rsidRPr="004A09F8" w:rsidRDefault="00CA0F26" w:rsidP="00CA0F26">
      <w:pPr>
        <w:tabs>
          <w:tab w:val="clear" w:pos="567"/>
        </w:tabs>
        <w:spacing w:line="240" w:lineRule="auto"/>
        <w:rPr>
          <w:iCs/>
          <w:noProof/>
          <w:color w:val="000000" w:themeColor="text1"/>
          <w:szCs w:val="22"/>
        </w:rPr>
      </w:pPr>
    </w:p>
    <w:p w14:paraId="5F968480" w14:textId="77777777" w:rsidR="00CA0F26" w:rsidRPr="004A09F8" w:rsidRDefault="00CA0F26" w:rsidP="00CA0F26">
      <w:pPr>
        <w:widowControl w:val="0"/>
        <w:tabs>
          <w:tab w:val="clear" w:pos="567"/>
        </w:tabs>
        <w:spacing w:line="240" w:lineRule="auto"/>
        <w:rPr>
          <w:noProof/>
          <w:color w:val="000000" w:themeColor="text1"/>
          <w:szCs w:val="22"/>
        </w:rPr>
      </w:pPr>
      <w:r w:rsidRPr="004A09F8">
        <w:rPr>
          <w:color w:val="000000" w:themeColor="text1"/>
        </w:rPr>
        <w:t>XELJANZ 1 mg/ml suukaudne lahus</w:t>
      </w:r>
    </w:p>
    <w:p w14:paraId="2C660C9A" w14:textId="77777777" w:rsidR="00CA0F26" w:rsidRPr="004A09F8" w:rsidRDefault="00CA0F26" w:rsidP="00CA0F26">
      <w:pPr>
        <w:autoSpaceDE w:val="0"/>
        <w:autoSpaceDN w:val="0"/>
        <w:adjustRightInd w:val="0"/>
        <w:spacing w:line="240" w:lineRule="auto"/>
        <w:rPr>
          <w:noProof/>
          <w:color w:val="000000" w:themeColor="text1"/>
          <w:szCs w:val="22"/>
        </w:rPr>
      </w:pPr>
    </w:p>
    <w:p w14:paraId="61FE36AD" w14:textId="77777777" w:rsidR="00CA0F26" w:rsidRPr="004A09F8" w:rsidRDefault="00CA0F26" w:rsidP="00CA0F26">
      <w:pPr>
        <w:widowControl w:val="0"/>
        <w:tabs>
          <w:tab w:val="clear" w:pos="567"/>
        </w:tabs>
        <w:spacing w:line="240" w:lineRule="auto"/>
        <w:rPr>
          <w:bCs/>
          <w:noProof/>
          <w:color w:val="000000" w:themeColor="text1"/>
          <w:szCs w:val="22"/>
        </w:rPr>
      </w:pPr>
    </w:p>
    <w:p w14:paraId="708476AB" w14:textId="77777777" w:rsidR="00CA0F26" w:rsidRPr="004A09F8" w:rsidRDefault="00CA0F26" w:rsidP="00CA0F26">
      <w:pPr>
        <w:widowControl w:val="0"/>
        <w:tabs>
          <w:tab w:val="clear" w:pos="567"/>
        </w:tabs>
        <w:spacing w:line="240" w:lineRule="auto"/>
        <w:rPr>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KVALITATIIVNE JA KVANTITATIIVNE KOOSTIS</w:t>
      </w:r>
    </w:p>
    <w:p w14:paraId="24C96693" w14:textId="77777777" w:rsidR="00CA0F26" w:rsidRPr="004A09F8" w:rsidRDefault="00CA0F26" w:rsidP="00CA0F26">
      <w:pPr>
        <w:widowControl w:val="0"/>
        <w:tabs>
          <w:tab w:val="clear" w:pos="567"/>
        </w:tabs>
        <w:spacing w:line="240" w:lineRule="auto"/>
        <w:rPr>
          <w:bCs/>
          <w:noProof/>
          <w:color w:val="000000" w:themeColor="text1"/>
          <w:szCs w:val="22"/>
        </w:rPr>
      </w:pPr>
    </w:p>
    <w:p w14:paraId="5D70D0F8" w14:textId="77777777" w:rsidR="00CA0F26" w:rsidRPr="004A09F8" w:rsidRDefault="00CA0F26" w:rsidP="00CA0F26">
      <w:pPr>
        <w:pStyle w:val="Paragraph"/>
        <w:spacing w:after="0"/>
        <w:rPr>
          <w:color w:val="000000" w:themeColor="text1"/>
          <w:sz w:val="22"/>
          <w:szCs w:val="22"/>
        </w:rPr>
      </w:pPr>
      <w:r w:rsidRPr="004A09F8">
        <w:rPr>
          <w:color w:val="000000" w:themeColor="text1"/>
          <w:sz w:val="22"/>
        </w:rPr>
        <w:t xml:space="preserve">Üks </w:t>
      </w:r>
      <w:r w:rsidR="00B16372" w:rsidRPr="004A09F8">
        <w:rPr>
          <w:color w:val="000000" w:themeColor="text1"/>
          <w:sz w:val="22"/>
        </w:rPr>
        <w:t xml:space="preserve">ml suukaudset lahust </w:t>
      </w:r>
      <w:r w:rsidRPr="004A09F8">
        <w:rPr>
          <w:color w:val="000000" w:themeColor="text1"/>
          <w:sz w:val="22"/>
        </w:rPr>
        <w:t xml:space="preserve">sisaldab tofatsitiniibtsitraati, mis vastab </w:t>
      </w:r>
      <w:r w:rsidR="00B16372" w:rsidRPr="004A09F8">
        <w:rPr>
          <w:color w:val="000000" w:themeColor="text1"/>
          <w:sz w:val="22"/>
        </w:rPr>
        <w:t>1</w:t>
      </w:r>
      <w:r w:rsidRPr="004A09F8">
        <w:rPr>
          <w:color w:val="000000" w:themeColor="text1"/>
          <w:sz w:val="22"/>
        </w:rPr>
        <w:t> mg tofatsitiniibile.</w:t>
      </w:r>
    </w:p>
    <w:p w14:paraId="4C0DA371" w14:textId="77777777" w:rsidR="00CA0F26" w:rsidRPr="004A09F8" w:rsidRDefault="00CA0F26" w:rsidP="00CA0F26">
      <w:pPr>
        <w:pStyle w:val="Paragraph"/>
        <w:spacing w:after="0"/>
        <w:rPr>
          <w:color w:val="000000" w:themeColor="text1"/>
          <w:sz w:val="22"/>
          <w:szCs w:val="22"/>
          <w:highlight w:val="lightGray"/>
        </w:rPr>
      </w:pPr>
    </w:p>
    <w:p w14:paraId="42440EBA" w14:textId="77777777" w:rsidR="00CA0F26" w:rsidRPr="004A09F8" w:rsidRDefault="00CA0F26" w:rsidP="00CA0F26">
      <w:pPr>
        <w:tabs>
          <w:tab w:val="clear" w:pos="567"/>
        </w:tabs>
        <w:spacing w:line="240" w:lineRule="auto"/>
        <w:rPr>
          <w:iCs/>
          <w:color w:val="000000" w:themeColor="text1"/>
          <w:szCs w:val="24"/>
          <w:u w:val="single"/>
        </w:rPr>
      </w:pPr>
      <w:r w:rsidRPr="004A09F8">
        <w:rPr>
          <w:iCs/>
          <w:color w:val="000000" w:themeColor="text1"/>
          <w:szCs w:val="24"/>
          <w:u w:val="single"/>
        </w:rPr>
        <w:t>Teadaolevat toimet omav</w:t>
      </w:r>
      <w:r w:rsidR="00B16372" w:rsidRPr="004A09F8">
        <w:rPr>
          <w:iCs/>
          <w:color w:val="000000" w:themeColor="text1"/>
          <w:szCs w:val="24"/>
          <w:u w:val="single"/>
        </w:rPr>
        <w:t>ad</w:t>
      </w:r>
      <w:r w:rsidRPr="004A09F8">
        <w:rPr>
          <w:iCs/>
          <w:color w:val="000000" w:themeColor="text1"/>
          <w:szCs w:val="24"/>
          <w:u w:val="single"/>
        </w:rPr>
        <w:t xml:space="preserve"> abiaine</w:t>
      </w:r>
      <w:r w:rsidR="00B16372" w:rsidRPr="004A09F8">
        <w:rPr>
          <w:iCs/>
          <w:color w:val="000000" w:themeColor="text1"/>
          <w:szCs w:val="24"/>
          <w:u w:val="single"/>
        </w:rPr>
        <w:t>d</w:t>
      </w:r>
    </w:p>
    <w:p w14:paraId="47F5C5E5" w14:textId="77777777" w:rsidR="003F7870" w:rsidRPr="004A09F8" w:rsidRDefault="003F7870" w:rsidP="00CA0F26">
      <w:pPr>
        <w:tabs>
          <w:tab w:val="clear" w:pos="567"/>
        </w:tabs>
        <w:spacing w:line="240" w:lineRule="auto"/>
        <w:rPr>
          <w:iCs/>
          <w:color w:val="000000" w:themeColor="text1"/>
          <w:szCs w:val="22"/>
          <w:u w:val="single"/>
        </w:rPr>
      </w:pPr>
    </w:p>
    <w:p w14:paraId="3AB5B13E" w14:textId="77777777" w:rsidR="00CA0F26" w:rsidRPr="004A09F8" w:rsidRDefault="00CA0F26" w:rsidP="00CA0F26">
      <w:pPr>
        <w:tabs>
          <w:tab w:val="clear" w:pos="567"/>
        </w:tabs>
        <w:spacing w:line="240" w:lineRule="auto"/>
        <w:rPr>
          <w:iCs/>
          <w:color w:val="000000" w:themeColor="text1"/>
          <w:szCs w:val="22"/>
        </w:rPr>
      </w:pPr>
      <w:r w:rsidRPr="004A09F8">
        <w:rPr>
          <w:color w:val="000000" w:themeColor="text1"/>
          <w:szCs w:val="24"/>
        </w:rPr>
        <w:t xml:space="preserve">Üks </w:t>
      </w:r>
      <w:r w:rsidR="00B16372" w:rsidRPr="004A09F8">
        <w:rPr>
          <w:color w:val="000000" w:themeColor="text1"/>
          <w:szCs w:val="24"/>
        </w:rPr>
        <w:t>ml suukaudset lahust</w:t>
      </w:r>
      <w:r w:rsidR="00B16372" w:rsidRPr="004A09F8">
        <w:rPr>
          <w:color w:val="000000" w:themeColor="text1"/>
        </w:rPr>
        <w:t xml:space="preserve"> </w:t>
      </w:r>
      <w:r w:rsidRPr="004A09F8">
        <w:rPr>
          <w:color w:val="000000" w:themeColor="text1"/>
          <w:szCs w:val="24"/>
        </w:rPr>
        <w:t xml:space="preserve">sisaldab </w:t>
      </w:r>
      <w:r w:rsidR="00B16372" w:rsidRPr="004A09F8">
        <w:rPr>
          <w:color w:val="000000" w:themeColor="text1"/>
          <w:szCs w:val="24"/>
        </w:rPr>
        <w:t>2,39</w:t>
      </w:r>
      <w:r w:rsidRPr="004A09F8">
        <w:rPr>
          <w:color w:val="000000" w:themeColor="text1"/>
          <w:szCs w:val="24"/>
        </w:rPr>
        <w:t xml:space="preserve"> mg </w:t>
      </w:r>
      <w:r w:rsidR="00B16372" w:rsidRPr="004A09F8">
        <w:rPr>
          <w:color w:val="000000" w:themeColor="text1"/>
          <w:szCs w:val="24"/>
        </w:rPr>
        <w:t>propüleenglükooli</w:t>
      </w:r>
      <w:r w:rsidRPr="004A09F8">
        <w:rPr>
          <w:color w:val="000000" w:themeColor="text1"/>
          <w:szCs w:val="24"/>
        </w:rPr>
        <w:t>.</w:t>
      </w:r>
    </w:p>
    <w:p w14:paraId="675D6333" w14:textId="77777777" w:rsidR="00CA0F26" w:rsidRPr="004A09F8" w:rsidRDefault="00CA0F26" w:rsidP="00CA0F26">
      <w:pPr>
        <w:pStyle w:val="Paragraph"/>
        <w:spacing w:after="0"/>
        <w:rPr>
          <w:color w:val="000000" w:themeColor="text1"/>
          <w:sz w:val="22"/>
          <w:szCs w:val="22"/>
          <w:highlight w:val="lightGray"/>
        </w:rPr>
      </w:pPr>
    </w:p>
    <w:p w14:paraId="04B386E7" w14:textId="77777777" w:rsidR="00CA0F26" w:rsidRPr="004A09F8" w:rsidRDefault="00CA0F26" w:rsidP="00CA0F26">
      <w:pPr>
        <w:pStyle w:val="Paragraph"/>
        <w:spacing w:after="0"/>
        <w:rPr>
          <w:color w:val="000000" w:themeColor="text1"/>
          <w:sz w:val="22"/>
          <w:szCs w:val="22"/>
        </w:rPr>
      </w:pPr>
      <w:r w:rsidRPr="004A09F8">
        <w:rPr>
          <w:color w:val="000000" w:themeColor="text1"/>
          <w:sz w:val="22"/>
        </w:rPr>
        <w:t xml:space="preserve">Üks </w:t>
      </w:r>
      <w:r w:rsidR="00B16372" w:rsidRPr="004A09F8">
        <w:rPr>
          <w:color w:val="000000" w:themeColor="text1"/>
          <w:sz w:val="22"/>
        </w:rPr>
        <w:t xml:space="preserve">ml suukaudset lahust </w:t>
      </w:r>
      <w:r w:rsidRPr="004A09F8">
        <w:rPr>
          <w:color w:val="000000" w:themeColor="text1"/>
          <w:sz w:val="22"/>
        </w:rPr>
        <w:t xml:space="preserve">sisaldab </w:t>
      </w:r>
      <w:r w:rsidR="00B16372" w:rsidRPr="004A09F8">
        <w:rPr>
          <w:color w:val="000000" w:themeColor="text1"/>
          <w:sz w:val="22"/>
        </w:rPr>
        <w:t>0,9</w:t>
      </w:r>
      <w:r w:rsidRPr="004A09F8">
        <w:rPr>
          <w:color w:val="000000" w:themeColor="text1"/>
          <w:sz w:val="22"/>
        </w:rPr>
        <w:t xml:space="preserve"> mg </w:t>
      </w:r>
      <w:r w:rsidR="00B16372" w:rsidRPr="004A09F8">
        <w:rPr>
          <w:color w:val="000000" w:themeColor="text1"/>
          <w:sz w:val="22"/>
        </w:rPr>
        <w:t>naatriumbensoaati</w:t>
      </w:r>
      <w:r w:rsidRPr="004A09F8">
        <w:rPr>
          <w:color w:val="000000" w:themeColor="text1"/>
          <w:sz w:val="22"/>
        </w:rPr>
        <w:t>.</w:t>
      </w:r>
    </w:p>
    <w:p w14:paraId="764B0A8E" w14:textId="77777777" w:rsidR="00CA0F26" w:rsidRPr="004A09F8" w:rsidRDefault="00CA0F26" w:rsidP="00CA0F26">
      <w:pPr>
        <w:pStyle w:val="Paragraph"/>
        <w:spacing w:after="0"/>
        <w:rPr>
          <w:iCs/>
          <w:color w:val="000000" w:themeColor="text1"/>
          <w:sz w:val="22"/>
          <w:szCs w:val="22"/>
        </w:rPr>
      </w:pPr>
    </w:p>
    <w:p w14:paraId="37E0E418" w14:textId="77777777" w:rsidR="00CA0F26" w:rsidRPr="004A09F8" w:rsidRDefault="00CA0F26" w:rsidP="00CA0F26">
      <w:pPr>
        <w:pStyle w:val="Paragraph"/>
        <w:spacing w:after="0"/>
        <w:rPr>
          <w:iCs/>
          <w:color w:val="000000" w:themeColor="text1"/>
          <w:sz w:val="22"/>
          <w:szCs w:val="22"/>
        </w:rPr>
      </w:pPr>
      <w:r w:rsidRPr="004A09F8">
        <w:rPr>
          <w:color w:val="000000" w:themeColor="text1"/>
          <w:sz w:val="22"/>
        </w:rPr>
        <w:t>Abiainete täielik loetelu vt lõik 6.1.</w:t>
      </w:r>
    </w:p>
    <w:p w14:paraId="499B45F5" w14:textId="77777777" w:rsidR="00CA0F26" w:rsidRPr="004A09F8" w:rsidRDefault="00CA0F26" w:rsidP="00CA0F26">
      <w:pPr>
        <w:tabs>
          <w:tab w:val="clear" w:pos="567"/>
        </w:tabs>
        <w:spacing w:line="240" w:lineRule="auto"/>
        <w:rPr>
          <w:noProof/>
          <w:color w:val="000000" w:themeColor="text1"/>
          <w:szCs w:val="22"/>
        </w:rPr>
      </w:pPr>
    </w:p>
    <w:p w14:paraId="64D7AEA7" w14:textId="77777777" w:rsidR="00CA0F26" w:rsidRPr="004A09F8" w:rsidRDefault="00CA0F26" w:rsidP="00CA0F26">
      <w:pPr>
        <w:tabs>
          <w:tab w:val="clear" w:pos="567"/>
        </w:tabs>
        <w:spacing w:line="240" w:lineRule="auto"/>
        <w:rPr>
          <w:noProof/>
          <w:color w:val="000000" w:themeColor="text1"/>
          <w:szCs w:val="22"/>
        </w:rPr>
      </w:pPr>
    </w:p>
    <w:p w14:paraId="41543707" w14:textId="77777777" w:rsidR="00CA0F26" w:rsidRPr="004A09F8" w:rsidRDefault="00CA0F26" w:rsidP="00CA0F26">
      <w:pPr>
        <w:tabs>
          <w:tab w:val="clear" w:pos="567"/>
        </w:tabs>
        <w:spacing w:line="240" w:lineRule="auto"/>
        <w:ind w:left="567" w:hanging="567"/>
        <w:rPr>
          <w:caps/>
          <w:noProof/>
          <w:color w:val="000000" w:themeColor="text1"/>
          <w:szCs w:val="22"/>
        </w:rPr>
      </w:pPr>
      <w:r w:rsidRPr="004A09F8">
        <w:rPr>
          <w:b/>
          <w:noProof/>
          <w:color w:val="000000" w:themeColor="text1"/>
        </w:rPr>
        <w:t>3.</w:t>
      </w:r>
      <w:r w:rsidRPr="004A09F8">
        <w:rPr>
          <w:color w:val="000000" w:themeColor="text1"/>
        </w:rPr>
        <w:tab/>
      </w:r>
      <w:r w:rsidRPr="004A09F8">
        <w:rPr>
          <w:b/>
          <w:noProof/>
          <w:color w:val="000000" w:themeColor="text1"/>
        </w:rPr>
        <w:t>RAVIMVORM</w:t>
      </w:r>
    </w:p>
    <w:p w14:paraId="56CFD2C5" w14:textId="77777777" w:rsidR="00CA0F26" w:rsidRPr="004A09F8" w:rsidRDefault="00CA0F26" w:rsidP="00CA0F26">
      <w:pPr>
        <w:autoSpaceDE w:val="0"/>
        <w:autoSpaceDN w:val="0"/>
        <w:adjustRightInd w:val="0"/>
        <w:spacing w:line="240" w:lineRule="auto"/>
        <w:rPr>
          <w:noProof/>
          <w:color w:val="000000" w:themeColor="text1"/>
          <w:szCs w:val="22"/>
        </w:rPr>
      </w:pPr>
    </w:p>
    <w:p w14:paraId="7DD5B77D" w14:textId="77777777" w:rsidR="00CA0F26" w:rsidRPr="004A09F8" w:rsidRDefault="00B16372" w:rsidP="003F7870">
      <w:pPr>
        <w:rPr>
          <w:noProof/>
          <w:color w:val="000000" w:themeColor="text1"/>
          <w:szCs w:val="22"/>
        </w:rPr>
      </w:pPr>
      <w:r w:rsidRPr="004A09F8">
        <w:rPr>
          <w:color w:val="000000" w:themeColor="text1"/>
        </w:rPr>
        <w:t>Suukaudne lahus</w:t>
      </w:r>
    </w:p>
    <w:p w14:paraId="0AED3425" w14:textId="77777777" w:rsidR="00CA0F26" w:rsidRPr="004A09F8" w:rsidRDefault="00CA0F26" w:rsidP="00CA0F26">
      <w:pPr>
        <w:tabs>
          <w:tab w:val="clear" w:pos="567"/>
        </w:tabs>
        <w:spacing w:line="240" w:lineRule="auto"/>
        <w:rPr>
          <w:noProof/>
          <w:color w:val="000000" w:themeColor="text1"/>
          <w:szCs w:val="22"/>
        </w:rPr>
      </w:pPr>
    </w:p>
    <w:p w14:paraId="48F61B20" w14:textId="77777777" w:rsidR="00B16372" w:rsidRPr="004A09F8" w:rsidRDefault="00B16372" w:rsidP="00CA0F26">
      <w:pPr>
        <w:tabs>
          <w:tab w:val="clear" w:pos="567"/>
        </w:tabs>
        <w:spacing w:line="240" w:lineRule="auto"/>
        <w:rPr>
          <w:noProof/>
          <w:color w:val="000000" w:themeColor="text1"/>
          <w:szCs w:val="22"/>
        </w:rPr>
      </w:pPr>
      <w:r w:rsidRPr="004A09F8">
        <w:rPr>
          <w:noProof/>
          <w:color w:val="000000" w:themeColor="text1"/>
          <w:szCs w:val="22"/>
        </w:rPr>
        <w:t>Selge värvitu lahus.</w:t>
      </w:r>
    </w:p>
    <w:p w14:paraId="247B707F" w14:textId="77777777" w:rsidR="00B16372" w:rsidRPr="004A09F8" w:rsidRDefault="00B16372" w:rsidP="00CA0F26">
      <w:pPr>
        <w:tabs>
          <w:tab w:val="clear" w:pos="567"/>
        </w:tabs>
        <w:spacing w:line="240" w:lineRule="auto"/>
        <w:rPr>
          <w:noProof/>
          <w:color w:val="000000" w:themeColor="text1"/>
          <w:szCs w:val="22"/>
        </w:rPr>
      </w:pPr>
    </w:p>
    <w:p w14:paraId="2E9771C2" w14:textId="77777777" w:rsidR="00CA0F26" w:rsidRPr="004A09F8" w:rsidRDefault="00CA0F26" w:rsidP="00CA0F26">
      <w:pPr>
        <w:tabs>
          <w:tab w:val="clear" w:pos="567"/>
        </w:tabs>
        <w:spacing w:line="240" w:lineRule="auto"/>
        <w:rPr>
          <w:noProof/>
          <w:color w:val="000000" w:themeColor="text1"/>
          <w:szCs w:val="22"/>
        </w:rPr>
      </w:pPr>
    </w:p>
    <w:p w14:paraId="02F3ED1B" w14:textId="77777777" w:rsidR="00CA0F26" w:rsidRPr="004A09F8" w:rsidRDefault="00CA0F26" w:rsidP="00CA0F26">
      <w:pPr>
        <w:tabs>
          <w:tab w:val="clear" w:pos="567"/>
        </w:tabs>
        <w:spacing w:line="240" w:lineRule="auto"/>
        <w:ind w:left="567" w:hanging="567"/>
        <w:rPr>
          <w:caps/>
          <w:noProof/>
          <w:color w:val="000000" w:themeColor="text1"/>
          <w:szCs w:val="22"/>
        </w:rPr>
      </w:pPr>
      <w:r w:rsidRPr="004A09F8">
        <w:rPr>
          <w:b/>
          <w:caps/>
          <w:noProof/>
          <w:color w:val="000000" w:themeColor="text1"/>
        </w:rPr>
        <w:t>4.</w:t>
      </w:r>
      <w:r w:rsidRPr="004A09F8">
        <w:rPr>
          <w:color w:val="000000" w:themeColor="text1"/>
        </w:rPr>
        <w:tab/>
      </w:r>
      <w:r w:rsidRPr="004A09F8">
        <w:rPr>
          <w:b/>
          <w:caps/>
          <w:noProof/>
          <w:color w:val="000000" w:themeColor="text1"/>
        </w:rPr>
        <w:t>Kliinilised andmed</w:t>
      </w:r>
    </w:p>
    <w:p w14:paraId="62DBDF2D" w14:textId="77777777" w:rsidR="00CA0F26" w:rsidRPr="004A09F8" w:rsidRDefault="00CA0F26" w:rsidP="00CA0F26">
      <w:pPr>
        <w:tabs>
          <w:tab w:val="clear" w:pos="567"/>
        </w:tabs>
        <w:spacing w:line="240" w:lineRule="auto"/>
        <w:rPr>
          <w:noProof/>
          <w:color w:val="000000" w:themeColor="text1"/>
          <w:szCs w:val="22"/>
        </w:rPr>
      </w:pPr>
    </w:p>
    <w:p w14:paraId="280DAE4C" w14:textId="77777777" w:rsidR="00CA0F26" w:rsidRPr="004A09F8" w:rsidRDefault="00CA0F26" w:rsidP="00CA0F26">
      <w:pPr>
        <w:tabs>
          <w:tab w:val="clear" w:pos="567"/>
        </w:tabs>
        <w:spacing w:line="240" w:lineRule="auto"/>
        <w:ind w:left="567" w:hanging="567"/>
        <w:outlineLvl w:val="0"/>
        <w:rPr>
          <w:noProof/>
          <w:color w:val="000000" w:themeColor="text1"/>
          <w:szCs w:val="22"/>
        </w:rPr>
      </w:pPr>
      <w:r w:rsidRPr="004A09F8">
        <w:rPr>
          <w:b/>
          <w:noProof/>
          <w:color w:val="000000" w:themeColor="text1"/>
        </w:rPr>
        <w:t>4.1</w:t>
      </w:r>
      <w:r w:rsidRPr="004A09F8">
        <w:rPr>
          <w:color w:val="000000" w:themeColor="text1"/>
        </w:rPr>
        <w:tab/>
      </w:r>
      <w:r w:rsidRPr="004A09F8">
        <w:rPr>
          <w:b/>
          <w:noProof/>
          <w:color w:val="000000" w:themeColor="text1"/>
        </w:rPr>
        <w:t>Näidustused</w:t>
      </w:r>
    </w:p>
    <w:p w14:paraId="2FE46823" w14:textId="77777777" w:rsidR="00CA0F26" w:rsidRPr="004A09F8" w:rsidRDefault="00CA0F26" w:rsidP="00CA0F26">
      <w:pPr>
        <w:pStyle w:val="Normale"/>
        <w:tabs>
          <w:tab w:val="clear" w:pos="567"/>
          <w:tab w:val="left" w:pos="3783"/>
        </w:tabs>
        <w:spacing w:line="240" w:lineRule="auto"/>
        <w:rPr>
          <w:color w:val="000000" w:themeColor="text1"/>
          <w:szCs w:val="22"/>
        </w:rPr>
      </w:pPr>
    </w:p>
    <w:p w14:paraId="687BC7FA" w14:textId="77777777" w:rsidR="00CA0F26" w:rsidRPr="004A09F8" w:rsidRDefault="00CA0F26" w:rsidP="00CA0F26">
      <w:pPr>
        <w:pStyle w:val="Paragraph"/>
        <w:spacing w:after="0"/>
        <w:rPr>
          <w:color w:val="000000" w:themeColor="text1"/>
          <w:sz w:val="22"/>
          <w:szCs w:val="22"/>
        </w:rPr>
      </w:pPr>
      <w:r w:rsidRPr="004A09F8">
        <w:rPr>
          <w:color w:val="000000" w:themeColor="text1"/>
          <w:sz w:val="22"/>
        </w:rPr>
        <w:t>Tofatsitiniib on näidustatud aktiivse polüartikulaarse juveniilse idiopaatilise artriidi (</w:t>
      </w:r>
      <w:r w:rsidR="00994B8C" w:rsidRPr="004A09F8">
        <w:rPr>
          <w:color w:val="000000" w:themeColor="text1"/>
          <w:sz w:val="22"/>
        </w:rPr>
        <w:t xml:space="preserve">positiivse või </w:t>
      </w:r>
      <w:r w:rsidRPr="004A09F8">
        <w:rPr>
          <w:color w:val="000000" w:themeColor="text1"/>
          <w:sz w:val="22"/>
        </w:rPr>
        <w:t>negatiivse reumatoidfaktoriga polüartrii</w:t>
      </w:r>
      <w:r w:rsidR="005B0D4E" w:rsidRPr="004A09F8">
        <w:rPr>
          <w:color w:val="000000" w:themeColor="text1"/>
          <w:sz w:val="22"/>
        </w:rPr>
        <w:t>t</w:t>
      </w:r>
      <w:r w:rsidRPr="004A09F8">
        <w:rPr>
          <w:color w:val="000000" w:themeColor="text1"/>
          <w:sz w:val="22"/>
        </w:rPr>
        <w:t xml:space="preserve"> ja edasiarenenud oligoartrii</w:t>
      </w:r>
      <w:r w:rsidR="005B0D4E" w:rsidRPr="004A09F8">
        <w:rPr>
          <w:color w:val="000000" w:themeColor="text1"/>
          <w:sz w:val="22"/>
        </w:rPr>
        <w:t>t</w:t>
      </w:r>
      <w:r w:rsidRPr="004A09F8">
        <w:rPr>
          <w:color w:val="000000" w:themeColor="text1"/>
          <w:sz w:val="22"/>
        </w:rPr>
        <w:t>) ja juveniilse psoriaatilise artriidi raviks 2</w:t>
      </w:r>
      <w:r w:rsidRPr="004A09F8">
        <w:rPr>
          <w:color w:val="000000" w:themeColor="text1"/>
          <w:sz w:val="22"/>
        </w:rPr>
        <w:noBreakHyphen/>
        <w:t>aastastele ja vanematele patsientidele, kelle ravivastus varasemale ravile haigust modifitseerivate antireumaatiliste ravimitega on olnud ebapiisav.</w:t>
      </w:r>
    </w:p>
    <w:p w14:paraId="6FB3A3AD" w14:textId="77777777" w:rsidR="00CA0F26" w:rsidRPr="004A09F8" w:rsidRDefault="00CA0F26" w:rsidP="00CA0F26">
      <w:pPr>
        <w:pStyle w:val="Paragraph"/>
        <w:spacing w:after="0"/>
        <w:rPr>
          <w:color w:val="000000" w:themeColor="text1"/>
          <w:sz w:val="22"/>
          <w:szCs w:val="22"/>
        </w:rPr>
      </w:pPr>
    </w:p>
    <w:p w14:paraId="599B063A" w14:textId="77777777" w:rsidR="00FB0EFF" w:rsidRPr="004A09F8" w:rsidRDefault="00FB0EFF" w:rsidP="00FB0EFF">
      <w:pPr>
        <w:pStyle w:val="Paragraph"/>
        <w:spacing w:after="0"/>
        <w:rPr>
          <w:color w:val="000000" w:themeColor="text1"/>
          <w:sz w:val="22"/>
          <w:szCs w:val="22"/>
        </w:rPr>
      </w:pPr>
      <w:r w:rsidRPr="004A09F8">
        <w:rPr>
          <w:color w:val="000000" w:themeColor="text1"/>
          <w:sz w:val="22"/>
        </w:rPr>
        <w:t xml:space="preserve">Tofatsitiniibi võib kasutada kombinatsioonis metotreksaadiga või monoteraapiana </w:t>
      </w:r>
      <w:r w:rsidR="005B0D4E" w:rsidRPr="004A09F8">
        <w:rPr>
          <w:color w:val="000000" w:themeColor="text1"/>
          <w:sz w:val="22"/>
        </w:rPr>
        <w:t>metotreksaadi</w:t>
      </w:r>
      <w:r w:rsidRPr="004A09F8">
        <w:rPr>
          <w:color w:val="000000" w:themeColor="text1"/>
          <w:sz w:val="22"/>
        </w:rPr>
        <w:t xml:space="preserve"> talumatuse puhul või kui ravi </w:t>
      </w:r>
      <w:r w:rsidR="005B0D4E" w:rsidRPr="004A09F8">
        <w:rPr>
          <w:color w:val="000000" w:themeColor="text1"/>
          <w:sz w:val="22"/>
        </w:rPr>
        <w:t>metotreksaadiga</w:t>
      </w:r>
      <w:r w:rsidRPr="004A09F8">
        <w:rPr>
          <w:color w:val="000000" w:themeColor="text1"/>
          <w:sz w:val="22"/>
        </w:rPr>
        <w:t xml:space="preserve"> on sobimatu.</w:t>
      </w:r>
    </w:p>
    <w:p w14:paraId="2B4ACBF1" w14:textId="77777777" w:rsidR="00CA0F26" w:rsidRPr="004A09F8" w:rsidRDefault="00CA0F26" w:rsidP="00CA0F26">
      <w:pPr>
        <w:tabs>
          <w:tab w:val="clear" w:pos="567"/>
          <w:tab w:val="left" w:pos="3783"/>
        </w:tabs>
        <w:spacing w:line="240" w:lineRule="auto"/>
        <w:rPr>
          <w:noProof/>
          <w:color w:val="000000" w:themeColor="text1"/>
          <w:szCs w:val="22"/>
        </w:rPr>
      </w:pPr>
    </w:p>
    <w:p w14:paraId="6F7EB377" w14:textId="77777777" w:rsidR="00CA0F26" w:rsidRPr="004A09F8" w:rsidRDefault="00CA0F26" w:rsidP="00CA0F26">
      <w:pPr>
        <w:tabs>
          <w:tab w:val="clear" w:pos="567"/>
        </w:tabs>
        <w:spacing w:line="240" w:lineRule="auto"/>
        <w:ind w:left="567" w:hanging="567"/>
        <w:outlineLvl w:val="0"/>
        <w:rPr>
          <w:b/>
          <w:noProof/>
          <w:color w:val="000000" w:themeColor="text1"/>
        </w:rPr>
      </w:pPr>
      <w:r w:rsidRPr="004A09F8">
        <w:rPr>
          <w:b/>
          <w:noProof/>
          <w:color w:val="000000" w:themeColor="text1"/>
        </w:rPr>
        <w:t>4.2</w:t>
      </w:r>
      <w:r w:rsidRPr="004A09F8">
        <w:rPr>
          <w:b/>
          <w:noProof/>
          <w:color w:val="000000" w:themeColor="text1"/>
        </w:rPr>
        <w:tab/>
        <w:t>Annustamine ja manustamisviis</w:t>
      </w:r>
    </w:p>
    <w:p w14:paraId="6AB7D10B" w14:textId="77777777" w:rsidR="00CA0F26" w:rsidRPr="004A09F8" w:rsidRDefault="00CA0F26" w:rsidP="00CA0F26">
      <w:pPr>
        <w:tabs>
          <w:tab w:val="clear" w:pos="567"/>
        </w:tabs>
        <w:spacing w:line="240" w:lineRule="auto"/>
        <w:outlineLvl w:val="0"/>
        <w:rPr>
          <w:noProof/>
          <w:color w:val="000000" w:themeColor="text1"/>
          <w:szCs w:val="22"/>
        </w:rPr>
      </w:pPr>
    </w:p>
    <w:p w14:paraId="28DB73BB" w14:textId="77777777" w:rsidR="00CA0F26" w:rsidRPr="004A09F8" w:rsidRDefault="00CA0F26" w:rsidP="00CA0F26">
      <w:pPr>
        <w:rPr>
          <w:bCs/>
          <w:color w:val="000000" w:themeColor="text1"/>
          <w:szCs w:val="22"/>
        </w:rPr>
      </w:pPr>
      <w:r w:rsidRPr="004A09F8">
        <w:rPr>
          <w:color w:val="000000" w:themeColor="text1"/>
        </w:rPr>
        <w:t>Ravi peab alustama ja jälgima arst, kellel on kogemusi selliste haigusseisundite diagnoosimises ja ravis, milleks tofatsitiniib on näidustatud.</w:t>
      </w:r>
    </w:p>
    <w:p w14:paraId="05F39385" w14:textId="77777777" w:rsidR="00CA0F26" w:rsidRPr="004A09F8" w:rsidRDefault="00CA0F26" w:rsidP="00CA0F26">
      <w:pPr>
        <w:spacing w:line="240" w:lineRule="auto"/>
        <w:rPr>
          <w:color w:val="000000" w:themeColor="text1"/>
          <w:szCs w:val="22"/>
          <w:u w:val="single"/>
        </w:rPr>
      </w:pPr>
    </w:p>
    <w:p w14:paraId="6C6F0CD6" w14:textId="77777777" w:rsidR="00CA0F26" w:rsidRPr="004A09F8" w:rsidRDefault="00CA0F26" w:rsidP="00CA0F26">
      <w:pPr>
        <w:spacing w:line="240" w:lineRule="auto"/>
        <w:rPr>
          <w:color w:val="000000" w:themeColor="text1"/>
          <w:szCs w:val="22"/>
          <w:u w:val="single"/>
        </w:rPr>
      </w:pPr>
      <w:r w:rsidRPr="004A09F8">
        <w:rPr>
          <w:color w:val="000000" w:themeColor="text1"/>
          <w:u w:val="single"/>
        </w:rPr>
        <w:t>Annustamine</w:t>
      </w:r>
    </w:p>
    <w:p w14:paraId="7B4C5E6E" w14:textId="77777777" w:rsidR="00CA0F26" w:rsidRPr="004A09F8" w:rsidRDefault="00CA0F26" w:rsidP="00CA0F26">
      <w:pPr>
        <w:spacing w:line="240" w:lineRule="auto"/>
        <w:rPr>
          <w:color w:val="000000" w:themeColor="text1"/>
        </w:rPr>
      </w:pPr>
    </w:p>
    <w:p w14:paraId="3BCFA95B" w14:textId="77777777" w:rsidR="00CA0F26" w:rsidRPr="004A09F8" w:rsidRDefault="00CA0F26" w:rsidP="00CA0F26">
      <w:pPr>
        <w:pStyle w:val="Normale"/>
        <w:keepNext/>
        <w:spacing w:line="240" w:lineRule="auto"/>
        <w:rPr>
          <w:i/>
          <w:color w:val="000000" w:themeColor="text1"/>
        </w:rPr>
      </w:pPr>
      <w:r w:rsidRPr="004A09F8">
        <w:rPr>
          <w:color w:val="000000" w:themeColor="text1"/>
        </w:rPr>
        <w:t xml:space="preserve">Tofatsitiniibi võib kasutada monoteraapiana või kombinatsioonis </w:t>
      </w:r>
      <w:r w:rsidR="005B0D4E" w:rsidRPr="004A09F8">
        <w:rPr>
          <w:color w:val="000000" w:themeColor="text1"/>
        </w:rPr>
        <w:t>metotreksaadiga (</w:t>
      </w:r>
      <w:r w:rsidR="001B016D" w:rsidRPr="004A09F8">
        <w:rPr>
          <w:color w:val="000000" w:themeColor="text1"/>
        </w:rPr>
        <w:t>MTX</w:t>
      </w:r>
      <w:r w:rsidR="005B0D4E" w:rsidRPr="004A09F8">
        <w:rPr>
          <w:color w:val="000000" w:themeColor="text1"/>
        </w:rPr>
        <w:t>)</w:t>
      </w:r>
      <w:r w:rsidRPr="004A09F8">
        <w:rPr>
          <w:color w:val="000000" w:themeColor="text1"/>
        </w:rPr>
        <w:t>.</w:t>
      </w:r>
    </w:p>
    <w:p w14:paraId="28A0EA97" w14:textId="77777777" w:rsidR="00CA0F26" w:rsidRPr="004A09F8" w:rsidRDefault="00CA0F26" w:rsidP="00CA0F26">
      <w:pPr>
        <w:pStyle w:val="Normale"/>
        <w:spacing w:line="240" w:lineRule="auto"/>
        <w:rPr>
          <w:color w:val="000000" w:themeColor="text1"/>
        </w:rPr>
      </w:pPr>
    </w:p>
    <w:p w14:paraId="4054773A" w14:textId="77777777" w:rsidR="00CA0F26" w:rsidRPr="004A09F8" w:rsidRDefault="00CA0F26" w:rsidP="00CA0F26">
      <w:pPr>
        <w:pStyle w:val="Normale"/>
        <w:spacing w:line="240" w:lineRule="auto"/>
        <w:rPr>
          <w:color w:val="000000" w:themeColor="text1"/>
        </w:rPr>
      </w:pPr>
      <w:r w:rsidRPr="004A09F8">
        <w:rPr>
          <w:color w:val="000000" w:themeColor="text1"/>
        </w:rPr>
        <w:t>Soovitatav annus 2</w:t>
      </w:r>
      <w:r w:rsidRPr="004A09F8">
        <w:rPr>
          <w:color w:val="000000" w:themeColor="text1"/>
        </w:rPr>
        <w:noBreakHyphen/>
        <w:t xml:space="preserve">aastastele ja vanematele patsientidele põhineb järgmistel </w:t>
      </w:r>
      <w:r w:rsidR="005B0D4E" w:rsidRPr="004A09F8">
        <w:rPr>
          <w:color w:val="000000" w:themeColor="text1"/>
        </w:rPr>
        <w:t>keha</w:t>
      </w:r>
      <w:r w:rsidRPr="004A09F8">
        <w:rPr>
          <w:color w:val="000000" w:themeColor="text1"/>
        </w:rPr>
        <w:t>kaalu</w:t>
      </w:r>
      <w:r w:rsidR="005B0D4E" w:rsidRPr="004A09F8">
        <w:rPr>
          <w:color w:val="000000" w:themeColor="text1"/>
        </w:rPr>
        <w:t xml:space="preserve"> </w:t>
      </w:r>
      <w:r w:rsidRPr="004A09F8">
        <w:rPr>
          <w:color w:val="000000" w:themeColor="text1"/>
        </w:rPr>
        <w:t>kategooriatel</w:t>
      </w:r>
      <w:r w:rsidR="00D2393F" w:rsidRPr="004A09F8">
        <w:rPr>
          <w:color w:val="000000" w:themeColor="text1"/>
        </w:rPr>
        <w:t>:</w:t>
      </w:r>
    </w:p>
    <w:p w14:paraId="036EB3C8" w14:textId="77777777" w:rsidR="00CA0F26" w:rsidRPr="004A09F8" w:rsidRDefault="00CA0F26" w:rsidP="00CA0F26">
      <w:pPr>
        <w:pStyle w:val="Normale"/>
        <w:spacing w:line="240" w:lineRule="auto"/>
        <w:rPr>
          <w:color w:val="000000" w:themeColor="text1"/>
        </w:rPr>
      </w:pPr>
    </w:p>
    <w:p w14:paraId="48F3AC9D" w14:textId="77777777" w:rsidR="00CA0F26" w:rsidRPr="004A09F8" w:rsidRDefault="00CA0F26" w:rsidP="003F7870">
      <w:pPr>
        <w:pStyle w:val="Normale"/>
        <w:keepNext/>
        <w:tabs>
          <w:tab w:val="left" w:pos="851"/>
        </w:tabs>
        <w:spacing w:line="240" w:lineRule="auto"/>
        <w:ind w:left="850" w:hanging="850"/>
        <w:rPr>
          <w:b/>
          <w:color w:val="000000" w:themeColor="text1"/>
        </w:rPr>
      </w:pPr>
      <w:r w:rsidRPr="004A09F8">
        <w:rPr>
          <w:b/>
          <w:color w:val="000000" w:themeColor="text1"/>
        </w:rPr>
        <w:t>Tabel 1. Tofatsitiniibi annus kaheaastastele ning vanematele polüartikulaarse juveniilse idiopaatilise artriidi ja juveniilse PsA</w:t>
      </w:r>
      <w:r w:rsidRPr="004A09F8">
        <w:rPr>
          <w:b/>
          <w:color w:val="000000" w:themeColor="text1"/>
        </w:rPr>
        <w:noBreakHyphen/>
        <w:t>ga patsientidele</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085"/>
      </w:tblGrid>
      <w:tr w:rsidR="00CA0F26" w:rsidRPr="004A09F8" w14:paraId="44F909A0" w14:textId="77777777" w:rsidTr="00B11E2C">
        <w:trPr>
          <w:cantSplit/>
        </w:trPr>
        <w:tc>
          <w:tcPr>
            <w:tcW w:w="2010" w:type="dxa"/>
            <w:shd w:val="clear" w:color="auto" w:fill="auto"/>
            <w:vAlign w:val="center"/>
          </w:tcPr>
          <w:p w14:paraId="4731DC46" w14:textId="77777777" w:rsidR="00CA0F26" w:rsidRPr="004A09F8" w:rsidRDefault="00CA0F26" w:rsidP="00B11E2C">
            <w:pPr>
              <w:pStyle w:val="TableText"/>
              <w:keepNext/>
              <w:tabs>
                <w:tab w:val="left" w:pos="90"/>
              </w:tabs>
              <w:jc w:val="center"/>
              <w:rPr>
                <w:rFonts w:cs="Times New Roman"/>
                <w:b/>
                <w:color w:val="000000" w:themeColor="text1"/>
                <w:sz w:val="22"/>
                <w:szCs w:val="22"/>
              </w:rPr>
            </w:pPr>
            <w:r w:rsidRPr="004A09F8">
              <w:rPr>
                <w:b/>
                <w:color w:val="000000" w:themeColor="text1"/>
                <w:sz w:val="22"/>
              </w:rPr>
              <w:t>Keha</w:t>
            </w:r>
            <w:r w:rsidR="00EB0B19" w:rsidRPr="004A09F8">
              <w:rPr>
                <w:b/>
                <w:color w:val="000000" w:themeColor="text1"/>
                <w:sz w:val="22"/>
              </w:rPr>
              <w:t>kaal</w:t>
            </w:r>
            <w:r w:rsidRPr="004A09F8">
              <w:rPr>
                <w:b/>
                <w:color w:val="000000" w:themeColor="text1"/>
                <w:sz w:val="22"/>
              </w:rPr>
              <w:t xml:space="preserve"> (kg)</w:t>
            </w:r>
          </w:p>
        </w:tc>
        <w:tc>
          <w:tcPr>
            <w:tcW w:w="7279" w:type="dxa"/>
            <w:shd w:val="clear" w:color="auto" w:fill="auto"/>
            <w:vAlign w:val="center"/>
          </w:tcPr>
          <w:p w14:paraId="5EDC5014" w14:textId="77777777" w:rsidR="00CA0F26" w:rsidRPr="004A09F8" w:rsidRDefault="00CA0F26" w:rsidP="00B11E2C">
            <w:pPr>
              <w:pStyle w:val="TableText"/>
              <w:keepNext/>
              <w:tabs>
                <w:tab w:val="left" w:pos="90"/>
              </w:tabs>
              <w:jc w:val="center"/>
              <w:rPr>
                <w:rFonts w:cs="Times New Roman"/>
                <w:b/>
                <w:color w:val="000000" w:themeColor="text1"/>
                <w:sz w:val="22"/>
                <w:szCs w:val="22"/>
              </w:rPr>
            </w:pPr>
            <w:r w:rsidRPr="004A09F8">
              <w:rPr>
                <w:b/>
                <w:color w:val="000000" w:themeColor="text1"/>
                <w:sz w:val="22"/>
              </w:rPr>
              <w:t>Annustamisskeem</w:t>
            </w:r>
          </w:p>
        </w:tc>
      </w:tr>
      <w:tr w:rsidR="00CA0F26" w:rsidRPr="004A09F8" w14:paraId="21C7D921" w14:textId="77777777" w:rsidTr="00B11E2C">
        <w:trPr>
          <w:cantSplit/>
        </w:trPr>
        <w:tc>
          <w:tcPr>
            <w:tcW w:w="2010" w:type="dxa"/>
            <w:shd w:val="clear" w:color="auto" w:fill="auto"/>
            <w:vAlign w:val="center"/>
          </w:tcPr>
          <w:p w14:paraId="20F30A5B"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10...&lt; 20</w:t>
            </w:r>
          </w:p>
        </w:tc>
        <w:tc>
          <w:tcPr>
            <w:tcW w:w="7279" w:type="dxa"/>
            <w:shd w:val="clear" w:color="auto" w:fill="auto"/>
            <w:vAlign w:val="center"/>
          </w:tcPr>
          <w:p w14:paraId="26E1069F"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3,2 mg (3,2 ml suukaudset lahust) kaks korda ööpäevas</w:t>
            </w:r>
          </w:p>
        </w:tc>
      </w:tr>
      <w:tr w:rsidR="00CA0F26" w:rsidRPr="004A09F8" w14:paraId="6DBC7EEA" w14:textId="77777777" w:rsidTr="00B11E2C">
        <w:trPr>
          <w:cantSplit/>
        </w:trPr>
        <w:tc>
          <w:tcPr>
            <w:tcW w:w="2010" w:type="dxa"/>
            <w:shd w:val="clear" w:color="auto" w:fill="auto"/>
            <w:vAlign w:val="center"/>
          </w:tcPr>
          <w:p w14:paraId="0AE198E3"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20...&lt; 40</w:t>
            </w:r>
          </w:p>
        </w:tc>
        <w:tc>
          <w:tcPr>
            <w:tcW w:w="7279" w:type="dxa"/>
            <w:shd w:val="clear" w:color="auto" w:fill="auto"/>
            <w:vAlign w:val="center"/>
          </w:tcPr>
          <w:p w14:paraId="0BB30466"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4 mg (4 ml suukaudset lahust) kaks korda ööpäevas</w:t>
            </w:r>
          </w:p>
        </w:tc>
      </w:tr>
      <w:tr w:rsidR="00CA0F26" w:rsidRPr="004A09F8" w14:paraId="4C1F9501" w14:textId="77777777" w:rsidTr="00B11E2C">
        <w:trPr>
          <w:cantSplit/>
        </w:trPr>
        <w:tc>
          <w:tcPr>
            <w:tcW w:w="2010" w:type="dxa"/>
            <w:shd w:val="clear" w:color="auto" w:fill="auto"/>
            <w:vAlign w:val="center"/>
          </w:tcPr>
          <w:p w14:paraId="735DCA3F"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 40</w:t>
            </w:r>
          </w:p>
        </w:tc>
        <w:tc>
          <w:tcPr>
            <w:tcW w:w="7279" w:type="dxa"/>
            <w:shd w:val="clear" w:color="auto" w:fill="auto"/>
            <w:vAlign w:val="center"/>
          </w:tcPr>
          <w:p w14:paraId="7024BACF" w14:textId="77777777" w:rsidR="00CA0F26" w:rsidRPr="004A09F8" w:rsidRDefault="00CA0F26"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5 mg (5 ml suukaudset lahust või 5 mg õhukese polümeerikattega tablett) kaks korda ööpäevas</w:t>
            </w:r>
          </w:p>
        </w:tc>
      </w:tr>
    </w:tbl>
    <w:p w14:paraId="72A4204D" w14:textId="77777777" w:rsidR="00CA0F26" w:rsidRPr="004A09F8" w:rsidRDefault="00CA0F26" w:rsidP="00CA0F26">
      <w:pPr>
        <w:pStyle w:val="Normale"/>
        <w:spacing w:line="240" w:lineRule="auto"/>
        <w:rPr>
          <w:rFonts w:eastAsia="TimesNewRoman"/>
          <w:color w:val="000000" w:themeColor="text1"/>
          <w:szCs w:val="22"/>
        </w:rPr>
      </w:pPr>
    </w:p>
    <w:p w14:paraId="1D781B1E" w14:textId="77777777" w:rsidR="00CA0F26" w:rsidRPr="004A09F8" w:rsidRDefault="00CA0F26" w:rsidP="00CA0F26">
      <w:pPr>
        <w:pStyle w:val="CommentText"/>
        <w:rPr>
          <w:color w:val="000000" w:themeColor="text1"/>
          <w:sz w:val="22"/>
          <w:szCs w:val="22"/>
          <w:lang w:val="et-EE"/>
        </w:rPr>
      </w:pPr>
      <w:r w:rsidRPr="004A09F8">
        <w:rPr>
          <w:color w:val="000000" w:themeColor="text1"/>
          <w:sz w:val="22"/>
          <w:lang w:val="et-EE"/>
        </w:rPr>
        <w:lastRenderedPageBreak/>
        <w:t>Üle 40 kg kaaluvad patsiendid, keda ravitakse tofatsitiniibi 5 ml suukaudse lahusega kaks korda ööpäevas, võib üle viia ravile tofatsitiniibi 5 mg õhukese polümeerikattega tablettidega kaks korda ööpäevas. Alla 40 kg kaaluvaid patsiente ei tohi tofatsitiniibi suukaudse lahusega ravilt üle viia.</w:t>
      </w:r>
    </w:p>
    <w:p w14:paraId="23B50C2A" w14:textId="77777777" w:rsidR="00CA0F26" w:rsidRPr="004A09F8" w:rsidRDefault="00CA0F26" w:rsidP="00CA0F26">
      <w:pPr>
        <w:autoSpaceDE w:val="0"/>
        <w:autoSpaceDN w:val="0"/>
        <w:adjustRightInd w:val="0"/>
        <w:spacing w:line="240" w:lineRule="auto"/>
        <w:rPr>
          <w:color w:val="000000" w:themeColor="text1"/>
        </w:rPr>
      </w:pPr>
    </w:p>
    <w:p w14:paraId="73A07EEC" w14:textId="77777777" w:rsidR="00B16372" w:rsidRPr="004A09F8" w:rsidRDefault="00B16372" w:rsidP="00CA0F26">
      <w:pPr>
        <w:autoSpaceDE w:val="0"/>
        <w:autoSpaceDN w:val="0"/>
        <w:adjustRightInd w:val="0"/>
        <w:spacing w:line="240" w:lineRule="auto"/>
        <w:rPr>
          <w:i/>
          <w:iCs/>
          <w:color w:val="000000" w:themeColor="text1"/>
          <w:u w:val="single"/>
        </w:rPr>
      </w:pPr>
      <w:r w:rsidRPr="004A09F8">
        <w:rPr>
          <w:i/>
          <w:iCs/>
          <w:color w:val="000000" w:themeColor="text1"/>
          <w:u w:val="single"/>
        </w:rPr>
        <w:t>Annuse kohandamine</w:t>
      </w:r>
    </w:p>
    <w:p w14:paraId="6F321180" w14:textId="77777777" w:rsidR="00B16372" w:rsidRPr="004A09F8" w:rsidRDefault="00B16372" w:rsidP="00CA0F26">
      <w:pPr>
        <w:autoSpaceDE w:val="0"/>
        <w:autoSpaceDN w:val="0"/>
        <w:adjustRightInd w:val="0"/>
        <w:spacing w:line="240" w:lineRule="auto"/>
        <w:rPr>
          <w:color w:val="000000" w:themeColor="text1"/>
        </w:rPr>
      </w:pPr>
    </w:p>
    <w:p w14:paraId="6ED65FBF" w14:textId="77777777" w:rsidR="00B16372" w:rsidRPr="004A09F8" w:rsidRDefault="00B16372" w:rsidP="00B16372">
      <w:pPr>
        <w:keepNext/>
        <w:spacing w:line="240" w:lineRule="auto"/>
        <w:rPr>
          <w:color w:val="000000" w:themeColor="text1"/>
          <w:szCs w:val="22"/>
        </w:rPr>
      </w:pPr>
      <w:r w:rsidRPr="004A09F8">
        <w:rPr>
          <w:color w:val="000000" w:themeColor="text1"/>
        </w:rPr>
        <w:t>Kasutamisel koos MTX</w:t>
      </w:r>
      <w:r w:rsidRPr="004A09F8">
        <w:rPr>
          <w:color w:val="000000" w:themeColor="text1"/>
        </w:rPr>
        <w:noBreakHyphen/>
        <w:t>iga ei ole annuse kohandamine vajalik.</w:t>
      </w:r>
    </w:p>
    <w:p w14:paraId="31241328" w14:textId="77777777" w:rsidR="00B16372" w:rsidRPr="004A09F8" w:rsidRDefault="00B16372" w:rsidP="00CA0F26">
      <w:pPr>
        <w:autoSpaceDE w:val="0"/>
        <w:autoSpaceDN w:val="0"/>
        <w:adjustRightInd w:val="0"/>
        <w:spacing w:line="240" w:lineRule="auto"/>
        <w:rPr>
          <w:color w:val="000000" w:themeColor="text1"/>
        </w:rPr>
      </w:pPr>
    </w:p>
    <w:p w14:paraId="4FFFA73E" w14:textId="77777777" w:rsidR="00CA0F26" w:rsidRPr="004A09F8" w:rsidRDefault="00CA0F26" w:rsidP="00CA0F26">
      <w:pPr>
        <w:keepNext/>
        <w:keepLines/>
        <w:autoSpaceDE w:val="0"/>
        <w:autoSpaceDN w:val="0"/>
        <w:adjustRightInd w:val="0"/>
        <w:spacing w:line="240" w:lineRule="auto"/>
        <w:rPr>
          <w:color w:val="000000" w:themeColor="text1"/>
          <w:u w:val="single"/>
        </w:rPr>
      </w:pPr>
      <w:r w:rsidRPr="004A09F8">
        <w:rPr>
          <w:color w:val="000000" w:themeColor="text1"/>
          <w:u w:val="single"/>
        </w:rPr>
        <w:t>Manustamise katkestamine ja lõpetamine</w:t>
      </w:r>
    </w:p>
    <w:p w14:paraId="1DBFDAD4" w14:textId="77777777" w:rsidR="00CA0F26" w:rsidRPr="004A09F8" w:rsidRDefault="00CA0F26" w:rsidP="00CA0F26">
      <w:pPr>
        <w:keepNext/>
        <w:keepLines/>
        <w:autoSpaceDE w:val="0"/>
        <w:autoSpaceDN w:val="0"/>
        <w:adjustRightInd w:val="0"/>
        <w:spacing w:line="240" w:lineRule="auto"/>
        <w:rPr>
          <w:color w:val="000000" w:themeColor="text1"/>
          <w:u w:val="single"/>
        </w:rPr>
      </w:pPr>
    </w:p>
    <w:p w14:paraId="643AC0AB" w14:textId="77777777" w:rsidR="00F87F4A" w:rsidRPr="004A09F8" w:rsidRDefault="006763A4" w:rsidP="00F87F4A">
      <w:pPr>
        <w:rPr>
          <w:color w:val="000000" w:themeColor="text1"/>
          <w:szCs w:val="22"/>
        </w:rPr>
      </w:pPr>
      <w:r w:rsidRPr="004A09F8">
        <w:rPr>
          <w:color w:val="000000" w:themeColor="text1"/>
          <w:szCs w:val="22"/>
        </w:rPr>
        <w:t>Olemas</w:t>
      </w:r>
      <w:r w:rsidR="00F87F4A" w:rsidRPr="004A09F8">
        <w:rPr>
          <w:color w:val="000000" w:themeColor="text1"/>
          <w:szCs w:val="22"/>
        </w:rPr>
        <w:t>olevad andmed näitavad, et kliinilist paranemist täheldatakse 18 nädala jooksul alates tofatsitiniibiga ravi alustamisest. Kui patsiendil ei ole selle aja jooksul kliinilist paranemist ilmnenud, tuleb ravi jätkamist hoolikalt uuesti kaaluda.</w:t>
      </w:r>
    </w:p>
    <w:p w14:paraId="3CFE4F2A" w14:textId="77777777" w:rsidR="00F87F4A" w:rsidRPr="004A09F8" w:rsidRDefault="00F87F4A" w:rsidP="00CA0F26">
      <w:pPr>
        <w:keepNext/>
        <w:keepLines/>
        <w:autoSpaceDE w:val="0"/>
        <w:autoSpaceDN w:val="0"/>
        <w:adjustRightInd w:val="0"/>
        <w:spacing w:line="240" w:lineRule="auto"/>
        <w:rPr>
          <w:color w:val="000000" w:themeColor="text1"/>
          <w:u w:val="single"/>
        </w:rPr>
      </w:pPr>
    </w:p>
    <w:p w14:paraId="032FDF72" w14:textId="77777777" w:rsidR="00CA0F26" w:rsidRPr="004A09F8" w:rsidRDefault="00CA0F26" w:rsidP="00CA0F26">
      <w:pPr>
        <w:autoSpaceDE w:val="0"/>
        <w:autoSpaceDN w:val="0"/>
        <w:adjustRightInd w:val="0"/>
        <w:spacing w:line="240" w:lineRule="auto"/>
        <w:rPr>
          <w:rFonts w:eastAsia="TimesNewRoman"/>
          <w:color w:val="000000" w:themeColor="text1"/>
          <w:szCs w:val="22"/>
        </w:rPr>
      </w:pPr>
      <w:r w:rsidRPr="004A09F8">
        <w:rPr>
          <w:color w:val="000000" w:themeColor="text1"/>
        </w:rPr>
        <w:t>Ravi tofatsitiniibiga tuleb katkestada raske infektsiooni tekkimisel kuni infektsiooni nähtude kadumiseni.</w:t>
      </w:r>
    </w:p>
    <w:p w14:paraId="5E9BBC14" w14:textId="77777777" w:rsidR="00CA0F26" w:rsidRPr="004A09F8" w:rsidRDefault="00CA0F26" w:rsidP="00CA0F26">
      <w:pPr>
        <w:spacing w:line="240" w:lineRule="auto"/>
        <w:rPr>
          <w:color w:val="000000" w:themeColor="text1"/>
          <w:szCs w:val="22"/>
        </w:rPr>
      </w:pPr>
    </w:p>
    <w:p w14:paraId="178B36CB" w14:textId="77777777" w:rsidR="00CA0F26" w:rsidRPr="004A09F8" w:rsidRDefault="00CA0F26" w:rsidP="00CA0F26">
      <w:pPr>
        <w:keepNext/>
        <w:spacing w:line="240" w:lineRule="auto"/>
        <w:rPr>
          <w:color w:val="000000" w:themeColor="text1"/>
          <w:szCs w:val="22"/>
        </w:rPr>
      </w:pPr>
      <w:r w:rsidRPr="004A09F8">
        <w:rPr>
          <w:color w:val="000000" w:themeColor="text1"/>
        </w:rPr>
        <w:t>Manustamise katkestamine võib olla vajalik annusega seotud laboratoorsete analüüside kõrvalekallete puhul, sh lümfopeenia, neutropeenia ja aneemia korral. Nagu kirjeldatud alltoodud tabelites 2, 3 ja 4, sõltuvad manustamise ajutise katkestamise või täieliku lõpetamise soovitused laboratoorsete analüüside kõrvalekallete raskusest (vt lõik 4.4).</w:t>
      </w:r>
    </w:p>
    <w:p w14:paraId="52C1C6F6" w14:textId="77777777" w:rsidR="00CA0F26" w:rsidRPr="004A09F8" w:rsidRDefault="00CA0F26" w:rsidP="00CA0F26">
      <w:pPr>
        <w:tabs>
          <w:tab w:val="clear" w:pos="567"/>
          <w:tab w:val="left" w:pos="5714"/>
        </w:tabs>
        <w:spacing w:line="240" w:lineRule="auto"/>
        <w:rPr>
          <w:color w:val="000000" w:themeColor="text1"/>
          <w:szCs w:val="22"/>
        </w:rPr>
      </w:pPr>
    </w:p>
    <w:p w14:paraId="6EFAB490" w14:textId="77777777" w:rsidR="00CA0F26" w:rsidRPr="004A09F8" w:rsidRDefault="00CA0F26" w:rsidP="00CA0F26">
      <w:pPr>
        <w:spacing w:line="240" w:lineRule="auto"/>
        <w:rPr>
          <w:color w:val="000000" w:themeColor="text1"/>
          <w:szCs w:val="22"/>
        </w:rPr>
      </w:pPr>
      <w:r w:rsidRPr="004A09F8">
        <w:rPr>
          <w:color w:val="000000" w:themeColor="text1"/>
        </w:rPr>
        <w:t xml:space="preserve">Manustamist ei ole soovitatav alustada </w:t>
      </w:r>
      <w:r w:rsidR="00F87F4A" w:rsidRPr="004A09F8">
        <w:rPr>
          <w:color w:val="000000" w:themeColor="text1"/>
        </w:rPr>
        <w:t>lastel</w:t>
      </w:r>
      <w:r w:rsidRPr="004A09F8">
        <w:rPr>
          <w:color w:val="000000" w:themeColor="text1"/>
        </w:rPr>
        <w:t>, kelle lümfotsüütide absoluutarv (</w:t>
      </w:r>
      <w:r w:rsidRPr="004A09F8">
        <w:rPr>
          <w:i/>
          <w:color w:val="000000" w:themeColor="text1"/>
        </w:rPr>
        <w:t>Absolute Lymphocyte Count</w:t>
      </w:r>
      <w:r w:rsidRPr="004A09F8">
        <w:rPr>
          <w:color w:val="000000" w:themeColor="text1"/>
        </w:rPr>
        <w:t>, ALC) on alla 750 raku mm</w:t>
      </w:r>
      <w:r w:rsidRPr="004A09F8">
        <w:rPr>
          <w:color w:val="000000" w:themeColor="text1"/>
          <w:vertAlign w:val="superscript"/>
        </w:rPr>
        <w:t>3</w:t>
      </w:r>
      <w:r w:rsidRPr="004A09F8">
        <w:rPr>
          <w:color w:val="000000" w:themeColor="text1"/>
        </w:rPr>
        <w:t xml:space="preserve"> kohta.</w:t>
      </w:r>
    </w:p>
    <w:p w14:paraId="22EDF96B" w14:textId="77777777" w:rsidR="00CA0F26" w:rsidRPr="004A09F8" w:rsidRDefault="00CA0F26" w:rsidP="00CA0F26">
      <w:pPr>
        <w:rPr>
          <w:color w:val="000000" w:themeColor="text1"/>
          <w:szCs w:val="22"/>
        </w:rPr>
      </w:pPr>
    </w:p>
    <w:p w14:paraId="1E863026" w14:textId="77777777" w:rsidR="00CA0F26" w:rsidRPr="004A09F8" w:rsidRDefault="00CA0F26" w:rsidP="00CA0F26">
      <w:pPr>
        <w:keepNext/>
        <w:keepLines/>
        <w:widowControl w:val="0"/>
        <w:spacing w:line="240" w:lineRule="auto"/>
        <w:rPr>
          <w:color w:val="000000" w:themeColor="text1"/>
          <w:szCs w:val="22"/>
        </w:rPr>
      </w:pPr>
      <w:r w:rsidRPr="004A09F8">
        <w:rPr>
          <w:b/>
          <w:color w:val="000000" w:themeColor="text1"/>
        </w:rPr>
        <w:t>Tabel 2.</w:t>
      </w:r>
      <w:r w:rsidRPr="004A09F8">
        <w:rPr>
          <w:b/>
          <w:color w:val="000000" w:themeColor="text1"/>
        </w:rPr>
        <w:tab/>
        <w:t>Väike lümfotsüütide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6376"/>
      </w:tblGrid>
      <w:tr w:rsidR="00CA0F26" w:rsidRPr="004A09F8" w14:paraId="09A06281" w14:textId="77777777" w:rsidTr="00B11E2C">
        <w:tc>
          <w:tcPr>
            <w:tcW w:w="9216" w:type="dxa"/>
            <w:gridSpan w:val="2"/>
          </w:tcPr>
          <w:p w14:paraId="1CF1F713" w14:textId="77777777" w:rsidR="00CA0F26" w:rsidRPr="004A09F8" w:rsidRDefault="00CA0F26" w:rsidP="00B11E2C">
            <w:pPr>
              <w:keepNext/>
              <w:keepLines/>
              <w:widowControl w:val="0"/>
              <w:spacing w:line="240" w:lineRule="auto"/>
              <w:jc w:val="center"/>
              <w:rPr>
                <w:b/>
                <w:color w:val="000000" w:themeColor="text1"/>
                <w:szCs w:val="22"/>
              </w:rPr>
            </w:pPr>
            <w:r w:rsidRPr="004A09F8">
              <w:rPr>
                <w:b/>
                <w:color w:val="000000" w:themeColor="text1"/>
              </w:rPr>
              <w:t>Väike lümfotsüütide absoluutarv (ALC) (vt lõik 4.4)</w:t>
            </w:r>
          </w:p>
        </w:tc>
      </w:tr>
      <w:tr w:rsidR="00CA0F26" w:rsidRPr="004A09F8" w14:paraId="0CF72778" w14:textId="77777777" w:rsidTr="00B11E2C">
        <w:tc>
          <w:tcPr>
            <w:tcW w:w="2718" w:type="dxa"/>
          </w:tcPr>
          <w:p w14:paraId="68EFB718" w14:textId="77777777" w:rsidR="00CA0F26" w:rsidRPr="004A09F8" w:rsidRDefault="00CA0F26" w:rsidP="00B11E2C">
            <w:pPr>
              <w:keepNext/>
              <w:keepLines/>
              <w:widowControl w:val="0"/>
              <w:spacing w:line="240" w:lineRule="auto"/>
              <w:jc w:val="center"/>
              <w:rPr>
                <w:b/>
                <w:color w:val="000000" w:themeColor="text1"/>
                <w:szCs w:val="22"/>
              </w:rPr>
            </w:pPr>
            <w:r w:rsidRPr="004A09F8">
              <w:rPr>
                <w:b/>
                <w:color w:val="000000" w:themeColor="text1"/>
              </w:rPr>
              <w:t>Laboratoorne väärtus</w:t>
            </w:r>
          </w:p>
          <w:p w14:paraId="4F4FF174" w14:textId="77777777" w:rsidR="00CA0F26" w:rsidRPr="004A09F8" w:rsidRDefault="00CA0F26" w:rsidP="00B11E2C">
            <w:pPr>
              <w:keepNext/>
              <w:keepLines/>
              <w:widowControl w:val="0"/>
              <w:spacing w:line="240" w:lineRule="auto"/>
              <w:jc w:val="center"/>
              <w:rPr>
                <w:b/>
                <w:color w:val="000000" w:themeColor="text1"/>
                <w:szCs w:val="22"/>
              </w:rPr>
            </w:pPr>
            <w:r w:rsidRPr="004A09F8">
              <w:rPr>
                <w:b/>
                <w:color w:val="000000" w:themeColor="text1"/>
              </w:rPr>
              <w:t>(rakku mm</w:t>
            </w:r>
            <w:r w:rsidRPr="004A09F8">
              <w:rPr>
                <w:b/>
                <w:color w:val="000000" w:themeColor="text1"/>
                <w:vertAlign w:val="superscript"/>
              </w:rPr>
              <w:t>3</w:t>
            </w:r>
            <w:r w:rsidRPr="004A09F8">
              <w:rPr>
                <w:b/>
                <w:color w:val="000000" w:themeColor="text1"/>
              </w:rPr>
              <w:t xml:space="preserve"> kohta)</w:t>
            </w:r>
          </w:p>
        </w:tc>
        <w:tc>
          <w:tcPr>
            <w:tcW w:w="6498" w:type="dxa"/>
          </w:tcPr>
          <w:p w14:paraId="48EED1E5" w14:textId="77777777" w:rsidR="00CA0F26" w:rsidRPr="004A09F8" w:rsidRDefault="00CA0F26" w:rsidP="00B11E2C">
            <w:pPr>
              <w:keepNext/>
              <w:keepLines/>
              <w:widowControl w:val="0"/>
              <w:spacing w:line="240" w:lineRule="auto"/>
              <w:jc w:val="center"/>
              <w:rPr>
                <w:b/>
                <w:color w:val="000000" w:themeColor="text1"/>
                <w:szCs w:val="22"/>
              </w:rPr>
            </w:pPr>
            <w:r w:rsidRPr="004A09F8">
              <w:rPr>
                <w:b/>
                <w:color w:val="000000" w:themeColor="text1"/>
              </w:rPr>
              <w:t>Soovitus</w:t>
            </w:r>
          </w:p>
        </w:tc>
      </w:tr>
      <w:tr w:rsidR="00CA0F26" w:rsidRPr="004A09F8" w14:paraId="77C77D86" w14:textId="77777777" w:rsidTr="00B11E2C">
        <w:tc>
          <w:tcPr>
            <w:tcW w:w="2718" w:type="dxa"/>
          </w:tcPr>
          <w:p w14:paraId="00B1E1F1" w14:textId="77777777" w:rsidR="00CA0F26" w:rsidRPr="004A09F8" w:rsidRDefault="00CA0F26" w:rsidP="00B11E2C">
            <w:pPr>
              <w:keepNext/>
              <w:keepLines/>
              <w:widowControl w:val="0"/>
              <w:spacing w:line="240" w:lineRule="auto"/>
              <w:rPr>
                <w:color w:val="000000" w:themeColor="text1"/>
                <w:szCs w:val="22"/>
              </w:rPr>
            </w:pPr>
            <w:r w:rsidRPr="004A09F8">
              <w:rPr>
                <w:color w:val="000000" w:themeColor="text1"/>
              </w:rPr>
              <w:t>ALC on suurem kui või võrdne 750</w:t>
            </w:r>
            <w:r w:rsidR="00F94C91" w:rsidRPr="004A09F8">
              <w:rPr>
                <w:color w:val="000000" w:themeColor="text1"/>
              </w:rPr>
              <w:noBreakHyphen/>
            </w:r>
            <w:r w:rsidRPr="004A09F8">
              <w:rPr>
                <w:color w:val="000000" w:themeColor="text1"/>
              </w:rPr>
              <w:t>ga</w:t>
            </w:r>
          </w:p>
        </w:tc>
        <w:tc>
          <w:tcPr>
            <w:tcW w:w="6498" w:type="dxa"/>
          </w:tcPr>
          <w:p w14:paraId="433588A2" w14:textId="77777777" w:rsidR="00CA0F26" w:rsidRPr="004A09F8" w:rsidRDefault="00CA0F26" w:rsidP="00B11E2C">
            <w:pPr>
              <w:keepNext/>
              <w:keepLines/>
              <w:widowControl w:val="0"/>
              <w:spacing w:line="240" w:lineRule="auto"/>
              <w:rPr>
                <w:color w:val="000000" w:themeColor="text1"/>
                <w:szCs w:val="22"/>
              </w:rPr>
            </w:pPr>
            <w:r w:rsidRPr="004A09F8">
              <w:rPr>
                <w:color w:val="000000" w:themeColor="text1"/>
              </w:rPr>
              <w:t>Annust mitte muuta.</w:t>
            </w:r>
          </w:p>
        </w:tc>
      </w:tr>
      <w:tr w:rsidR="00CA0F26" w:rsidRPr="004A09F8" w14:paraId="6C1BD387" w14:textId="77777777" w:rsidTr="00B11E2C">
        <w:tc>
          <w:tcPr>
            <w:tcW w:w="2718" w:type="dxa"/>
          </w:tcPr>
          <w:p w14:paraId="3B277EB5" w14:textId="77777777" w:rsidR="00CA0F26" w:rsidRPr="004A09F8" w:rsidRDefault="00CA0F26" w:rsidP="00B11E2C">
            <w:pPr>
              <w:keepNext/>
              <w:keepLines/>
              <w:widowControl w:val="0"/>
              <w:spacing w:line="240" w:lineRule="auto"/>
              <w:rPr>
                <w:color w:val="000000" w:themeColor="text1"/>
              </w:rPr>
            </w:pPr>
            <w:r w:rsidRPr="004A09F8">
              <w:rPr>
                <w:color w:val="000000" w:themeColor="text1"/>
              </w:rPr>
              <w:t>ALC 500…750</w:t>
            </w:r>
          </w:p>
        </w:tc>
        <w:tc>
          <w:tcPr>
            <w:tcW w:w="6498" w:type="dxa"/>
          </w:tcPr>
          <w:p w14:paraId="7534B77F" w14:textId="77777777" w:rsidR="00CA0F26" w:rsidRPr="004A09F8" w:rsidRDefault="00CA0F26" w:rsidP="00B11E2C">
            <w:pPr>
              <w:keepNext/>
              <w:keepLines/>
              <w:widowControl w:val="0"/>
              <w:spacing w:line="240" w:lineRule="auto"/>
              <w:rPr>
                <w:color w:val="000000" w:themeColor="text1"/>
              </w:rPr>
            </w:pPr>
            <w:r w:rsidRPr="004A09F8">
              <w:rPr>
                <w:color w:val="000000" w:themeColor="text1"/>
              </w:rPr>
              <w:t>Juhul kui ALC vähenemine sellesse vahemikku on püsiv (rutiinse analüüsi tulemused on 2 korda järjest selles vahemikus), tuleb annust vähendada või manustamine katkestada, kuni ALC suureneb üle 750.</w:t>
            </w:r>
          </w:p>
          <w:p w14:paraId="027089DD" w14:textId="77777777" w:rsidR="00CA0F26" w:rsidRPr="004A09F8" w:rsidRDefault="00CA0F26" w:rsidP="00B11E2C">
            <w:pPr>
              <w:keepNext/>
              <w:keepLines/>
              <w:widowControl w:val="0"/>
              <w:spacing w:line="240" w:lineRule="auto"/>
              <w:rPr>
                <w:color w:val="000000" w:themeColor="text1"/>
              </w:rPr>
            </w:pPr>
          </w:p>
          <w:p w14:paraId="3265872D" w14:textId="77777777" w:rsidR="00CA0F26" w:rsidRPr="004A09F8" w:rsidRDefault="00CA0F26" w:rsidP="00B11E2C">
            <w:pPr>
              <w:keepNext/>
              <w:keepLines/>
              <w:widowControl w:val="0"/>
              <w:spacing w:line="240" w:lineRule="auto"/>
              <w:rPr>
                <w:color w:val="000000" w:themeColor="text1"/>
              </w:rPr>
            </w:pPr>
            <w:r w:rsidRPr="004A09F8">
              <w:rPr>
                <w:color w:val="000000" w:themeColor="text1"/>
              </w:rPr>
              <w:t>Tofatsitiniibi annuses 5 mg kaks korda ööpäevas saaval patsiendil tuleb manustamine katkestada.</w:t>
            </w:r>
          </w:p>
          <w:p w14:paraId="7BFFA369" w14:textId="77777777" w:rsidR="00CA0F26" w:rsidRPr="004A09F8" w:rsidRDefault="00CA0F26" w:rsidP="00B11E2C">
            <w:pPr>
              <w:keepNext/>
              <w:keepLines/>
              <w:widowControl w:val="0"/>
              <w:spacing w:line="240" w:lineRule="auto"/>
              <w:rPr>
                <w:color w:val="000000" w:themeColor="text1"/>
              </w:rPr>
            </w:pPr>
          </w:p>
          <w:p w14:paraId="192CF0BA" w14:textId="77777777" w:rsidR="00CA0F26" w:rsidRPr="004A09F8" w:rsidRDefault="00CA0F26" w:rsidP="00B11E2C">
            <w:pPr>
              <w:keepNext/>
              <w:keepLines/>
              <w:widowControl w:val="0"/>
              <w:spacing w:line="240" w:lineRule="auto"/>
              <w:rPr>
                <w:color w:val="000000" w:themeColor="text1"/>
              </w:rPr>
            </w:pPr>
            <w:r w:rsidRPr="004A09F8">
              <w:rPr>
                <w:color w:val="000000" w:themeColor="text1"/>
              </w:rPr>
              <w:t>Kui ALC on üle 750, tuleb ravi jätkata nii nagu kliiniliselt asjakohane.</w:t>
            </w:r>
          </w:p>
        </w:tc>
      </w:tr>
      <w:tr w:rsidR="00CA0F26" w:rsidRPr="004A09F8" w14:paraId="24BE5F76" w14:textId="77777777" w:rsidTr="00B11E2C">
        <w:tc>
          <w:tcPr>
            <w:tcW w:w="2718" w:type="dxa"/>
          </w:tcPr>
          <w:p w14:paraId="028ED895" w14:textId="77777777" w:rsidR="00CA0F26" w:rsidRPr="004A09F8" w:rsidRDefault="00CA0F26" w:rsidP="00B11E2C">
            <w:pPr>
              <w:keepNext/>
              <w:keepLines/>
              <w:widowControl w:val="0"/>
              <w:spacing w:line="240" w:lineRule="auto"/>
              <w:rPr>
                <w:color w:val="000000" w:themeColor="text1"/>
                <w:szCs w:val="22"/>
              </w:rPr>
            </w:pPr>
            <w:r w:rsidRPr="004A09F8">
              <w:rPr>
                <w:color w:val="000000" w:themeColor="text1"/>
              </w:rPr>
              <w:t>ALC alla 500</w:t>
            </w:r>
          </w:p>
          <w:p w14:paraId="3D178D64" w14:textId="77777777" w:rsidR="00CA0F26" w:rsidRPr="004A09F8" w:rsidRDefault="00CA0F26" w:rsidP="00B11E2C">
            <w:pPr>
              <w:keepNext/>
              <w:keepLines/>
              <w:widowControl w:val="0"/>
              <w:spacing w:line="240" w:lineRule="auto"/>
              <w:rPr>
                <w:color w:val="000000" w:themeColor="text1"/>
                <w:szCs w:val="22"/>
              </w:rPr>
            </w:pPr>
          </w:p>
        </w:tc>
        <w:tc>
          <w:tcPr>
            <w:tcW w:w="6498" w:type="dxa"/>
          </w:tcPr>
          <w:p w14:paraId="4B981730" w14:textId="77777777" w:rsidR="00CA0F26" w:rsidRPr="004A09F8" w:rsidRDefault="00CA0F26" w:rsidP="00B11E2C">
            <w:pPr>
              <w:keepNext/>
              <w:keepLines/>
              <w:widowControl w:val="0"/>
              <w:spacing w:line="240" w:lineRule="auto"/>
              <w:rPr>
                <w:color w:val="000000" w:themeColor="text1"/>
                <w:szCs w:val="22"/>
              </w:rPr>
            </w:pPr>
            <w:r w:rsidRPr="004A09F8">
              <w:rPr>
                <w:color w:val="000000" w:themeColor="text1"/>
              </w:rPr>
              <w:t>Kui laboratoorne väärtus on kinnitatud 7 päeva jooksul toimunud kordusanalüüsiga, tuleb manustamine katkestada.</w:t>
            </w:r>
          </w:p>
        </w:tc>
      </w:tr>
    </w:tbl>
    <w:p w14:paraId="3660EF3C" w14:textId="77777777" w:rsidR="00CA0F26" w:rsidRPr="004A09F8" w:rsidRDefault="00CA0F26" w:rsidP="00CA0F26">
      <w:pPr>
        <w:rPr>
          <w:color w:val="000000" w:themeColor="text1"/>
          <w:szCs w:val="22"/>
        </w:rPr>
      </w:pPr>
    </w:p>
    <w:p w14:paraId="3FC6A192" w14:textId="77777777" w:rsidR="00CA0F26" w:rsidRPr="004A09F8" w:rsidRDefault="00CA0F26" w:rsidP="00CA0F26">
      <w:pPr>
        <w:pStyle w:val="Normale1"/>
        <w:spacing w:line="240" w:lineRule="auto"/>
        <w:rPr>
          <w:color w:val="000000" w:themeColor="text1"/>
          <w:szCs w:val="22"/>
        </w:rPr>
      </w:pPr>
      <w:r w:rsidRPr="004A09F8">
        <w:rPr>
          <w:color w:val="000000" w:themeColor="text1"/>
        </w:rPr>
        <w:t>Manustamist ei ole soovitatav alustada lastel, kelle neutrofiilide absoluutarv (ANC) on alla 1200 raku mm</w:t>
      </w:r>
      <w:r w:rsidRPr="004A09F8">
        <w:rPr>
          <w:color w:val="000000" w:themeColor="text1"/>
          <w:vertAlign w:val="superscript"/>
        </w:rPr>
        <w:t>3</w:t>
      </w:r>
      <w:r w:rsidRPr="004A09F8">
        <w:rPr>
          <w:color w:val="000000" w:themeColor="text1"/>
        </w:rPr>
        <w:t xml:space="preserve"> kohta.</w:t>
      </w:r>
    </w:p>
    <w:p w14:paraId="42313089" w14:textId="77777777" w:rsidR="00CA0F26" w:rsidRPr="004A09F8" w:rsidRDefault="00CA0F26" w:rsidP="00CA0F26">
      <w:pPr>
        <w:spacing w:line="240" w:lineRule="auto"/>
        <w:rPr>
          <w:color w:val="000000" w:themeColor="text1"/>
          <w:szCs w:val="22"/>
        </w:rPr>
      </w:pPr>
    </w:p>
    <w:p w14:paraId="741FD115" w14:textId="77777777" w:rsidR="00CA0F26" w:rsidRPr="004A09F8" w:rsidRDefault="00CA0F26" w:rsidP="00CA0F26">
      <w:pPr>
        <w:keepNext/>
        <w:keepLines/>
        <w:widowControl w:val="0"/>
        <w:spacing w:line="240" w:lineRule="auto"/>
        <w:rPr>
          <w:b/>
          <w:color w:val="000000" w:themeColor="text1"/>
          <w:szCs w:val="22"/>
        </w:rPr>
      </w:pPr>
      <w:r w:rsidRPr="004A09F8">
        <w:rPr>
          <w:b/>
          <w:color w:val="000000" w:themeColor="text1"/>
        </w:rPr>
        <w:lastRenderedPageBreak/>
        <w:t>Tabel 3.</w:t>
      </w:r>
      <w:r w:rsidRPr="004A09F8">
        <w:rPr>
          <w:b/>
          <w:color w:val="000000" w:themeColor="text1"/>
        </w:rPr>
        <w:tab/>
        <w:t>Väike neutrofiilide absoluutarv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6373"/>
      </w:tblGrid>
      <w:tr w:rsidR="00CA0F26" w:rsidRPr="004A09F8" w14:paraId="6C076732" w14:textId="77777777" w:rsidTr="00B11E2C">
        <w:tc>
          <w:tcPr>
            <w:tcW w:w="9216" w:type="dxa"/>
            <w:gridSpan w:val="2"/>
          </w:tcPr>
          <w:p w14:paraId="03A50041" w14:textId="77777777" w:rsidR="00CA0F26" w:rsidRPr="004A09F8" w:rsidRDefault="00CA0F26" w:rsidP="00B11E2C">
            <w:pPr>
              <w:pStyle w:val="TableText"/>
              <w:keepNext/>
              <w:keepLines/>
              <w:widowControl w:val="0"/>
              <w:jc w:val="center"/>
              <w:rPr>
                <w:rFonts w:cs="Times New Roman"/>
                <w:b/>
                <w:color w:val="000000" w:themeColor="text1"/>
                <w:sz w:val="22"/>
                <w:szCs w:val="22"/>
              </w:rPr>
            </w:pPr>
            <w:r w:rsidRPr="004A09F8">
              <w:rPr>
                <w:b/>
                <w:color w:val="000000" w:themeColor="text1"/>
                <w:sz w:val="22"/>
              </w:rPr>
              <w:t>Väike neutrofiilide absoluutarv (ANC) (vt lõik 4.4)</w:t>
            </w:r>
          </w:p>
        </w:tc>
      </w:tr>
      <w:tr w:rsidR="00CA0F26" w:rsidRPr="004A09F8" w14:paraId="18E88A6C" w14:textId="77777777" w:rsidTr="00B11E2C">
        <w:tc>
          <w:tcPr>
            <w:tcW w:w="2718" w:type="dxa"/>
          </w:tcPr>
          <w:p w14:paraId="730EE218" w14:textId="77777777" w:rsidR="00CA0F26" w:rsidRPr="004A09F8" w:rsidRDefault="00CA0F26" w:rsidP="00B11E2C">
            <w:pPr>
              <w:pStyle w:val="TableText"/>
              <w:keepNext/>
              <w:keepLines/>
              <w:widowControl w:val="0"/>
              <w:jc w:val="center"/>
              <w:rPr>
                <w:rFonts w:cs="Times New Roman"/>
                <w:b/>
                <w:color w:val="000000" w:themeColor="text1"/>
                <w:sz w:val="22"/>
                <w:szCs w:val="22"/>
              </w:rPr>
            </w:pPr>
            <w:r w:rsidRPr="004A09F8">
              <w:rPr>
                <w:b/>
                <w:color w:val="000000" w:themeColor="text1"/>
                <w:sz w:val="22"/>
              </w:rPr>
              <w:t>Laboratoorne väärtus</w:t>
            </w:r>
          </w:p>
          <w:p w14:paraId="1D04B984" w14:textId="77777777" w:rsidR="00CA0F26" w:rsidRPr="004A09F8" w:rsidRDefault="00CA0F26" w:rsidP="00B11E2C">
            <w:pPr>
              <w:pStyle w:val="TableText"/>
              <w:keepNext/>
              <w:keepLines/>
              <w:widowControl w:val="0"/>
              <w:jc w:val="center"/>
              <w:rPr>
                <w:rFonts w:cs="Times New Roman"/>
                <w:b/>
                <w:color w:val="000000" w:themeColor="text1"/>
                <w:sz w:val="22"/>
                <w:szCs w:val="22"/>
              </w:rPr>
            </w:pPr>
            <w:r w:rsidRPr="004A09F8">
              <w:rPr>
                <w:b/>
                <w:color w:val="000000" w:themeColor="text1"/>
                <w:sz w:val="22"/>
              </w:rPr>
              <w:t>(rakku mm</w:t>
            </w:r>
            <w:r w:rsidRPr="004A09F8">
              <w:rPr>
                <w:b/>
                <w:color w:val="000000" w:themeColor="text1"/>
                <w:sz w:val="22"/>
                <w:vertAlign w:val="superscript"/>
              </w:rPr>
              <w:t>3</w:t>
            </w:r>
            <w:r w:rsidRPr="004A09F8">
              <w:rPr>
                <w:b/>
                <w:color w:val="000000" w:themeColor="text1"/>
                <w:sz w:val="22"/>
              </w:rPr>
              <w:t xml:space="preserve"> kohta)</w:t>
            </w:r>
          </w:p>
        </w:tc>
        <w:tc>
          <w:tcPr>
            <w:tcW w:w="6498" w:type="dxa"/>
          </w:tcPr>
          <w:p w14:paraId="594DCE19" w14:textId="77777777" w:rsidR="00CA0F26" w:rsidRPr="004A09F8" w:rsidRDefault="00CA0F26" w:rsidP="00B11E2C">
            <w:pPr>
              <w:pStyle w:val="TableText"/>
              <w:keepNext/>
              <w:keepLines/>
              <w:widowControl w:val="0"/>
              <w:jc w:val="center"/>
              <w:rPr>
                <w:rFonts w:cs="Times New Roman"/>
                <w:b/>
                <w:color w:val="000000" w:themeColor="text1"/>
                <w:sz w:val="22"/>
                <w:szCs w:val="22"/>
              </w:rPr>
            </w:pPr>
            <w:r w:rsidRPr="004A09F8">
              <w:rPr>
                <w:b/>
                <w:color w:val="000000" w:themeColor="text1"/>
                <w:sz w:val="22"/>
              </w:rPr>
              <w:t>Soovitus</w:t>
            </w:r>
          </w:p>
        </w:tc>
      </w:tr>
      <w:tr w:rsidR="00CA0F26" w:rsidRPr="004A09F8" w14:paraId="204AC0A1" w14:textId="77777777" w:rsidTr="00B11E2C">
        <w:trPr>
          <w:trHeight w:val="268"/>
        </w:trPr>
        <w:tc>
          <w:tcPr>
            <w:tcW w:w="2718" w:type="dxa"/>
          </w:tcPr>
          <w:p w14:paraId="2C1315F2" w14:textId="77777777" w:rsidR="00CA0F26" w:rsidRPr="004A09F8" w:rsidRDefault="00CA0F26" w:rsidP="00B11E2C">
            <w:pPr>
              <w:pStyle w:val="TableText"/>
              <w:keepNext/>
              <w:keepLines/>
              <w:widowControl w:val="0"/>
              <w:rPr>
                <w:rFonts w:cs="Times New Roman"/>
                <w:color w:val="000000" w:themeColor="text1"/>
                <w:sz w:val="22"/>
                <w:szCs w:val="22"/>
              </w:rPr>
            </w:pPr>
            <w:r w:rsidRPr="004A09F8">
              <w:rPr>
                <w:color w:val="000000" w:themeColor="text1"/>
                <w:sz w:val="22"/>
              </w:rPr>
              <w:t>ANC üle 1000</w:t>
            </w:r>
          </w:p>
        </w:tc>
        <w:tc>
          <w:tcPr>
            <w:tcW w:w="6498" w:type="dxa"/>
          </w:tcPr>
          <w:p w14:paraId="733DAE0B" w14:textId="77777777" w:rsidR="00CA0F26" w:rsidRPr="004A09F8" w:rsidRDefault="00CA0F26" w:rsidP="00B11E2C">
            <w:pPr>
              <w:pStyle w:val="TableText"/>
              <w:keepNext/>
              <w:keepLines/>
              <w:widowControl w:val="0"/>
              <w:rPr>
                <w:rFonts w:cs="Times New Roman"/>
                <w:color w:val="000000" w:themeColor="text1"/>
                <w:sz w:val="22"/>
                <w:szCs w:val="22"/>
              </w:rPr>
            </w:pPr>
            <w:r w:rsidRPr="004A09F8">
              <w:rPr>
                <w:color w:val="000000" w:themeColor="text1"/>
                <w:sz w:val="22"/>
              </w:rPr>
              <w:t>Annust mitte muuta.</w:t>
            </w:r>
          </w:p>
        </w:tc>
      </w:tr>
      <w:tr w:rsidR="00CA0F26" w:rsidRPr="004A09F8" w14:paraId="0055E36C" w14:textId="77777777" w:rsidTr="00B11E2C">
        <w:tc>
          <w:tcPr>
            <w:tcW w:w="2718" w:type="dxa"/>
          </w:tcPr>
          <w:p w14:paraId="6ECC91DD" w14:textId="77777777" w:rsidR="00CA0F26" w:rsidRPr="004A09F8" w:rsidRDefault="00CA0F26" w:rsidP="00B11E2C">
            <w:pPr>
              <w:pStyle w:val="TableText"/>
              <w:keepNext/>
              <w:keepLines/>
              <w:widowControl w:val="0"/>
              <w:rPr>
                <w:rFonts w:cs="Times New Roman"/>
                <w:color w:val="000000" w:themeColor="text1"/>
                <w:sz w:val="22"/>
                <w:szCs w:val="22"/>
              </w:rPr>
            </w:pPr>
            <w:r w:rsidRPr="004A09F8">
              <w:rPr>
                <w:color w:val="000000" w:themeColor="text1"/>
                <w:sz w:val="22"/>
              </w:rPr>
              <w:t>ANC 500...1000</w:t>
            </w:r>
          </w:p>
        </w:tc>
        <w:tc>
          <w:tcPr>
            <w:tcW w:w="6498" w:type="dxa"/>
          </w:tcPr>
          <w:p w14:paraId="3904C006" w14:textId="77777777" w:rsidR="00CA0F26" w:rsidRPr="004A09F8" w:rsidRDefault="00CA0F26" w:rsidP="00B11E2C">
            <w:pPr>
              <w:pStyle w:val="TableText"/>
              <w:keepNext/>
              <w:keepLines/>
              <w:widowControl w:val="0"/>
              <w:rPr>
                <w:rFonts w:cs="Times New Roman"/>
                <w:color w:val="000000" w:themeColor="text1"/>
                <w:sz w:val="22"/>
                <w:szCs w:val="22"/>
              </w:rPr>
            </w:pPr>
            <w:r w:rsidRPr="004A09F8">
              <w:rPr>
                <w:color w:val="000000" w:themeColor="text1"/>
                <w:sz w:val="22"/>
              </w:rPr>
              <w:t>Juhul kui ANC vähenemine sellesse vahemikku on püsiv (rutiinse analüüsi tulemused on 2 korda järjest selles vahemikus), tuleb annust vähendada või manustamine katkestada, kuni ANC suureneb üle 1000.</w:t>
            </w:r>
          </w:p>
          <w:p w14:paraId="06478006" w14:textId="77777777" w:rsidR="00CA0F26" w:rsidRPr="004A09F8" w:rsidRDefault="00CA0F26" w:rsidP="00B11E2C">
            <w:pPr>
              <w:keepNext/>
              <w:keepLines/>
              <w:widowControl w:val="0"/>
              <w:spacing w:line="240" w:lineRule="auto"/>
              <w:rPr>
                <w:color w:val="000000" w:themeColor="text1"/>
              </w:rPr>
            </w:pPr>
          </w:p>
          <w:p w14:paraId="0007117E" w14:textId="77777777" w:rsidR="00CA0F26" w:rsidRPr="004A09F8" w:rsidRDefault="00CA0F26" w:rsidP="00B11E2C">
            <w:pPr>
              <w:keepNext/>
              <w:keepLines/>
              <w:widowControl w:val="0"/>
              <w:spacing w:line="240" w:lineRule="auto"/>
              <w:rPr>
                <w:color w:val="000000" w:themeColor="text1"/>
              </w:rPr>
            </w:pPr>
            <w:r w:rsidRPr="004A09F8">
              <w:rPr>
                <w:color w:val="000000" w:themeColor="text1"/>
              </w:rPr>
              <w:t>Tofatsitiniibi annuses 5 mg kaks korda ööpäevas saaval patsiendil tuleb manustamine katkestada.</w:t>
            </w:r>
          </w:p>
          <w:p w14:paraId="2A36C1CD" w14:textId="77777777" w:rsidR="00CA0F26" w:rsidRPr="004A09F8" w:rsidRDefault="00CA0F26" w:rsidP="00B11E2C">
            <w:pPr>
              <w:keepNext/>
              <w:keepLines/>
              <w:widowControl w:val="0"/>
              <w:spacing w:line="240" w:lineRule="auto"/>
              <w:rPr>
                <w:color w:val="000000" w:themeColor="text1"/>
              </w:rPr>
            </w:pPr>
          </w:p>
          <w:p w14:paraId="11B5A3B4" w14:textId="77777777" w:rsidR="00CA0F26" w:rsidRPr="004A09F8" w:rsidRDefault="00CA0F26" w:rsidP="00B11E2C">
            <w:pPr>
              <w:pStyle w:val="TableText"/>
              <w:keepNext/>
              <w:keepLines/>
              <w:widowControl w:val="0"/>
              <w:rPr>
                <w:rFonts w:cs="Times New Roman"/>
                <w:color w:val="000000" w:themeColor="text1"/>
                <w:sz w:val="22"/>
                <w:szCs w:val="22"/>
              </w:rPr>
            </w:pPr>
            <w:bookmarkStart w:id="80" w:name="_Hlk75884925"/>
            <w:r w:rsidRPr="004A09F8">
              <w:rPr>
                <w:color w:val="000000" w:themeColor="text1"/>
                <w:sz w:val="22"/>
              </w:rPr>
              <w:t>Kui ANC on üle 1000, tuleb ravi jätkata nii nagu kliiniliselt asjakohane.</w:t>
            </w:r>
            <w:bookmarkEnd w:id="80"/>
          </w:p>
        </w:tc>
      </w:tr>
      <w:tr w:rsidR="00CA0F26" w:rsidRPr="004A09F8" w14:paraId="0A4763C5" w14:textId="77777777" w:rsidTr="00B11E2C">
        <w:tc>
          <w:tcPr>
            <w:tcW w:w="2718" w:type="dxa"/>
          </w:tcPr>
          <w:p w14:paraId="7A024E18" w14:textId="77777777" w:rsidR="00CA0F26" w:rsidRPr="004A09F8" w:rsidRDefault="00CA0F26" w:rsidP="00B11E2C">
            <w:pPr>
              <w:pStyle w:val="TableText"/>
              <w:keepNext/>
              <w:widowControl w:val="0"/>
              <w:rPr>
                <w:rFonts w:cs="Times New Roman"/>
                <w:color w:val="000000" w:themeColor="text1"/>
                <w:sz w:val="22"/>
                <w:szCs w:val="22"/>
              </w:rPr>
            </w:pPr>
            <w:r w:rsidRPr="004A09F8">
              <w:rPr>
                <w:color w:val="000000" w:themeColor="text1"/>
                <w:sz w:val="22"/>
              </w:rPr>
              <w:t>ANC alla 500</w:t>
            </w:r>
          </w:p>
          <w:p w14:paraId="457AE0D6" w14:textId="77777777" w:rsidR="00CA0F26" w:rsidRPr="004A09F8" w:rsidRDefault="00CA0F26" w:rsidP="00B11E2C">
            <w:pPr>
              <w:pStyle w:val="TableText"/>
              <w:keepNext/>
              <w:widowControl w:val="0"/>
              <w:rPr>
                <w:rFonts w:cs="Times New Roman"/>
                <w:color w:val="000000" w:themeColor="text1"/>
                <w:sz w:val="22"/>
                <w:szCs w:val="22"/>
              </w:rPr>
            </w:pPr>
          </w:p>
        </w:tc>
        <w:tc>
          <w:tcPr>
            <w:tcW w:w="6498" w:type="dxa"/>
          </w:tcPr>
          <w:p w14:paraId="16104C2F" w14:textId="77777777" w:rsidR="00CA0F26" w:rsidRPr="004A09F8" w:rsidRDefault="00CA0F26" w:rsidP="00B11E2C">
            <w:pPr>
              <w:pStyle w:val="TableText"/>
              <w:keepNext/>
              <w:widowControl w:val="0"/>
              <w:rPr>
                <w:rFonts w:cs="Times New Roman"/>
                <w:color w:val="000000" w:themeColor="text1"/>
                <w:sz w:val="22"/>
                <w:szCs w:val="22"/>
              </w:rPr>
            </w:pPr>
            <w:r w:rsidRPr="004A09F8">
              <w:rPr>
                <w:color w:val="000000" w:themeColor="text1"/>
                <w:sz w:val="22"/>
              </w:rPr>
              <w:t>Kui laboratoorne väärtus on kinnitatud 7 päeva jooksul toimunud kordusanalüüsiga, tuleb manustamine katkestada.</w:t>
            </w:r>
          </w:p>
        </w:tc>
      </w:tr>
    </w:tbl>
    <w:p w14:paraId="6FCB34FC" w14:textId="77777777" w:rsidR="00CA0F26" w:rsidRPr="004A09F8" w:rsidRDefault="00CA0F26" w:rsidP="00CA0F26">
      <w:pPr>
        <w:autoSpaceDE w:val="0"/>
        <w:autoSpaceDN w:val="0"/>
        <w:adjustRightInd w:val="0"/>
        <w:spacing w:line="240" w:lineRule="auto"/>
        <w:rPr>
          <w:rFonts w:eastAsia="TimesNewRoman"/>
          <w:color w:val="000000" w:themeColor="text1"/>
          <w:szCs w:val="22"/>
        </w:rPr>
      </w:pPr>
    </w:p>
    <w:p w14:paraId="61BC9F21" w14:textId="77777777" w:rsidR="00CA0F26" w:rsidRPr="004A09F8" w:rsidRDefault="00CA0F26" w:rsidP="00CA0F26">
      <w:pPr>
        <w:rPr>
          <w:rFonts w:eastAsia="TimesNewRoman"/>
          <w:color w:val="000000" w:themeColor="text1"/>
          <w:szCs w:val="22"/>
        </w:rPr>
      </w:pPr>
      <w:r w:rsidRPr="004A09F8">
        <w:rPr>
          <w:color w:val="000000" w:themeColor="text1"/>
        </w:rPr>
        <w:t>Manustamist ei ole soovitatav alustada lastel, kelle hemoglobiini väärtus on alla 10 g/dl.</w:t>
      </w:r>
    </w:p>
    <w:p w14:paraId="1C31B14C" w14:textId="77777777" w:rsidR="00CA0F26" w:rsidRPr="004A09F8" w:rsidRDefault="00CA0F26" w:rsidP="00CA0F26">
      <w:pPr>
        <w:rPr>
          <w:color w:val="000000" w:themeColor="text1"/>
          <w:szCs w:val="22"/>
        </w:rPr>
      </w:pPr>
    </w:p>
    <w:p w14:paraId="396B7133" w14:textId="77777777" w:rsidR="00CA0F26" w:rsidRPr="004A09F8" w:rsidRDefault="00CA0F26" w:rsidP="00CA0F26">
      <w:pPr>
        <w:spacing w:line="240" w:lineRule="auto"/>
        <w:rPr>
          <w:b/>
          <w:color w:val="000000" w:themeColor="text1"/>
          <w:szCs w:val="22"/>
        </w:rPr>
      </w:pPr>
      <w:r w:rsidRPr="004A09F8">
        <w:rPr>
          <w:b/>
          <w:color w:val="000000" w:themeColor="text1"/>
        </w:rPr>
        <w:t>Tabel 4.</w:t>
      </w:r>
      <w:r w:rsidRPr="004A09F8">
        <w:rPr>
          <w:b/>
          <w:color w:val="000000" w:themeColor="text1"/>
        </w:rPr>
        <w:tab/>
        <w:t>Madal hemoglobiini väärtus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8"/>
        <w:gridCol w:w="6365"/>
      </w:tblGrid>
      <w:tr w:rsidR="00CA0F26" w:rsidRPr="004A09F8" w14:paraId="3096C304" w14:textId="77777777" w:rsidTr="00B11E2C">
        <w:tc>
          <w:tcPr>
            <w:tcW w:w="9216" w:type="dxa"/>
            <w:gridSpan w:val="2"/>
          </w:tcPr>
          <w:p w14:paraId="69E27B08" w14:textId="77777777" w:rsidR="00CA0F26" w:rsidRPr="004A09F8" w:rsidRDefault="00CA0F26" w:rsidP="00B11E2C">
            <w:pPr>
              <w:spacing w:line="240" w:lineRule="auto"/>
              <w:jc w:val="center"/>
              <w:rPr>
                <w:b/>
                <w:color w:val="000000" w:themeColor="text1"/>
                <w:szCs w:val="22"/>
              </w:rPr>
            </w:pPr>
            <w:r w:rsidRPr="004A09F8">
              <w:rPr>
                <w:b/>
                <w:color w:val="000000" w:themeColor="text1"/>
              </w:rPr>
              <w:t>Madal hemoglobiini väärtus (vt lõik 4.4)</w:t>
            </w:r>
          </w:p>
        </w:tc>
      </w:tr>
      <w:tr w:rsidR="00CA0F26" w:rsidRPr="004A09F8" w14:paraId="333F096D" w14:textId="77777777" w:rsidTr="00B11E2C">
        <w:tc>
          <w:tcPr>
            <w:tcW w:w="2718" w:type="dxa"/>
          </w:tcPr>
          <w:p w14:paraId="22C43384" w14:textId="77777777" w:rsidR="00CA0F26" w:rsidRPr="004A09F8" w:rsidRDefault="00CA0F26" w:rsidP="00B11E2C">
            <w:pPr>
              <w:spacing w:line="240" w:lineRule="auto"/>
              <w:jc w:val="center"/>
              <w:rPr>
                <w:b/>
                <w:color w:val="000000" w:themeColor="text1"/>
                <w:szCs w:val="22"/>
              </w:rPr>
            </w:pPr>
            <w:r w:rsidRPr="004A09F8">
              <w:rPr>
                <w:b/>
                <w:color w:val="000000" w:themeColor="text1"/>
              </w:rPr>
              <w:t>Laboratoorne väärtus</w:t>
            </w:r>
          </w:p>
          <w:p w14:paraId="5BF9183B" w14:textId="77777777" w:rsidR="00CA0F26" w:rsidRPr="004A09F8" w:rsidRDefault="00CA0F26" w:rsidP="00B11E2C">
            <w:pPr>
              <w:spacing w:line="240" w:lineRule="auto"/>
              <w:jc w:val="center"/>
              <w:rPr>
                <w:b/>
                <w:color w:val="000000" w:themeColor="text1"/>
                <w:szCs w:val="22"/>
              </w:rPr>
            </w:pPr>
            <w:r w:rsidRPr="004A09F8">
              <w:rPr>
                <w:b/>
                <w:color w:val="000000" w:themeColor="text1"/>
              </w:rPr>
              <w:t>(g/dl)</w:t>
            </w:r>
          </w:p>
        </w:tc>
        <w:tc>
          <w:tcPr>
            <w:tcW w:w="6498" w:type="dxa"/>
          </w:tcPr>
          <w:p w14:paraId="7E2381FF" w14:textId="77777777" w:rsidR="00CA0F26" w:rsidRPr="004A09F8" w:rsidRDefault="00CA0F26" w:rsidP="00B11E2C">
            <w:pPr>
              <w:spacing w:line="240" w:lineRule="auto"/>
              <w:jc w:val="center"/>
              <w:rPr>
                <w:b/>
                <w:color w:val="000000" w:themeColor="text1"/>
                <w:szCs w:val="22"/>
              </w:rPr>
            </w:pPr>
            <w:r w:rsidRPr="004A09F8">
              <w:rPr>
                <w:b/>
                <w:color w:val="000000" w:themeColor="text1"/>
              </w:rPr>
              <w:t>Soovitus</w:t>
            </w:r>
          </w:p>
        </w:tc>
      </w:tr>
      <w:tr w:rsidR="00CA0F26" w:rsidRPr="004A09F8" w14:paraId="41AE0A9D" w14:textId="77777777" w:rsidTr="00B11E2C">
        <w:tc>
          <w:tcPr>
            <w:tcW w:w="2718" w:type="dxa"/>
          </w:tcPr>
          <w:p w14:paraId="145962C2" w14:textId="77777777" w:rsidR="00CA0F26" w:rsidRPr="004A09F8" w:rsidRDefault="00CA0F26" w:rsidP="00B11E2C">
            <w:pPr>
              <w:spacing w:line="240" w:lineRule="auto"/>
              <w:rPr>
                <w:color w:val="000000" w:themeColor="text1"/>
                <w:szCs w:val="22"/>
              </w:rPr>
            </w:pPr>
            <w:r w:rsidRPr="004A09F8">
              <w:rPr>
                <w:color w:val="000000" w:themeColor="text1"/>
              </w:rPr>
              <w:t>Langus vähem kui või kuni 2 g/dl ning väärtus kõrgem kui või võrdne 9,0 g/dl</w:t>
            </w:r>
          </w:p>
        </w:tc>
        <w:tc>
          <w:tcPr>
            <w:tcW w:w="6498" w:type="dxa"/>
          </w:tcPr>
          <w:p w14:paraId="442E5CE1" w14:textId="77777777" w:rsidR="00CA0F26" w:rsidRPr="004A09F8" w:rsidRDefault="00CA0F26" w:rsidP="00B11E2C">
            <w:pPr>
              <w:spacing w:line="240" w:lineRule="auto"/>
              <w:rPr>
                <w:color w:val="000000" w:themeColor="text1"/>
                <w:szCs w:val="22"/>
              </w:rPr>
            </w:pPr>
            <w:r w:rsidRPr="004A09F8">
              <w:rPr>
                <w:color w:val="000000" w:themeColor="text1"/>
              </w:rPr>
              <w:t>Annust mitte muuta.</w:t>
            </w:r>
          </w:p>
        </w:tc>
      </w:tr>
      <w:tr w:rsidR="00CA0F26" w:rsidRPr="004A09F8" w14:paraId="1E3942BC" w14:textId="77777777" w:rsidTr="00B11E2C">
        <w:tc>
          <w:tcPr>
            <w:tcW w:w="2718" w:type="dxa"/>
          </w:tcPr>
          <w:p w14:paraId="4CDA11EF" w14:textId="77777777" w:rsidR="00CA0F26" w:rsidRPr="004A09F8" w:rsidRDefault="00CA0F26" w:rsidP="00B11E2C">
            <w:pPr>
              <w:spacing w:line="240" w:lineRule="auto"/>
              <w:rPr>
                <w:color w:val="000000" w:themeColor="text1"/>
                <w:szCs w:val="22"/>
              </w:rPr>
            </w:pPr>
            <w:r w:rsidRPr="004A09F8">
              <w:rPr>
                <w:color w:val="000000" w:themeColor="text1"/>
              </w:rPr>
              <w:t>Langus rohkem kui 2 g/dl või väärtus madalam kui 8,0 g/dl</w:t>
            </w:r>
          </w:p>
          <w:p w14:paraId="64EEE30D" w14:textId="77777777" w:rsidR="00CA0F26" w:rsidRPr="004A09F8" w:rsidRDefault="00CA0F26" w:rsidP="00B11E2C">
            <w:pPr>
              <w:spacing w:line="240" w:lineRule="auto"/>
              <w:rPr>
                <w:color w:val="000000" w:themeColor="text1"/>
                <w:szCs w:val="22"/>
              </w:rPr>
            </w:pPr>
            <w:r w:rsidRPr="004A09F8">
              <w:rPr>
                <w:color w:val="000000" w:themeColor="text1"/>
              </w:rPr>
              <w:t>(kinnitatud kordusanalüüsidega)</w:t>
            </w:r>
          </w:p>
        </w:tc>
        <w:tc>
          <w:tcPr>
            <w:tcW w:w="6498" w:type="dxa"/>
          </w:tcPr>
          <w:p w14:paraId="3B8952C6" w14:textId="77777777" w:rsidR="00CA0F26" w:rsidRPr="004A09F8" w:rsidRDefault="00CA0F26" w:rsidP="00B11E2C">
            <w:pPr>
              <w:spacing w:line="240" w:lineRule="auto"/>
              <w:rPr>
                <w:strike/>
                <w:color w:val="000000" w:themeColor="text1"/>
                <w:szCs w:val="22"/>
              </w:rPr>
            </w:pPr>
            <w:r w:rsidRPr="004A09F8">
              <w:rPr>
                <w:color w:val="000000" w:themeColor="text1"/>
              </w:rPr>
              <w:t>Manustamine tuleb katkestada kuni hemoglobiini väärtuste normaliseerumiseni.</w:t>
            </w:r>
          </w:p>
        </w:tc>
      </w:tr>
    </w:tbl>
    <w:p w14:paraId="15C1E0BE" w14:textId="77777777" w:rsidR="00CA0F26" w:rsidRPr="004A09F8" w:rsidRDefault="00CA0F26" w:rsidP="00CA0F26">
      <w:pPr>
        <w:rPr>
          <w:color w:val="000000" w:themeColor="text1"/>
          <w:szCs w:val="22"/>
        </w:rPr>
      </w:pPr>
    </w:p>
    <w:p w14:paraId="49D7A693" w14:textId="77777777" w:rsidR="00CA0F26" w:rsidRPr="004A09F8" w:rsidRDefault="00CA0F26" w:rsidP="00CA0F26">
      <w:pPr>
        <w:spacing w:line="240" w:lineRule="auto"/>
        <w:rPr>
          <w:i/>
          <w:color w:val="000000" w:themeColor="text1"/>
          <w:u w:val="single"/>
        </w:rPr>
      </w:pPr>
      <w:r w:rsidRPr="004A09F8">
        <w:rPr>
          <w:i/>
          <w:color w:val="000000" w:themeColor="text1"/>
          <w:u w:val="single"/>
        </w:rPr>
        <w:t>Koostoimed</w:t>
      </w:r>
    </w:p>
    <w:p w14:paraId="711E2F2A" w14:textId="77777777" w:rsidR="00CA0F26" w:rsidRPr="004A09F8" w:rsidRDefault="00CA0F26" w:rsidP="00CA0F26">
      <w:pPr>
        <w:spacing w:line="240" w:lineRule="auto"/>
        <w:rPr>
          <w:color w:val="000000" w:themeColor="text1"/>
        </w:rPr>
      </w:pPr>
    </w:p>
    <w:p w14:paraId="2E044F53" w14:textId="77777777" w:rsidR="00CA0F26" w:rsidRPr="004A09F8" w:rsidRDefault="00CA0F26" w:rsidP="003F7870">
      <w:pPr>
        <w:spacing w:line="240" w:lineRule="auto"/>
        <w:rPr>
          <w:iCs/>
          <w:color w:val="000000" w:themeColor="text1"/>
        </w:rPr>
      </w:pPr>
      <w:r w:rsidRPr="004A09F8">
        <w:rPr>
          <w:color w:val="000000" w:themeColor="text1"/>
        </w:rPr>
        <w:t xml:space="preserve">Tofatsitiniibi </w:t>
      </w:r>
      <w:r w:rsidR="00F87F4A" w:rsidRPr="004A09F8">
        <w:rPr>
          <w:color w:val="000000" w:themeColor="text1"/>
        </w:rPr>
        <w:t xml:space="preserve">5 mg õhukese polümeerikattega tablette või võrdväärset, kehakaalul põhinevat </w:t>
      </w:r>
      <w:r w:rsidR="000E116C" w:rsidRPr="004A09F8">
        <w:rPr>
          <w:color w:val="000000" w:themeColor="text1"/>
        </w:rPr>
        <w:t>annust</w:t>
      </w:r>
      <w:r w:rsidR="00F87F4A" w:rsidRPr="004A09F8">
        <w:rPr>
          <w:color w:val="000000" w:themeColor="text1"/>
        </w:rPr>
        <w:t xml:space="preserve"> </w:t>
      </w:r>
      <w:r w:rsidR="000E116C" w:rsidRPr="004A09F8">
        <w:rPr>
          <w:color w:val="000000" w:themeColor="text1"/>
        </w:rPr>
        <w:t xml:space="preserve">kaks korda ööpäevas </w:t>
      </w:r>
      <w:r w:rsidR="00F87F4A" w:rsidRPr="004A09F8">
        <w:rPr>
          <w:color w:val="000000" w:themeColor="text1"/>
        </w:rPr>
        <w:t xml:space="preserve">manustavatel patsientidel tuleb </w:t>
      </w:r>
      <w:r w:rsidRPr="004A09F8">
        <w:rPr>
          <w:color w:val="000000" w:themeColor="text1"/>
        </w:rPr>
        <w:t xml:space="preserve">ööpäevast koguannust vähendada </w:t>
      </w:r>
      <w:r w:rsidR="000E116C" w:rsidRPr="004A09F8">
        <w:rPr>
          <w:color w:val="000000" w:themeColor="text1"/>
        </w:rPr>
        <w:t>5 mg õhukese polümeerikattega tableti või võrdväärse, kehakaalul põhinevat annuse manustamiseni üks kord ööpäevas</w:t>
      </w:r>
      <w:r w:rsidRPr="004A09F8">
        <w:rPr>
          <w:color w:val="000000" w:themeColor="text1"/>
        </w:rPr>
        <w:t xml:space="preserve"> patsientidel, kes saavad tsütokroom (CYP) P450 3A4 tugevatoimelisi inhibiitoreid (nt ketokonasool), ja patsientidel, kes saavad samaaegselt ühte või mitut ravimpreparaati, mille tulemusena tekib nii CYP3A4 mõõdukas pärsitus kui ka CYP2C19 tugev pärsitus (nt flukonasool) (vt lõik 4.5)</w:t>
      </w:r>
      <w:r w:rsidR="000E116C" w:rsidRPr="004A09F8">
        <w:rPr>
          <w:color w:val="000000" w:themeColor="text1"/>
        </w:rPr>
        <w:t>.</w:t>
      </w:r>
    </w:p>
    <w:p w14:paraId="766400BC" w14:textId="77777777" w:rsidR="00CA0F26" w:rsidRPr="004A09F8" w:rsidRDefault="00CA0F26" w:rsidP="00CA0F26">
      <w:pPr>
        <w:rPr>
          <w:color w:val="000000" w:themeColor="text1"/>
          <w:szCs w:val="22"/>
        </w:rPr>
      </w:pPr>
    </w:p>
    <w:p w14:paraId="757D277A" w14:textId="77777777" w:rsidR="00CA0F26" w:rsidRPr="004A09F8" w:rsidRDefault="00CA0F26" w:rsidP="00CA0F26">
      <w:pPr>
        <w:spacing w:line="240" w:lineRule="auto"/>
        <w:rPr>
          <w:color w:val="000000" w:themeColor="text1"/>
          <w:u w:val="single"/>
        </w:rPr>
      </w:pPr>
      <w:r w:rsidRPr="004A09F8">
        <w:rPr>
          <w:color w:val="000000" w:themeColor="text1"/>
          <w:u w:val="single"/>
        </w:rPr>
        <w:t>Erirühmad</w:t>
      </w:r>
    </w:p>
    <w:p w14:paraId="5D6064D6" w14:textId="77777777" w:rsidR="00CA0F26" w:rsidRPr="004A09F8" w:rsidRDefault="00CA0F26" w:rsidP="00CA0F26">
      <w:pPr>
        <w:spacing w:line="240" w:lineRule="auto"/>
        <w:rPr>
          <w:color w:val="000000" w:themeColor="text1"/>
          <w:u w:val="single"/>
        </w:rPr>
      </w:pPr>
    </w:p>
    <w:p w14:paraId="560946C6" w14:textId="77777777" w:rsidR="00CA0F26" w:rsidRPr="004A09F8" w:rsidRDefault="00CA0F26" w:rsidP="00CA0F26">
      <w:pPr>
        <w:spacing w:line="240" w:lineRule="auto"/>
        <w:rPr>
          <w:i/>
          <w:color w:val="000000" w:themeColor="text1"/>
          <w:szCs w:val="22"/>
        </w:rPr>
      </w:pPr>
      <w:r w:rsidRPr="004A09F8">
        <w:rPr>
          <w:i/>
          <w:color w:val="000000" w:themeColor="text1"/>
          <w:szCs w:val="22"/>
        </w:rPr>
        <w:t>Eakad</w:t>
      </w:r>
    </w:p>
    <w:p w14:paraId="3CECFC63" w14:textId="77777777" w:rsidR="00CA0F26" w:rsidRPr="004A09F8" w:rsidRDefault="00CA0F26" w:rsidP="00CA0F26">
      <w:pPr>
        <w:spacing w:line="240" w:lineRule="auto"/>
        <w:rPr>
          <w:color w:val="000000" w:themeColor="text1"/>
          <w:szCs w:val="22"/>
        </w:rPr>
      </w:pPr>
    </w:p>
    <w:p w14:paraId="6A9B2F5D" w14:textId="77777777" w:rsidR="00CA0F26" w:rsidRPr="004A09F8" w:rsidRDefault="000E116C" w:rsidP="00CA0F26">
      <w:pPr>
        <w:spacing w:line="240" w:lineRule="auto"/>
        <w:rPr>
          <w:color w:val="000000" w:themeColor="text1"/>
          <w:szCs w:val="22"/>
        </w:rPr>
      </w:pPr>
      <w:r w:rsidRPr="004A09F8">
        <w:rPr>
          <w:color w:val="000000" w:themeColor="text1"/>
          <w:szCs w:val="22"/>
        </w:rPr>
        <w:t>Tofatsitiniibi suukaudse lahuse ohutus ja efektiivsus eakatel ei ole tõestatud.</w:t>
      </w:r>
    </w:p>
    <w:p w14:paraId="5E74F4F9" w14:textId="77777777" w:rsidR="00CA0F26" w:rsidRPr="004A09F8" w:rsidRDefault="00CA0F26" w:rsidP="00CA0F26">
      <w:pPr>
        <w:spacing w:line="240" w:lineRule="auto"/>
        <w:rPr>
          <w:color w:val="000000" w:themeColor="text1"/>
          <w:szCs w:val="22"/>
        </w:rPr>
      </w:pPr>
    </w:p>
    <w:p w14:paraId="47E6EDC4" w14:textId="77777777" w:rsidR="00CA0F26" w:rsidRPr="004A09F8" w:rsidRDefault="00CA0F26" w:rsidP="00CA0F26">
      <w:pPr>
        <w:keepNext/>
        <w:spacing w:line="240" w:lineRule="auto"/>
        <w:rPr>
          <w:i/>
          <w:color w:val="000000" w:themeColor="text1"/>
          <w:szCs w:val="22"/>
        </w:rPr>
      </w:pPr>
      <w:r w:rsidRPr="004A09F8">
        <w:rPr>
          <w:i/>
          <w:color w:val="000000" w:themeColor="text1"/>
          <w:szCs w:val="22"/>
        </w:rPr>
        <w:lastRenderedPageBreak/>
        <w:t>Maksakahjustus</w:t>
      </w:r>
    </w:p>
    <w:p w14:paraId="013C54F8" w14:textId="77777777" w:rsidR="00CA0F26" w:rsidRPr="004A09F8" w:rsidRDefault="00CA0F26" w:rsidP="00CA0F26">
      <w:pPr>
        <w:keepNext/>
        <w:spacing w:line="240" w:lineRule="auto"/>
        <w:rPr>
          <w:color w:val="000000" w:themeColor="text1"/>
          <w:szCs w:val="22"/>
          <w:u w:val="single"/>
        </w:rPr>
      </w:pPr>
    </w:p>
    <w:p w14:paraId="02945CA1" w14:textId="77777777" w:rsidR="00CA0F26" w:rsidRPr="004A09F8" w:rsidRDefault="00CA0F26" w:rsidP="00CA0F26">
      <w:pPr>
        <w:keepNext/>
        <w:spacing w:line="240" w:lineRule="auto"/>
        <w:rPr>
          <w:b/>
          <w:color w:val="000000" w:themeColor="text1"/>
          <w:szCs w:val="22"/>
        </w:rPr>
      </w:pPr>
      <w:r w:rsidRPr="004A09F8">
        <w:rPr>
          <w:b/>
          <w:color w:val="000000" w:themeColor="text1"/>
          <w:szCs w:val="22"/>
        </w:rPr>
        <w:t>Tabel 5.</w:t>
      </w:r>
      <w:r w:rsidRPr="004A09F8">
        <w:rPr>
          <w:b/>
          <w:color w:val="000000" w:themeColor="text1"/>
          <w:szCs w:val="22"/>
        </w:rPr>
        <w:tab/>
        <w:t>Annuse kohandamine maksakahjustuse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097"/>
        <w:gridCol w:w="5099"/>
      </w:tblGrid>
      <w:tr w:rsidR="00CA0F26" w:rsidRPr="004A09F8" w14:paraId="00483477" w14:textId="77777777" w:rsidTr="00B11E2C">
        <w:tc>
          <w:tcPr>
            <w:tcW w:w="1809" w:type="dxa"/>
            <w:shd w:val="clear" w:color="auto" w:fill="auto"/>
          </w:tcPr>
          <w:p w14:paraId="10B23840" w14:textId="77777777" w:rsidR="00CA0F26" w:rsidRPr="004A09F8" w:rsidRDefault="00CA0F26" w:rsidP="00B11E2C">
            <w:pPr>
              <w:keepNext/>
              <w:spacing w:line="240" w:lineRule="auto"/>
              <w:rPr>
                <w:b/>
                <w:color w:val="000000" w:themeColor="text1"/>
                <w:szCs w:val="22"/>
              </w:rPr>
            </w:pPr>
            <w:r w:rsidRPr="004A09F8">
              <w:rPr>
                <w:b/>
                <w:color w:val="000000" w:themeColor="text1"/>
                <w:szCs w:val="22"/>
              </w:rPr>
              <w:t>Maksakahjustuse raskusaste</w:t>
            </w:r>
          </w:p>
        </w:tc>
        <w:tc>
          <w:tcPr>
            <w:tcW w:w="2127" w:type="dxa"/>
            <w:shd w:val="clear" w:color="auto" w:fill="auto"/>
          </w:tcPr>
          <w:p w14:paraId="2024B139" w14:textId="77777777" w:rsidR="00CA0F26" w:rsidRPr="004A09F8" w:rsidRDefault="00CA0F26" w:rsidP="00B11E2C">
            <w:pPr>
              <w:keepNext/>
              <w:spacing w:line="240" w:lineRule="auto"/>
              <w:rPr>
                <w:b/>
                <w:color w:val="000000" w:themeColor="text1"/>
                <w:szCs w:val="22"/>
              </w:rPr>
            </w:pPr>
            <w:r w:rsidRPr="004A09F8">
              <w:rPr>
                <w:b/>
                <w:color w:val="000000" w:themeColor="text1"/>
                <w:szCs w:val="22"/>
              </w:rPr>
              <w:t>Klassifikatsioon</w:t>
            </w:r>
          </w:p>
        </w:tc>
        <w:tc>
          <w:tcPr>
            <w:tcW w:w="5351" w:type="dxa"/>
            <w:shd w:val="clear" w:color="auto" w:fill="auto"/>
          </w:tcPr>
          <w:p w14:paraId="3AAFAB37" w14:textId="77777777" w:rsidR="00CA0F26" w:rsidRPr="004A09F8" w:rsidRDefault="00B43C39" w:rsidP="00B11E2C">
            <w:pPr>
              <w:keepNext/>
              <w:spacing w:line="240" w:lineRule="auto"/>
              <w:rPr>
                <w:b/>
                <w:color w:val="000000" w:themeColor="text1"/>
                <w:szCs w:val="22"/>
              </w:rPr>
            </w:pPr>
            <w:r w:rsidRPr="004A09F8">
              <w:rPr>
                <w:b/>
                <w:color w:val="000000" w:themeColor="text1"/>
                <w:szCs w:val="22"/>
              </w:rPr>
              <w:t>Suukaudse lahuse</w:t>
            </w:r>
            <w:r w:rsidR="00CA0F26" w:rsidRPr="004A09F8">
              <w:rPr>
                <w:b/>
                <w:color w:val="000000" w:themeColor="text1"/>
                <w:szCs w:val="22"/>
              </w:rPr>
              <w:t xml:space="preserve"> annuste kohandamine maksakahjustuse korral</w:t>
            </w:r>
          </w:p>
        </w:tc>
      </w:tr>
      <w:tr w:rsidR="00CA0F26" w:rsidRPr="004A09F8" w14:paraId="4C51ACF5" w14:textId="77777777" w:rsidTr="00B11E2C">
        <w:tc>
          <w:tcPr>
            <w:tcW w:w="1809" w:type="dxa"/>
            <w:shd w:val="clear" w:color="auto" w:fill="auto"/>
          </w:tcPr>
          <w:p w14:paraId="6D115BFF" w14:textId="77777777" w:rsidR="00CA0F26" w:rsidRPr="004A09F8" w:rsidRDefault="00CA0F26" w:rsidP="00B11E2C">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4E032A44" w14:textId="77777777" w:rsidR="00CA0F26" w:rsidRPr="004A09F8" w:rsidRDefault="00CA0F26" w:rsidP="00B11E2C">
            <w:pPr>
              <w:keepNext/>
              <w:spacing w:line="240" w:lineRule="auto"/>
              <w:rPr>
                <w:color w:val="000000" w:themeColor="text1"/>
                <w:szCs w:val="22"/>
              </w:rPr>
            </w:pPr>
            <w:r w:rsidRPr="004A09F8">
              <w:rPr>
                <w:color w:val="000000" w:themeColor="text1"/>
                <w:szCs w:val="22"/>
              </w:rPr>
              <w:t>Child-Pugh A</w:t>
            </w:r>
          </w:p>
        </w:tc>
        <w:tc>
          <w:tcPr>
            <w:tcW w:w="5351" w:type="dxa"/>
            <w:shd w:val="clear" w:color="auto" w:fill="auto"/>
          </w:tcPr>
          <w:p w14:paraId="6A7958D4" w14:textId="77777777" w:rsidR="00CA0F26" w:rsidRPr="004A09F8" w:rsidRDefault="00CA0F26" w:rsidP="00B11E2C">
            <w:pPr>
              <w:keepNext/>
              <w:spacing w:line="240" w:lineRule="auto"/>
              <w:rPr>
                <w:color w:val="000000" w:themeColor="text1"/>
                <w:szCs w:val="22"/>
              </w:rPr>
            </w:pPr>
            <w:r w:rsidRPr="004A09F8">
              <w:rPr>
                <w:color w:val="000000" w:themeColor="text1"/>
                <w:szCs w:val="22"/>
              </w:rPr>
              <w:t>Annust ei ole vaja kohandada.</w:t>
            </w:r>
          </w:p>
        </w:tc>
      </w:tr>
      <w:tr w:rsidR="00CA0F26" w:rsidRPr="004A09F8" w14:paraId="36DAC258" w14:textId="77777777" w:rsidTr="00B11E2C">
        <w:tc>
          <w:tcPr>
            <w:tcW w:w="1809" w:type="dxa"/>
            <w:shd w:val="clear" w:color="auto" w:fill="auto"/>
          </w:tcPr>
          <w:p w14:paraId="74651B14" w14:textId="77777777" w:rsidR="00CA0F26" w:rsidRPr="004A09F8" w:rsidRDefault="00CA0F26" w:rsidP="00B11E2C">
            <w:pPr>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65CCB391" w14:textId="77777777" w:rsidR="00CA0F26" w:rsidRPr="004A09F8" w:rsidRDefault="00CA0F26" w:rsidP="00B11E2C">
            <w:pPr>
              <w:spacing w:line="240" w:lineRule="auto"/>
              <w:rPr>
                <w:color w:val="000000" w:themeColor="text1"/>
                <w:szCs w:val="22"/>
              </w:rPr>
            </w:pPr>
            <w:r w:rsidRPr="004A09F8">
              <w:rPr>
                <w:color w:val="000000" w:themeColor="text1"/>
                <w:szCs w:val="22"/>
              </w:rPr>
              <w:t>Child-Pugh B</w:t>
            </w:r>
          </w:p>
        </w:tc>
        <w:tc>
          <w:tcPr>
            <w:tcW w:w="5351" w:type="dxa"/>
            <w:shd w:val="clear" w:color="auto" w:fill="auto"/>
          </w:tcPr>
          <w:p w14:paraId="7911B1B1" w14:textId="77777777" w:rsidR="00CA0F26" w:rsidRPr="004A09F8" w:rsidRDefault="00CA0F26" w:rsidP="00A3459F">
            <w:pPr>
              <w:spacing w:line="240" w:lineRule="auto"/>
              <w:rPr>
                <w:color w:val="000000" w:themeColor="text1"/>
                <w:szCs w:val="22"/>
              </w:rPr>
            </w:pPr>
            <w:r w:rsidRPr="004A09F8">
              <w:rPr>
                <w:color w:val="000000" w:themeColor="text1"/>
                <w:szCs w:val="22"/>
              </w:rPr>
              <w:t xml:space="preserve">Annust tuleb vähendada kuni annuseni 5 mg </w:t>
            </w:r>
            <w:r w:rsidR="000E116C" w:rsidRPr="004A09F8">
              <w:rPr>
                <w:color w:val="000000" w:themeColor="text1"/>
                <w:szCs w:val="22"/>
              </w:rPr>
              <w:t xml:space="preserve">või võrdväärse, kehakaalul põhineva annuseni </w:t>
            </w:r>
            <w:r w:rsidRPr="004A09F8">
              <w:rPr>
                <w:color w:val="000000" w:themeColor="text1"/>
                <w:szCs w:val="22"/>
              </w:rPr>
              <w:t>üks kord ööpäevas, kui näidustatud annus normaalse maksafunktsiooni korral on 5 mg</w:t>
            </w:r>
            <w:r w:rsidR="00A3459F" w:rsidRPr="004A09F8">
              <w:rPr>
                <w:color w:val="000000" w:themeColor="text1"/>
                <w:szCs w:val="22"/>
              </w:rPr>
              <w:t xml:space="preserve"> või võrdväärne, kehakaalul põhinev annus </w:t>
            </w:r>
            <w:r w:rsidRPr="004A09F8">
              <w:rPr>
                <w:color w:val="000000" w:themeColor="text1"/>
                <w:szCs w:val="22"/>
              </w:rPr>
              <w:t>kaks korda ööpäevas (vt lõik 5.2).</w:t>
            </w:r>
          </w:p>
        </w:tc>
      </w:tr>
      <w:tr w:rsidR="00CA0F26" w:rsidRPr="004A09F8" w14:paraId="556BE66C" w14:textId="77777777" w:rsidTr="00B11E2C">
        <w:tc>
          <w:tcPr>
            <w:tcW w:w="1809" w:type="dxa"/>
            <w:shd w:val="clear" w:color="auto" w:fill="auto"/>
          </w:tcPr>
          <w:p w14:paraId="015E8B4E" w14:textId="77777777" w:rsidR="00CA0F26" w:rsidRPr="004A09F8" w:rsidRDefault="00CA0F26" w:rsidP="00B11E2C">
            <w:pPr>
              <w:spacing w:line="240" w:lineRule="auto"/>
              <w:rPr>
                <w:color w:val="000000" w:themeColor="text1"/>
                <w:szCs w:val="22"/>
              </w:rPr>
            </w:pPr>
            <w:r w:rsidRPr="004A09F8">
              <w:rPr>
                <w:color w:val="000000" w:themeColor="text1"/>
                <w:szCs w:val="22"/>
              </w:rPr>
              <w:t>Raske</w:t>
            </w:r>
          </w:p>
        </w:tc>
        <w:tc>
          <w:tcPr>
            <w:tcW w:w="2127" w:type="dxa"/>
            <w:shd w:val="clear" w:color="auto" w:fill="auto"/>
          </w:tcPr>
          <w:p w14:paraId="2312E0F1" w14:textId="77777777" w:rsidR="00CA0F26" w:rsidRPr="004A09F8" w:rsidRDefault="00CA0F26" w:rsidP="00B11E2C">
            <w:pPr>
              <w:spacing w:line="240" w:lineRule="auto"/>
              <w:rPr>
                <w:color w:val="000000" w:themeColor="text1"/>
                <w:szCs w:val="22"/>
              </w:rPr>
            </w:pPr>
            <w:r w:rsidRPr="004A09F8">
              <w:rPr>
                <w:color w:val="000000" w:themeColor="text1"/>
                <w:szCs w:val="22"/>
              </w:rPr>
              <w:t>Child-Pugh C</w:t>
            </w:r>
          </w:p>
        </w:tc>
        <w:tc>
          <w:tcPr>
            <w:tcW w:w="5351" w:type="dxa"/>
            <w:shd w:val="clear" w:color="auto" w:fill="auto"/>
          </w:tcPr>
          <w:p w14:paraId="264C3A78" w14:textId="77777777" w:rsidR="00CA0F26" w:rsidRPr="004A09F8" w:rsidRDefault="00CA0F26" w:rsidP="00B11E2C">
            <w:pPr>
              <w:spacing w:line="240" w:lineRule="auto"/>
              <w:rPr>
                <w:color w:val="000000" w:themeColor="text1"/>
                <w:szCs w:val="22"/>
              </w:rPr>
            </w:pPr>
            <w:r w:rsidRPr="004A09F8">
              <w:rPr>
                <w:color w:val="000000" w:themeColor="text1"/>
                <w:szCs w:val="22"/>
              </w:rPr>
              <w:t>Tofatsitiniibi ei tohi kasutada raske maksakahjustusega patsientidel (vt lõik 4.3).</w:t>
            </w:r>
          </w:p>
        </w:tc>
      </w:tr>
    </w:tbl>
    <w:p w14:paraId="277390BE" w14:textId="77777777" w:rsidR="00CA0F26" w:rsidRPr="004A09F8" w:rsidRDefault="00CA0F26" w:rsidP="00CA0F26">
      <w:pPr>
        <w:spacing w:line="240" w:lineRule="auto"/>
        <w:rPr>
          <w:bCs/>
          <w:color w:val="000000" w:themeColor="text1"/>
          <w:szCs w:val="22"/>
        </w:rPr>
      </w:pPr>
    </w:p>
    <w:p w14:paraId="1784A08B" w14:textId="77777777" w:rsidR="00CA0F26" w:rsidRPr="004A09F8" w:rsidRDefault="00CA0F26" w:rsidP="00CA0F26">
      <w:pPr>
        <w:keepNext/>
        <w:spacing w:line="240" w:lineRule="auto"/>
        <w:rPr>
          <w:i/>
          <w:color w:val="000000" w:themeColor="text1"/>
          <w:szCs w:val="22"/>
        </w:rPr>
      </w:pPr>
      <w:r w:rsidRPr="004A09F8">
        <w:rPr>
          <w:i/>
          <w:color w:val="000000" w:themeColor="text1"/>
          <w:szCs w:val="22"/>
        </w:rPr>
        <w:t>Neerukahjustus</w:t>
      </w:r>
    </w:p>
    <w:p w14:paraId="560FADF7" w14:textId="77777777" w:rsidR="00CA0F26" w:rsidRPr="004A09F8" w:rsidRDefault="00CA0F26" w:rsidP="00CA0F26">
      <w:pPr>
        <w:keepNext/>
        <w:spacing w:line="240" w:lineRule="auto"/>
        <w:rPr>
          <w:bCs/>
          <w:color w:val="000000" w:themeColor="text1"/>
          <w:szCs w:val="22"/>
        </w:rPr>
      </w:pPr>
    </w:p>
    <w:p w14:paraId="3291C2C9" w14:textId="77777777" w:rsidR="00CA0F26" w:rsidRPr="004A09F8" w:rsidRDefault="00CA0F26" w:rsidP="00CA0F26">
      <w:pPr>
        <w:keepNext/>
        <w:spacing w:line="240" w:lineRule="auto"/>
        <w:rPr>
          <w:b/>
          <w:color w:val="000000" w:themeColor="text1"/>
          <w:szCs w:val="22"/>
        </w:rPr>
      </w:pPr>
      <w:r w:rsidRPr="004A09F8">
        <w:rPr>
          <w:b/>
          <w:color w:val="000000" w:themeColor="text1"/>
          <w:szCs w:val="22"/>
        </w:rPr>
        <w:t>Tabel 6.</w:t>
      </w:r>
      <w:r w:rsidRPr="004A09F8">
        <w:rPr>
          <w:b/>
          <w:color w:val="000000" w:themeColor="text1"/>
          <w:szCs w:val="22"/>
        </w:rPr>
        <w:tab/>
        <w:t>Annuse kohandamine neerukahjustuse korral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96"/>
        <w:gridCol w:w="5158"/>
      </w:tblGrid>
      <w:tr w:rsidR="00CA0F26" w:rsidRPr="004A09F8" w14:paraId="0D683B0B" w14:textId="77777777" w:rsidTr="00B11E2C">
        <w:tc>
          <w:tcPr>
            <w:tcW w:w="1809" w:type="dxa"/>
            <w:shd w:val="clear" w:color="auto" w:fill="auto"/>
          </w:tcPr>
          <w:p w14:paraId="1CEA5BA2" w14:textId="77777777" w:rsidR="00CA0F26" w:rsidRPr="004A09F8" w:rsidRDefault="00CA0F26" w:rsidP="00B11E2C">
            <w:pPr>
              <w:keepNext/>
              <w:spacing w:line="240" w:lineRule="auto"/>
              <w:rPr>
                <w:b/>
                <w:color w:val="000000" w:themeColor="text1"/>
                <w:szCs w:val="22"/>
              </w:rPr>
            </w:pPr>
            <w:r w:rsidRPr="004A09F8">
              <w:rPr>
                <w:b/>
                <w:color w:val="000000" w:themeColor="text1"/>
                <w:szCs w:val="22"/>
              </w:rPr>
              <w:t>Neerukahjustuse raskusaste</w:t>
            </w:r>
          </w:p>
        </w:tc>
        <w:tc>
          <w:tcPr>
            <w:tcW w:w="2127" w:type="dxa"/>
            <w:shd w:val="clear" w:color="auto" w:fill="auto"/>
          </w:tcPr>
          <w:p w14:paraId="65CA1BAF" w14:textId="77777777" w:rsidR="00CA0F26" w:rsidRPr="004A09F8" w:rsidRDefault="00CA0F26" w:rsidP="00B11E2C">
            <w:pPr>
              <w:keepNext/>
              <w:spacing w:line="240" w:lineRule="auto"/>
              <w:rPr>
                <w:b/>
                <w:color w:val="000000" w:themeColor="text1"/>
                <w:szCs w:val="22"/>
              </w:rPr>
            </w:pPr>
            <w:r w:rsidRPr="004A09F8">
              <w:rPr>
                <w:b/>
                <w:color w:val="000000" w:themeColor="text1"/>
                <w:szCs w:val="22"/>
              </w:rPr>
              <w:t>Kreatiniini kliirens</w:t>
            </w:r>
          </w:p>
        </w:tc>
        <w:tc>
          <w:tcPr>
            <w:tcW w:w="5351" w:type="dxa"/>
            <w:shd w:val="clear" w:color="auto" w:fill="auto"/>
          </w:tcPr>
          <w:p w14:paraId="1594ED81" w14:textId="77777777" w:rsidR="00CA0F26" w:rsidRPr="004A09F8" w:rsidRDefault="00A3459F" w:rsidP="00B11E2C">
            <w:pPr>
              <w:keepNext/>
              <w:spacing w:line="240" w:lineRule="auto"/>
              <w:rPr>
                <w:b/>
                <w:color w:val="000000" w:themeColor="text1"/>
                <w:szCs w:val="22"/>
              </w:rPr>
            </w:pPr>
            <w:r w:rsidRPr="004A09F8">
              <w:rPr>
                <w:b/>
                <w:color w:val="000000" w:themeColor="text1"/>
                <w:szCs w:val="22"/>
              </w:rPr>
              <w:t>Suukaudse lahuse</w:t>
            </w:r>
            <w:r w:rsidR="00CA0F26" w:rsidRPr="004A09F8">
              <w:rPr>
                <w:b/>
                <w:color w:val="000000" w:themeColor="text1"/>
                <w:szCs w:val="22"/>
              </w:rPr>
              <w:t xml:space="preserve"> annuste kohandamine neerukahjustuse korral</w:t>
            </w:r>
          </w:p>
        </w:tc>
      </w:tr>
      <w:tr w:rsidR="00CA0F26" w:rsidRPr="004A09F8" w14:paraId="57A2174A" w14:textId="77777777" w:rsidTr="00B11E2C">
        <w:tc>
          <w:tcPr>
            <w:tcW w:w="1809" w:type="dxa"/>
            <w:shd w:val="clear" w:color="auto" w:fill="auto"/>
          </w:tcPr>
          <w:p w14:paraId="72ADCBEA" w14:textId="77777777" w:rsidR="00CA0F26" w:rsidRPr="004A09F8" w:rsidRDefault="00CA0F26" w:rsidP="00B11E2C">
            <w:pPr>
              <w:keepNext/>
              <w:spacing w:line="240" w:lineRule="auto"/>
              <w:rPr>
                <w:color w:val="000000" w:themeColor="text1"/>
                <w:szCs w:val="22"/>
              </w:rPr>
            </w:pPr>
            <w:r w:rsidRPr="004A09F8">
              <w:rPr>
                <w:color w:val="000000" w:themeColor="text1"/>
                <w:szCs w:val="22"/>
              </w:rPr>
              <w:t>Kerge</w:t>
            </w:r>
          </w:p>
        </w:tc>
        <w:tc>
          <w:tcPr>
            <w:tcW w:w="2127" w:type="dxa"/>
            <w:shd w:val="clear" w:color="auto" w:fill="auto"/>
          </w:tcPr>
          <w:p w14:paraId="1074D5AF" w14:textId="77777777" w:rsidR="00CA0F26" w:rsidRPr="004A09F8" w:rsidRDefault="00CA0F26" w:rsidP="00B11E2C">
            <w:pPr>
              <w:keepNext/>
              <w:spacing w:line="240" w:lineRule="auto"/>
              <w:rPr>
                <w:color w:val="000000" w:themeColor="text1"/>
                <w:szCs w:val="22"/>
              </w:rPr>
            </w:pPr>
            <w:r w:rsidRPr="004A09F8">
              <w:rPr>
                <w:color w:val="000000" w:themeColor="text1"/>
                <w:szCs w:val="22"/>
              </w:rPr>
              <w:t>50…80 ml/min</w:t>
            </w:r>
          </w:p>
        </w:tc>
        <w:tc>
          <w:tcPr>
            <w:tcW w:w="5351" w:type="dxa"/>
            <w:shd w:val="clear" w:color="auto" w:fill="auto"/>
          </w:tcPr>
          <w:p w14:paraId="6D364FD9" w14:textId="77777777" w:rsidR="00CA0F26" w:rsidRPr="004A09F8" w:rsidRDefault="00CA0F26" w:rsidP="00B11E2C">
            <w:pPr>
              <w:keepNext/>
              <w:spacing w:line="240" w:lineRule="auto"/>
              <w:rPr>
                <w:color w:val="000000" w:themeColor="text1"/>
                <w:szCs w:val="22"/>
              </w:rPr>
            </w:pPr>
            <w:r w:rsidRPr="004A09F8">
              <w:rPr>
                <w:color w:val="000000" w:themeColor="text1"/>
                <w:szCs w:val="22"/>
              </w:rPr>
              <w:t>Annust ei ole vaja kohandada.</w:t>
            </w:r>
          </w:p>
        </w:tc>
      </w:tr>
      <w:tr w:rsidR="00CA0F26" w:rsidRPr="004A09F8" w14:paraId="03F8B797" w14:textId="77777777" w:rsidTr="00B11E2C">
        <w:tc>
          <w:tcPr>
            <w:tcW w:w="1809" w:type="dxa"/>
            <w:shd w:val="clear" w:color="auto" w:fill="auto"/>
          </w:tcPr>
          <w:p w14:paraId="00645B9C" w14:textId="77777777" w:rsidR="00CA0F26" w:rsidRPr="004A09F8" w:rsidRDefault="00CA0F26" w:rsidP="00B11E2C">
            <w:pPr>
              <w:keepNext/>
              <w:spacing w:line="240" w:lineRule="auto"/>
              <w:rPr>
                <w:color w:val="000000" w:themeColor="text1"/>
                <w:szCs w:val="22"/>
              </w:rPr>
            </w:pPr>
            <w:r w:rsidRPr="004A09F8">
              <w:rPr>
                <w:color w:val="000000" w:themeColor="text1"/>
                <w:szCs w:val="22"/>
              </w:rPr>
              <w:t>Mõõdukas</w:t>
            </w:r>
          </w:p>
        </w:tc>
        <w:tc>
          <w:tcPr>
            <w:tcW w:w="2127" w:type="dxa"/>
            <w:shd w:val="clear" w:color="auto" w:fill="auto"/>
          </w:tcPr>
          <w:p w14:paraId="251B2E77" w14:textId="77777777" w:rsidR="00CA0F26" w:rsidRPr="004A09F8" w:rsidRDefault="00CA0F26" w:rsidP="00B11E2C">
            <w:pPr>
              <w:keepNext/>
              <w:spacing w:line="240" w:lineRule="auto"/>
              <w:rPr>
                <w:color w:val="000000" w:themeColor="text1"/>
                <w:szCs w:val="22"/>
              </w:rPr>
            </w:pPr>
            <w:r w:rsidRPr="004A09F8">
              <w:rPr>
                <w:color w:val="000000" w:themeColor="text1"/>
                <w:szCs w:val="22"/>
              </w:rPr>
              <w:t>30…49 ml/min</w:t>
            </w:r>
          </w:p>
        </w:tc>
        <w:tc>
          <w:tcPr>
            <w:tcW w:w="5351" w:type="dxa"/>
            <w:shd w:val="clear" w:color="auto" w:fill="auto"/>
          </w:tcPr>
          <w:p w14:paraId="1ED246F4" w14:textId="77777777" w:rsidR="00CA0F26" w:rsidRPr="004A09F8" w:rsidRDefault="00CA0F26" w:rsidP="00B11E2C">
            <w:pPr>
              <w:keepNext/>
              <w:spacing w:line="240" w:lineRule="auto"/>
              <w:rPr>
                <w:color w:val="000000" w:themeColor="text1"/>
                <w:szCs w:val="22"/>
              </w:rPr>
            </w:pPr>
            <w:r w:rsidRPr="004A09F8">
              <w:rPr>
                <w:color w:val="000000" w:themeColor="text1"/>
                <w:szCs w:val="22"/>
              </w:rPr>
              <w:t>Annust ei ole vaja kohandada.</w:t>
            </w:r>
          </w:p>
        </w:tc>
      </w:tr>
      <w:tr w:rsidR="00CA0F26" w:rsidRPr="004A09F8" w14:paraId="1F34A2E6" w14:textId="77777777" w:rsidTr="00B11E2C">
        <w:tc>
          <w:tcPr>
            <w:tcW w:w="1809" w:type="dxa"/>
            <w:tcBorders>
              <w:top w:val="single" w:sz="4" w:space="0" w:color="auto"/>
              <w:left w:val="single" w:sz="4" w:space="0" w:color="auto"/>
              <w:bottom w:val="single" w:sz="4" w:space="0" w:color="auto"/>
              <w:right w:val="single" w:sz="4" w:space="0" w:color="auto"/>
            </w:tcBorders>
            <w:shd w:val="clear" w:color="auto" w:fill="auto"/>
          </w:tcPr>
          <w:p w14:paraId="77A7D120" w14:textId="77777777" w:rsidR="00CA0F26" w:rsidRPr="004A09F8" w:rsidRDefault="00CA0F26" w:rsidP="00B11E2C">
            <w:pPr>
              <w:keepNext/>
              <w:spacing w:line="240" w:lineRule="auto"/>
              <w:rPr>
                <w:color w:val="000000" w:themeColor="text1"/>
                <w:szCs w:val="22"/>
              </w:rPr>
            </w:pPr>
            <w:r w:rsidRPr="004A09F8">
              <w:rPr>
                <w:color w:val="000000" w:themeColor="text1"/>
                <w:szCs w:val="22"/>
              </w:rPr>
              <w:t>Raske (sh hemodialüüsi saavad patsiendid)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0EBE72" w14:textId="77777777" w:rsidR="00CA0F26" w:rsidRPr="004A09F8" w:rsidRDefault="00CA0F26" w:rsidP="00B11E2C">
            <w:pPr>
              <w:keepNext/>
              <w:spacing w:line="240" w:lineRule="auto"/>
              <w:rPr>
                <w:color w:val="000000" w:themeColor="text1"/>
                <w:szCs w:val="22"/>
              </w:rPr>
            </w:pPr>
            <w:r w:rsidRPr="004A09F8">
              <w:rPr>
                <w:color w:val="000000" w:themeColor="text1"/>
                <w:szCs w:val="22"/>
              </w:rPr>
              <w:t>&lt; 30 ml/min</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5CAD0523" w14:textId="77777777" w:rsidR="00CA0F26" w:rsidRPr="004A09F8" w:rsidRDefault="00CA0F26" w:rsidP="00B11E2C">
            <w:pPr>
              <w:keepNext/>
              <w:spacing w:line="240" w:lineRule="auto"/>
              <w:rPr>
                <w:color w:val="000000" w:themeColor="text1"/>
                <w:szCs w:val="22"/>
              </w:rPr>
            </w:pPr>
            <w:r w:rsidRPr="004A09F8">
              <w:rPr>
                <w:color w:val="000000" w:themeColor="text1"/>
                <w:szCs w:val="22"/>
              </w:rPr>
              <w:t xml:space="preserve">Annust tuleb vähendada kuni annuseni 5 mg </w:t>
            </w:r>
            <w:r w:rsidR="00A3459F" w:rsidRPr="004A09F8">
              <w:rPr>
                <w:color w:val="000000" w:themeColor="text1"/>
                <w:szCs w:val="22"/>
              </w:rPr>
              <w:t xml:space="preserve">või võrdväärse, kehakaalul põhineva annuseni </w:t>
            </w:r>
            <w:r w:rsidRPr="004A09F8">
              <w:rPr>
                <w:color w:val="000000" w:themeColor="text1"/>
                <w:szCs w:val="22"/>
              </w:rPr>
              <w:t xml:space="preserve">üks kord ööpäevas, kui näidustatud annus normaalse neerufunktsiooni korral on 5 mg </w:t>
            </w:r>
            <w:r w:rsidR="00A3459F" w:rsidRPr="004A09F8">
              <w:rPr>
                <w:color w:val="000000" w:themeColor="text1"/>
                <w:szCs w:val="22"/>
              </w:rPr>
              <w:t xml:space="preserve">või võrdväärne, kehakaalul põhinev annus </w:t>
            </w:r>
            <w:r w:rsidRPr="004A09F8">
              <w:rPr>
                <w:color w:val="000000" w:themeColor="text1"/>
                <w:szCs w:val="22"/>
              </w:rPr>
              <w:t>kaks korda ööpäevas.</w:t>
            </w:r>
          </w:p>
          <w:p w14:paraId="74AAF4F1" w14:textId="77777777" w:rsidR="00CA0F26" w:rsidRPr="004A09F8" w:rsidRDefault="00CA0F26" w:rsidP="00B11E2C">
            <w:pPr>
              <w:keepNext/>
              <w:spacing w:line="240" w:lineRule="auto"/>
              <w:rPr>
                <w:color w:val="000000" w:themeColor="text1"/>
                <w:szCs w:val="22"/>
              </w:rPr>
            </w:pPr>
          </w:p>
          <w:p w14:paraId="5D83AA99" w14:textId="77777777" w:rsidR="00CA0F26" w:rsidRPr="004A09F8" w:rsidRDefault="00CA0F26" w:rsidP="00B11E2C">
            <w:pPr>
              <w:keepNext/>
              <w:spacing w:line="240" w:lineRule="auto"/>
              <w:rPr>
                <w:color w:val="000000" w:themeColor="text1"/>
                <w:szCs w:val="22"/>
              </w:rPr>
            </w:pPr>
            <w:r w:rsidRPr="004A09F8">
              <w:rPr>
                <w:color w:val="000000" w:themeColor="text1"/>
                <w:szCs w:val="22"/>
              </w:rPr>
              <w:t>Raske neerukahjustusega patsiendid peavad jätkama vähendatud annusega ka pärast hemodialüüsi (vt lõik 5.2).</w:t>
            </w:r>
          </w:p>
        </w:tc>
      </w:tr>
    </w:tbl>
    <w:p w14:paraId="415A19F0" w14:textId="77777777" w:rsidR="00CA0F26" w:rsidRPr="004A09F8" w:rsidRDefault="00CA0F26" w:rsidP="00CA0F26">
      <w:pPr>
        <w:keepNext/>
        <w:spacing w:line="240" w:lineRule="auto"/>
        <w:rPr>
          <w:color w:val="000000" w:themeColor="text1"/>
          <w:szCs w:val="22"/>
          <w:u w:val="single"/>
        </w:rPr>
      </w:pPr>
    </w:p>
    <w:p w14:paraId="38A1D17F" w14:textId="77777777" w:rsidR="00CA0F26" w:rsidRPr="004A09F8" w:rsidRDefault="00CA0F26" w:rsidP="00CA0F26">
      <w:pPr>
        <w:spacing w:line="240" w:lineRule="auto"/>
        <w:rPr>
          <w:color w:val="000000" w:themeColor="text1"/>
        </w:rPr>
      </w:pPr>
      <w:r w:rsidRPr="004A09F8">
        <w:rPr>
          <w:i/>
          <w:color w:val="000000" w:themeColor="text1"/>
        </w:rPr>
        <w:t>Lapsed</w:t>
      </w:r>
      <w:r w:rsidR="00CD2057" w:rsidRPr="004A09F8">
        <w:rPr>
          <w:i/>
          <w:color w:val="000000" w:themeColor="text1"/>
        </w:rPr>
        <w:t xml:space="preserve"> (lapsed vanuses alla 2 aasta)</w:t>
      </w:r>
    </w:p>
    <w:p w14:paraId="32EECFA7" w14:textId="77777777" w:rsidR="00CA0F26" w:rsidRPr="004A09F8" w:rsidRDefault="00CA0F26" w:rsidP="00CA0F26">
      <w:pPr>
        <w:spacing w:line="240" w:lineRule="auto"/>
        <w:rPr>
          <w:color w:val="000000" w:themeColor="text1"/>
        </w:rPr>
      </w:pPr>
    </w:p>
    <w:p w14:paraId="0EA0FD55" w14:textId="77777777" w:rsidR="00CA0F26" w:rsidRPr="004A09F8" w:rsidRDefault="00CA0F26" w:rsidP="00CA0F26">
      <w:pPr>
        <w:spacing w:line="240" w:lineRule="auto"/>
        <w:rPr>
          <w:color w:val="000000" w:themeColor="text1"/>
        </w:rPr>
      </w:pPr>
      <w:r w:rsidRPr="004A09F8">
        <w:rPr>
          <w:color w:val="000000" w:themeColor="text1"/>
        </w:rPr>
        <w:t>Tofatsitiniibi ohutus ja efektiivsus lastel vanuses alla 2 aasta ei ole tõestatud. Andmed puuduvad.</w:t>
      </w:r>
    </w:p>
    <w:p w14:paraId="51235A2E" w14:textId="77777777" w:rsidR="00CA0F26" w:rsidRPr="004A09F8" w:rsidRDefault="00CA0F26" w:rsidP="00CA0F26">
      <w:pPr>
        <w:spacing w:line="240" w:lineRule="auto"/>
        <w:rPr>
          <w:iCs/>
          <w:color w:val="000000" w:themeColor="text1"/>
          <w:szCs w:val="22"/>
          <w:u w:val="single"/>
        </w:rPr>
      </w:pPr>
    </w:p>
    <w:p w14:paraId="5447684F" w14:textId="77777777" w:rsidR="00CA0F26" w:rsidRPr="004A09F8" w:rsidRDefault="00CA0F26" w:rsidP="00CA0F26">
      <w:pPr>
        <w:spacing w:line="240" w:lineRule="auto"/>
        <w:rPr>
          <w:color w:val="000000" w:themeColor="text1"/>
          <w:u w:val="single"/>
        </w:rPr>
      </w:pPr>
      <w:r w:rsidRPr="004A09F8">
        <w:rPr>
          <w:color w:val="000000" w:themeColor="text1"/>
          <w:u w:val="single"/>
        </w:rPr>
        <w:t>Manustamisviis</w:t>
      </w:r>
    </w:p>
    <w:p w14:paraId="5279711F" w14:textId="77777777" w:rsidR="00CA0F26" w:rsidRPr="004A09F8" w:rsidRDefault="00CA0F26" w:rsidP="00CA0F26">
      <w:pPr>
        <w:spacing w:line="240" w:lineRule="auto"/>
        <w:rPr>
          <w:color w:val="000000" w:themeColor="text1"/>
          <w:u w:val="single"/>
        </w:rPr>
      </w:pPr>
    </w:p>
    <w:p w14:paraId="17F5849C" w14:textId="77777777" w:rsidR="00CA0F26" w:rsidRPr="004A09F8" w:rsidRDefault="00CA0F26" w:rsidP="00CA0F26">
      <w:pPr>
        <w:spacing w:line="240" w:lineRule="auto"/>
        <w:rPr>
          <w:color w:val="000000" w:themeColor="text1"/>
        </w:rPr>
      </w:pPr>
      <w:r w:rsidRPr="004A09F8">
        <w:rPr>
          <w:color w:val="000000" w:themeColor="text1"/>
        </w:rPr>
        <w:t>Suukaudne.</w:t>
      </w:r>
    </w:p>
    <w:p w14:paraId="40ED200D" w14:textId="77777777" w:rsidR="00CA0F26" w:rsidRPr="004A09F8" w:rsidRDefault="00CA0F26" w:rsidP="00CA0F26">
      <w:pPr>
        <w:spacing w:line="240" w:lineRule="auto"/>
        <w:rPr>
          <w:color w:val="000000" w:themeColor="text1"/>
        </w:rPr>
      </w:pPr>
    </w:p>
    <w:p w14:paraId="63F36238" w14:textId="77777777" w:rsidR="00CD2057" w:rsidRPr="004A09F8" w:rsidRDefault="00CD2057" w:rsidP="00CA0F26">
      <w:pPr>
        <w:spacing w:line="240" w:lineRule="auto"/>
        <w:rPr>
          <w:color w:val="000000" w:themeColor="text1"/>
        </w:rPr>
      </w:pPr>
      <w:r w:rsidRPr="004A09F8">
        <w:rPr>
          <w:color w:val="000000" w:themeColor="text1"/>
        </w:rPr>
        <w:t xml:space="preserve">Tofatsitiniibi suukaudset lahust tuleb manustada, kasutades komplekti kuuluvat sissesurutavat pudeliadapterit ja </w:t>
      </w:r>
      <w:bookmarkStart w:id="81" w:name="_Hlk75886011"/>
      <w:r w:rsidRPr="004A09F8">
        <w:rPr>
          <w:color w:val="000000" w:themeColor="text1"/>
        </w:rPr>
        <w:t>suukaudse manustamise süstalt</w:t>
      </w:r>
      <w:bookmarkEnd w:id="81"/>
      <w:r w:rsidRPr="004A09F8">
        <w:rPr>
          <w:color w:val="000000" w:themeColor="text1"/>
        </w:rPr>
        <w:t>.</w:t>
      </w:r>
    </w:p>
    <w:p w14:paraId="0B0BF3D6" w14:textId="77777777" w:rsidR="00CD2057" w:rsidRPr="004A09F8" w:rsidRDefault="00CD2057" w:rsidP="00CA0F26">
      <w:pPr>
        <w:spacing w:line="240" w:lineRule="auto"/>
        <w:rPr>
          <w:color w:val="000000" w:themeColor="text1"/>
        </w:rPr>
      </w:pPr>
    </w:p>
    <w:p w14:paraId="64960506" w14:textId="77777777" w:rsidR="00CA0F26" w:rsidRPr="004A09F8" w:rsidRDefault="00CA0F26" w:rsidP="00CA0F26">
      <w:pPr>
        <w:spacing w:line="240" w:lineRule="auto"/>
        <w:rPr>
          <w:color w:val="000000" w:themeColor="text1"/>
        </w:rPr>
      </w:pPr>
      <w:r w:rsidRPr="004A09F8">
        <w:rPr>
          <w:color w:val="000000" w:themeColor="text1"/>
        </w:rPr>
        <w:t>Tofatsitiniibi võetakse suukaudselt, koos toiduga või ilma.</w:t>
      </w:r>
    </w:p>
    <w:p w14:paraId="6A4B9E6E" w14:textId="77777777" w:rsidR="00CA0F26" w:rsidRPr="004A09F8" w:rsidRDefault="00CA0F26" w:rsidP="00CA0F26">
      <w:pPr>
        <w:spacing w:line="240" w:lineRule="auto"/>
        <w:rPr>
          <w:iCs/>
          <w:color w:val="000000" w:themeColor="text1"/>
        </w:rPr>
      </w:pPr>
    </w:p>
    <w:p w14:paraId="7209C756" w14:textId="77777777" w:rsidR="00CA0F26" w:rsidRPr="004A09F8" w:rsidRDefault="00CA0F26" w:rsidP="00CA0F26">
      <w:pPr>
        <w:widowControl w:val="0"/>
        <w:tabs>
          <w:tab w:val="clear" w:pos="567"/>
        </w:tabs>
        <w:spacing w:line="240" w:lineRule="auto"/>
        <w:ind w:left="567" w:hanging="567"/>
        <w:rPr>
          <w:noProof/>
          <w:color w:val="000000" w:themeColor="text1"/>
          <w:szCs w:val="22"/>
        </w:rPr>
      </w:pPr>
      <w:r w:rsidRPr="004A09F8">
        <w:rPr>
          <w:b/>
          <w:noProof/>
          <w:color w:val="000000" w:themeColor="text1"/>
        </w:rPr>
        <w:t>4.3</w:t>
      </w:r>
      <w:r w:rsidRPr="004A09F8">
        <w:rPr>
          <w:color w:val="000000" w:themeColor="text1"/>
        </w:rPr>
        <w:tab/>
      </w:r>
      <w:r w:rsidRPr="004A09F8">
        <w:rPr>
          <w:b/>
          <w:noProof/>
          <w:color w:val="000000" w:themeColor="text1"/>
        </w:rPr>
        <w:t>Vastunäidustused</w:t>
      </w:r>
    </w:p>
    <w:p w14:paraId="7C31253A" w14:textId="77777777" w:rsidR="00CA0F26" w:rsidRPr="004A09F8" w:rsidRDefault="00CA0F26" w:rsidP="00CA0F26">
      <w:pPr>
        <w:widowControl w:val="0"/>
        <w:tabs>
          <w:tab w:val="clear" w:pos="567"/>
        </w:tabs>
        <w:spacing w:line="240" w:lineRule="auto"/>
        <w:rPr>
          <w:noProof/>
          <w:color w:val="000000" w:themeColor="text1"/>
          <w:szCs w:val="22"/>
        </w:rPr>
      </w:pPr>
    </w:p>
    <w:p w14:paraId="046E0CFF" w14:textId="77777777" w:rsidR="00CA0F26" w:rsidRPr="004A09F8" w:rsidRDefault="00CA0F26" w:rsidP="00A91AE6">
      <w:pPr>
        <w:widowControl w:val="0"/>
        <w:numPr>
          <w:ilvl w:val="0"/>
          <w:numId w:val="24"/>
        </w:numPr>
        <w:tabs>
          <w:tab w:val="clear" w:pos="567"/>
        </w:tabs>
        <w:spacing w:line="240" w:lineRule="auto"/>
        <w:ind w:left="1124" w:hanging="562"/>
        <w:rPr>
          <w:color w:val="000000" w:themeColor="text1"/>
          <w:szCs w:val="22"/>
        </w:rPr>
      </w:pPr>
      <w:r w:rsidRPr="004A09F8">
        <w:rPr>
          <w:color w:val="000000" w:themeColor="text1"/>
        </w:rPr>
        <w:t>Ülitundlikkus toimeaine või lõigus</w:t>
      </w:r>
      <w:r w:rsidR="008500DE" w:rsidRPr="004A09F8">
        <w:rPr>
          <w:color w:val="000000" w:themeColor="text1"/>
        </w:rPr>
        <w:t> </w:t>
      </w:r>
      <w:r w:rsidRPr="004A09F8">
        <w:rPr>
          <w:color w:val="000000" w:themeColor="text1"/>
        </w:rPr>
        <w:t>6.1 loetletud mis tahes abiainete suhtes.</w:t>
      </w:r>
    </w:p>
    <w:p w14:paraId="0CF54DE9" w14:textId="77777777" w:rsidR="00CA0F26" w:rsidRPr="004A09F8" w:rsidRDefault="00CA0F26" w:rsidP="00A91AE6">
      <w:pPr>
        <w:widowControl w:val="0"/>
        <w:numPr>
          <w:ilvl w:val="0"/>
          <w:numId w:val="24"/>
        </w:numPr>
        <w:tabs>
          <w:tab w:val="clear" w:pos="567"/>
        </w:tabs>
        <w:spacing w:line="240" w:lineRule="auto"/>
        <w:ind w:left="1124" w:hanging="562"/>
        <w:rPr>
          <w:color w:val="000000" w:themeColor="text1"/>
          <w:szCs w:val="22"/>
        </w:rPr>
      </w:pPr>
      <w:r w:rsidRPr="004A09F8">
        <w:rPr>
          <w:color w:val="000000" w:themeColor="text1"/>
        </w:rPr>
        <w:t>Aktiivne tuberkuloos (TB), rasked infektsioonid, nt sepsis, või oportunistlikud infektsioonid (vt lõik 4.4).</w:t>
      </w:r>
    </w:p>
    <w:p w14:paraId="39BA8AC2" w14:textId="77777777" w:rsidR="00CA0F26" w:rsidRPr="004A09F8" w:rsidRDefault="00CA0F26" w:rsidP="00A91AE6">
      <w:pPr>
        <w:widowControl w:val="0"/>
        <w:numPr>
          <w:ilvl w:val="0"/>
          <w:numId w:val="24"/>
        </w:numPr>
        <w:tabs>
          <w:tab w:val="clear" w:pos="567"/>
        </w:tabs>
        <w:spacing w:line="240" w:lineRule="auto"/>
        <w:ind w:left="1124" w:hanging="562"/>
        <w:rPr>
          <w:color w:val="000000" w:themeColor="text1"/>
          <w:szCs w:val="22"/>
        </w:rPr>
      </w:pPr>
      <w:r w:rsidRPr="004A09F8">
        <w:rPr>
          <w:color w:val="000000" w:themeColor="text1"/>
        </w:rPr>
        <w:t>Raske maksakahjustus (vt lõik 4.2).</w:t>
      </w:r>
    </w:p>
    <w:p w14:paraId="446A0746" w14:textId="77777777" w:rsidR="00CA0F26" w:rsidRPr="004A09F8" w:rsidRDefault="00CA0F26" w:rsidP="00A91AE6">
      <w:pPr>
        <w:widowControl w:val="0"/>
        <w:numPr>
          <w:ilvl w:val="0"/>
          <w:numId w:val="24"/>
        </w:numPr>
        <w:tabs>
          <w:tab w:val="clear" w:pos="567"/>
        </w:tabs>
        <w:spacing w:line="240" w:lineRule="auto"/>
        <w:ind w:left="1124" w:hanging="562"/>
        <w:rPr>
          <w:color w:val="000000" w:themeColor="text1"/>
          <w:szCs w:val="22"/>
        </w:rPr>
      </w:pPr>
      <w:r w:rsidRPr="004A09F8">
        <w:rPr>
          <w:color w:val="000000" w:themeColor="text1"/>
        </w:rPr>
        <w:t>Rasedus ja imetamine (vt lõik 4.6).</w:t>
      </w:r>
    </w:p>
    <w:p w14:paraId="32A5D741" w14:textId="77777777" w:rsidR="00CA0F26" w:rsidRPr="004A09F8" w:rsidRDefault="00CA0F26" w:rsidP="00CA0F26">
      <w:pPr>
        <w:tabs>
          <w:tab w:val="clear" w:pos="567"/>
        </w:tabs>
        <w:spacing w:line="240" w:lineRule="auto"/>
        <w:rPr>
          <w:color w:val="000000" w:themeColor="text1"/>
          <w:szCs w:val="22"/>
        </w:rPr>
      </w:pPr>
    </w:p>
    <w:p w14:paraId="1F3FB5C0" w14:textId="77777777" w:rsidR="00CA0F26" w:rsidRPr="004A09F8" w:rsidRDefault="00CA0F26" w:rsidP="00CA0F26">
      <w:pPr>
        <w:keepNext/>
        <w:tabs>
          <w:tab w:val="clear" w:pos="567"/>
        </w:tabs>
        <w:spacing w:line="240" w:lineRule="auto"/>
        <w:ind w:left="567" w:hanging="567"/>
        <w:rPr>
          <w:b/>
          <w:noProof/>
          <w:color w:val="000000" w:themeColor="text1"/>
          <w:szCs w:val="22"/>
        </w:rPr>
      </w:pPr>
      <w:r w:rsidRPr="004A09F8">
        <w:rPr>
          <w:b/>
          <w:noProof/>
          <w:color w:val="000000" w:themeColor="text1"/>
        </w:rPr>
        <w:lastRenderedPageBreak/>
        <w:t>4.4</w:t>
      </w:r>
      <w:r w:rsidRPr="004A09F8">
        <w:rPr>
          <w:color w:val="000000" w:themeColor="text1"/>
        </w:rPr>
        <w:tab/>
      </w:r>
      <w:r w:rsidRPr="004A09F8">
        <w:rPr>
          <w:b/>
          <w:noProof/>
          <w:color w:val="000000" w:themeColor="text1"/>
        </w:rPr>
        <w:t>Erihoiatused ja ettevaatusabinõud kasutamisel</w:t>
      </w:r>
    </w:p>
    <w:p w14:paraId="78FC6E69" w14:textId="77777777" w:rsidR="00532CFA" w:rsidRPr="004A09F8" w:rsidRDefault="00532CFA" w:rsidP="00532CFA">
      <w:pPr>
        <w:keepNext/>
        <w:tabs>
          <w:tab w:val="clear" w:pos="567"/>
        </w:tabs>
        <w:spacing w:line="240" w:lineRule="auto"/>
        <w:ind w:left="567" w:hanging="567"/>
        <w:rPr>
          <w:noProof/>
          <w:color w:val="000000" w:themeColor="text1"/>
          <w:szCs w:val="22"/>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3"/>
      </w:tblGrid>
      <w:tr w:rsidR="00532CFA" w:rsidRPr="004A09F8" w14:paraId="29CFED48" w14:textId="77777777" w:rsidTr="00632BD9">
        <w:tc>
          <w:tcPr>
            <w:tcW w:w="9063" w:type="dxa"/>
            <w:shd w:val="clear" w:color="auto" w:fill="auto"/>
          </w:tcPr>
          <w:p w14:paraId="0724B2BA" w14:textId="77777777" w:rsidR="00532CFA" w:rsidRPr="004A09F8" w:rsidRDefault="00532CFA" w:rsidP="00B12EE6">
            <w:pPr>
              <w:keepNext/>
              <w:tabs>
                <w:tab w:val="clear" w:pos="567"/>
              </w:tabs>
              <w:spacing w:line="240" w:lineRule="auto"/>
              <w:rPr>
                <w:noProof/>
                <w:color w:val="000000" w:themeColor="text1"/>
                <w:szCs w:val="22"/>
              </w:rPr>
            </w:pPr>
            <w:r w:rsidRPr="004A09F8">
              <w:rPr>
                <w:noProof/>
                <w:color w:val="000000" w:themeColor="text1"/>
                <w:szCs w:val="22"/>
              </w:rPr>
              <w:t>Tofatsitiniibi tohib kasutada ainult siis, kui järgmistele kriteeriumitele vastavatel patsientidel teisi sobivaid ravivõimalusi ei ole:</w:t>
            </w:r>
          </w:p>
          <w:p w14:paraId="25E9315C" w14:textId="77777777" w:rsidR="00532CFA" w:rsidRPr="004A09F8" w:rsidRDefault="00532CFA" w:rsidP="00532CFA">
            <w:pPr>
              <w:keepNext/>
              <w:tabs>
                <w:tab w:val="clear" w:pos="567"/>
              </w:tabs>
              <w:spacing w:line="240" w:lineRule="auto"/>
              <w:ind w:left="567" w:hanging="567"/>
              <w:rPr>
                <w:noProof/>
                <w:color w:val="000000" w:themeColor="text1"/>
                <w:szCs w:val="22"/>
              </w:rPr>
            </w:pPr>
            <w:r w:rsidRPr="004A09F8">
              <w:rPr>
                <w:noProof/>
                <w:color w:val="000000" w:themeColor="text1"/>
                <w:szCs w:val="22"/>
              </w:rPr>
              <w:t>- 65</w:t>
            </w:r>
            <w:r w:rsidRPr="004A09F8">
              <w:rPr>
                <w:noProof/>
                <w:color w:val="000000" w:themeColor="text1"/>
                <w:szCs w:val="22"/>
              </w:rPr>
              <w:noBreakHyphen/>
              <w:t>aastased ja vanemad;</w:t>
            </w:r>
          </w:p>
          <w:p w14:paraId="7E175B34" w14:textId="09404A68" w:rsidR="00532CFA" w:rsidRPr="004A09F8" w:rsidRDefault="00532CFA" w:rsidP="00B12EE6">
            <w:pPr>
              <w:keepNext/>
              <w:tabs>
                <w:tab w:val="clear" w:pos="567"/>
              </w:tabs>
              <w:spacing w:line="240" w:lineRule="auto"/>
              <w:rPr>
                <w:noProof/>
                <w:color w:val="000000" w:themeColor="text1"/>
                <w:szCs w:val="22"/>
              </w:rPr>
            </w:pPr>
            <w:r w:rsidRPr="004A09F8">
              <w:rPr>
                <w:noProof/>
                <w:color w:val="000000" w:themeColor="text1"/>
                <w:szCs w:val="22"/>
              </w:rPr>
              <w:t>- patsiendid, kelle</w:t>
            </w:r>
            <w:r w:rsidR="00032DF7" w:rsidRPr="004A09F8">
              <w:rPr>
                <w:noProof/>
                <w:color w:val="000000" w:themeColor="text1"/>
                <w:szCs w:val="22"/>
              </w:rPr>
              <w:t>l on</w:t>
            </w:r>
            <w:r w:rsidRPr="004A09F8">
              <w:rPr>
                <w:noProof/>
                <w:color w:val="000000" w:themeColor="text1"/>
                <w:szCs w:val="22"/>
              </w:rPr>
              <w:t xml:space="preserve"> anamneesis aterosklerootiline kardiovaskulaarne haigus või kellel on muud kardiovaskulaarsed riskitegurid (nt praegused või varasemad pikaajalised suitsetajad);</w:t>
            </w:r>
          </w:p>
          <w:p w14:paraId="6112D05A" w14:textId="31915016" w:rsidR="00532CFA" w:rsidRPr="004A09F8" w:rsidRDefault="00532CFA" w:rsidP="00B12EE6">
            <w:pPr>
              <w:keepNext/>
              <w:tabs>
                <w:tab w:val="clear" w:pos="567"/>
              </w:tabs>
              <w:spacing w:line="240" w:lineRule="auto"/>
              <w:rPr>
                <w:noProof/>
                <w:color w:val="000000" w:themeColor="text1"/>
                <w:szCs w:val="22"/>
                <w:u w:val="single"/>
              </w:rPr>
            </w:pPr>
            <w:r w:rsidRPr="004A09F8">
              <w:rPr>
                <w:noProof/>
                <w:color w:val="000000" w:themeColor="text1"/>
                <w:szCs w:val="22"/>
              </w:rPr>
              <w:t xml:space="preserve">- pahaloomuliste kasvajate riskiteguritega </w:t>
            </w:r>
            <w:r w:rsidR="001B34D9" w:rsidRPr="004A09F8">
              <w:rPr>
                <w:noProof/>
                <w:color w:val="000000" w:themeColor="text1"/>
                <w:szCs w:val="22"/>
              </w:rPr>
              <w:t xml:space="preserve">patsiendid </w:t>
            </w:r>
            <w:r w:rsidRPr="004A09F8">
              <w:rPr>
                <w:noProof/>
                <w:color w:val="000000" w:themeColor="text1"/>
                <w:szCs w:val="22"/>
              </w:rPr>
              <w:t>(nt praegune pahaloomuline kasvaja või selle olemasolu anamneesis).</w:t>
            </w:r>
          </w:p>
        </w:tc>
      </w:tr>
    </w:tbl>
    <w:p w14:paraId="6A2C581F" w14:textId="77777777" w:rsidR="00CA0F26" w:rsidRPr="004A09F8" w:rsidRDefault="00CA0F26" w:rsidP="00CA0F26">
      <w:pPr>
        <w:keepNext/>
        <w:tabs>
          <w:tab w:val="clear" w:pos="567"/>
        </w:tabs>
        <w:spacing w:line="240" w:lineRule="auto"/>
        <w:ind w:left="567" w:hanging="567"/>
        <w:rPr>
          <w:noProof/>
          <w:color w:val="000000" w:themeColor="text1"/>
          <w:szCs w:val="22"/>
        </w:rPr>
      </w:pPr>
    </w:p>
    <w:p w14:paraId="423D8124" w14:textId="77777777" w:rsidR="00CA0F26" w:rsidRPr="004A09F8" w:rsidRDefault="00CA0F26" w:rsidP="00CA0F26">
      <w:pPr>
        <w:keepNext/>
        <w:tabs>
          <w:tab w:val="right" w:pos="9072"/>
        </w:tabs>
        <w:spacing w:line="240" w:lineRule="auto"/>
        <w:rPr>
          <w:noProof/>
          <w:color w:val="000000" w:themeColor="text1"/>
          <w:u w:val="single"/>
        </w:rPr>
      </w:pPr>
      <w:r w:rsidRPr="004A09F8">
        <w:rPr>
          <w:noProof/>
          <w:color w:val="000000" w:themeColor="text1"/>
          <w:u w:val="single"/>
        </w:rPr>
        <w:t>Kombinatsioon teiste raviviisidega</w:t>
      </w:r>
    </w:p>
    <w:p w14:paraId="4C9020C9" w14:textId="77777777" w:rsidR="00CA0F26" w:rsidRPr="004A09F8" w:rsidRDefault="00CA0F26" w:rsidP="00CA0F26">
      <w:pPr>
        <w:keepNext/>
        <w:tabs>
          <w:tab w:val="right" w:pos="9072"/>
        </w:tabs>
        <w:spacing w:line="240" w:lineRule="auto"/>
        <w:rPr>
          <w:noProof/>
          <w:color w:val="000000" w:themeColor="text1"/>
          <w:szCs w:val="22"/>
        </w:rPr>
      </w:pPr>
    </w:p>
    <w:p w14:paraId="5046AFA3" w14:textId="77777777" w:rsidR="00CA0F26" w:rsidRPr="004A09F8" w:rsidRDefault="00CA0F26" w:rsidP="00CA0F26">
      <w:pPr>
        <w:keepNext/>
        <w:autoSpaceDE w:val="0"/>
        <w:autoSpaceDN w:val="0"/>
        <w:adjustRightInd w:val="0"/>
        <w:spacing w:line="240" w:lineRule="auto"/>
        <w:rPr>
          <w:rFonts w:eastAsia="TimesNewRoman"/>
          <w:color w:val="000000" w:themeColor="text1"/>
          <w:szCs w:val="22"/>
        </w:rPr>
      </w:pPr>
      <w:r w:rsidRPr="004A09F8">
        <w:rPr>
          <w:color w:val="000000" w:themeColor="text1"/>
        </w:rPr>
        <w:t>Tofatsitiniibi ei ole uuritud ning selle kasutamist tuleb vältida kombinatsioonis bioloogiliste ravimitega, nt TNF</w:t>
      </w:r>
      <w:r w:rsidRPr="004A09F8">
        <w:rPr>
          <w:color w:val="000000" w:themeColor="text1"/>
        </w:rPr>
        <w:noBreakHyphen/>
        <w:t>antagonistide, interleukiin (IL)-1R antagonistide, IL-6R antagonistide ja CD20 vastaste monoklonaalsete antikehadega, IL</w:t>
      </w:r>
      <w:r w:rsidRPr="004A09F8">
        <w:rPr>
          <w:color w:val="000000" w:themeColor="text1"/>
        </w:rPr>
        <w:noBreakHyphen/>
        <w:t>17 antagonistide, IL</w:t>
      </w:r>
      <w:r w:rsidRPr="004A09F8">
        <w:rPr>
          <w:color w:val="000000" w:themeColor="text1"/>
        </w:rPr>
        <w:noBreakHyphen/>
        <w:t>12/IL</w:t>
      </w:r>
      <w:r w:rsidRPr="004A09F8">
        <w:rPr>
          <w:color w:val="000000" w:themeColor="text1"/>
        </w:rPr>
        <w:noBreakHyphen/>
        <w:t>23 antagonistide, integriinivastaste ravimitega, selektiivsete kostimulatsiooni modulaatorite ja tugevatoimeliste immunosupressantide, nt asatiopriini, 6</w:t>
      </w:r>
      <w:r w:rsidRPr="004A09F8">
        <w:rPr>
          <w:color w:val="000000" w:themeColor="text1"/>
        </w:rPr>
        <w:noBreakHyphen/>
        <w:t>merkaptopuriini, tsüklosporiini ja takroliimusega, kuna need võivad suurendada immunosupressiooni ja infektsiooniohtu.</w:t>
      </w:r>
    </w:p>
    <w:p w14:paraId="42CCDA47" w14:textId="77777777" w:rsidR="00CA0F26" w:rsidRPr="004A09F8" w:rsidRDefault="00CA0F26" w:rsidP="00CA0F26">
      <w:pPr>
        <w:spacing w:line="240" w:lineRule="auto"/>
        <w:rPr>
          <w:rFonts w:eastAsia="Arial Unicode MS"/>
          <w:color w:val="000000" w:themeColor="text1"/>
          <w:szCs w:val="22"/>
        </w:rPr>
      </w:pPr>
    </w:p>
    <w:p w14:paraId="47DEBC5F" w14:textId="77777777" w:rsidR="00CA0F26" w:rsidRPr="004A09F8" w:rsidRDefault="00CA0F26" w:rsidP="00CA0F26">
      <w:pPr>
        <w:spacing w:line="240" w:lineRule="auto"/>
        <w:rPr>
          <w:rFonts w:eastAsia="Arial Unicode MS"/>
          <w:color w:val="000000" w:themeColor="text1"/>
          <w:szCs w:val="22"/>
        </w:rPr>
      </w:pPr>
      <w:r w:rsidRPr="004A09F8">
        <w:rPr>
          <w:rFonts w:eastAsia="Arial Unicode MS"/>
          <w:color w:val="000000" w:themeColor="text1"/>
          <w:szCs w:val="22"/>
        </w:rPr>
        <w:t>RA kliinilistes uuringutes esines tofatsitiniibi kooskasutamisel MTX</w:t>
      </w:r>
      <w:r w:rsidRPr="004A09F8">
        <w:rPr>
          <w:rFonts w:eastAsia="Arial Unicode MS"/>
          <w:color w:val="000000" w:themeColor="text1"/>
          <w:szCs w:val="22"/>
        </w:rPr>
        <w:noBreakHyphen/>
        <w:t>iga kõrvaltoimeid sagedamini kui tofatsitiniibi monoteraapia korral.</w:t>
      </w:r>
    </w:p>
    <w:p w14:paraId="46ED558A" w14:textId="77777777" w:rsidR="00CA0F26" w:rsidRPr="004A09F8" w:rsidRDefault="00CA0F26" w:rsidP="00CA0F26">
      <w:pPr>
        <w:spacing w:line="240" w:lineRule="auto"/>
        <w:rPr>
          <w:rFonts w:eastAsia="Arial Unicode MS"/>
          <w:color w:val="000000" w:themeColor="text1"/>
          <w:szCs w:val="22"/>
        </w:rPr>
      </w:pPr>
    </w:p>
    <w:p w14:paraId="19F75E7C" w14:textId="77777777" w:rsidR="00CA0F26" w:rsidRPr="004A09F8" w:rsidRDefault="00CA0F26" w:rsidP="00CA0F26">
      <w:pPr>
        <w:spacing w:line="240" w:lineRule="auto"/>
        <w:rPr>
          <w:rFonts w:eastAsia="Arial Unicode MS"/>
          <w:color w:val="000000" w:themeColor="text1"/>
          <w:szCs w:val="22"/>
        </w:rPr>
      </w:pPr>
      <w:r w:rsidRPr="004A09F8">
        <w:rPr>
          <w:rFonts w:eastAsia="Arial Unicode MS"/>
          <w:color w:val="000000" w:themeColor="text1"/>
          <w:szCs w:val="22"/>
        </w:rPr>
        <w:t>Tofatsitiniibi kliinilistes uuringutes ei ole uuritud tofatsitiniibi kasutamist kombinatsioonis fosfodiesteraas</w:t>
      </w:r>
      <w:r w:rsidRPr="004A09F8">
        <w:rPr>
          <w:rFonts w:eastAsia="Arial Unicode MS"/>
          <w:color w:val="000000" w:themeColor="text1"/>
          <w:szCs w:val="22"/>
        </w:rPr>
        <w:noBreakHyphen/>
        <w:t>4 inhibiitoritega.</w:t>
      </w:r>
    </w:p>
    <w:p w14:paraId="41F07C3C" w14:textId="77777777" w:rsidR="00CA0F26" w:rsidRPr="004A09F8" w:rsidRDefault="00CA0F26" w:rsidP="00CA0F26">
      <w:pPr>
        <w:spacing w:line="240" w:lineRule="auto"/>
        <w:rPr>
          <w:rFonts w:eastAsia="Arial Unicode MS"/>
          <w:color w:val="000000" w:themeColor="text1"/>
          <w:szCs w:val="22"/>
        </w:rPr>
      </w:pPr>
    </w:p>
    <w:p w14:paraId="41DAE4AF" w14:textId="77777777" w:rsidR="00CA0F26" w:rsidRPr="004A09F8" w:rsidRDefault="00CA0F26" w:rsidP="00CA0F26">
      <w:pPr>
        <w:spacing w:line="240" w:lineRule="auto"/>
        <w:rPr>
          <w:rFonts w:eastAsia="Arial Unicode MS"/>
          <w:color w:val="000000" w:themeColor="text1"/>
          <w:szCs w:val="22"/>
          <w:u w:val="single"/>
        </w:rPr>
      </w:pPr>
      <w:r w:rsidRPr="004A09F8">
        <w:rPr>
          <w:rFonts w:eastAsia="Arial Unicode MS"/>
          <w:color w:val="000000" w:themeColor="text1"/>
          <w:szCs w:val="22"/>
          <w:u w:val="single"/>
        </w:rPr>
        <w:t>Venoosne trombemboolia (VTE)</w:t>
      </w:r>
    </w:p>
    <w:p w14:paraId="0583F414" w14:textId="77777777" w:rsidR="00CA0F26" w:rsidRPr="004A09F8" w:rsidRDefault="00CA0F26" w:rsidP="00CA0F26">
      <w:pPr>
        <w:spacing w:line="240" w:lineRule="auto"/>
        <w:rPr>
          <w:rFonts w:eastAsia="Arial Unicode MS"/>
          <w:color w:val="000000" w:themeColor="text1"/>
          <w:szCs w:val="22"/>
        </w:rPr>
      </w:pPr>
    </w:p>
    <w:p w14:paraId="32376953" w14:textId="77777777" w:rsidR="000D0092" w:rsidRPr="004A09F8" w:rsidRDefault="000D0092" w:rsidP="000D0092">
      <w:pPr>
        <w:spacing w:line="240" w:lineRule="auto"/>
        <w:rPr>
          <w:rFonts w:eastAsia="Arial Unicode MS"/>
          <w:color w:val="000000" w:themeColor="text1"/>
          <w:szCs w:val="22"/>
        </w:rPr>
      </w:pPr>
      <w:r w:rsidRPr="004A09F8">
        <w:rPr>
          <w:rFonts w:eastAsia="Arial Unicode MS"/>
          <w:color w:val="000000" w:themeColor="text1"/>
          <w:szCs w:val="22"/>
        </w:rPr>
        <w:t>Tofatsitiniibi võtvatel patsientidel on täheldatud raskeid VTE juhte, sealhulgas kopsuembooliat (pulmonaalne emboolia, PE), sh mõned letaalse lõppega, ja süvaveenitromboosi (SVT). R</w:t>
      </w:r>
      <w:r w:rsidRPr="004A09F8">
        <w:rPr>
          <w:rStyle w:val="Instructions"/>
          <w:i w:val="0"/>
          <w:iCs w:val="0"/>
          <w:color w:val="000000" w:themeColor="text1"/>
          <w:szCs w:val="22"/>
        </w:rPr>
        <w:t xml:space="preserve">andomiseeritud, müügiloa saamise järgses ohutusuuringus reumatoidartriidi ja vähemalt ühe täiendava kardiovaskulaarse riskiteguriga </w:t>
      </w:r>
      <w:r w:rsidR="003E44A4" w:rsidRPr="004A09F8">
        <w:rPr>
          <w:color w:val="000000" w:themeColor="text1"/>
          <w:szCs w:val="22"/>
        </w:rPr>
        <w:t xml:space="preserve">50-aastastel ja vanematel </w:t>
      </w:r>
      <w:r w:rsidRPr="004A09F8">
        <w:rPr>
          <w:rStyle w:val="Instructions"/>
          <w:i w:val="0"/>
          <w:iCs w:val="0"/>
          <w:color w:val="000000" w:themeColor="text1"/>
          <w:szCs w:val="22"/>
        </w:rPr>
        <w:t>patsientidel</w:t>
      </w:r>
      <w:r w:rsidRPr="004A09F8">
        <w:rPr>
          <w:rFonts w:eastAsia="Arial Unicode MS"/>
          <w:color w:val="000000" w:themeColor="text1"/>
          <w:szCs w:val="22"/>
        </w:rPr>
        <w:t xml:space="preserve"> täheldati tofatsitiniibi puhul annusest sõltuvat VTE riski suurenemist võrreldes TNF</w:t>
      </w:r>
      <w:r w:rsidRPr="004A09F8">
        <w:rPr>
          <w:rFonts w:eastAsia="Arial Unicode MS"/>
          <w:color w:val="000000" w:themeColor="text1"/>
          <w:szCs w:val="22"/>
        </w:rPr>
        <w:noBreakHyphen/>
        <w:t>i inhibiitoritega (vt lõigud 4.8 ja 5.1).</w:t>
      </w:r>
    </w:p>
    <w:p w14:paraId="12D068A0" w14:textId="77777777" w:rsidR="000D0092" w:rsidRPr="004A09F8" w:rsidRDefault="000D0092" w:rsidP="000D0092">
      <w:pPr>
        <w:tabs>
          <w:tab w:val="right" w:pos="9072"/>
        </w:tabs>
        <w:spacing w:line="240" w:lineRule="auto"/>
        <w:rPr>
          <w:color w:val="000000" w:themeColor="text1"/>
        </w:rPr>
      </w:pPr>
    </w:p>
    <w:p w14:paraId="604A82F0" w14:textId="1BC833A7" w:rsidR="000D0092" w:rsidRPr="004A09F8" w:rsidRDefault="000D0092" w:rsidP="000D0092">
      <w:pPr>
        <w:tabs>
          <w:tab w:val="right" w:pos="9072"/>
        </w:tabs>
        <w:spacing w:line="240" w:lineRule="auto"/>
        <w:rPr>
          <w:color w:val="000000" w:themeColor="text1"/>
        </w:rPr>
      </w:pPr>
      <w:r w:rsidRPr="004A09F8">
        <w:rPr>
          <w:color w:val="000000" w:themeColor="text1"/>
        </w:rPr>
        <w:t xml:space="preserve">Uuringu raames tehtud </w:t>
      </w:r>
      <w:r w:rsidRPr="004A09F8">
        <w:rPr>
          <w:i/>
          <w:iCs/>
          <w:color w:val="000000" w:themeColor="text1"/>
        </w:rPr>
        <w:t>post hoc</w:t>
      </w:r>
      <w:r w:rsidRPr="004A09F8">
        <w:rPr>
          <w:color w:val="000000" w:themeColor="text1"/>
        </w:rPr>
        <w:t xml:space="preserve"> esmases analüüsis teadaolevate VTE riskiteguritega patsientide andmetega täheldati, et järgnevate VTE juhtude esinemissagedus oli suurem nendel tofatsitiniibiga ravitud patsientidel, kellel pärast 12</w:t>
      </w:r>
      <w:r w:rsidRPr="004A09F8">
        <w:rPr>
          <w:color w:val="000000" w:themeColor="text1"/>
        </w:rPr>
        <w:noBreakHyphen/>
        <w:t>kuulist ravi oli D</w:t>
      </w:r>
      <w:r w:rsidRPr="004A09F8">
        <w:rPr>
          <w:color w:val="000000" w:themeColor="text1"/>
        </w:rPr>
        <w:noBreakHyphen/>
        <w:t>dimeeride sisaldus ≥ 2 korda üle normi ülempiiri (</w:t>
      </w:r>
      <w:r w:rsidRPr="004A09F8">
        <w:rPr>
          <w:i/>
          <w:iCs/>
          <w:color w:val="000000" w:themeColor="text1"/>
        </w:rPr>
        <w:t>upper limit of normal</w:t>
      </w:r>
      <w:r w:rsidRPr="004A09F8">
        <w:rPr>
          <w:color w:val="000000" w:themeColor="text1"/>
        </w:rPr>
        <w:t>, ULN), võrreldes patsientidega, kellel D</w:t>
      </w:r>
      <w:r w:rsidRPr="004A09F8">
        <w:rPr>
          <w:color w:val="000000" w:themeColor="text1"/>
        </w:rPr>
        <w:noBreakHyphen/>
        <w:t>dimeeride sisaldus oli &lt; 2 × ULN. Juhtude esinemissageduse suurenemist ei täheldatud TNF</w:t>
      </w:r>
      <w:r w:rsidRPr="004A09F8">
        <w:rPr>
          <w:color w:val="000000" w:themeColor="text1"/>
        </w:rPr>
        <w:noBreakHyphen/>
        <w:t>i inhibiitoriga ravitud patsientidel. Tõlgendamist piirab VTE juhtude vähesus ja D</w:t>
      </w:r>
      <w:r w:rsidRPr="004A09F8">
        <w:rPr>
          <w:color w:val="000000" w:themeColor="text1"/>
        </w:rPr>
        <w:noBreakHyphen/>
        <w:t>dimeeride analüüsi piiratud kättesaadavus (hinnati ainult uuringu alguses, 12. kuul ja uuringu lõpus). Kõigi ravirühmade nendel patsientidel, kellel uuringu ajal VTE juhte ei esinenud, oli D</w:t>
      </w:r>
      <w:r w:rsidRPr="004A09F8">
        <w:rPr>
          <w:color w:val="000000" w:themeColor="text1"/>
        </w:rPr>
        <w:noBreakHyphen/>
        <w:t>dimeeride keskmine sisaldus 12. kuul oluliselt vähenenud võrreldes uuringu algusega. Kuid ligikaudu 30% patsientidest, kellel järgnevaid VTE juhte ei esinenud, täheldati 12. kuul D</w:t>
      </w:r>
      <w:r w:rsidRPr="004A09F8">
        <w:rPr>
          <w:color w:val="000000" w:themeColor="text1"/>
        </w:rPr>
        <w:noBreakHyphen/>
        <w:t>dimeeride sisaldust ≥ 2 × ULN, mis näitab D</w:t>
      </w:r>
      <w:r w:rsidRPr="004A09F8">
        <w:rPr>
          <w:color w:val="000000" w:themeColor="text1"/>
        </w:rPr>
        <w:noBreakHyphen/>
        <w:t>dimeeride määramise piiratud spetsiifilisust selles uuringus.</w:t>
      </w:r>
    </w:p>
    <w:p w14:paraId="6A725EAA" w14:textId="77777777" w:rsidR="00730BF0" w:rsidRPr="004A09F8" w:rsidRDefault="00730BF0" w:rsidP="000D0092">
      <w:pPr>
        <w:tabs>
          <w:tab w:val="right" w:pos="9072"/>
        </w:tabs>
        <w:spacing w:line="240" w:lineRule="auto"/>
        <w:rPr>
          <w:color w:val="000000" w:themeColor="text1"/>
        </w:rPr>
      </w:pPr>
    </w:p>
    <w:p w14:paraId="4C9B65BF" w14:textId="70AEF4B2" w:rsidR="00143CF5" w:rsidRPr="004A09F8" w:rsidRDefault="00143CF5" w:rsidP="00143CF5">
      <w:pPr>
        <w:spacing w:line="240" w:lineRule="auto"/>
        <w:rPr>
          <w:rFonts w:eastAsia="Arial Unicode MS"/>
          <w:color w:val="000000" w:themeColor="text1"/>
          <w:szCs w:val="22"/>
        </w:rPr>
      </w:pPr>
      <w:r w:rsidRPr="004A09F8">
        <w:rPr>
          <w:rFonts w:eastAsia="Arial Unicode MS"/>
          <w:color w:val="000000" w:themeColor="text1"/>
          <w:szCs w:val="22"/>
        </w:rPr>
        <w:t>Kardiovaskulaarsete või pahaloomuliste kasvajate riskiteguritega (vt ka lõik 4.4 „Tõsised kardiovaskulaarsed tüsistused</w:t>
      </w:r>
      <w:r w:rsidR="005473DC">
        <w:rPr>
          <w:rFonts w:eastAsia="Arial Unicode MS"/>
          <w:color w:val="000000" w:themeColor="text1"/>
          <w:szCs w:val="22"/>
        </w:rPr>
        <w:t xml:space="preserve"> </w:t>
      </w:r>
      <w:r w:rsidR="005E48B0">
        <w:rPr>
          <w:rFonts w:eastAsia="Arial Unicode MS"/>
          <w:color w:val="000000" w:themeColor="text1"/>
          <w:szCs w:val="22"/>
        </w:rPr>
        <w:t>(</w:t>
      </w:r>
      <w:r w:rsidR="005473DC">
        <w:rPr>
          <w:rFonts w:eastAsia="Arial Unicode MS"/>
          <w:color w:val="000000" w:themeColor="text1"/>
          <w:szCs w:val="22"/>
        </w:rPr>
        <w:t>sh müokardiinfarkt</w:t>
      </w:r>
      <w:r w:rsidR="005E48B0">
        <w:rPr>
          <w:rFonts w:eastAsia="Arial Unicode MS"/>
          <w:color w:val="000000" w:themeColor="text1"/>
          <w:szCs w:val="22"/>
        </w:rPr>
        <w:t>)</w:t>
      </w:r>
      <w:r w:rsidRPr="004A09F8">
        <w:rPr>
          <w:rFonts w:eastAsia="Arial Unicode MS"/>
          <w:color w:val="000000" w:themeColor="text1"/>
          <w:szCs w:val="22"/>
        </w:rPr>
        <w:t>“ ja „Pahaloomulised kasvajad</w:t>
      </w:r>
      <w:r w:rsidR="005473DC">
        <w:rPr>
          <w:rFonts w:eastAsia="Arial Unicode MS"/>
          <w:color w:val="000000" w:themeColor="text1"/>
          <w:szCs w:val="22"/>
        </w:rPr>
        <w:t xml:space="preserve"> ja lümfoproliferatiivsed haigused</w:t>
      </w:r>
      <w:r w:rsidRPr="004A09F8">
        <w:rPr>
          <w:rFonts w:eastAsia="Arial Unicode MS"/>
          <w:color w:val="000000" w:themeColor="text1"/>
          <w:szCs w:val="22"/>
        </w:rPr>
        <w:t>“) patsientidel tohib tofatsitiniibi kasutada ainult siis, kui teisi sobivaid ravivõimalusi ei ole.</w:t>
      </w:r>
    </w:p>
    <w:p w14:paraId="009B1B8B" w14:textId="77777777" w:rsidR="00143CF5" w:rsidRPr="004A09F8" w:rsidRDefault="00143CF5" w:rsidP="00143CF5">
      <w:pPr>
        <w:spacing w:line="240" w:lineRule="auto"/>
        <w:rPr>
          <w:rFonts w:eastAsia="Arial Unicode MS"/>
          <w:color w:val="000000" w:themeColor="text1"/>
          <w:szCs w:val="22"/>
        </w:rPr>
      </w:pPr>
    </w:p>
    <w:p w14:paraId="3E85071B" w14:textId="6E171CAB" w:rsidR="00CA0F26" w:rsidRPr="004A09F8" w:rsidRDefault="00143CF5" w:rsidP="00CA0F26">
      <w:pPr>
        <w:spacing w:line="240" w:lineRule="auto"/>
        <w:rPr>
          <w:color w:val="000000" w:themeColor="text1"/>
        </w:rPr>
      </w:pPr>
      <w:r w:rsidRPr="004A09F8">
        <w:rPr>
          <w:rFonts w:eastAsia="Arial Unicode MS"/>
          <w:color w:val="000000" w:themeColor="text1"/>
          <w:szCs w:val="22"/>
        </w:rPr>
        <w:t xml:space="preserve">Patsientidel, kellel on muud VTE riskitegurid peale </w:t>
      </w:r>
      <w:r w:rsidR="001F630D" w:rsidRPr="004A09F8">
        <w:rPr>
          <w:rFonts w:eastAsia="Arial Unicode MS"/>
          <w:color w:val="000000" w:themeColor="text1"/>
          <w:szCs w:val="22"/>
        </w:rPr>
        <w:t>tõsiste kardiovaskulaarsete tüsistuste</w:t>
      </w:r>
      <w:r w:rsidRPr="004A09F8">
        <w:rPr>
          <w:rFonts w:eastAsia="Arial Unicode MS"/>
          <w:color w:val="000000" w:themeColor="text1"/>
          <w:szCs w:val="22"/>
        </w:rPr>
        <w:t xml:space="preserve"> või pahaloomuliste kasvajate riskitegurite, tuleb tofatsitiniibi kasutada ettevaatusega. </w:t>
      </w:r>
      <w:r w:rsidR="00CA0F26" w:rsidRPr="004A09F8">
        <w:rPr>
          <w:color w:val="000000" w:themeColor="text1"/>
        </w:rPr>
        <w:t xml:space="preserve">VTE riskitegurite </w:t>
      </w:r>
      <w:r w:rsidRPr="004A09F8">
        <w:rPr>
          <w:color w:val="000000" w:themeColor="text1"/>
        </w:rPr>
        <w:t xml:space="preserve">(v.a </w:t>
      </w:r>
      <w:r w:rsidR="001F630D" w:rsidRPr="004A09F8">
        <w:rPr>
          <w:color w:val="000000" w:themeColor="text1"/>
        </w:rPr>
        <w:t>tõsiste kardiovaskulaarsete tüsistuste</w:t>
      </w:r>
      <w:r w:rsidRPr="004A09F8">
        <w:rPr>
          <w:color w:val="000000" w:themeColor="text1"/>
        </w:rPr>
        <w:t xml:space="preserve"> või pahaloomuliste kasvajate riskitegurid) </w:t>
      </w:r>
      <w:r w:rsidR="00CA0F26" w:rsidRPr="004A09F8">
        <w:rPr>
          <w:color w:val="000000" w:themeColor="text1"/>
        </w:rPr>
        <w:t>hulka kuuluvad varasem VTE, ulatuslik kirurgiline operatsioon, liikumatus, kombineeritud suukaudsete kontratseptiivide või hormoonasendusravi kasutamine, pärilik hüübimishäire. Ravi ajal tofatsitiniibiga peab patsiente regulaarselt hindama VTE riski muutumise suhtes.</w:t>
      </w:r>
    </w:p>
    <w:p w14:paraId="106E71ED" w14:textId="77777777" w:rsidR="000D0092" w:rsidRPr="004A09F8" w:rsidRDefault="000D0092" w:rsidP="000D0092">
      <w:pPr>
        <w:tabs>
          <w:tab w:val="right" w:pos="9072"/>
        </w:tabs>
        <w:spacing w:line="240" w:lineRule="auto"/>
        <w:rPr>
          <w:color w:val="000000" w:themeColor="text1"/>
        </w:rPr>
      </w:pPr>
    </w:p>
    <w:p w14:paraId="78153FC6" w14:textId="77777777" w:rsidR="000D0092" w:rsidRPr="004A09F8" w:rsidRDefault="000D0092" w:rsidP="000D0092">
      <w:pPr>
        <w:tabs>
          <w:tab w:val="right" w:pos="9072"/>
        </w:tabs>
        <w:spacing w:line="240" w:lineRule="auto"/>
        <w:rPr>
          <w:color w:val="000000" w:themeColor="text1"/>
        </w:rPr>
      </w:pPr>
      <w:r w:rsidRPr="004A09F8">
        <w:rPr>
          <w:color w:val="000000" w:themeColor="text1"/>
        </w:rPr>
        <w:lastRenderedPageBreak/>
        <w:t>Reumatoidartriidi ja teadaolevate VTE riskiteguritega patsientidel tuleb kaaluda D</w:t>
      </w:r>
      <w:r w:rsidRPr="004A09F8">
        <w:rPr>
          <w:color w:val="000000" w:themeColor="text1"/>
        </w:rPr>
        <w:noBreakHyphen/>
        <w:t>dimeeride sisalduse analüüsi tegemist ligikaudu 12 kuud pärast ravi alustamist. Kui D</w:t>
      </w:r>
      <w:r w:rsidRPr="004A09F8">
        <w:rPr>
          <w:color w:val="000000" w:themeColor="text1"/>
        </w:rPr>
        <w:noBreakHyphen/>
        <w:t>dimeeride analüüsi tulemus on ≥ 2 × ULN, tuleb enne otsuse tegemist ravi jätkamise kohta tofatsitiniibiga kindlaks teha, et ravist saadav kliiniline kasu on suurem kui riskid.</w:t>
      </w:r>
    </w:p>
    <w:p w14:paraId="623C9559" w14:textId="77777777" w:rsidR="00CA0F26" w:rsidRPr="004A09F8" w:rsidRDefault="00CA0F26" w:rsidP="00CA0F26">
      <w:pPr>
        <w:spacing w:line="240" w:lineRule="auto"/>
        <w:rPr>
          <w:color w:val="000000" w:themeColor="text1"/>
        </w:rPr>
      </w:pPr>
    </w:p>
    <w:p w14:paraId="493A7270" w14:textId="77777777" w:rsidR="00CA0F26" w:rsidRPr="004A09F8" w:rsidRDefault="00CA0F26" w:rsidP="00CA0F26">
      <w:pPr>
        <w:spacing w:line="240" w:lineRule="auto"/>
        <w:rPr>
          <w:rFonts w:eastAsia="Arial Unicode MS"/>
          <w:color w:val="000000" w:themeColor="text1"/>
          <w:szCs w:val="22"/>
        </w:rPr>
      </w:pPr>
      <w:r w:rsidRPr="004A09F8">
        <w:rPr>
          <w:color w:val="000000" w:themeColor="text1"/>
        </w:rPr>
        <w:t>VTE nähtude ja sümptomitega patsiendid vajavad kohest hinnangut ning VTE kahtlusega patsientidel peab tofatsitiniibiga ravi katkestama olenemata ravimi annusest või näidustusest.</w:t>
      </w:r>
    </w:p>
    <w:p w14:paraId="491C4B1B" w14:textId="77777777" w:rsidR="003A2840" w:rsidRPr="004A09F8" w:rsidRDefault="003A2840" w:rsidP="003A2840">
      <w:pPr>
        <w:spacing w:line="240" w:lineRule="auto"/>
        <w:rPr>
          <w:rFonts w:eastAsia="Arial Unicode MS"/>
          <w:color w:val="000000" w:themeColor="text1"/>
          <w:szCs w:val="22"/>
        </w:rPr>
      </w:pPr>
    </w:p>
    <w:p w14:paraId="5D7A234D" w14:textId="77777777" w:rsidR="003A2840" w:rsidRPr="004A09F8" w:rsidRDefault="003A2840" w:rsidP="00C57D49">
      <w:pPr>
        <w:keepNext/>
        <w:spacing w:line="240" w:lineRule="auto"/>
        <w:rPr>
          <w:rFonts w:eastAsia="Arial Unicode MS"/>
          <w:i/>
          <w:iCs/>
          <w:color w:val="000000" w:themeColor="text1"/>
          <w:szCs w:val="22"/>
          <w:u w:val="single"/>
        </w:rPr>
      </w:pPr>
      <w:r w:rsidRPr="004A09F8">
        <w:rPr>
          <w:rFonts w:eastAsia="Arial Unicode MS"/>
          <w:i/>
          <w:iCs/>
          <w:color w:val="000000" w:themeColor="text1"/>
          <w:szCs w:val="22"/>
          <w:u w:val="single"/>
        </w:rPr>
        <w:t>Reetina veeni tromboos</w:t>
      </w:r>
    </w:p>
    <w:p w14:paraId="31A91F4F" w14:textId="77777777" w:rsidR="003A2840" w:rsidRPr="004A09F8" w:rsidRDefault="003A2840" w:rsidP="00C57D49">
      <w:pPr>
        <w:keepNext/>
        <w:spacing w:line="240" w:lineRule="auto"/>
        <w:rPr>
          <w:rFonts w:eastAsia="Arial Unicode MS"/>
          <w:color w:val="000000" w:themeColor="text1"/>
          <w:szCs w:val="22"/>
        </w:rPr>
      </w:pPr>
    </w:p>
    <w:p w14:paraId="4022E77A" w14:textId="77777777" w:rsidR="003A2840" w:rsidRPr="004A09F8" w:rsidRDefault="003A2840" w:rsidP="003A2840">
      <w:pPr>
        <w:spacing w:line="240" w:lineRule="auto"/>
        <w:rPr>
          <w:rFonts w:eastAsia="Arial Unicode MS"/>
          <w:color w:val="000000" w:themeColor="text1"/>
          <w:szCs w:val="22"/>
        </w:rPr>
      </w:pPr>
      <w:r w:rsidRPr="004A09F8">
        <w:rPr>
          <w:rFonts w:eastAsia="Arial Unicode MS"/>
          <w:iCs/>
          <w:color w:val="000000" w:themeColor="text1"/>
          <w:szCs w:val="22"/>
        </w:rPr>
        <w:t xml:space="preserve">Tofatsitiniibiga ravitavatel patsientidel on teatatud reetina veeni tromboosist </w:t>
      </w:r>
      <w:r w:rsidRPr="004A09F8">
        <w:rPr>
          <w:rFonts w:eastAsia="Arial Unicode MS"/>
          <w:color w:val="000000" w:themeColor="text1"/>
          <w:szCs w:val="22"/>
        </w:rPr>
        <w:t>(RVT) (vt lõik 4.8). Patsiente tuleb juhendada kohe arsti poole pöörduma, kui neil ilmnevad RVT</w:t>
      </w:r>
      <w:r w:rsidRPr="004A09F8">
        <w:rPr>
          <w:rFonts w:eastAsia="Arial Unicode MS"/>
          <w:color w:val="000000" w:themeColor="text1"/>
          <w:szCs w:val="22"/>
        </w:rPr>
        <w:noBreakHyphen/>
        <w:t>le viitavad sümptomid.</w:t>
      </w:r>
    </w:p>
    <w:p w14:paraId="62451D3C" w14:textId="77777777" w:rsidR="00CA0F26" w:rsidRPr="004A09F8" w:rsidRDefault="00CA0F26" w:rsidP="00CA0F26">
      <w:pPr>
        <w:spacing w:line="240" w:lineRule="auto"/>
        <w:rPr>
          <w:rFonts w:eastAsia="Arial Unicode MS"/>
          <w:color w:val="000000" w:themeColor="text1"/>
          <w:szCs w:val="22"/>
        </w:rPr>
      </w:pPr>
    </w:p>
    <w:p w14:paraId="107F6BE1" w14:textId="77777777" w:rsidR="00CA0F26" w:rsidRPr="004A09F8" w:rsidRDefault="00CA0F26" w:rsidP="00CA0F26">
      <w:pPr>
        <w:keepNext/>
        <w:spacing w:line="240" w:lineRule="auto"/>
        <w:rPr>
          <w:color w:val="000000" w:themeColor="text1"/>
          <w:u w:val="single"/>
        </w:rPr>
      </w:pPr>
      <w:r w:rsidRPr="004A09F8">
        <w:rPr>
          <w:color w:val="000000" w:themeColor="text1"/>
          <w:u w:val="single"/>
        </w:rPr>
        <w:t>Rasked infektsioonid</w:t>
      </w:r>
    </w:p>
    <w:p w14:paraId="035A4B7E" w14:textId="77777777" w:rsidR="00CA0F26" w:rsidRPr="004A09F8" w:rsidRDefault="00CA0F26" w:rsidP="00CA0F26">
      <w:pPr>
        <w:keepNext/>
        <w:spacing w:line="240" w:lineRule="auto"/>
        <w:rPr>
          <w:rStyle w:val="Instructions"/>
          <w:i w:val="0"/>
          <w:color w:val="000000" w:themeColor="text1"/>
        </w:rPr>
      </w:pPr>
    </w:p>
    <w:p w14:paraId="3A0ECF74" w14:textId="7179B272" w:rsidR="00CA0F26" w:rsidRPr="004A09F8" w:rsidRDefault="00CA0F26" w:rsidP="00CA0F26">
      <w:pPr>
        <w:keepNext/>
        <w:spacing w:line="240" w:lineRule="auto"/>
        <w:rPr>
          <w:rStyle w:val="Instructions"/>
          <w:i w:val="0"/>
          <w:color w:val="000000" w:themeColor="text1"/>
          <w:szCs w:val="22"/>
        </w:rPr>
      </w:pPr>
      <w:r w:rsidRPr="004A09F8">
        <w:rPr>
          <w:rStyle w:val="Instructions"/>
          <w:i w:val="0"/>
          <w:color w:val="000000" w:themeColor="text1"/>
        </w:rPr>
        <w:t>Tofatsitiniibi saavate patsientide puhul on teatatud rasketest ja mõnikord fataalse lõppega infektsioonidest, mis tulenevad bakteriaalsetest, mükobakteriaalsetest, invasiivsetest fungaalsetest, viraalsetest või muudest oportunistlikest patogeenidest</w:t>
      </w:r>
      <w:r w:rsidR="00143CF5" w:rsidRPr="004A09F8">
        <w:rPr>
          <w:rStyle w:val="Instructions"/>
          <w:i w:val="0"/>
          <w:color w:val="000000" w:themeColor="text1"/>
        </w:rPr>
        <w:t xml:space="preserve"> (vt lõik 4.8)</w:t>
      </w:r>
      <w:r w:rsidRPr="004A09F8">
        <w:rPr>
          <w:rStyle w:val="Instructions"/>
          <w:i w:val="0"/>
          <w:color w:val="000000" w:themeColor="text1"/>
        </w:rPr>
        <w:t>. Aasia geograafilistes piirkondades on oportunistlike infektsioonide risk suurem</w:t>
      </w:r>
      <w:r w:rsidRPr="004A09F8">
        <w:rPr>
          <w:color w:val="000000" w:themeColor="text1"/>
        </w:rPr>
        <w:t xml:space="preserve"> (vt lõik 4.8). Kortikosteroidravi saavatel reumatoidartriidiga patsientidel võib olla eelsoodumus infektsioonide tekkeks.</w:t>
      </w:r>
    </w:p>
    <w:p w14:paraId="65397532" w14:textId="77777777" w:rsidR="00CA0F26" w:rsidRPr="004A09F8" w:rsidRDefault="00CA0F26" w:rsidP="00CA0F26">
      <w:pPr>
        <w:spacing w:line="240" w:lineRule="auto"/>
        <w:rPr>
          <w:iCs/>
          <w:color w:val="000000" w:themeColor="text1"/>
          <w:szCs w:val="22"/>
        </w:rPr>
      </w:pPr>
    </w:p>
    <w:p w14:paraId="6851FA1F" w14:textId="77777777" w:rsidR="00CA0F26" w:rsidRPr="004A09F8" w:rsidRDefault="00CA0F26" w:rsidP="00CA0F26">
      <w:pPr>
        <w:spacing w:line="240" w:lineRule="auto"/>
        <w:rPr>
          <w:color w:val="000000" w:themeColor="text1"/>
          <w:szCs w:val="22"/>
        </w:rPr>
      </w:pPr>
      <w:r w:rsidRPr="004A09F8">
        <w:rPr>
          <w:color w:val="000000" w:themeColor="text1"/>
        </w:rPr>
        <w:t>Ravi tofatsitiniibiga ei tohi alustada patsientidel, kellel on aktiivsed infektsioonid, sh lokaliseerunud infektsioonid.</w:t>
      </w:r>
    </w:p>
    <w:p w14:paraId="2BF553E0" w14:textId="77777777" w:rsidR="00CA0F26" w:rsidRPr="00713AEE" w:rsidRDefault="00CA0F26" w:rsidP="00CA0F26">
      <w:pPr>
        <w:spacing w:line="240" w:lineRule="auto"/>
        <w:rPr>
          <w:b/>
          <w:iCs/>
          <w:color w:val="000000" w:themeColor="text1"/>
          <w:sz w:val="18"/>
          <w:szCs w:val="18"/>
          <w:u w:val="single"/>
        </w:rPr>
      </w:pPr>
    </w:p>
    <w:p w14:paraId="7D9F7F54" w14:textId="77777777" w:rsidR="00CA0F26" w:rsidRPr="004A09F8" w:rsidRDefault="00CA0F26" w:rsidP="00CA0F26">
      <w:pPr>
        <w:spacing w:line="240" w:lineRule="auto"/>
        <w:rPr>
          <w:color w:val="000000" w:themeColor="text1"/>
          <w:szCs w:val="22"/>
        </w:rPr>
      </w:pPr>
      <w:r w:rsidRPr="004A09F8">
        <w:rPr>
          <w:color w:val="000000" w:themeColor="text1"/>
        </w:rPr>
        <w:t>Enne ravi alustamist tofatsitiniibiga tuleb ravi riske ja eeliseid kaaluda patsientidel:</w:t>
      </w:r>
    </w:p>
    <w:p w14:paraId="6AE4BA3D" w14:textId="77777777" w:rsidR="00CA0F26" w:rsidRPr="004A09F8" w:rsidRDefault="00CA0F26" w:rsidP="00A91AE6">
      <w:pPr>
        <w:numPr>
          <w:ilvl w:val="0"/>
          <w:numId w:val="23"/>
        </w:numPr>
        <w:tabs>
          <w:tab w:val="clear" w:pos="567"/>
        </w:tabs>
        <w:spacing w:line="240" w:lineRule="auto"/>
        <w:ind w:left="1124" w:hanging="562"/>
        <w:rPr>
          <w:color w:val="000000" w:themeColor="text1"/>
          <w:szCs w:val="22"/>
        </w:rPr>
      </w:pPr>
      <w:r w:rsidRPr="004A09F8">
        <w:rPr>
          <w:color w:val="000000" w:themeColor="text1"/>
        </w:rPr>
        <w:t>kellel esinevad korduvad infektsioonid</w:t>
      </w:r>
      <w:r w:rsidR="005C091D" w:rsidRPr="004A09F8">
        <w:rPr>
          <w:color w:val="000000" w:themeColor="text1"/>
        </w:rPr>
        <w:t>;</w:t>
      </w:r>
    </w:p>
    <w:p w14:paraId="63C9B8C2" w14:textId="77777777" w:rsidR="00CA0F26" w:rsidRPr="004A09F8" w:rsidRDefault="00CA0F26" w:rsidP="00A91AE6">
      <w:pPr>
        <w:numPr>
          <w:ilvl w:val="0"/>
          <w:numId w:val="23"/>
        </w:numPr>
        <w:tabs>
          <w:tab w:val="clear" w:pos="567"/>
        </w:tabs>
        <w:spacing w:line="240" w:lineRule="auto"/>
        <w:ind w:left="1124" w:hanging="562"/>
        <w:rPr>
          <w:color w:val="000000" w:themeColor="text1"/>
          <w:szCs w:val="22"/>
        </w:rPr>
      </w:pPr>
      <w:r w:rsidRPr="004A09F8">
        <w:rPr>
          <w:color w:val="000000" w:themeColor="text1"/>
        </w:rPr>
        <w:t>kellel esineb haigusloos raskeid või oportunistlikke infektsioone</w:t>
      </w:r>
      <w:r w:rsidR="005C091D" w:rsidRPr="004A09F8">
        <w:rPr>
          <w:color w:val="000000" w:themeColor="text1"/>
        </w:rPr>
        <w:t>;</w:t>
      </w:r>
    </w:p>
    <w:p w14:paraId="4CC1DB65" w14:textId="77777777" w:rsidR="00CA0F26" w:rsidRPr="004A09F8" w:rsidRDefault="00CA0F26" w:rsidP="00A91AE6">
      <w:pPr>
        <w:numPr>
          <w:ilvl w:val="0"/>
          <w:numId w:val="23"/>
        </w:numPr>
        <w:tabs>
          <w:tab w:val="clear" w:pos="567"/>
        </w:tabs>
        <w:spacing w:line="240" w:lineRule="auto"/>
        <w:ind w:left="1124" w:hanging="562"/>
        <w:rPr>
          <w:color w:val="000000" w:themeColor="text1"/>
          <w:szCs w:val="22"/>
        </w:rPr>
      </w:pPr>
      <w:r w:rsidRPr="004A09F8">
        <w:rPr>
          <w:color w:val="000000" w:themeColor="text1"/>
        </w:rPr>
        <w:t>kes on elanud või reisinud endeemsete mükooside levialadel</w:t>
      </w:r>
      <w:r w:rsidR="005C091D" w:rsidRPr="004A09F8">
        <w:rPr>
          <w:color w:val="000000" w:themeColor="text1"/>
        </w:rPr>
        <w:t>;</w:t>
      </w:r>
    </w:p>
    <w:p w14:paraId="440A8144" w14:textId="77777777" w:rsidR="00CA0F26" w:rsidRPr="004A09F8" w:rsidRDefault="00CA0F26" w:rsidP="00A91AE6">
      <w:pPr>
        <w:numPr>
          <w:ilvl w:val="0"/>
          <w:numId w:val="23"/>
        </w:numPr>
        <w:tabs>
          <w:tab w:val="clear" w:pos="567"/>
        </w:tabs>
        <w:spacing w:line="240" w:lineRule="auto"/>
        <w:ind w:left="1124" w:hanging="562"/>
        <w:rPr>
          <w:color w:val="000000" w:themeColor="text1"/>
          <w:szCs w:val="22"/>
        </w:rPr>
      </w:pPr>
      <w:r w:rsidRPr="004A09F8">
        <w:rPr>
          <w:color w:val="000000" w:themeColor="text1"/>
        </w:rPr>
        <w:t>kellel esineb haigusseisundeid, mis võivad nad muuta infektsioonidele vastuvõtlikuks.</w:t>
      </w:r>
    </w:p>
    <w:p w14:paraId="620DE3CB" w14:textId="77777777" w:rsidR="00CA0F26" w:rsidRPr="004A09F8" w:rsidRDefault="00CA0F26" w:rsidP="00CA0F26">
      <w:pPr>
        <w:spacing w:line="240" w:lineRule="auto"/>
        <w:rPr>
          <w:color w:val="000000" w:themeColor="text1"/>
          <w:szCs w:val="22"/>
        </w:rPr>
      </w:pPr>
    </w:p>
    <w:p w14:paraId="49E8D7A2" w14:textId="42E9638D" w:rsidR="00CA0F26" w:rsidRPr="004A09F8" w:rsidRDefault="00CA0F26" w:rsidP="00CA0F26">
      <w:pPr>
        <w:spacing w:line="240" w:lineRule="auto"/>
        <w:rPr>
          <w:iCs/>
          <w:color w:val="000000" w:themeColor="text1"/>
          <w:szCs w:val="22"/>
        </w:rPr>
      </w:pPr>
      <w:r w:rsidRPr="004A09F8">
        <w:rPr>
          <w:color w:val="000000" w:themeColor="text1"/>
        </w:rPr>
        <w:t xml:space="preserve">Patsiente tuleb tofatsitiniibi võtmise ajal ja järel hoolikalt jälgida infektsiooninähtude ja -sümptomite tekke suhtes. Ravi tuleb katkestada, kui patsiendil tekib raske või oportunistlik infektsioon või sepsis. Kui patsiendil tekib tofatsitiniibravi vältel uus infektsioon, peab ta kohe läbima täieliku diagnostilise analüüsimise, mis sobib </w:t>
      </w:r>
      <w:r w:rsidRPr="004A09F8">
        <w:rPr>
          <w:color w:val="000000" w:themeColor="text1"/>
          <w:szCs w:val="22"/>
          <w:lang w:bidi="ar-SA"/>
        </w:rPr>
        <w:t>immun</w:t>
      </w:r>
      <w:r w:rsidR="007E2390">
        <w:rPr>
          <w:color w:val="000000" w:themeColor="text1"/>
          <w:szCs w:val="22"/>
          <w:lang w:bidi="ar-SA"/>
        </w:rPr>
        <w:t>o</w:t>
      </w:r>
      <w:r w:rsidRPr="004A09F8">
        <w:rPr>
          <w:color w:val="000000" w:themeColor="text1"/>
          <w:szCs w:val="22"/>
          <w:lang w:bidi="ar-SA"/>
        </w:rPr>
        <w:t>komprimeeritud</w:t>
      </w:r>
      <w:r w:rsidRPr="004A09F8">
        <w:rPr>
          <w:color w:val="000000" w:themeColor="text1"/>
        </w:rPr>
        <w:t xml:space="preserve"> patsiendile, alustada tuleb sobiva antimikroobse raviga ning patsienti tuleb hoolikalt jälgida.</w:t>
      </w:r>
    </w:p>
    <w:p w14:paraId="04A5497B" w14:textId="77777777" w:rsidR="00CA0F26" w:rsidRPr="004A09F8" w:rsidRDefault="00CA0F26" w:rsidP="00CA0F26">
      <w:pPr>
        <w:spacing w:line="240" w:lineRule="auto"/>
        <w:rPr>
          <w:iCs/>
          <w:color w:val="000000" w:themeColor="text1"/>
          <w:szCs w:val="22"/>
        </w:rPr>
      </w:pPr>
    </w:p>
    <w:p w14:paraId="5400AF2D" w14:textId="07B3B733" w:rsidR="00CA0F26" w:rsidRPr="004A09F8" w:rsidRDefault="001B008A" w:rsidP="00CA0F26">
      <w:pPr>
        <w:keepNext/>
        <w:spacing w:line="240" w:lineRule="auto"/>
        <w:rPr>
          <w:rFonts w:eastAsia="Arial Unicode MS"/>
          <w:color w:val="000000" w:themeColor="text1"/>
          <w:szCs w:val="22"/>
          <w:u w:val="single"/>
        </w:rPr>
      </w:pPr>
      <w:r w:rsidRPr="004A09F8">
        <w:rPr>
          <w:color w:val="000000" w:themeColor="text1"/>
        </w:rPr>
        <w:t>Kuna eakate ja diabeetikute hulgas esineb üldiselt rohkem infektsioone, peab eakate ja diabeetikute ravimisel olema ettevaatlik (vt lõik 4.8). 65‑aastastel ja vanematel patsientidel tohib tofatsitiniibi kasutada ainult siis, kui teisi sobivaid ravivõimalusi ei ole (vt lõik 5.1).</w:t>
      </w:r>
    </w:p>
    <w:p w14:paraId="394D33BB" w14:textId="77777777" w:rsidR="00CA0F26" w:rsidRPr="004A09F8" w:rsidRDefault="00CA0F26" w:rsidP="00CA0F26">
      <w:pPr>
        <w:keepNext/>
        <w:spacing w:line="240" w:lineRule="auto"/>
        <w:rPr>
          <w:rStyle w:val="Instructions"/>
          <w:i w:val="0"/>
          <w:color w:val="000000" w:themeColor="text1"/>
        </w:rPr>
      </w:pPr>
    </w:p>
    <w:p w14:paraId="61C6535D" w14:textId="77777777" w:rsidR="00CA0F26" w:rsidRPr="004A09F8" w:rsidRDefault="00CA0F26" w:rsidP="00CA0F26">
      <w:pPr>
        <w:spacing w:line="240" w:lineRule="auto"/>
        <w:rPr>
          <w:rStyle w:val="Instructions"/>
          <w:i w:val="0"/>
          <w:color w:val="000000" w:themeColor="text1"/>
          <w:szCs w:val="22"/>
        </w:rPr>
      </w:pPr>
      <w:r w:rsidRPr="004A09F8">
        <w:rPr>
          <w:rStyle w:val="Instructions"/>
          <w:i w:val="0"/>
          <w:color w:val="000000" w:themeColor="text1"/>
        </w:rPr>
        <w:t>Lümfopeenia raskusastme suurenedes võib infektsioonirisk olla suurem ning individuaalsete patsientide infektsiooniriski hindamisel tuleb arvesse võtta lümfotsüütide arvu. Ravi katkestamise ja jälgimise kriteeriume lümfopeenia puhul on kirjeldatud lõigus 4.2.</w:t>
      </w:r>
    </w:p>
    <w:p w14:paraId="10790D1A" w14:textId="77777777" w:rsidR="00CA0F26" w:rsidRPr="004A09F8" w:rsidRDefault="00CA0F26" w:rsidP="003F7870">
      <w:pPr>
        <w:spacing w:line="240" w:lineRule="auto"/>
        <w:rPr>
          <w:rFonts w:eastAsia="Arial Unicode MS"/>
          <w:color w:val="000000" w:themeColor="text1"/>
          <w:szCs w:val="22"/>
          <w:u w:val="single"/>
        </w:rPr>
      </w:pPr>
    </w:p>
    <w:p w14:paraId="0EF84AA8" w14:textId="77777777" w:rsidR="00CA0F26" w:rsidRPr="004A09F8" w:rsidRDefault="00CA0F26" w:rsidP="00CA0F26">
      <w:pPr>
        <w:keepNext/>
        <w:spacing w:line="240" w:lineRule="auto"/>
        <w:rPr>
          <w:color w:val="000000" w:themeColor="text1"/>
          <w:u w:val="single"/>
        </w:rPr>
      </w:pPr>
      <w:r w:rsidRPr="004A09F8">
        <w:rPr>
          <w:color w:val="000000" w:themeColor="text1"/>
          <w:u w:val="single"/>
        </w:rPr>
        <w:t>Tuberkuloos</w:t>
      </w:r>
    </w:p>
    <w:p w14:paraId="6654C8F3" w14:textId="77777777" w:rsidR="00CA0F26" w:rsidRPr="004A09F8" w:rsidRDefault="00CA0F26" w:rsidP="00CA0F26">
      <w:pPr>
        <w:keepNext/>
        <w:spacing w:line="240" w:lineRule="auto"/>
        <w:rPr>
          <w:color w:val="000000" w:themeColor="text1"/>
          <w:u w:val="single"/>
        </w:rPr>
      </w:pPr>
    </w:p>
    <w:p w14:paraId="5DADFBC6" w14:textId="77777777" w:rsidR="00CA0F26" w:rsidRPr="004A09F8" w:rsidRDefault="00CA0F26" w:rsidP="003F7870">
      <w:pPr>
        <w:keepNext/>
        <w:spacing w:line="240" w:lineRule="auto"/>
        <w:rPr>
          <w:color w:val="000000" w:themeColor="text1"/>
          <w:szCs w:val="22"/>
        </w:rPr>
      </w:pPr>
      <w:r w:rsidRPr="004A09F8">
        <w:rPr>
          <w:color w:val="000000" w:themeColor="text1"/>
        </w:rPr>
        <w:t>Enne ravi alustamist tofatsitiniibiga tuleb ravi riske ja eeliseid kaaluda patsientidel:</w:t>
      </w:r>
    </w:p>
    <w:p w14:paraId="76A0D18A" w14:textId="77777777" w:rsidR="00CA0F26" w:rsidRPr="004A09F8" w:rsidRDefault="00CA0F26" w:rsidP="00A91AE6">
      <w:pPr>
        <w:numPr>
          <w:ilvl w:val="0"/>
          <w:numId w:val="23"/>
        </w:numPr>
        <w:spacing w:line="240" w:lineRule="auto"/>
        <w:ind w:left="1124" w:hanging="562"/>
        <w:rPr>
          <w:color w:val="000000" w:themeColor="text1"/>
          <w:szCs w:val="22"/>
        </w:rPr>
      </w:pPr>
      <w:r w:rsidRPr="004A09F8">
        <w:rPr>
          <w:color w:val="000000" w:themeColor="text1"/>
        </w:rPr>
        <w:t>kes on kokku puutunud TB</w:t>
      </w:r>
      <w:r w:rsidR="008500DE" w:rsidRPr="004A09F8">
        <w:rPr>
          <w:color w:val="000000" w:themeColor="text1"/>
        </w:rPr>
        <w:noBreakHyphen/>
      </w:r>
      <w:r w:rsidRPr="004A09F8">
        <w:rPr>
          <w:color w:val="000000" w:themeColor="text1"/>
        </w:rPr>
        <w:t>ga</w:t>
      </w:r>
      <w:r w:rsidR="005C091D" w:rsidRPr="004A09F8">
        <w:rPr>
          <w:color w:val="000000" w:themeColor="text1"/>
        </w:rPr>
        <w:t>;</w:t>
      </w:r>
    </w:p>
    <w:p w14:paraId="12938995" w14:textId="77777777" w:rsidR="00CA0F26" w:rsidRPr="004A09F8" w:rsidRDefault="00CA0F26" w:rsidP="00A91AE6">
      <w:pPr>
        <w:numPr>
          <w:ilvl w:val="0"/>
          <w:numId w:val="23"/>
        </w:numPr>
        <w:spacing w:line="240" w:lineRule="auto"/>
        <w:ind w:left="1124" w:hanging="562"/>
        <w:rPr>
          <w:color w:val="000000" w:themeColor="text1"/>
          <w:szCs w:val="22"/>
        </w:rPr>
      </w:pPr>
      <w:r w:rsidRPr="004A09F8">
        <w:rPr>
          <w:color w:val="000000" w:themeColor="text1"/>
        </w:rPr>
        <w:t>kes on elanud või reisinud endeemse TB levialadel.</w:t>
      </w:r>
    </w:p>
    <w:p w14:paraId="4111C2B7" w14:textId="77777777" w:rsidR="00CA0F26" w:rsidRPr="004A09F8" w:rsidRDefault="00CA0F26" w:rsidP="00CA0F26">
      <w:pPr>
        <w:keepNext/>
        <w:spacing w:line="240" w:lineRule="auto"/>
        <w:rPr>
          <w:rFonts w:eastAsia="Arial Unicode MS"/>
          <w:color w:val="000000" w:themeColor="text1"/>
          <w:szCs w:val="22"/>
          <w:u w:val="single"/>
        </w:rPr>
      </w:pPr>
    </w:p>
    <w:p w14:paraId="6167B90D" w14:textId="77777777" w:rsidR="00CA0F26" w:rsidRPr="004A09F8" w:rsidRDefault="00CA0F26" w:rsidP="00CA0F26">
      <w:pPr>
        <w:keepNext/>
        <w:spacing w:line="240" w:lineRule="auto"/>
        <w:rPr>
          <w:rStyle w:val="Instructions"/>
          <w:i w:val="0"/>
          <w:color w:val="000000" w:themeColor="text1"/>
          <w:szCs w:val="22"/>
        </w:rPr>
      </w:pPr>
      <w:r w:rsidRPr="004A09F8">
        <w:rPr>
          <w:rStyle w:val="Instructions"/>
          <w:i w:val="0"/>
          <w:color w:val="000000" w:themeColor="text1"/>
        </w:rPr>
        <w:t>Tofatsitiniibi manustamise eelselt ning vastavalt suunistele ka manustamise ajal tuleb patsiente hinnata ja testida latentse või aktiivse infektsiooni suhtes.</w:t>
      </w:r>
    </w:p>
    <w:p w14:paraId="63330801" w14:textId="77777777" w:rsidR="00CA0F26" w:rsidRPr="004A09F8" w:rsidRDefault="00CA0F26" w:rsidP="00CA0F26">
      <w:pPr>
        <w:keepNext/>
        <w:spacing w:line="240" w:lineRule="auto"/>
        <w:rPr>
          <w:color w:val="000000" w:themeColor="text1"/>
          <w:szCs w:val="22"/>
        </w:rPr>
      </w:pPr>
    </w:p>
    <w:p w14:paraId="37C6F7DD" w14:textId="77777777" w:rsidR="00CA0F26" w:rsidRPr="004A09F8" w:rsidRDefault="00CA0F26" w:rsidP="00CA0F26">
      <w:pPr>
        <w:keepNext/>
        <w:spacing w:line="240" w:lineRule="auto"/>
        <w:rPr>
          <w:color w:val="000000" w:themeColor="text1"/>
          <w:szCs w:val="22"/>
        </w:rPr>
      </w:pPr>
      <w:r w:rsidRPr="004A09F8">
        <w:rPr>
          <w:color w:val="000000" w:themeColor="text1"/>
        </w:rPr>
        <w:t>Latentse TB</w:t>
      </w:r>
      <w:r w:rsidR="008500DE" w:rsidRPr="004A09F8">
        <w:rPr>
          <w:color w:val="000000" w:themeColor="text1"/>
        </w:rPr>
        <w:noBreakHyphen/>
      </w:r>
      <w:r w:rsidRPr="004A09F8">
        <w:rPr>
          <w:color w:val="000000" w:themeColor="text1"/>
        </w:rPr>
        <w:t>ga patsiente, kelle testi tulemus on positiivne, tuleb enne tofatsitiniibi manustamist ravida standardse mükobakterivastase raviga.</w:t>
      </w:r>
    </w:p>
    <w:p w14:paraId="671FA988" w14:textId="77777777" w:rsidR="00CA0F26" w:rsidRPr="004A09F8" w:rsidRDefault="00CA0F26" w:rsidP="00CA0F26">
      <w:pPr>
        <w:keepNext/>
        <w:spacing w:line="240" w:lineRule="auto"/>
        <w:rPr>
          <w:color w:val="000000" w:themeColor="text1"/>
          <w:szCs w:val="22"/>
        </w:rPr>
      </w:pPr>
    </w:p>
    <w:p w14:paraId="44B7B4DA" w14:textId="77777777" w:rsidR="00CA0F26" w:rsidRPr="004A09F8" w:rsidRDefault="00CA0F26" w:rsidP="00CA0F26">
      <w:pPr>
        <w:spacing w:line="240" w:lineRule="auto"/>
        <w:rPr>
          <w:color w:val="000000" w:themeColor="text1"/>
          <w:szCs w:val="22"/>
        </w:rPr>
      </w:pPr>
      <w:r w:rsidRPr="004A09F8">
        <w:rPr>
          <w:color w:val="000000" w:themeColor="text1"/>
        </w:rPr>
        <w:t xml:space="preserve">Enne tofatsitiniibi manustamist tuleb tuberkuloosivastast ravi kaaluda ka neil patsientidel, kelle TB test on negatiivne, kuid haigusloos on latentne või aktiivne TB ning kelle puhul ei ole võimalik asjakohast ravi </w:t>
      </w:r>
      <w:r w:rsidRPr="004A09F8">
        <w:rPr>
          <w:rStyle w:val="Instructions"/>
          <w:i w:val="0"/>
          <w:color w:val="000000" w:themeColor="text1"/>
        </w:rPr>
        <w:t>kinnitada</w:t>
      </w:r>
      <w:r w:rsidRPr="004A09F8">
        <w:rPr>
          <w:color w:val="000000" w:themeColor="text1"/>
        </w:rPr>
        <w:t>, ja nendel, kelle test on negatiivne, kuid kellel on TB infektsiooni riskitegureid. Otsustamaks, kas antud patsiendi puhul on tuberkuloosivastase ravi alustamine asjakohane, on soovitatav konsulteerida TB ravikogemusega arstiga. Patsiente tuleb TB nähtude ja sümptomite tekke suhtes hoolikalt jälgida, sh neid patsiente, kes andsid enne ravi algust latentse TB infektsiooni suhtes negatiivse proovi.</w:t>
      </w:r>
    </w:p>
    <w:p w14:paraId="56A1DEFE" w14:textId="77777777" w:rsidR="00CA0F26" w:rsidRPr="004A09F8" w:rsidRDefault="00CA0F26" w:rsidP="00CA0F26">
      <w:pPr>
        <w:spacing w:line="240" w:lineRule="auto"/>
        <w:rPr>
          <w:rFonts w:eastAsia="Arial Unicode MS"/>
          <w:bCs/>
          <w:color w:val="000000" w:themeColor="text1"/>
          <w:szCs w:val="22"/>
        </w:rPr>
      </w:pPr>
    </w:p>
    <w:p w14:paraId="1AF4A146" w14:textId="77777777" w:rsidR="00CA0F26" w:rsidRPr="004A09F8" w:rsidRDefault="00CA0F26" w:rsidP="00CA0F26">
      <w:pPr>
        <w:keepNext/>
        <w:spacing w:line="240" w:lineRule="auto"/>
        <w:rPr>
          <w:rFonts w:eastAsia="Arial Unicode MS"/>
          <w:bCs/>
          <w:color w:val="000000" w:themeColor="text1"/>
          <w:szCs w:val="22"/>
          <w:u w:val="single"/>
        </w:rPr>
      </w:pPr>
      <w:r w:rsidRPr="004A09F8">
        <w:rPr>
          <w:color w:val="000000" w:themeColor="text1"/>
          <w:u w:val="single"/>
        </w:rPr>
        <w:t>Viiruse reaktivatsioon</w:t>
      </w:r>
    </w:p>
    <w:p w14:paraId="35DBBC98" w14:textId="77777777" w:rsidR="00CA0F26" w:rsidRPr="004A09F8" w:rsidRDefault="00CA0F26" w:rsidP="006A6B99">
      <w:pPr>
        <w:keepNext/>
        <w:spacing w:line="240" w:lineRule="auto"/>
        <w:rPr>
          <w:color w:val="000000" w:themeColor="text1"/>
        </w:rPr>
      </w:pPr>
    </w:p>
    <w:p w14:paraId="7397140A" w14:textId="7FC12C3F" w:rsidR="003A2840" w:rsidRPr="004A09F8" w:rsidRDefault="00CA0F26" w:rsidP="00CA0F26">
      <w:pPr>
        <w:spacing w:line="240" w:lineRule="auto"/>
        <w:rPr>
          <w:color w:val="000000" w:themeColor="text1"/>
        </w:rPr>
      </w:pPr>
      <w:r w:rsidRPr="004A09F8">
        <w:rPr>
          <w:color w:val="000000" w:themeColor="text1"/>
        </w:rPr>
        <w:t xml:space="preserve">Tofatsitiniibi </w:t>
      </w:r>
      <w:r w:rsidR="003A2840" w:rsidRPr="004A09F8">
        <w:rPr>
          <w:color w:val="000000" w:themeColor="text1"/>
        </w:rPr>
        <w:t xml:space="preserve">saavatel patsientidel on </w:t>
      </w:r>
      <w:r w:rsidRPr="004A09F8">
        <w:rPr>
          <w:color w:val="000000" w:themeColor="text1"/>
        </w:rPr>
        <w:t>täheldat</w:t>
      </w:r>
      <w:r w:rsidR="003A2840" w:rsidRPr="004A09F8">
        <w:rPr>
          <w:color w:val="000000" w:themeColor="text1"/>
        </w:rPr>
        <w:t>ud</w:t>
      </w:r>
      <w:r w:rsidRPr="004A09F8">
        <w:rPr>
          <w:color w:val="000000" w:themeColor="text1"/>
        </w:rPr>
        <w:t xml:space="preserve"> viiruse reaktivatsiooni ja herpesviiruse (nt </w:t>
      </w:r>
      <w:r w:rsidRPr="004A09F8">
        <w:rPr>
          <w:i/>
          <w:color w:val="000000" w:themeColor="text1"/>
        </w:rPr>
        <w:t>herpes zoster</w:t>
      </w:r>
      <w:r w:rsidRPr="004A09F8">
        <w:rPr>
          <w:color w:val="000000" w:themeColor="text1"/>
        </w:rPr>
        <w:t>) reaktivatsiooni</w:t>
      </w:r>
      <w:r w:rsidR="003A2840" w:rsidRPr="004A09F8">
        <w:rPr>
          <w:color w:val="000000" w:themeColor="text1"/>
        </w:rPr>
        <w:t xml:space="preserve"> (vt lõik 4.8)</w:t>
      </w:r>
      <w:r w:rsidRPr="004A09F8">
        <w:rPr>
          <w:color w:val="000000" w:themeColor="text1"/>
        </w:rPr>
        <w:t>.</w:t>
      </w:r>
    </w:p>
    <w:p w14:paraId="03D3562E" w14:textId="77777777" w:rsidR="003A2840" w:rsidRPr="004A09F8" w:rsidRDefault="003A2840" w:rsidP="00CA0F26">
      <w:pPr>
        <w:spacing w:line="240" w:lineRule="auto"/>
        <w:rPr>
          <w:color w:val="000000" w:themeColor="text1"/>
        </w:rPr>
      </w:pPr>
    </w:p>
    <w:p w14:paraId="49DED59B" w14:textId="7B519523" w:rsidR="00CA0F26" w:rsidRPr="004A09F8" w:rsidRDefault="00CA0F26" w:rsidP="00CA0F26">
      <w:pPr>
        <w:spacing w:line="240" w:lineRule="auto"/>
        <w:rPr>
          <w:color w:val="000000" w:themeColor="text1"/>
        </w:rPr>
      </w:pPr>
      <w:r w:rsidRPr="004A09F8">
        <w:rPr>
          <w:i/>
          <w:color w:val="000000" w:themeColor="text1"/>
        </w:rPr>
        <w:t>Herpes zoster</w:t>
      </w:r>
      <w:r w:rsidRPr="004A09F8">
        <w:rPr>
          <w:color w:val="000000" w:themeColor="text1"/>
        </w:rPr>
        <w:t>’i risk näib olevat suurem järgmistel tofatsitiniibiga ravitud patsientidel:</w:t>
      </w:r>
    </w:p>
    <w:p w14:paraId="04B5729B" w14:textId="77777777" w:rsidR="00CA0F26" w:rsidRPr="004A09F8" w:rsidRDefault="00CA0F26" w:rsidP="00A91AE6">
      <w:pPr>
        <w:numPr>
          <w:ilvl w:val="0"/>
          <w:numId w:val="43"/>
        </w:numPr>
        <w:spacing w:line="240" w:lineRule="auto"/>
        <w:ind w:left="1124" w:hanging="562"/>
        <w:rPr>
          <w:iCs/>
          <w:color w:val="000000" w:themeColor="text1"/>
          <w:szCs w:val="22"/>
        </w:rPr>
      </w:pPr>
      <w:r w:rsidRPr="004A09F8">
        <w:rPr>
          <w:color w:val="000000" w:themeColor="text1"/>
        </w:rPr>
        <w:t>Jaapani või Korea päritolu patsiendid;</w:t>
      </w:r>
    </w:p>
    <w:p w14:paraId="3FFA48E0" w14:textId="77777777" w:rsidR="00CA0F26" w:rsidRPr="004A09F8" w:rsidRDefault="00CA0F26" w:rsidP="00A91AE6">
      <w:pPr>
        <w:numPr>
          <w:ilvl w:val="0"/>
          <w:numId w:val="43"/>
        </w:numPr>
        <w:spacing w:line="240" w:lineRule="auto"/>
        <w:ind w:left="1124" w:hanging="562"/>
        <w:rPr>
          <w:iCs/>
          <w:color w:val="000000" w:themeColor="text1"/>
          <w:szCs w:val="22"/>
        </w:rPr>
      </w:pPr>
      <w:r w:rsidRPr="004A09F8">
        <w:rPr>
          <w:iCs/>
          <w:color w:val="000000" w:themeColor="text1"/>
          <w:szCs w:val="22"/>
        </w:rPr>
        <w:t>patsiendid, kelle ALC on alla 1000 raku mm</w:t>
      </w:r>
      <w:r w:rsidRPr="004A09F8">
        <w:rPr>
          <w:iCs/>
          <w:color w:val="000000" w:themeColor="text1"/>
          <w:szCs w:val="22"/>
          <w:vertAlign w:val="superscript"/>
        </w:rPr>
        <w:t>3</w:t>
      </w:r>
      <w:r w:rsidRPr="004A09F8">
        <w:rPr>
          <w:iCs/>
          <w:color w:val="000000" w:themeColor="text1"/>
          <w:szCs w:val="22"/>
        </w:rPr>
        <w:t xml:space="preserve"> kohta (vt lõik 4.2);</w:t>
      </w:r>
    </w:p>
    <w:p w14:paraId="7FCA856C" w14:textId="77777777" w:rsidR="00CA0F26" w:rsidRPr="004A09F8" w:rsidRDefault="00CA0F26" w:rsidP="00A91AE6">
      <w:pPr>
        <w:numPr>
          <w:ilvl w:val="0"/>
          <w:numId w:val="43"/>
        </w:numPr>
        <w:spacing w:line="240" w:lineRule="auto"/>
        <w:ind w:left="1124" w:hanging="562"/>
        <w:rPr>
          <w:iCs/>
          <w:color w:val="000000" w:themeColor="text1"/>
          <w:szCs w:val="22"/>
        </w:rPr>
      </w:pPr>
      <w:r w:rsidRPr="004A09F8">
        <w:rPr>
          <w:color w:val="000000" w:themeColor="text1"/>
        </w:rPr>
        <w:t>kroonilise RA-ga patsiendid, keda on eelnevalt ravitud kahe või enama bioloogilise haigust modifitseeriva antireumaatilise ravimiga (HMR)</w:t>
      </w:r>
      <w:r w:rsidR="00CD2057" w:rsidRPr="004A09F8">
        <w:rPr>
          <w:color w:val="000000" w:themeColor="text1"/>
        </w:rPr>
        <w:t>.</w:t>
      </w:r>
    </w:p>
    <w:p w14:paraId="176D8E73" w14:textId="77777777" w:rsidR="00CA0F26" w:rsidRPr="004A09F8" w:rsidRDefault="00CA0F26" w:rsidP="00CA0F26">
      <w:pPr>
        <w:spacing w:line="240" w:lineRule="auto"/>
        <w:rPr>
          <w:color w:val="000000" w:themeColor="text1"/>
          <w:szCs w:val="22"/>
        </w:rPr>
      </w:pPr>
    </w:p>
    <w:p w14:paraId="60FEA253" w14:textId="77777777" w:rsidR="00CA0F26" w:rsidRDefault="00CA0F26" w:rsidP="00CA0F26">
      <w:pPr>
        <w:spacing w:line="240" w:lineRule="auto"/>
        <w:rPr>
          <w:color w:val="000000" w:themeColor="text1"/>
        </w:rPr>
      </w:pPr>
      <w:r w:rsidRPr="004A09F8">
        <w:rPr>
          <w:color w:val="000000" w:themeColor="text1"/>
        </w:rPr>
        <w:t>Tofatsitiniibi toime kroonilise viirushepatiidi reaktiveerumisele on teadmata. Positiivse B- või C</w:t>
      </w:r>
      <w:r w:rsidRPr="004A09F8">
        <w:rPr>
          <w:color w:val="000000" w:themeColor="text1"/>
        </w:rPr>
        <w:noBreakHyphen/>
        <w:t>hepatiidi proovi andnud patsiente kliinilistesse uuringutesse ei kaasatud. Enne tofatsitiniib</w:t>
      </w:r>
      <w:r w:rsidR="005C091D" w:rsidRPr="004A09F8">
        <w:rPr>
          <w:color w:val="000000" w:themeColor="text1"/>
        </w:rPr>
        <w:t xml:space="preserve">iga </w:t>
      </w:r>
      <w:r w:rsidRPr="004A09F8">
        <w:rPr>
          <w:color w:val="000000" w:themeColor="text1"/>
        </w:rPr>
        <w:t>ravi alustamist tuleb patsiente viirushepatiidi suhtes testida kooskõlas ravijuhistega.</w:t>
      </w:r>
    </w:p>
    <w:p w14:paraId="13A9C74C" w14:textId="77777777" w:rsidR="005473DC" w:rsidRDefault="005473DC" w:rsidP="00CA0F26">
      <w:pPr>
        <w:spacing w:line="240" w:lineRule="auto"/>
        <w:rPr>
          <w:color w:val="000000" w:themeColor="text1"/>
        </w:rPr>
      </w:pPr>
    </w:p>
    <w:p w14:paraId="3C0F9ABB" w14:textId="31B373A9" w:rsidR="00F3530B" w:rsidRDefault="00F3530B" w:rsidP="00F3530B">
      <w:pPr>
        <w:spacing w:line="240" w:lineRule="auto"/>
        <w:rPr>
          <w:color w:val="000000" w:themeColor="text1"/>
          <w:szCs w:val="22"/>
        </w:rPr>
      </w:pPr>
      <w:r>
        <w:rPr>
          <w:color w:val="000000" w:themeColor="text1"/>
          <w:szCs w:val="22"/>
        </w:rPr>
        <w:t>Tofatsitiniibi saanud RA</w:t>
      </w:r>
      <w:r>
        <w:rPr>
          <w:color w:val="000000" w:themeColor="text1"/>
          <w:szCs w:val="22"/>
        </w:rPr>
        <w:noBreakHyphen/>
        <w:t>ga patsientide hulgas on turuletulekujärgsel perioodil teatatud vähemalt ühest progresseeruva multifokaalse leukoentsefalopaatia (PML) kinnitatud juhust. PML võib lõppeda surmaga ning seda diagnoosi tuleb diferentsiaaldiagnostiliselt kaaluda immunokomprimeeritud patsientidel, kellel tekivad uued neuroloogilised sümptomid või olemasolevad sümptomid süvenevad.</w:t>
      </w:r>
    </w:p>
    <w:p w14:paraId="23A62E1C" w14:textId="77777777" w:rsidR="00066246" w:rsidRPr="004A09F8" w:rsidRDefault="00066246" w:rsidP="00066246">
      <w:pPr>
        <w:keepNext/>
        <w:spacing w:line="240" w:lineRule="auto"/>
        <w:rPr>
          <w:rFonts w:eastAsia="Arial Unicode MS"/>
          <w:bCs/>
          <w:color w:val="000000" w:themeColor="text1"/>
          <w:szCs w:val="22"/>
          <w:u w:val="single"/>
        </w:rPr>
      </w:pPr>
    </w:p>
    <w:p w14:paraId="3943A77D" w14:textId="77777777" w:rsidR="00066246" w:rsidRPr="004A09F8" w:rsidRDefault="00066246" w:rsidP="00066246">
      <w:pPr>
        <w:keepNext/>
        <w:spacing w:line="240" w:lineRule="auto"/>
        <w:rPr>
          <w:rFonts w:eastAsia="Arial Unicode MS"/>
          <w:bCs/>
          <w:color w:val="000000" w:themeColor="text1"/>
          <w:szCs w:val="22"/>
          <w:u w:val="single"/>
        </w:rPr>
      </w:pPr>
      <w:r w:rsidRPr="004A09F8">
        <w:rPr>
          <w:rFonts w:eastAsia="Arial Unicode MS"/>
          <w:bCs/>
          <w:color w:val="000000" w:themeColor="text1"/>
          <w:szCs w:val="22"/>
          <w:u w:val="single"/>
        </w:rPr>
        <w:t>Tõsised kardiovaskulaarsed tüsistused (sh müokardiinfarkt)</w:t>
      </w:r>
    </w:p>
    <w:p w14:paraId="737D2C8A" w14:textId="77777777" w:rsidR="00066246" w:rsidRPr="004A09F8" w:rsidRDefault="00066246" w:rsidP="00066246">
      <w:pPr>
        <w:keepNext/>
        <w:spacing w:line="240" w:lineRule="auto"/>
        <w:rPr>
          <w:rFonts w:eastAsia="Arial Unicode MS"/>
          <w:bCs/>
          <w:color w:val="000000" w:themeColor="text1"/>
          <w:szCs w:val="22"/>
        </w:rPr>
      </w:pPr>
    </w:p>
    <w:p w14:paraId="2422AAF0" w14:textId="77777777" w:rsidR="00066246" w:rsidRPr="004A09F8" w:rsidRDefault="00066246" w:rsidP="00066246">
      <w:pPr>
        <w:keepNext/>
        <w:spacing w:line="240" w:lineRule="auto"/>
        <w:rPr>
          <w:rFonts w:eastAsia="Arial Unicode MS"/>
          <w:bCs/>
          <w:color w:val="000000" w:themeColor="text1"/>
          <w:szCs w:val="22"/>
        </w:rPr>
      </w:pPr>
      <w:r w:rsidRPr="004A09F8">
        <w:rPr>
          <w:rFonts w:eastAsia="Arial Unicode MS"/>
          <w:bCs/>
          <w:color w:val="000000" w:themeColor="text1"/>
          <w:szCs w:val="22"/>
        </w:rPr>
        <w:t>Tofatsitiniibi võtvatel patsientidel täheldati tõsiste kardiovaskulaarsete tüsistuste esinemist.</w:t>
      </w:r>
    </w:p>
    <w:p w14:paraId="610475F4" w14:textId="77777777" w:rsidR="00066246" w:rsidRPr="004A09F8" w:rsidRDefault="00066246" w:rsidP="00066246">
      <w:pPr>
        <w:keepNext/>
        <w:spacing w:line="240" w:lineRule="auto"/>
        <w:rPr>
          <w:rFonts w:eastAsia="Arial Unicode MS"/>
          <w:bCs/>
          <w:color w:val="000000" w:themeColor="text1"/>
          <w:szCs w:val="22"/>
        </w:rPr>
      </w:pPr>
    </w:p>
    <w:p w14:paraId="032DF766" w14:textId="7352959A" w:rsidR="00066246" w:rsidRPr="004A09F8" w:rsidRDefault="00066246" w:rsidP="00066246">
      <w:pPr>
        <w:keepNext/>
        <w:spacing w:line="240" w:lineRule="auto"/>
        <w:rPr>
          <w:rFonts w:eastAsia="Arial Unicode MS"/>
          <w:bCs/>
          <w:color w:val="000000" w:themeColor="text1"/>
          <w:szCs w:val="22"/>
        </w:rPr>
      </w:pPr>
      <w:r w:rsidRPr="004A09F8">
        <w:rPr>
          <w:rFonts w:eastAsia="Arial Unicode MS"/>
          <w:bCs/>
          <w:color w:val="000000" w:themeColor="text1"/>
          <w:szCs w:val="22"/>
        </w:rPr>
        <w:t xml:space="preserve">Randomiseeritud, müügiloa saamise järgses ohutusuuringus reumatoidartriidiga ja vähemalt ühe täiendava kardiovaskulaarse riskiteguriga </w:t>
      </w:r>
      <w:r w:rsidR="00225611" w:rsidRPr="004A09F8">
        <w:rPr>
          <w:rFonts w:eastAsia="Arial Unicode MS"/>
          <w:bCs/>
          <w:color w:val="000000" w:themeColor="text1"/>
          <w:szCs w:val="22"/>
        </w:rPr>
        <w:t xml:space="preserve">50-aastastel ja vanematel </w:t>
      </w:r>
      <w:r w:rsidRPr="004A09F8">
        <w:rPr>
          <w:rFonts w:eastAsia="Arial Unicode MS"/>
          <w:bCs/>
          <w:color w:val="000000" w:themeColor="text1"/>
          <w:szCs w:val="22"/>
        </w:rPr>
        <w:t>patsientidel täheldati tofatsitiniibiga ravitud patsientidel müokardiinfarkti esinemissageduse suurenemist võrreldes TNF</w:t>
      </w:r>
      <w:r w:rsidRPr="004A09F8">
        <w:rPr>
          <w:rFonts w:eastAsia="Arial Unicode MS"/>
          <w:bCs/>
          <w:color w:val="000000" w:themeColor="text1"/>
          <w:szCs w:val="22"/>
        </w:rPr>
        <w:noBreakHyphen/>
        <w:t xml:space="preserve">i inhibiitoritega (vt lõigud 4.8 ja 5.1). </w:t>
      </w:r>
      <w:r w:rsidR="007E36F2" w:rsidRPr="004A09F8">
        <w:rPr>
          <w:rFonts w:eastAsia="Arial Unicode MS"/>
          <w:bCs/>
          <w:color w:val="000000" w:themeColor="text1"/>
          <w:szCs w:val="22"/>
        </w:rPr>
        <w:t>65</w:t>
      </w:r>
      <w:r w:rsidR="007E36F2" w:rsidRPr="004A09F8">
        <w:rPr>
          <w:rFonts w:eastAsia="Arial Unicode MS"/>
          <w:bCs/>
          <w:color w:val="000000" w:themeColor="text1"/>
          <w:szCs w:val="22"/>
        </w:rPr>
        <w:noBreakHyphen/>
        <w:t>aastastel ja vanematel patsientidel, p</w:t>
      </w:r>
      <w:r w:rsidRPr="004A09F8">
        <w:rPr>
          <w:rFonts w:eastAsia="Arial Unicode MS"/>
          <w:bCs/>
          <w:color w:val="000000" w:themeColor="text1"/>
          <w:szCs w:val="22"/>
        </w:rPr>
        <w:t xml:space="preserve">raegu suitsetavatel või varem </w:t>
      </w:r>
      <w:r w:rsidR="007E36F2" w:rsidRPr="004A09F8">
        <w:rPr>
          <w:rFonts w:eastAsia="Arial Unicode MS"/>
          <w:bCs/>
          <w:color w:val="000000" w:themeColor="text1"/>
          <w:szCs w:val="22"/>
        </w:rPr>
        <w:t xml:space="preserve">pikaajaliselt </w:t>
      </w:r>
      <w:r w:rsidRPr="004A09F8">
        <w:rPr>
          <w:rFonts w:eastAsia="Arial Unicode MS"/>
          <w:bCs/>
          <w:color w:val="000000" w:themeColor="text1"/>
          <w:szCs w:val="22"/>
        </w:rPr>
        <w:t xml:space="preserve">suitsetanud patsientidel ja </w:t>
      </w:r>
      <w:r w:rsidR="007A5153" w:rsidRPr="004A09F8">
        <w:rPr>
          <w:rFonts w:eastAsia="Arial Unicode MS"/>
          <w:bCs/>
          <w:color w:val="000000" w:themeColor="text1"/>
          <w:szCs w:val="22"/>
        </w:rPr>
        <w:t xml:space="preserve">patsientidel, kellel on anamneesis aterosklerootiline kardiovaskulaarne haigus või </w:t>
      </w:r>
      <w:r w:rsidRPr="004A09F8">
        <w:rPr>
          <w:rFonts w:eastAsia="Arial Unicode MS"/>
          <w:bCs/>
          <w:color w:val="000000" w:themeColor="text1"/>
          <w:szCs w:val="22"/>
        </w:rPr>
        <w:t>muud kardiovaskulaarse</w:t>
      </w:r>
      <w:r w:rsidR="007A5153" w:rsidRPr="004A09F8">
        <w:rPr>
          <w:rFonts w:eastAsia="Arial Unicode MS"/>
          <w:bCs/>
          <w:color w:val="000000" w:themeColor="text1"/>
          <w:szCs w:val="22"/>
        </w:rPr>
        <w:t>d</w:t>
      </w:r>
      <w:r w:rsidRPr="004A09F8">
        <w:rPr>
          <w:rFonts w:eastAsia="Arial Unicode MS"/>
          <w:bCs/>
          <w:color w:val="000000" w:themeColor="text1"/>
          <w:szCs w:val="22"/>
        </w:rPr>
        <w:t xml:space="preserve"> riskiteguri</w:t>
      </w:r>
      <w:r w:rsidR="007A5153" w:rsidRPr="004A09F8">
        <w:rPr>
          <w:rFonts w:eastAsia="Arial Unicode MS"/>
          <w:bCs/>
          <w:color w:val="000000" w:themeColor="text1"/>
          <w:szCs w:val="22"/>
        </w:rPr>
        <w:t>d,</w:t>
      </w:r>
      <w:r w:rsidRPr="004A09F8">
        <w:rPr>
          <w:rFonts w:eastAsia="Arial Unicode MS"/>
          <w:bCs/>
          <w:color w:val="000000" w:themeColor="text1"/>
          <w:szCs w:val="22"/>
        </w:rPr>
        <w:t xml:space="preserve"> tohib tofatsitiniibi kasutada ainult siis, kui </w:t>
      </w:r>
      <w:r w:rsidR="001F1912" w:rsidRPr="004A09F8">
        <w:rPr>
          <w:rFonts w:eastAsia="Arial Unicode MS"/>
          <w:bCs/>
          <w:color w:val="000000" w:themeColor="text1"/>
          <w:szCs w:val="22"/>
        </w:rPr>
        <w:t xml:space="preserve">teisi </w:t>
      </w:r>
      <w:r w:rsidRPr="004A09F8">
        <w:rPr>
          <w:rFonts w:eastAsia="Arial Unicode MS"/>
          <w:bCs/>
          <w:color w:val="000000" w:themeColor="text1"/>
          <w:szCs w:val="22"/>
        </w:rPr>
        <w:t>sobivaid ravivõimalusi ei ole</w:t>
      </w:r>
      <w:r w:rsidR="007E36F2" w:rsidRPr="004A09F8">
        <w:rPr>
          <w:rFonts w:eastAsia="Arial Unicode MS"/>
          <w:bCs/>
          <w:color w:val="000000" w:themeColor="text1"/>
          <w:szCs w:val="22"/>
        </w:rPr>
        <w:t xml:space="preserve"> (vt lõik 5.1)</w:t>
      </w:r>
      <w:r w:rsidRPr="004A09F8">
        <w:rPr>
          <w:rFonts w:eastAsia="Arial Unicode MS"/>
          <w:bCs/>
          <w:color w:val="000000" w:themeColor="text1"/>
          <w:szCs w:val="22"/>
        </w:rPr>
        <w:t>.</w:t>
      </w:r>
    </w:p>
    <w:p w14:paraId="1578AACC" w14:textId="77777777" w:rsidR="00CA0F26" w:rsidRPr="004A09F8" w:rsidRDefault="00CA0F26" w:rsidP="00CA0F26">
      <w:pPr>
        <w:spacing w:line="240" w:lineRule="auto"/>
        <w:rPr>
          <w:rFonts w:eastAsia="Arial Unicode MS"/>
          <w:color w:val="000000" w:themeColor="text1"/>
          <w:szCs w:val="22"/>
        </w:rPr>
      </w:pPr>
    </w:p>
    <w:p w14:paraId="513D0411" w14:textId="77777777" w:rsidR="00CA0F26" w:rsidRPr="004A09F8" w:rsidRDefault="00CA0F26" w:rsidP="00CA0F26">
      <w:pPr>
        <w:spacing w:line="240" w:lineRule="auto"/>
        <w:rPr>
          <w:rFonts w:eastAsia="Arial Unicode MS"/>
          <w:color w:val="000000" w:themeColor="text1"/>
          <w:szCs w:val="22"/>
        </w:rPr>
      </w:pPr>
      <w:r w:rsidRPr="004A09F8">
        <w:rPr>
          <w:color w:val="000000" w:themeColor="text1"/>
          <w:u w:val="single"/>
        </w:rPr>
        <w:t>Pahaloomulised kasvajad ja lümfoproliferatiivsed haigused</w:t>
      </w:r>
    </w:p>
    <w:p w14:paraId="2CD1D43F" w14:textId="77777777" w:rsidR="00066246" w:rsidRPr="004A09F8" w:rsidRDefault="00066246" w:rsidP="00066246">
      <w:pPr>
        <w:rPr>
          <w:color w:val="000000" w:themeColor="text1"/>
        </w:rPr>
      </w:pPr>
    </w:p>
    <w:p w14:paraId="08C84716" w14:textId="77777777" w:rsidR="00066246" w:rsidRPr="004A09F8" w:rsidRDefault="00066246" w:rsidP="00066246">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Tofatsitiniib võib mõjutada organismi pahaloomuliste kasvajate vastaseid kaitsemehhanisme.</w:t>
      </w:r>
    </w:p>
    <w:p w14:paraId="065BD470" w14:textId="77777777" w:rsidR="00066246" w:rsidRPr="004A09F8" w:rsidRDefault="00066246" w:rsidP="00066246">
      <w:pPr>
        <w:spacing w:line="240" w:lineRule="auto"/>
        <w:rPr>
          <w:rFonts w:eastAsia="Arial Unicode MS"/>
          <w:iCs/>
          <w:color w:val="000000" w:themeColor="text1"/>
          <w:kern w:val="36"/>
          <w:szCs w:val="22"/>
        </w:rPr>
      </w:pPr>
    </w:p>
    <w:p w14:paraId="0BF17E12" w14:textId="3810B0ED" w:rsidR="00066246" w:rsidRPr="004A09F8" w:rsidRDefault="00066246" w:rsidP="00066246">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Randomiseeritud, turuletulekujärgses ohutusuuringus reumatoidartriidi ja vähemalt ühe täiendava kardiovaskulaarse riskiteguriga </w:t>
      </w:r>
      <w:r w:rsidR="00225611" w:rsidRPr="004A09F8">
        <w:rPr>
          <w:rFonts w:eastAsia="Arial Unicode MS"/>
          <w:iCs/>
          <w:color w:val="000000" w:themeColor="text1"/>
          <w:kern w:val="36"/>
          <w:szCs w:val="22"/>
        </w:rPr>
        <w:t xml:space="preserve">50-aastastel ja vanematel </w:t>
      </w:r>
      <w:r w:rsidRPr="004A09F8">
        <w:rPr>
          <w:rFonts w:eastAsia="Arial Unicode MS"/>
          <w:iCs/>
          <w:color w:val="000000" w:themeColor="text1"/>
          <w:kern w:val="36"/>
          <w:szCs w:val="22"/>
        </w:rPr>
        <w:t xml:space="preserve">patsientidel täheldati tofatsitiniibiga ravitud patsientidel pahaloomuliste kasvajate , eriti </w:t>
      </w:r>
      <w:r w:rsidR="007E36F2" w:rsidRPr="004A09F8">
        <w:rPr>
          <w:rFonts w:eastAsia="Arial Unicode MS"/>
          <w:iCs/>
          <w:color w:val="000000" w:themeColor="text1"/>
          <w:kern w:val="36"/>
          <w:szCs w:val="22"/>
        </w:rPr>
        <w:t xml:space="preserve">mittemelanoomse nahavähi, </w:t>
      </w:r>
      <w:r w:rsidRPr="004A09F8">
        <w:rPr>
          <w:rFonts w:eastAsia="Arial Unicode MS"/>
          <w:iCs/>
          <w:color w:val="000000" w:themeColor="text1"/>
          <w:kern w:val="36"/>
          <w:szCs w:val="22"/>
        </w:rPr>
        <w:t>kopsuvähi ja lümfoomi suurenenud esinemissagedust võrreldes TNF</w:t>
      </w:r>
      <w:r w:rsidRPr="004A09F8">
        <w:rPr>
          <w:rFonts w:eastAsia="Arial Unicode MS"/>
          <w:iCs/>
          <w:color w:val="000000" w:themeColor="text1"/>
          <w:kern w:val="36"/>
          <w:szCs w:val="22"/>
        </w:rPr>
        <w:noBreakHyphen/>
        <w:t>i inhibiitoritega (vt lõigud 4.8 ja 5.1).</w:t>
      </w:r>
    </w:p>
    <w:p w14:paraId="4A7E208D" w14:textId="77777777" w:rsidR="00066246" w:rsidRPr="004A09F8" w:rsidRDefault="00066246" w:rsidP="00066246">
      <w:pPr>
        <w:spacing w:line="240" w:lineRule="auto"/>
        <w:rPr>
          <w:rFonts w:eastAsia="Arial Unicode MS"/>
          <w:iCs/>
          <w:color w:val="000000" w:themeColor="text1"/>
          <w:kern w:val="36"/>
          <w:szCs w:val="22"/>
        </w:rPr>
      </w:pPr>
    </w:p>
    <w:p w14:paraId="63B39AE9" w14:textId="73604073" w:rsidR="00066246" w:rsidRPr="004A09F8" w:rsidRDefault="001F630D" w:rsidP="00066246">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lastRenderedPageBreak/>
        <w:t>Mittemelanoomse nahavähi</w:t>
      </w:r>
      <w:r w:rsidR="007E36F2" w:rsidRPr="004A09F8">
        <w:rPr>
          <w:rFonts w:eastAsia="Arial Unicode MS"/>
          <w:iCs/>
          <w:color w:val="000000" w:themeColor="text1"/>
          <w:kern w:val="36"/>
          <w:szCs w:val="22"/>
        </w:rPr>
        <w:t>, k</w:t>
      </w:r>
      <w:r w:rsidR="00066246" w:rsidRPr="004A09F8">
        <w:rPr>
          <w:rFonts w:eastAsia="Arial Unicode MS"/>
          <w:iCs/>
          <w:color w:val="000000" w:themeColor="text1"/>
          <w:kern w:val="36"/>
          <w:szCs w:val="22"/>
        </w:rPr>
        <w:t>opsuvähi ja lümfoomi esinemist tofatsitiniibiga ravitud patsientidel täheldati ka teistes kliinilistes uuringutes ja müügiloa saamise järgse kasutamise ajal.</w:t>
      </w:r>
    </w:p>
    <w:p w14:paraId="7C4AC6BD" w14:textId="77777777" w:rsidR="00066246" w:rsidRPr="004A09F8" w:rsidRDefault="00066246" w:rsidP="00066246">
      <w:pPr>
        <w:spacing w:line="240" w:lineRule="auto"/>
        <w:rPr>
          <w:rFonts w:eastAsia="Arial Unicode MS"/>
          <w:iCs/>
          <w:color w:val="000000" w:themeColor="text1"/>
          <w:kern w:val="36"/>
          <w:szCs w:val="22"/>
        </w:rPr>
      </w:pPr>
    </w:p>
    <w:p w14:paraId="5BB748A7" w14:textId="77777777" w:rsidR="00066246" w:rsidRPr="004A09F8" w:rsidRDefault="00066246" w:rsidP="00066246">
      <w:pPr>
        <w:spacing w:line="240" w:lineRule="auto"/>
        <w:rPr>
          <w:rFonts w:eastAsia="Arial Unicode MS"/>
          <w:iCs/>
          <w:color w:val="000000" w:themeColor="text1"/>
          <w:kern w:val="36"/>
          <w:szCs w:val="22"/>
        </w:rPr>
      </w:pPr>
      <w:r w:rsidRPr="004A09F8">
        <w:rPr>
          <w:rFonts w:eastAsia="Arial Unicode MS"/>
          <w:iCs/>
          <w:color w:val="000000" w:themeColor="text1"/>
          <w:kern w:val="36"/>
          <w:szCs w:val="22"/>
        </w:rPr>
        <w:t xml:space="preserve">Kliinilistes uuringutes ja müügiloa saamise järgse kasutamise ajal täheldati tofatsitiniibiga ravitud patsientidel ka </w:t>
      </w:r>
      <w:r w:rsidR="001F1912" w:rsidRPr="004A09F8">
        <w:rPr>
          <w:rFonts w:eastAsia="Arial Unicode MS"/>
          <w:iCs/>
          <w:color w:val="000000" w:themeColor="text1"/>
          <w:kern w:val="36"/>
          <w:szCs w:val="22"/>
        </w:rPr>
        <w:t>teisi</w:t>
      </w:r>
      <w:r w:rsidRPr="004A09F8">
        <w:rPr>
          <w:rFonts w:eastAsia="Arial Unicode MS"/>
          <w:iCs/>
          <w:color w:val="000000" w:themeColor="text1"/>
          <w:kern w:val="36"/>
          <w:szCs w:val="22"/>
        </w:rPr>
        <w:t xml:space="preserve"> pahaloomulisi kasvajaid, sh rinnavähki, melanoomi, eesnäärmevähki ja pankreasevähki.</w:t>
      </w:r>
    </w:p>
    <w:p w14:paraId="216B2296" w14:textId="77777777" w:rsidR="00066246" w:rsidRPr="004A09F8" w:rsidRDefault="00066246" w:rsidP="00066246">
      <w:pPr>
        <w:spacing w:line="240" w:lineRule="auto"/>
        <w:rPr>
          <w:rFonts w:eastAsia="Arial Unicode MS"/>
          <w:iCs/>
          <w:color w:val="000000" w:themeColor="text1"/>
          <w:kern w:val="36"/>
          <w:szCs w:val="22"/>
        </w:rPr>
      </w:pPr>
    </w:p>
    <w:p w14:paraId="1D1140CD" w14:textId="663DAEB5" w:rsidR="00CA0F26" w:rsidRPr="004A09F8" w:rsidRDefault="007E36F2" w:rsidP="00CA0F26">
      <w:pPr>
        <w:autoSpaceDE w:val="0"/>
        <w:autoSpaceDN w:val="0"/>
        <w:adjustRightInd w:val="0"/>
        <w:spacing w:line="240" w:lineRule="auto"/>
        <w:rPr>
          <w:rFonts w:eastAsia="Arial Unicode MS"/>
          <w:color w:val="000000" w:themeColor="text1"/>
          <w:kern w:val="36"/>
          <w:szCs w:val="22"/>
        </w:rPr>
      </w:pPr>
      <w:r w:rsidRPr="004A09F8">
        <w:rPr>
          <w:rFonts w:eastAsia="Arial Unicode MS"/>
          <w:iCs/>
          <w:color w:val="000000" w:themeColor="text1"/>
          <w:kern w:val="36"/>
          <w:szCs w:val="22"/>
        </w:rPr>
        <w:t>65</w:t>
      </w:r>
      <w:r w:rsidRPr="004A09F8">
        <w:rPr>
          <w:rFonts w:eastAsia="Arial Unicode MS"/>
          <w:iCs/>
          <w:color w:val="000000" w:themeColor="text1"/>
          <w:kern w:val="36"/>
          <w:szCs w:val="22"/>
        </w:rPr>
        <w:noBreakHyphen/>
        <w:t xml:space="preserve"> aastastel ja vanematel patsientidel, p</w:t>
      </w:r>
      <w:r w:rsidR="00066246" w:rsidRPr="004A09F8">
        <w:rPr>
          <w:rFonts w:eastAsia="Arial Unicode MS"/>
          <w:iCs/>
          <w:color w:val="000000" w:themeColor="text1"/>
          <w:kern w:val="36"/>
          <w:szCs w:val="22"/>
        </w:rPr>
        <w:t xml:space="preserve">raegu suitsetavatel või varem </w:t>
      </w:r>
      <w:r w:rsidRPr="004A09F8">
        <w:rPr>
          <w:rFonts w:eastAsia="Arial Unicode MS"/>
          <w:iCs/>
          <w:color w:val="000000" w:themeColor="text1"/>
          <w:kern w:val="36"/>
          <w:szCs w:val="22"/>
        </w:rPr>
        <w:t xml:space="preserve">pikaajaliselt </w:t>
      </w:r>
      <w:r w:rsidR="00066246" w:rsidRPr="004A09F8">
        <w:rPr>
          <w:rFonts w:eastAsia="Arial Unicode MS"/>
          <w:iCs/>
          <w:color w:val="000000" w:themeColor="text1"/>
          <w:kern w:val="36"/>
          <w:szCs w:val="22"/>
        </w:rPr>
        <w:t xml:space="preserve">suitsetanud patsientidel ja pahaloomulise kasvaja muude riskiteguritega patsientidel (nt kellel on praegu või on varem diagnoositud pahaloomulisi kasvajaid, v.a edukalt ravitud mittemelanoomne nahavähk), tohib tofatsitiniibi kasutada ainult siis, kui </w:t>
      </w:r>
      <w:r w:rsidR="001F1912" w:rsidRPr="004A09F8">
        <w:rPr>
          <w:rFonts w:eastAsia="Arial Unicode MS"/>
          <w:iCs/>
          <w:color w:val="000000" w:themeColor="text1"/>
          <w:kern w:val="36"/>
          <w:szCs w:val="22"/>
        </w:rPr>
        <w:t xml:space="preserve">teisi </w:t>
      </w:r>
      <w:r w:rsidR="00066246" w:rsidRPr="004A09F8">
        <w:rPr>
          <w:rFonts w:eastAsia="Arial Unicode MS"/>
          <w:iCs/>
          <w:color w:val="000000" w:themeColor="text1"/>
          <w:kern w:val="36"/>
          <w:szCs w:val="22"/>
        </w:rPr>
        <w:t>sobivaid ravivõimalusi ei ole</w:t>
      </w:r>
      <w:r w:rsidRPr="004A09F8">
        <w:rPr>
          <w:rFonts w:eastAsia="Arial Unicode MS"/>
          <w:iCs/>
          <w:color w:val="000000" w:themeColor="text1"/>
          <w:kern w:val="36"/>
          <w:szCs w:val="22"/>
        </w:rPr>
        <w:t xml:space="preserve"> (vt lõik 5.1)</w:t>
      </w:r>
      <w:r w:rsidR="00066246" w:rsidRPr="004A09F8">
        <w:rPr>
          <w:rFonts w:eastAsia="Arial Unicode MS"/>
          <w:iCs/>
          <w:color w:val="000000" w:themeColor="text1"/>
          <w:kern w:val="36"/>
          <w:szCs w:val="22"/>
        </w:rPr>
        <w:t>.</w:t>
      </w:r>
      <w:r w:rsidR="00730BF0" w:rsidRPr="004A09F8">
        <w:rPr>
          <w:rFonts w:eastAsia="Arial Unicode MS"/>
          <w:iCs/>
          <w:color w:val="000000" w:themeColor="text1"/>
          <w:kern w:val="36"/>
          <w:szCs w:val="22"/>
        </w:rPr>
        <w:t xml:space="preserve"> </w:t>
      </w:r>
      <w:r w:rsidRPr="004A09F8">
        <w:rPr>
          <w:color w:val="000000" w:themeColor="text1"/>
        </w:rPr>
        <w:t>Kõigil patsientidel, aga eriti s</w:t>
      </w:r>
      <w:r w:rsidR="00CA0F26" w:rsidRPr="004A09F8">
        <w:rPr>
          <w:color w:val="000000" w:themeColor="text1"/>
        </w:rPr>
        <w:t>uurenenud nahavähiriskiga patsientide</w:t>
      </w:r>
      <w:r w:rsidRPr="004A09F8">
        <w:rPr>
          <w:color w:val="000000" w:themeColor="text1"/>
        </w:rPr>
        <w:t>l</w:t>
      </w:r>
      <w:r w:rsidR="00CA0F26" w:rsidRPr="004A09F8">
        <w:rPr>
          <w:color w:val="000000" w:themeColor="text1"/>
        </w:rPr>
        <w:t xml:space="preserve"> (vt tabel 7 lõik 4.8) on soovitatav nahka perioodiliselt kontrollida.</w:t>
      </w:r>
    </w:p>
    <w:p w14:paraId="39EFB2D8" w14:textId="77777777" w:rsidR="00CA0F26" w:rsidRPr="004A09F8" w:rsidRDefault="00CA0F26" w:rsidP="00CA0F26">
      <w:pPr>
        <w:autoSpaceDE w:val="0"/>
        <w:autoSpaceDN w:val="0"/>
        <w:adjustRightInd w:val="0"/>
        <w:spacing w:line="240" w:lineRule="auto"/>
        <w:rPr>
          <w:rFonts w:eastAsia="Arial Unicode MS"/>
          <w:color w:val="000000" w:themeColor="text1"/>
          <w:kern w:val="36"/>
          <w:szCs w:val="22"/>
          <w:u w:val="single"/>
        </w:rPr>
      </w:pPr>
    </w:p>
    <w:p w14:paraId="3BACCF0D" w14:textId="77777777" w:rsidR="00CA0F26" w:rsidRPr="004A09F8" w:rsidRDefault="00CA0F26" w:rsidP="006A6B99">
      <w:pPr>
        <w:keepNext/>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u w:val="single"/>
        </w:rPr>
        <w:t>Interstitsiaalne kopsuhaigus</w:t>
      </w:r>
    </w:p>
    <w:p w14:paraId="6F90039B" w14:textId="77777777" w:rsidR="00CA0F26" w:rsidRPr="004A09F8" w:rsidRDefault="00CA0F26" w:rsidP="006A6B99">
      <w:pPr>
        <w:keepNext/>
        <w:autoSpaceDE w:val="0"/>
        <w:autoSpaceDN w:val="0"/>
        <w:adjustRightInd w:val="0"/>
        <w:spacing w:line="240" w:lineRule="auto"/>
        <w:rPr>
          <w:rFonts w:eastAsia="Arial Unicode MS"/>
          <w:color w:val="000000" w:themeColor="text1"/>
          <w:kern w:val="36"/>
          <w:szCs w:val="22"/>
        </w:rPr>
      </w:pPr>
    </w:p>
    <w:p w14:paraId="02E74201" w14:textId="77777777" w:rsidR="00CA0F26" w:rsidRPr="004A09F8" w:rsidRDefault="00CA0F26" w:rsidP="00CA0F26">
      <w:pPr>
        <w:autoSpaceDE w:val="0"/>
        <w:autoSpaceDN w:val="0"/>
        <w:adjustRightInd w:val="0"/>
        <w:spacing w:line="240" w:lineRule="auto"/>
        <w:rPr>
          <w:rFonts w:eastAsia="Arial Unicode MS"/>
          <w:color w:val="000000" w:themeColor="text1"/>
          <w:kern w:val="36"/>
          <w:szCs w:val="22"/>
        </w:rPr>
      </w:pPr>
      <w:r w:rsidRPr="004A09F8">
        <w:rPr>
          <w:rFonts w:eastAsia="Arial Unicode MS"/>
          <w:color w:val="000000" w:themeColor="text1"/>
          <w:kern w:val="36"/>
          <w:szCs w:val="22"/>
        </w:rPr>
        <w:t>Ettevaatlik tuleb olla ka kroonilise kopsuhaigusega patsientide ravimisel, kuna nad võivad olla infektsioonidele vastuvõtlikumad. RA kliinilistes uuringutes tofatsitiniibiga ravitud patsientidel ning turuletulekujärgselt on teatatud interstitsiaalse kopsuhaiguse juhtudest (millest mõned olid fataalse lõpuga), ehkki Janus­kinaasi (JAK) inhibeerimise roll neil juhtudel on teadmata. Teadaolevalt ohustab Aasia päritoluga RA</w:t>
      </w:r>
      <w:r w:rsidR="008500DE" w:rsidRPr="004A09F8">
        <w:rPr>
          <w:rFonts w:eastAsia="Arial Unicode MS"/>
          <w:color w:val="000000" w:themeColor="text1"/>
          <w:kern w:val="36"/>
          <w:szCs w:val="22"/>
        </w:rPr>
        <w:noBreakHyphen/>
      </w:r>
      <w:r w:rsidRPr="004A09F8">
        <w:rPr>
          <w:rFonts w:eastAsia="Arial Unicode MS"/>
          <w:color w:val="000000" w:themeColor="text1"/>
          <w:kern w:val="36"/>
          <w:szCs w:val="22"/>
        </w:rPr>
        <w:t>d põdevaid patsiente interstitsiaalse kopsuhaiguse suurem risk, seega tuleb nende patsientide ravimisel olla ettevaatlik.</w:t>
      </w:r>
    </w:p>
    <w:p w14:paraId="7CDBDB07" w14:textId="77777777" w:rsidR="00CA0F26" w:rsidRPr="004A09F8" w:rsidRDefault="00CA0F26" w:rsidP="00CA0F26">
      <w:pPr>
        <w:autoSpaceDE w:val="0"/>
        <w:autoSpaceDN w:val="0"/>
        <w:adjustRightInd w:val="0"/>
        <w:spacing w:line="240" w:lineRule="auto"/>
        <w:rPr>
          <w:rFonts w:eastAsia="Arial Unicode MS"/>
          <w:color w:val="000000" w:themeColor="text1"/>
          <w:kern w:val="36"/>
          <w:szCs w:val="22"/>
        </w:rPr>
      </w:pPr>
    </w:p>
    <w:p w14:paraId="196EA45E" w14:textId="77777777" w:rsidR="00CA0F26" w:rsidRPr="004A09F8" w:rsidRDefault="00CA0F26" w:rsidP="00CA0F26">
      <w:pPr>
        <w:keepNext/>
        <w:spacing w:line="240" w:lineRule="auto"/>
        <w:rPr>
          <w:rStyle w:val="Instructions"/>
          <w:i w:val="0"/>
          <w:color w:val="000000" w:themeColor="text1"/>
          <w:szCs w:val="22"/>
          <w:u w:val="single"/>
        </w:rPr>
      </w:pPr>
      <w:r w:rsidRPr="004A09F8">
        <w:rPr>
          <w:rStyle w:val="Instructions"/>
          <w:i w:val="0"/>
          <w:color w:val="000000" w:themeColor="text1"/>
          <w:u w:val="single"/>
        </w:rPr>
        <w:t>Seedetrakti perforatsioonid</w:t>
      </w:r>
    </w:p>
    <w:p w14:paraId="44A46844" w14:textId="77777777" w:rsidR="00CA0F26" w:rsidRPr="004A09F8" w:rsidRDefault="00CA0F26" w:rsidP="00CA0F26">
      <w:pPr>
        <w:spacing w:line="240" w:lineRule="auto"/>
        <w:rPr>
          <w:color w:val="000000" w:themeColor="text1"/>
        </w:rPr>
      </w:pPr>
    </w:p>
    <w:p w14:paraId="7240C26E" w14:textId="77777777" w:rsidR="00CA0F26" w:rsidRPr="004A09F8" w:rsidRDefault="00CA0F26" w:rsidP="00CA0F26">
      <w:pPr>
        <w:spacing w:line="240" w:lineRule="auto"/>
        <w:rPr>
          <w:color w:val="000000" w:themeColor="text1"/>
          <w:szCs w:val="22"/>
        </w:rPr>
      </w:pPr>
      <w:r w:rsidRPr="004A09F8">
        <w:rPr>
          <w:color w:val="000000" w:themeColor="text1"/>
        </w:rPr>
        <w:t>Kliinilistes uuringutes on teatatud seedetrakti perforatsiooni juhtudest, ehkki JAK-inhibitsiooni roll nende juhtumite puhul ei ole teada. Tofatsitiniibi tuleb kasutada ettevaatlikult patsientidel, kellel võib olla suurem seedetrakti perforatsiooni tekkerisk (nt varasema divertikuliidiga patsiendid, samaaegselt kortikosteroide ja/või mittesteroidseid põletikuvastaseid ravimeid kasutavad patsiendid). Patsiente, kellel esinevad kõhupiirkonnas uued nähud ja sümptomid, tuleb kohe hinnata, et seedetrakti perforatsioon varakult tuvastada.</w:t>
      </w:r>
    </w:p>
    <w:p w14:paraId="582419C3" w14:textId="77777777" w:rsidR="003A2840" w:rsidRPr="004A09F8" w:rsidRDefault="003A2840" w:rsidP="003A2840">
      <w:pPr>
        <w:autoSpaceDE w:val="0"/>
        <w:autoSpaceDN w:val="0"/>
        <w:rPr>
          <w:bCs/>
          <w:color w:val="000000" w:themeColor="text1"/>
          <w:szCs w:val="22"/>
          <w:u w:val="single"/>
        </w:rPr>
      </w:pPr>
    </w:p>
    <w:p w14:paraId="7BFD4400" w14:textId="77777777" w:rsidR="003A2840" w:rsidRPr="004A09F8" w:rsidRDefault="003A2840" w:rsidP="003A2840">
      <w:pPr>
        <w:autoSpaceDE w:val="0"/>
        <w:autoSpaceDN w:val="0"/>
        <w:rPr>
          <w:bCs/>
          <w:color w:val="000000" w:themeColor="text1"/>
          <w:szCs w:val="22"/>
          <w:u w:val="single"/>
        </w:rPr>
      </w:pPr>
      <w:r w:rsidRPr="004A09F8">
        <w:rPr>
          <w:bCs/>
          <w:color w:val="000000" w:themeColor="text1"/>
          <w:szCs w:val="22"/>
          <w:u w:val="single"/>
        </w:rPr>
        <w:t>Luumurrud</w:t>
      </w:r>
    </w:p>
    <w:p w14:paraId="3E269EFF" w14:textId="77777777" w:rsidR="003A2840" w:rsidRPr="004A09F8" w:rsidRDefault="003A2840" w:rsidP="003A2840">
      <w:pPr>
        <w:autoSpaceDE w:val="0"/>
        <w:autoSpaceDN w:val="0"/>
        <w:rPr>
          <w:color w:val="000000" w:themeColor="text1"/>
          <w:szCs w:val="22"/>
        </w:rPr>
      </w:pPr>
    </w:p>
    <w:p w14:paraId="6AAE8529" w14:textId="77777777" w:rsidR="003A2840" w:rsidRPr="004A09F8" w:rsidRDefault="003A2840" w:rsidP="003A2840">
      <w:pPr>
        <w:autoSpaceDE w:val="0"/>
        <w:autoSpaceDN w:val="0"/>
        <w:rPr>
          <w:color w:val="000000" w:themeColor="text1"/>
          <w:szCs w:val="22"/>
        </w:rPr>
      </w:pPr>
      <w:r w:rsidRPr="004A09F8">
        <w:rPr>
          <w:color w:val="000000" w:themeColor="text1"/>
          <w:szCs w:val="22"/>
        </w:rPr>
        <w:t>Tofatsitiniibiga ravitud patsientidel on täheldatud luumurde.</w:t>
      </w:r>
    </w:p>
    <w:p w14:paraId="44375EA5" w14:textId="77777777" w:rsidR="003A2840" w:rsidRPr="004A09F8" w:rsidRDefault="003A2840" w:rsidP="003A2840">
      <w:pPr>
        <w:autoSpaceDE w:val="0"/>
        <w:autoSpaceDN w:val="0"/>
        <w:rPr>
          <w:color w:val="000000" w:themeColor="text1"/>
          <w:szCs w:val="22"/>
        </w:rPr>
      </w:pPr>
    </w:p>
    <w:p w14:paraId="1B36B73C" w14:textId="77777777" w:rsidR="003A2840" w:rsidRPr="004A09F8" w:rsidRDefault="003A2840" w:rsidP="003A2840">
      <w:pPr>
        <w:autoSpaceDE w:val="0"/>
        <w:autoSpaceDN w:val="0"/>
        <w:rPr>
          <w:color w:val="000000" w:themeColor="text1"/>
          <w:szCs w:val="22"/>
        </w:rPr>
      </w:pPr>
      <w:r w:rsidRPr="004A09F8">
        <w:rPr>
          <w:bCs/>
          <w:color w:val="000000" w:themeColor="text1"/>
          <w:szCs w:val="22"/>
        </w:rPr>
        <w:t>Olenemata näidustusest ja annusest tuleb tofatsitiniibi kasutada ettevaatusega luumurdude tekke riskiteguritega patsientidel, nt eakatel, naistel ja kortikosteroide kasutavatel patsientidel.</w:t>
      </w:r>
    </w:p>
    <w:p w14:paraId="396FEBF9" w14:textId="77777777" w:rsidR="00CA0F26" w:rsidRPr="004A09F8" w:rsidRDefault="00CA0F26" w:rsidP="00CA0F26">
      <w:pPr>
        <w:pStyle w:val="Default"/>
        <w:rPr>
          <w:rFonts w:eastAsia="SimSun"/>
          <w:color w:val="000000" w:themeColor="text1"/>
          <w:sz w:val="22"/>
          <w:szCs w:val="22"/>
        </w:rPr>
      </w:pPr>
    </w:p>
    <w:p w14:paraId="15BC8C99" w14:textId="77777777" w:rsidR="00CA0F26" w:rsidRPr="00713AEE" w:rsidRDefault="00CA0F26" w:rsidP="00CA0F26">
      <w:pPr>
        <w:pStyle w:val="Default"/>
        <w:keepNext/>
        <w:rPr>
          <w:color w:val="000000" w:themeColor="text1"/>
          <w:szCs w:val="22"/>
        </w:rPr>
      </w:pPr>
      <w:r w:rsidRPr="004A09F8">
        <w:rPr>
          <w:color w:val="000000" w:themeColor="text1"/>
          <w:sz w:val="22"/>
          <w:u w:val="single"/>
        </w:rPr>
        <w:t>Maksaensüümid</w:t>
      </w:r>
    </w:p>
    <w:p w14:paraId="7D6A7496" w14:textId="77777777" w:rsidR="00CA0F26" w:rsidRPr="004A09F8" w:rsidRDefault="00CA0F26" w:rsidP="00CA0F26">
      <w:pPr>
        <w:keepNext/>
        <w:spacing w:line="240" w:lineRule="auto"/>
        <w:rPr>
          <w:color w:val="000000" w:themeColor="text1"/>
        </w:rPr>
      </w:pPr>
    </w:p>
    <w:p w14:paraId="7807A8BB" w14:textId="77777777" w:rsidR="00CA0F26" w:rsidRPr="004A09F8" w:rsidRDefault="00CA0F26" w:rsidP="00CA0F26">
      <w:pPr>
        <w:keepNext/>
        <w:spacing w:line="240" w:lineRule="auto"/>
        <w:rPr>
          <w:color w:val="000000" w:themeColor="text1"/>
          <w:szCs w:val="22"/>
          <w:u w:val="single"/>
        </w:rPr>
      </w:pPr>
      <w:r w:rsidRPr="004A09F8">
        <w:rPr>
          <w:color w:val="000000" w:themeColor="text1"/>
        </w:rPr>
        <w:t xml:space="preserve">Mõnedel patsientidel seostati maksaensüümide aktiivsuse </w:t>
      </w:r>
      <w:r w:rsidR="005C091D" w:rsidRPr="004A09F8">
        <w:rPr>
          <w:color w:val="000000" w:themeColor="text1"/>
        </w:rPr>
        <w:t>suurenemist</w:t>
      </w:r>
      <w:r w:rsidRPr="004A09F8">
        <w:rPr>
          <w:color w:val="000000" w:themeColor="text1"/>
        </w:rPr>
        <w:t xml:space="preserve"> tofatsitiniibraviga (vt lõik 4.8, maksaensüümide analüüsid). Kaaludes tofatsitiniib</w:t>
      </w:r>
      <w:r w:rsidR="005B0D4E" w:rsidRPr="004A09F8">
        <w:rPr>
          <w:color w:val="000000" w:themeColor="text1"/>
        </w:rPr>
        <w:t>iga</w:t>
      </w:r>
      <w:r w:rsidRPr="004A09F8">
        <w:rPr>
          <w:color w:val="000000" w:themeColor="text1"/>
        </w:rPr>
        <w:t xml:space="preserve"> </w:t>
      </w:r>
      <w:r w:rsidR="005C091D" w:rsidRPr="004A09F8">
        <w:rPr>
          <w:color w:val="000000" w:themeColor="text1"/>
        </w:rPr>
        <w:t xml:space="preserve">ravi alustamist </w:t>
      </w:r>
      <w:r w:rsidRPr="004A09F8">
        <w:rPr>
          <w:color w:val="000000" w:themeColor="text1"/>
        </w:rPr>
        <w:t xml:space="preserve">patsientidel, kellel on </w:t>
      </w:r>
      <w:r w:rsidR="005C091D" w:rsidRPr="004A09F8">
        <w:rPr>
          <w:color w:val="000000" w:themeColor="text1"/>
        </w:rPr>
        <w:t>suurenenud</w:t>
      </w:r>
      <w:r w:rsidRPr="004A09F8">
        <w:rPr>
          <w:color w:val="000000" w:themeColor="text1"/>
        </w:rPr>
        <w:t xml:space="preserve"> alaniini aminotransferaasi (ALAT) või aspartaadi aminotransferaasi (ASAT) </w:t>
      </w:r>
      <w:r w:rsidR="005C091D" w:rsidRPr="004A09F8">
        <w:rPr>
          <w:color w:val="000000" w:themeColor="text1"/>
        </w:rPr>
        <w:t>aktiivsus</w:t>
      </w:r>
      <w:r w:rsidRPr="004A09F8">
        <w:rPr>
          <w:color w:val="000000" w:themeColor="text1"/>
        </w:rPr>
        <w:t xml:space="preserve">, tuleb olla ettevaatlik, seda eriti juhul, kui ravi alustatakse kombinatsioonis potentsiaalselt hepatotoksiliste ravimpreparaatidega nagu MTX. Ravi alustamise järel on soovitatav teha rutiinseid maksaanalüüse ning igasuguste maksaensüümide aktiivsuse </w:t>
      </w:r>
      <w:r w:rsidR="005C091D" w:rsidRPr="004A09F8">
        <w:rPr>
          <w:color w:val="000000" w:themeColor="text1"/>
        </w:rPr>
        <w:t>suurenemise</w:t>
      </w:r>
      <w:r w:rsidRPr="004A09F8">
        <w:rPr>
          <w:color w:val="000000" w:themeColor="text1"/>
        </w:rPr>
        <w:t xml:space="preserve"> põhjuseid </w:t>
      </w:r>
      <w:r w:rsidR="005C091D" w:rsidRPr="004A09F8">
        <w:rPr>
          <w:color w:val="000000" w:themeColor="text1"/>
        </w:rPr>
        <w:t>otse</w:t>
      </w:r>
      <w:r w:rsidRPr="004A09F8">
        <w:rPr>
          <w:color w:val="000000" w:themeColor="text1"/>
        </w:rPr>
        <w:t>kohe uurida, et tuvastada võimalikud ravimipõhised maksakahjustused. Ravimitekkese maksakahjustuse kahtluse korral tuleb tofatsitiniibi manustamine katkestada kuni diagnoosi välistamiseni.</w:t>
      </w:r>
    </w:p>
    <w:p w14:paraId="58E11314" w14:textId="77777777" w:rsidR="00CA0F26" w:rsidRPr="004A09F8" w:rsidRDefault="00CA0F26" w:rsidP="00CA0F26">
      <w:pPr>
        <w:spacing w:line="240" w:lineRule="auto"/>
        <w:rPr>
          <w:color w:val="000000" w:themeColor="text1"/>
          <w:szCs w:val="22"/>
          <w:u w:val="single"/>
        </w:rPr>
      </w:pPr>
    </w:p>
    <w:p w14:paraId="4DA5DDED" w14:textId="77777777" w:rsidR="00CA0F26" w:rsidRPr="004A09F8" w:rsidRDefault="00CA0F26" w:rsidP="00CA0F26">
      <w:pPr>
        <w:keepNext/>
        <w:spacing w:line="240" w:lineRule="auto"/>
        <w:rPr>
          <w:color w:val="000000" w:themeColor="text1"/>
          <w:szCs w:val="22"/>
          <w:u w:val="single"/>
        </w:rPr>
      </w:pPr>
      <w:r w:rsidRPr="004A09F8">
        <w:rPr>
          <w:color w:val="000000" w:themeColor="text1"/>
          <w:szCs w:val="22"/>
          <w:u w:val="single"/>
        </w:rPr>
        <w:t>Ülitundlikkus</w:t>
      </w:r>
    </w:p>
    <w:p w14:paraId="6F3FAA02" w14:textId="77777777" w:rsidR="00CA0F26" w:rsidRPr="004A09F8" w:rsidRDefault="00CA0F26" w:rsidP="00CA0F26">
      <w:pPr>
        <w:keepNext/>
        <w:spacing w:line="240" w:lineRule="auto"/>
        <w:rPr>
          <w:color w:val="000000" w:themeColor="text1"/>
          <w:szCs w:val="22"/>
        </w:rPr>
      </w:pPr>
    </w:p>
    <w:p w14:paraId="7869F18E" w14:textId="77777777" w:rsidR="00CA0F26" w:rsidRPr="004A09F8" w:rsidRDefault="00A85950" w:rsidP="00CA0F26">
      <w:pPr>
        <w:spacing w:line="240" w:lineRule="auto"/>
        <w:rPr>
          <w:color w:val="000000" w:themeColor="text1"/>
          <w:szCs w:val="22"/>
        </w:rPr>
      </w:pPr>
      <w:r w:rsidRPr="004A09F8">
        <w:rPr>
          <w:color w:val="000000" w:themeColor="text1"/>
          <w:szCs w:val="22"/>
        </w:rPr>
        <w:t>Turuletulekujärgselt on teatatud tofatsitiniibi manustamisega seotud ülitundlikkusreaktsioonidest.</w:t>
      </w:r>
      <w:r w:rsidR="00CA0F26" w:rsidRPr="004A09F8">
        <w:rPr>
          <w:color w:val="000000" w:themeColor="text1"/>
          <w:szCs w:val="22"/>
        </w:rPr>
        <w:t xml:space="preserve"> Teatatud allergiliste reaktsioonide hulgas olid angioödeem ja urtikaaria; esinenud on raskeid reaktsioone. Raskete allergiliste või anafülaktiliste reaktsioonide tekkimisel tuleb ravi tofatsitiniibiga kohe katkestada.</w:t>
      </w:r>
    </w:p>
    <w:p w14:paraId="1364C4E8" w14:textId="77777777" w:rsidR="00CA0F26" w:rsidRPr="004A09F8" w:rsidRDefault="00CA0F26" w:rsidP="00CA0F26">
      <w:pPr>
        <w:spacing w:line="240" w:lineRule="auto"/>
        <w:rPr>
          <w:color w:val="000000" w:themeColor="text1"/>
          <w:szCs w:val="22"/>
          <w:u w:val="single"/>
        </w:rPr>
      </w:pPr>
    </w:p>
    <w:p w14:paraId="1BE2B68D" w14:textId="77777777" w:rsidR="00CA0F26" w:rsidRPr="004A09F8" w:rsidRDefault="00CA0F26" w:rsidP="00CA0F26">
      <w:pPr>
        <w:spacing w:line="240" w:lineRule="auto"/>
        <w:rPr>
          <w:rStyle w:val="Instructions"/>
          <w:iCs w:val="0"/>
          <w:color w:val="000000" w:themeColor="text1"/>
          <w:szCs w:val="22"/>
          <w:u w:val="single"/>
        </w:rPr>
      </w:pPr>
      <w:r w:rsidRPr="004A09F8">
        <w:rPr>
          <w:rStyle w:val="Instructions"/>
          <w:iCs w:val="0"/>
          <w:color w:val="000000" w:themeColor="text1"/>
          <w:u w:val="single"/>
        </w:rPr>
        <w:lastRenderedPageBreak/>
        <w:t>Laboratoorsed parameetrid</w:t>
      </w:r>
    </w:p>
    <w:p w14:paraId="6381F086" w14:textId="77777777" w:rsidR="00CA0F26" w:rsidRPr="004A09F8" w:rsidRDefault="00CA0F26" w:rsidP="00CA0F26">
      <w:pPr>
        <w:spacing w:line="240" w:lineRule="auto"/>
        <w:outlineLvl w:val="1"/>
        <w:rPr>
          <w:color w:val="000000" w:themeColor="text1"/>
          <w:szCs w:val="22"/>
        </w:rPr>
      </w:pPr>
    </w:p>
    <w:p w14:paraId="0AF53274" w14:textId="77777777" w:rsidR="00CA0F26" w:rsidRPr="004A09F8" w:rsidRDefault="00CA0F26" w:rsidP="00CA0F26">
      <w:pPr>
        <w:spacing w:line="240" w:lineRule="auto"/>
        <w:outlineLvl w:val="1"/>
        <w:rPr>
          <w:i/>
          <w:color w:val="000000" w:themeColor="text1"/>
          <w:szCs w:val="22"/>
          <w:u w:val="single"/>
        </w:rPr>
      </w:pPr>
      <w:r w:rsidRPr="004A09F8">
        <w:rPr>
          <w:i/>
          <w:color w:val="000000" w:themeColor="text1"/>
          <w:u w:val="single"/>
        </w:rPr>
        <w:t>Lümfotsüüdid</w:t>
      </w:r>
    </w:p>
    <w:p w14:paraId="7B9D4396" w14:textId="77777777" w:rsidR="00CA0F26" w:rsidRPr="004A09F8" w:rsidRDefault="00CA0F26" w:rsidP="00CA0F26">
      <w:pPr>
        <w:spacing w:line="240" w:lineRule="auto"/>
        <w:outlineLvl w:val="1"/>
        <w:rPr>
          <w:color w:val="000000" w:themeColor="text1"/>
          <w:szCs w:val="22"/>
        </w:rPr>
      </w:pPr>
      <w:r w:rsidRPr="004A09F8">
        <w:rPr>
          <w:color w:val="000000" w:themeColor="text1"/>
        </w:rPr>
        <w:t>Tofatsitiniibraviga seostati lümfopeenia suuremat esinemissagedust võrreldes platseeboga. Lümfotsüütide arvu alla 750 raku mm</w:t>
      </w:r>
      <w:r w:rsidRPr="004A09F8">
        <w:rPr>
          <w:color w:val="000000" w:themeColor="text1"/>
          <w:vertAlign w:val="superscript"/>
        </w:rPr>
        <w:t>3</w:t>
      </w:r>
      <w:r w:rsidRPr="004A09F8">
        <w:rPr>
          <w:color w:val="000000" w:themeColor="text1"/>
        </w:rPr>
        <w:t xml:space="preserve"> kohta seostati raskete infektsioonide suurenenud esinemissagedusega. Ravi tofatsitiniibiga ei ole soovitatav alustada ega jätkata patsientidel, kelle lümfotsüütide arv on kinnitatult alla 750 raku mm</w:t>
      </w:r>
      <w:r w:rsidRPr="004A09F8">
        <w:rPr>
          <w:color w:val="000000" w:themeColor="text1"/>
          <w:vertAlign w:val="superscript"/>
        </w:rPr>
        <w:t>3</w:t>
      </w:r>
      <w:r w:rsidRPr="004A09F8">
        <w:rPr>
          <w:color w:val="000000" w:themeColor="text1"/>
        </w:rPr>
        <w:t xml:space="preserve"> kohta. Lümfotsüütide arvu tuleb mõõta ravi alustamisel ning seejärel iga 3 kuu järel. Soovituslikke annustamise kohandusi vastavalt lümfotsüütide arvule vt lõik 4.2.</w:t>
      </w:r>
    </w:p>
    <w:p w14:paraId="5B36BB37" w14:textId="77777777" w:rsidR="00CA0F26" w:rsidRPr="004A09F8" w:rsidRDefault="00CA0F26" w:rsidP="00CA0F26">
      <w:pPr>
        <w:spacing w:line="240" w:lineRule="auto"/>
        <w:outlineLvl w:val="1"/>
        <w:rPr>
          <w:color w:val="000000" w:themeColor="text1"/>
          <w:szCs w:val="22"/>
        </w:rPr>
      </w:pPr>
    </w:p>
    <w:p w14:paraId="5DB91235" w14:textId="77777777" w:rsidR="00CA0F26" w:rsidRPr="004A09F8" w:rsidRDefault="00CA0F26" w:rsidP="00CA0F26">
      <w:pPr>
        <w:keepNext/>
        <w:spacing w:line="240" w:lineRule="auto"/>
        <w:rPr>
          <w:color w:val="000000" w:themeColor="text1"/>
          <w:szCs w:val="22"/>
          <w:u w:val="single"/>
        </w:rPr>
      </w:pPr>
      <w:r w:rsidRPr="004A09F8">
        <w:rPr>
          <w:i/>
          <w:color w:val="000000" w:themeColor="text1"/>
          <w:u w:val="single"/>
        </w:rPr>
        <w:t>Neutrofiilid</w:t>
      </w:r>
    </w:p>
    <w:p w14:paraId="1FFC644E" w14:textId="77777777" w:rsidR="00CA0F26" w:rsidRPr="004A09F8" w:rsidRDefault="00CA0F26" w:rsidP="00CA0F26">
      <w:pPr>
        <w:keepNext/>
        <w:spacing w:line="240" w:lineRule="auto"/>
        <w:rPr>
          <w:color w:val="000000" w:themeColor="text1"/>
          <w:szCs w:val="22"/>
        </w:rPr>
      </w:pPr>
      <w:r w:rsidRPr="004A09F8">
        <w:rPr>
          <w:color w:val="000000" w:themeColor="text1"/>
        </w:rPr>
        <w:t>Tofatsitiniibraviga seostati neutropeenia (alla 2000 raku mm</w:t>
      </w:r>
      <w:r w:rsidRPr="004A09F8">
        <w:rPr>
          <w:color w:val="000000" w:themeColor="text1"/>
          <w:vertAlign w:val="superscript"/>
        </w:rPr>
        <w:t>3</w:t>
      </w:r>
      <w:r w:rsidRPr="004A09F8">
        <w:rPr>
          <w:color w:val="000000" w:themeColor="text1"/>
        </w:rPr>
        <w:t xml:space="preserve"> kohta) suuremat esinemissagedust võrreldes platseeboga. Ravi tofatsitiniibiga ei ole soovitatav alustada täiskasvanud patsientidel, kelle ANC on alla 1000 raku mm</w:t>
      </w:r>
      <w:r w:rsidRPr="004A09F8">
        <w:rPr>
          <w:color w:val="000000" w:themeColor="text1"/>
          <w:vertAlign w:val="superscript"/>
        </w:rPr>
        <w:t>3</w:t>
      </w:r>
      <w:r w:rsidRPr="004A09F8">
        <w:rPr>
          <w:color w:val="000000" w:themeColor="text1"/>
        </w:rPr>
        <w:t xml:space="preserve"> kohta, ja lastel, kelle ANC on alla 1200 raku mm</w:t>
      </w:r>
      <w:r w:rsidRPr="004A09F8">
        <w:rPr>
          <w:color w:val="000000" w:themeColor="text1"/>
          <w:vertAlign w:val="superscript"/>
        </w:rPr>
        <w:t>3</w:t>
      </w:r>
      <w:r w:rsidRPr="004A09F8">
        <w:rPr>
          <w:color w:val="000000" w:themeColor="text1"/>
        </w:rPr>
        <w:t xml:space="preserve"> kohta. ANC-d tuleb mõõta algtasemel ning pärast 4...8</w:t>
      </w:r>
      <w:r w:rsidR="00D9158F" w:rsidRPr="004A09F8">
        <w:rPr>
          <w:color w:val="000000" w:themeColor="text1"/>
        </w:rPr>
        <w:t> </w:t>
      </w:r>
      <w:r w:rsidRPr="004A09F8">
        <w:rPr>
          <w:color w:val="000000" w:themeColor="text1"/>
        </w:rPr>
        <w:t>ravinädalat ning seejärel iga 3 kuu järel. Soovit</w:t>
      </w:r>
      <w:r w:rsidR="005C091D" w:rsidRPr="004A09F8">
        <w:rPr>
          <w:color w:val="000000" w:themeColor="text1"/>
        </w:rPr>
        <w:t>atavaid</w:t>
      </w:r>
      <w:r w:rsidRPr="004A09F8">
        <w:rPr>
          <w:color w:val="000000" w:themeColor="text1"/>
        </w:rPr>
        <w:t xml:space="preserve"> annustamise kohandusi vastavalt ANC-le vt lõik 4.2.</w:t>
      </w:r>
    </w:p>
    <w:p w14:paraId="30A0D124" w14:textId="77777777" w:rsidR="00CA0F26" w:rsidRPr="004A09F8" w:rsidRDefault="00CA0F26" w:rsidP="00CA0F26">
      <w:pPr>
        <w:spacing w:line="240" w:lineRule="auto"/>
        <w:rPr>
          <w:color w:val="000000" w:themeColor="text1"/>
          <w:szCs w:val="22"/>
        </w:rPr>
      </w:pPr>
    </w:p>
    <w:p w14:paraId="24840C86" w14:textId="77777777" w:rsidR="00CA0F26" w:rsidRPr="004A09F8" w:rsidRDefault="00CA0F26" w:rsidP="00CA0F26">
      <w:pPr>
        <w:keepNext/>
        <w:spacing w:line="240" w:lineRule="auto"/>
        <w:rPr>
          <w:i/>
          <w:noProof/>
          <w:color w:val="000000" w:themeColor="text1"/>
          <w:szCs w:val="22"/>
          <w:u w:val="single"/>
        </w:rPr>
      </w:pPr>
      <w:r w:rsidRPr="004A09F8">
        <w:rPr>
          <w:i/>
          <w:noProof/>
          <w:color w:val="000000" w:themeColor="text1"/>
          <w:u w:val="single"/>
        </w:rPr>
        <w:t>Hemoglobiin</w:t>
      </w:r>
    </w:p>
    <w:p w14:paraId="78E13E3A" w14:textId="77777777" w:rsidR="00CA0F26" w:rsidRPr="004A09F8" w:rsidRDefault="00CA0F26" w:rsidP="00CA0F26">
      <w:pPr>
        <w:keepNext/>
        <w:spacing w:line="240" w:lineRule="auto"/>
        <w:rPr>
          <w:color w:val="000000" w:themeColor="text1"/>
          <w:szCs w:val="22"/>
        </w:rPr>
      </w:pPr>
      <w:r w:rsidRPr="004A09F8">
        <w:rPr>
          <w:color w:val="000000" w:themeColor="text1"/>
        </w:rPr>
        <w:t>Tofatsitiniibraviga on seostatud hemoglobiinisisalduse langust. Ravi tofatsitiniibiga ei ole soovitatav alustada täiskasvanud patsientidel, kelle hemoglobiini väärtus on alla 9 g/dl, ja lastel, kelle hemoglobiini väärtus on alla 10 g/dl. Hemoglobiini tuleb mõõta algtasemel ning pärast 4...8</w:t>
      </w:r>
      <w:r w:rsidR="008500DE" w:rsidRPr="004A09F8">
        <w:rPr>
          <w:color w:val="000000" w:themeColor="text1"/>
        </w:rPr>
        <w:t> </w:t>
      </w:r>
      <w:r w:rsidRPr="004A09F8">
        <w:rPr>
          <w:color w:val="000000" w:themeColor="text1"/>
        </w:rPr>
        <w:t>ravinädalat ning seejärel iga 3</w:t>
      </w:r>
      <w:r w:rsidR="008500DE" w:rsidRPr="004A09F8">
        <w:rPr>
          <w:color w:val="000000" w:themeColor="text1"/>
        </w:rPr>
        <w:t> </w:t>
      </w:r>
      <w:r w:rsidRPr="004A09F8">
        <w:rPr>
          <w:color w:val="000000" w:themeColor="text1"/>
        </w:rPr>
        <w:t>kuu järel. Soovituslikke annustamise kohandusi vastavalt hemoglobiinitasemele vt lõik 4.2.</w:t>
      </w:r>
    </w:p>
    <w:p w14:paraId="741D3732" w14:textId="77777777" w:rsidR="00CA0F26" w:rsidRPr="004A09F8" w:rsidRDefault="00CA0F26" w:rsidP="00CA0F26">
      <w:pPr>
        <w:keepNext/>
        <w:spacing w:line="240" w:lineRule="auto"/>
        <w:rPr>
          <w:color w:val="000000" w:themeColor="text1"/>
          <w:szCs w:val="22"/>
        </w:rPr>
      </w:pPr>
    </w:p>
    <w:p w14:paraId="1FDB6A62" w14:textId="77777777" w:rsidR="00CA0F26" w:rsidRPr="004A09F8" w:rsidRDefault="00CA0F26" w:rsidP="00CA0F26">
      <w:pPr>
        <w:keepNext/>
        <w:spacing w:line="240" w:lineRule="auto"/>
        <w:rPr>
          <w:i/>
          <w:iCs/>
          <w:color w:val="000000" w:themeColor="text1"/>
          <w:szCs w:val="22"/>
          <w:u w:val="single"/>
        </w:rPr>
      </w:pPr>
      <w:r w:rsidRPr="004A09F8">
        <w:rPr>
          <w:i/>
          <w:color w:val="000000" w:themeColor="text1"/>
          <w:u w:val="single"/>
        </w:rPr>
        <w:t>Lipiidide jälgimine</w:t>
      </w:r>
    </w:p>
    <w:p w14:paraId="3F8CF6C3" w14:textId="77777777" w:rsidR="00CA0F26" w:rsidRPr="004A09F8" w:rsidRDefault="00CA0F26" w:rsidP="00CA0F26">
      <w:pPr>
        <w:keepNext/>
        <w:spacing w:line="240" w:lineRule="auto"/>
        <w:rPr>
          <w:color w:val="000000" w:themeColor="text1"/>
          <w:szCs w:val="22"/>
        </w:rPr>
      </w:pPr>
      <w:r w:rsidRPr="004A09F8">
        <w:rPr>
          <w:color w:val="000000" w:themeColor="text1"/>
        </w:rPr>
        <w:t>Tofatsitiniibraviga seostati lipiidinäitude tõusu, nt üldkolesterool, madala tihedusega lipoproteiin (LDL) ja kõrge tihedusega lipoproteiin (HDL). Maksimaalne toime avaldus reeglina 6 nädala jooksul. Lipiidinäitude hindamine tuleb teha 8</w:t>
      </w:r>
      <w:r w:rsidR="008500DE" w:rsidRPr="004A09F8">
        <w:rPr>
          <w:color w:val="000000" w:themeColor="text1"/>
        </w:rPr>
        <w:t> </w:t>
      </w:r>
      <w:r w:rsidRPr="004A09F8">
        <w:rPr>
          <w:color w:val="000000" w:themeColor="text1"/>
        </w:rPr>
        <w:t>nädalat pärast tofatsitiniib</w:t>
      </w:r>
      <w:r w:rsidR="005C091D" w:rsidRPr="004A09F8">
        <w:rPr>
          <w:color w:val="000000" w:themeColor="text1"/>
        </w:rPr>
        <w:t xml:space="preserve">iga </w:t>
      </w:r>
      <w:r w:rsidRPr="004A09F8">
        <w:rPr>
          <w:color w:val="000000" w:themeColor="text1"/>
        </w:rPr>
        <w:t>ravi alustamist. Patsiente tuleb ravida vastavalt hüperlipideemia ravijuhistele. Tofatsitiniibiga seotud üld- ja LDL</w:t>
      </w:r>
      <w:r w:rsidR="008500DE" w:rsidRPr="004A09F8">
        <w:rPr>
          <w:color w:val="000000" w:themeColor="text1"/>
        </w:rPr>
        <w:noBreakHyphen/>
      </w:r>
      <w:r w:rsidRPr="004A09F8">
        <w:rPr>
          <w:color w:val="000000" w:themeColor="text1"/>
        </w:rPr>
        <w:t>kolesterooli tõusu korral võib statiinravi kasutamine vähendada kolesterooli näitajad ravieelsele tasemele.</w:t>
      </w:r>
    </w:p>
    <w:p w14:paraId="21F27468" w14:textId="77777777" w:rsidR="003A2840" w:rsidRPr="004A09F8" w:rsidRDefault="003A2840" w:rsidP="00C45046">
      <w:pPr>
        <w:keepNext/>
        <w:autoSpaceDE w:val="0"/>
        <w:autoSpaceDN w:val="0"/>
        <w:spacing w:line="240" w:lineRule="auto"/>
        <w:rPr>
          <w:color w:val="000000" w:themeColor="text1"/>
          <w:u w:val="single"/>
          <w:lang w:eastAsia="it-IT"/>
        </w:rPr>
      </w:pPr>
    </w:p>
    <w:p w14:paraId="6D688156" w14:textId="77777777" w:rsidR="003A2840" w:rsidRPr="004A09F8" w:rsidRDefault="003A2840" w:rsidP="00C45046">
      <w:pPr>
        <w:keepNext/>
        <w:autoSpaceDE w:val="0"/>
        <w:autoSpaceDN w:val="0"/>
        <w:spacing w:line="240" w:lineRule="auto"/>
        <w:rPr>
          <w:color w:val="000000" w:themeColor="text1"/>
          <w:u w:val="single"/>
          <w:lang w:eastAsia="it-IT"/>
        </w:rPr>
      </w:pPr>
      <w:r w:rsidRPr="004A09F8">
        <w:rPr>
          <w:color w:val="000000" w:themeColor="text1"/>
          <w:u w:val="single"/>
          <w:lang w:eastAsia="it-IT"/>
        </w:rPr>
        <w:t>Hüpoglükeemia diabeedivastast ravi saavatel patsientidel</w:t>
      </w:r>
    </w:p>
    <w:p w14:paraId="5D36ABFD" w14:textId="77777777" w:rsidR="003A2840" w:rsidRPr="004A09F8" w:rsidRDefault="003A2840" w:rsidP="003A2840">
      <w:pPr>
        <w:keepNext/>
        <w:spacing w:line="240" w:lineRule="auto"/>
        <w:rPr>
          <w:color w:val="000000" w:themeColor="text1"/>
          <w:lang w:eastAsia="it-IT"/>
        </w:rPr>
      </w:pPr>
    </w:p>
    <w:p w14:paraId="1570EA8B" w14:textId="77777777" w:rsidR="003A2840" w:rsidRPr="004A09F8" w:rsidRDefault="003A2840" w:rsidP="003A2840">
      <w:pPr>
        <w:spacing w:line="240" w:lineRule="auto"/>
        <w:rPr>
          <w:color w:val="000000" w:themeColor="text1"/>
          <w:lang w:eastAsia="it-IT"/>
        </w:rPr>
      </w:pPr>
      <w:r w:rsidRPr="004A09F8">
        <w:rPr>
          <w:color w:val="000000" w:themeColor="text1"/>
          <w:lang w:eastAsia="it-IT"/>
        </w:rPr>
        <w:t>Diabeedivastaseid ravimeid saavatel patsientidel on pärast tofatsitiniibiga ravi alustamist teatatud hüpoglükeemiast. Hüpoglükeemia ilmnemisel võib olla vaja kohandada diabeedivastaste ravimite annuseid.</w:t>
      </w:r>
    </w:p>
    <w:p w14:paraId="1DE3636B" w14:textId="77777777" w:rsidR="00CA0F26" w:rsidRPr="004A09F8" w:rsidRDefault="00CA0F26" w:rsidP="00CA0F26">
      <w:pPr>
        <w:spacing w:line="240" w:lineRule="auto"/>
        <w:rPr>
          <w:rFonts w:eastAsia="Arial Unicode MS"/>
          <w:i/>
          <w:color w:val="000000" w:themeColor="text1"/>
          <w:szCs w:val="22"/>
        </w:rPr>
      </w:pPr>
    </w:p>
    <w:p w14:paraId="3769CBC6" w14:textId="77777777" w:rsidR="00CA0F26" w:rsidRPr="004A09F8" w:rsidRDefault="00CA0F26" w:rsidP="00CA0F26">
      <w:pPr>
        <w:keepNext/>
        <w:keepLines/>
        <w:widowControl w:val="0"/>
        <w:spacing w:line="240" w:lineRule="auto"/>
        <w:rPr>
          <w:rFonts w:eastAsia="Arial Unicode MS"/>
          <w:color w:val="000000" w:themeColor="text1"/>
          <w:szCs w:val="22"/>
          <w:u w:val="single"/>
        </w:rPr>
      </w:pPr>
      <w:r w:rsidRPr="004A09F8">
        <w:rPr>
          <w:color w:val="000000" w:themeColor="text1"/>
          <w:u w:val="single"/>
        </w:rPr>
        <w:t>Vaktsineerimised</w:t>
      </w:r>
    </w:p>
    <w:p w14:paraId="70BB44D7" w14:textId="77777777" w:rsidR="00CA0F26" w:rsidRPr="004A09F8" w:rsidRDefault="00CA0F26" w:rsidP="00CA0F26">
      <w:pPr>
        <w:tabs>
          <w:tab w:val="clear" w:pos="567"/>
        </w:tabs>
        <w:autoSpaceDE w:val="0"/>
        <w:autoSpaceDN w:val="0"/>
        <w:adjustRightInd w:val="0"/>
        <w:spacing w:line="240" w:lineRule="auto"/>
        <w:rPr>
          <w:color w:val="000000" w:themeColor="text1"/>
        </w:rPr>
      </w:pPr>
    </w:p>
    <w:p w14:paraId="5B4CEB1C" w14:textId="77777777" w:rsidR="00CA0F26" w:rsidRPr="004A09F8" w:rsidRDefault="00CA0F26" w:rsidP="00CA0F26">
      <w:pPr>
        <w:rPr>
          <w:color w:val="000000" w:themeColor="text1"/>
        </w:rPr>
      </w:pPr>
      <w:r w:rsidRPr="004A09F8">
        <w:rPr>
          <w:color w:val="000000" w:themeColor="text1"/>
        </w:rPr>
        <w:t>Enne tofatsitiniib</w:t>
      </w:r>
      <w:r w:rsidR="00480664" w:rsidRPr="004A09F8">
        <w:rPr>
          <w:color w:val="000000" w:themeColor="text1"/>
        </w:rPr>
        <w:t xml:space="preserve">iga </w:t>
      </w:r>
      <w:r w:rsidRPr="004A09F8">
        <w:rPr>
          <w:color w:val="000000" w:themeColor="text1"/>
        </w:rPr>
        <w:t xml:space="preserve">ravi alustamist on soovitatav kõiki patsiente, eriti polüartikulaarse </w:t>
      </w:r>
      <w:r w:rsidR="00480664" w:rsidRPr="004A09F8">
        <w:rPr>
          <w:color w:val="000000" w:themeColor="text1"/>
        </w:rPr>
        <w:t>juveniilse idiopaatilise artriidi (</w:t>
      </w:r>
      <w:r w:rsidRPr="004A09F8">
        <w:rPr>
          <w:color w:val="000000" w:themeColor="text1"/>
        </w:rPr>
        <w:t>JIA</w:t>
      </w:r>
      <w:r w:rsidR="00480664" w:rsidRPr="004A09F8">
        <w:rPr>
          <w:color w:val="000000" w:themeColor="text1"/>
        </w:rPr>
        <w:t>)</w:t>
      </w:r>
      <w:r w:rsidRPr="004A09F8">
        <w:rPr>
          <w:color w:val="000000" w:themeColor="text1"/>
        </w:rPr>
        <w:t xml:space="preserve"> </w:t>
      </w:r>
      <w:r w:rsidR="00480664" w:rsidRPr="004A09F8">
        <w:rPr>
          <w:color w:val="000000" w:themeColor="text1"/>
        </w:rPr>
        <w:t xml:space="preserve">polüartikulaarse juveniilse idiopaatilise artriidi </w:t>
      </w:r>
      <w:r w:rsidRPr="004A09F8">
        <w:rPr>
          <w:color w:val="000000" w:themeColor="text1"/>
        </w:rPr>
        <w:t>(pJIA) ja juveniilse PsA</w:t>
      </w:r>
      <w:r w:rsidRPr="004A09F8">
        <w:rPr>
          <w:color w:val="000000" w:themeColor="text1"/>
        </w:rPr>
        <w:noBreakHyphen/>
        <w:t>ga (jPsA) patsiente, vaktsineerida vastavalt immuniseerimisjuhendile. Tofatsitiniibiga koos ei ole soovitatav kasutada elusvaktsiine. Elusvaktsiinide kasutamise otsuse langetamisel tuleb arvestada patsiendil olemasoleva immunosupressiooniga.</w:t>
      </w:r>
    </w:p>
    <w:p w14:paraId="30E46684" w14:textId="77777777" w:rsidR="00CA0F26" w:rsidRPr="004A09F8" w:rsidRDefault="00CA0F26" w:rsidP="00CA0F26">
      <w:pPr>
        <w:tabs>
          <w:tab w:val="clear" w:pos="567"/>
        </w:tabs>
        <w:autoSpaceDE w:val="0"/>
        <w:autoSpaceDN w:val="0"/>
        <w:adjustRightInd w:val="0"/>
        <w:spacing w:line="240" w:lineRule="auto"/>
        <w:rPr>
          <w:color w:val="000000" w:themeColor="text1"/>
        </w:rPr>
      </w:pPr>
    </w:p>
    <w:p w14:paraId="453DAB85" w14:textId="77777777" w:rsidR="00CA0F26" w:rsidRPr="004A09F8" w:rsidRDefault="00CA0F26" w:rsidP="00CA0F26">
      <w:pPr>
        <w:tabs>
          <w:tab w:val="clear" w:pos="567"/>
        </w:tabs>
        <w:autoSpaceDE w:val="0"/>
        <w:autoSpaceDN w:val="0"/>
        <w:adjustRightInd w:val="0"/>
        <w:spacing w:line="240" w:lineRule="auto"/>
        <w:rPr>
          <w:color w:val="000000" w:themeColor="text1"/>
        </w:rPr>
      </w:pPr>
      <w:r w:rsidRPr="004A09F8">
        <w:rPr>
          <w:color w:val="000000" w:themeColor="text1"/>
        </w:rPr>
        <w:t>Profülaktilist vaktsineerimist vöötohatise vastu tuleb kaaluda kooskõlas immuniseerimisjuhendiga. Eriti hoolikalt tuleb arvestada kroonilist RA</w:t>
      </w:r>
      <w:r w:rsidR="008500DE" w:rsidRPr="004A09F8">
        <w:rPr>
          <w:color w:val="000000" w:themeColor="text1"/>
        </w:rPr>
        <w:noBreakHyphen/>
      </w:r>
      <w:r w:rsidRPr="004A09F8">
        <w:rPr>
          <w:color w:val="000000" w:themeColor="text1"/>
        </w:rPr>
        <w:t>d põdevate patsientidega, keda on eelnevalt ravitud kahe või enama bioloogilise HMR</w:t>
      </w:r>
      <w:r w:rsidR="008500DE" w:rsidRPr="004A09F8">
        <w:rPr>
          <w:color w:val="000000" w:themeColor="text1"/>
        </w:rPr>
        <w:noBreakHyphen/>
      </w:r>
      <w:r w:rsidRPr="004A09F8">
        <w:rPr>
          <w:color w:val="000000" w:themeColor="text1"/>
        </w:rPr>
        <w:t xml:space="preserve">iga. </w:t>
      </w:r>
      <w:r w:rsidRPr="004A09F8">
        <w:rPr>
          <w:i/>
          <w:color w:val="000000" w:themeColor="text1"/>
        </w:rPr>
        <w:t>Varicella zoster</w:t>
      </w:r>
      <w:r w:rsidRPr="004A09F8">
        <w:rPr>
          <w:color w:val="000000" w:themeColor="text1"/>
        </w:rPr>
        <w:t xml:space="preserve"> viiruse elusvaktsiini tohib manustada üksnes patsientidele, kes on teadaolevalt põdenud tuulerõugeid või kes on </w:t>
      </w:r>
      <w:r w:rsidRPr="004A09F8">
        <w:rPr>
          <w:i/>
          <w:color w:val="000000" w:themeColor="text1"/>
        </w:rPr>
        <w:t>varicella zoster</w:t>
      </w:r>
      <w:r w:rsidRPr="004A09F8">
        <w:rPr>
          <w:color w:val="000000" w:themeColor="text1"/>
        </w:rPr>
        <w:t xml:space="preserve"> viiruse (VZV) suhtes seropositiivsed. Kui tuulerõugete anamneesis on kahtlusi või kui andmed ei ole usaldusväärsed, on soovitatav teha analüüs VZV</w:t>
      </w:r>
      <w:r w:rsidR="008500DE" w:rsidRPr="004A09F8">
        <w:rPr>
          <w:color w:val="000000" w:themeColor="text1"/>
        </w:rPr>
        <w:noBreakHyphen/>
      </w:r>
      <w:r w:rsidRPr="004A09F8">
        <w:rPr>
          <w:color w:val="000000" w:themeColor="text1"/>
        </w:rPr>
        <w:t>vastaste antikehade tuvastamiseks.</w:t>
      </w:r>
    </w:p>
    <w:p w14:paraId="69E9F7CA" w14:textId="77777777" w:rsidR="00CA0F26" w:rsidRPr="004A09F8" w:rsidRDefault="00CA0F26" w:rsidP="00CA0F26">
      <w:pPr>
        <w:tabs>
          <w:tab w:val="clear" w:pos="567"/>
        </w:tabs>
        <w:autoSpaceDE w:val="0"/>
        <w:autoSpaceDN w:val="0"/>
        <w:adjustRightInd w:val="0"/>
        <w:spacing w:line="240" w:lineRule="auto"/>
        <w:rPr>
          <w:color w:val="000000" w:themeColor="text1"/>
        </w:rPr>
      </w:pPr>
    </w:p>
    <w:p w14:paraId="4FD3DE7E" w14:textId="77777777" w:rsidR="00CA0F26" w:rsidRPr="004A09F8" w:rsidRDefault="00CA0F26" w:rsidP="006B6357">
      <w:pPr>
        <w:tabs>
          <w:tab w:val="clear" w:pos="567"/>
        </w:tabs>
        <w:autoSpaceDE w:val="0"/>
        <w:autoSpaceDN w:val="0"/>
        <w:adjustRightInd w:val="0"/>
        <w:spacing w:line="240" w:lineRule="auto"/>
        <w:rPr>
          <w:color w:val="000000" w:themeColor="text1"/>
        </w:rPr>
      </w:pPr>
      <w:r w:rsidRPr="004A09F8">
        <w:rPr>
          <w:color w:val="000000" w:themeColor="text1"/>
        </w:rPr>
        <w:t>Elusvaktsiinidega vaktsineerimine peab toimuma vähemalt 2 nädalat, aga eelistatavalt 4 nädalat enne tofatsitiniib</w:t>
      </w:r>
      <w:r w:rsidR="005C091D" w:rsidRPr="004A09F8">
        <w:rPr>
          <w:color w:val="000000" w:themeColor="text1"/>
        </w:rPr>
        <w:t xml:space="preserve">iga </w:t>
      </w:r>
      <w:r w:rsidRPr="004A09F8">
        <w:rPr>
          <w:color w:val="000000" w:themeColor="text1"/>
        </w:rPr>
        <w:t>ravi alustamist või kooskõlas kehtivate, immunomoduleerivate ravimitega seotud immuniseerimisjuhendiga. Elusvaktsiinide poolt ülekantud infektsiooni teisese edastamise kohta tofatsitiniibi saavatel patsientidel andmed puuduvad.</w:t>
      </w:r>
    </w:p>
    <w:p w14:paraId="0E0B6703" w14:textId="77777777" w:rsidR="00CA0F26" w:rsidRPr="004A09F8" w:rsidRDefault="00CA0F26" w:rsidP="006B6357">
      <w:pPr>
        <w:spacing w:line="240" w:lineRule="auto"/>
        <w:rPr>
          <w:i/>
          <w:iCs/>
          <w:color w:val="000000" w:themeColor="text1"/>
          <w:szCs w:val="22"/>
        </w:rPr>
      </w:pPr>
    </w:p>
    <w:p w14:paraId="667B8C65" w14:textId="77777777" w:rsidR="00CA0F26" w:rsidRPr="004A09F8" w:rsidRDefault="00CA0F26" w:rsidP="006B6357">
      <w:pPr>
        <w:spacing w:line="240" w:lineRule="auto"/>
        <w:rPr>
          <w:color w:val="000000" w:themeColor="text1"/>
          <w:szCs w:val="22"/>
          <w:u w:val="single"/>
        </w:rPr>
      </w:pPr>
      <w:r w:rsidRPr="004A09F8">
        <w:rPr>
          <w:color w:val="000000" w:themeColor="text1"/>
          <w:u w:val="single"/>
        </w:rPr>
        <w:lastRenderedPageBreak/>
        <w:t>Abiainete sisaldus</w:t>
      </w:r>
    </w:p>
    <w:p w14:paraId="2CC5E246" w14:textId="77777777" w:rsidR="00CA0F26" w:rsidRPr="004A09F8" w:rsidRDefault="00CA0F26" w:rsidP="006B6357">
      <w:pPr>
        <w:widowControl w:val="0"/>
        <w:spacing w:line="240" w:lineRule="auto"/>
        <w:rPr>
          <w:color w:val="000000" w:themeColor="text1"/>
        </w:rPr>
      </w:pPr>
    </w:p>
    <w:p w14:paraId="3E865A44" w14:textId="77777777" w:rsidR="00CD2057" w:rsidRPr="004A09F8" w:rsidRDefault="00CD2057" w:rsidP="006B6357">
      <w:pPr>
        <w:widowControl w:val="0"/>
        <w:spacing w:line="240" w:lineRule="auto"/>
        <w:rPr>
          <w:i/>
          <w:iCs/>
          <w:color w:val="000000" w:themeColor="text1"/>
        </w:rPr>
      </w:pPr>
      <w:r w:rsidRPr="004A09F8">
        <w:rPr>
          <w:i/>
          <w:iCs/>
          <w:color w:val="000000" w:themeColor="text1"/>
        </w:rPr>
        <w:t>Propüleenglükool</w:t>
      </w:r>
    </w:p>
    <w:p w14:paraId="4341BD71" w14:textId="77777777" w:rsidR="00CA0F26" w:rsidRPr="004A09F8" w:rsidRDefault="00CD2057" w:rsidP="006B6357">
      <w:pPr>
        <w:widowControl w:val="0"/>
        <w:spacing w:line="240" w:lineRule="auto"/>
        <w:rPr>
          <w:color w:val="000000" w:themeColor="text1"/>
          <w:szCs w:val="22"/>
        </w:rPr>
      </w:pPr>
      <w:r w:rsidRPr="004A09F8">
        <w:rPr>
          <w:color w:val="000000" w:themeColor="text1"/>
        </w:rPr>
        <w:t>R</w:t>
      </w:r>
      <w:r w:rsidR="00CA0F26" w:rsidRPr="004A09F8">
        <w:rPr>
          <w:color w:val="000000" w:themeColor="text1"/>
        </w:rPr>
        <w:t>avim</w:t>
      </w:r>
      <w:r w:rsidRPr="004A09F8">
        <w:rPr>
          <w:color w:val="000000" w:themeColor="text1"/>
        </w:rPr>
        <w:t xml:space="preserve"> </w:t>
      </w:r>
      <w:r w:rsidR="00CA0F26" w:rsidRPr="004A09F8">
        <w:rPr>
          <w:color w:val="000000" w:themeColor="text1"/>
        </w:rPr>
        <w:t xml:space="preserve">sisaldab </w:t>
      </w:r>
      <w:r w:rsidRPr="004A09F8">
        <w:rPr>
          <w:color w:val="000000" w:themeColor="text1"/>
        </w:rPr>
        <w:t>2,39 mg propüleenglükooli ühes milliliitris.</w:t>
      </w:r>
    </w:p>
    <w:p w14:paraId="4C0D709E" w14:textId="77777777" w:rsidR="00CA0F26" w:rsidRPr="004A09F8" w:rsidRDefault="00CA0F26" w:rsidP="006B6357">
      <w:pPr>
        <w:tabs>
          <w:tab w:val="clear" w:pos="567"/>
        </w:tabs>
        <w:spacing w:line="240" w:lineRule="auto"/>
        <w:ind w:left="562" w:hanging="562"/>
        <w:outlineLvl w:val="0"/>
        <w:rPr>
          <w:bCs/>
          <w:noProof/>
          <w:color w:val="000000" w:themeColor="text1"/>
          <w:szCs w:val="22"/>
        </w:rPr>
      </w:pPr>
    </w:p>
    <w:p w14:paraId="3AA62BB3" w14:textId="77777777" w:rsidR="00F6391E" w:rsidRPr="004A09F8" w:rsidRDefault="00F6391E" w:rsidP="006B6357">
      <w:pPr>
        <w:tabs>
          <w:tab w:val="clear" w:pos="567"/>
        </w:tabs>
        <w:spacing w:line="240" w:lineRule="auto"/>
        <w:outlineLvl w:val="0"/>
        <w:rPr>
          <w:bCs/>
          <w:noProof/>
          <w:color w:val="000000" w:themeColor="text1"/>
          <w:szCs w:val="22"/>
        </w:rPr>
      </w:pPr>
      <w:r w:rsidRPr="004A09F8">
        <w:rPr>
          <w:bCs/>
          <w:noProof/>
          <w:color w:val="000000" w:themeColor="text1"/>
          <w:szCs w:val="22"/>
        </w:rPr>
        <w:t>Ööpäevastel annustel (vt lõik 4.2) põhinevad näited propüleenglükooli plasmakontsentratsioonide kohta on järgmised</w:t>
      </w:r>
      <w:r w:rsidR="00D9158F" w:rsidRPr="004A09F8">
        <w:rPr>
          <w:bCs/>
          <w:noProof/>
          <w:color w:val="000000" w:themeColor="text1"/>
          <w:szCs w:val="22"/>
        </w:rPr>
        <w:t>:</w:t>
      </w:r>
    </w:p>
    <w:p w14:paraId="13E744C0" w14:textId="77777777" w:rsidR="00F6391E" w:rsidRPr="004A09F8" w:rsidRDefault="00F6391E" w:rsidP="006B6357">
      <w:pPr>
        <w:numPr>
          <w:ilvl w:val="0"/>
          <w:numId w:val="53"/>
        </w:numPr>
        <w:tabs>
          <w:tab w:val="clear" w:pos="567"/>
        </w:tabs>
        <w:spacing w:line="240" w:lineRule="auto"/>
        <w:ind w:left="567" w:hanging="567"/>
        <w:outlineLvl w:val="0"/>
        <w:rPr>
          <w:bCs/>
          <w:noProof/>
          <w:color w:val="000000" w:themeColor="text1"/>
          <w:szCs w:val="22"/>
        </w:rPr>
      </w:pPr>
      <w:r w:rsidRPr="004A09F8">
        <w:rPr>
          <w:rFonts w:eastAsia="Calibri"/>
          <w:bCs/>
          <w:color w:val="000000" w:themeColor="text1"/>
          <w:szCs w:val="22"/>
          <w:lang w:eastAsia="en-GB"/>
        </w:rPr>
        <w:t>XELJANZ 1</w:t>
      </w:r>
      <w:r w:rsidR="00D2365E" w:rsidRPr="004A09F8">
        <w:rPr>
          <w:rFonts w:eastAsia="Calibri"/>
          <w:bCs/>
          <w:color w:val="000000" w:themeColor="text1"/>
          <w:szCs w:val="22"/>
          <w:lang w:eastAsia="en-GB"/>
        </w:rPr>
        <w:t> </w:t>
      </w:r>
      <w:r w:rsidRPr="004A09F8">
        <w:rPr>
          <w:rFonts w:eastAsia="Calibri"/>
          <w:bCs/>
          <w:color w:val="000000" w:themeColor="text1"/>
          <w:szCs w:val="22"/>
          <w:lang w:eastAsia="en-GB"/>
        </w:rPr>
        <w:t xml:space="preserve">mg/ml suukaudse lahuse </w:t>
      </w:r>
      <w:r w:rsidR="00884F70" w:rsidRPr="004A09F8">
        <w:rPr>
          <w:rFonts w:eastAsia="Calibri"/>
          <w:bCs/>
          <w:color w:val="000000" w:themeColor="text1"/>
          <w:szCs w:val="22"/>
          <w:lang w:eastAsia="en-GB"/>
        </w:rPr>
        <w:t>3,2</w:t>
      </w:r>
      <w:r w:rsidR="00D2365E" w:rsidRPr="004A09F8">
        <w:rPr>
          <w:rFonts w:eastAsia="Calibri"/>
          <w:bCs/>
          <w:color w:val="000000" w:themeColor="text1"/>
          <w:szCs w:val="22"/>
          <w:lang w:eastAsia="en-GB"/>
        </w:rPr>
        <w:t> mg</w:t>
      </w:r>
      <w:r w:rsidR="00884F70" w:rsidRPr="004A09F8">
        <w:rPr>
          <w:rFonts w:eastAsia="Calibri"/>
          <w:bCs/>
          <w:color w:val="000000" w:themeColor="text1"/>
          <w:szCs w:val="22"/>
          <w:lang w:eastAsia="en-GB"/>
        </w:rPr>
        <w:t xml:space="preserve"> annuse kaks korda ööpäevas manustamisel </w:t>
      </w:r>
      <w:r w:rsidR="00D2365E" w:rsidRPr="004A09F8">
        <w:rPr>
          <w:bCs/>
          <w:noProof/>
          <w:color w:val="000000" w:themeColor="text1"/>
          <w:szCs w:val="22"/>
        </w:rPr>
        <w:t xml:space="preserve">lapsele </w:t>
      </w:r>
      <w:r w:rsidRPr="004A09F8">
        <w:rPr>
          <w:bCs/>
          <w:noProof/>
          <w:color w:val="000000" w:themeColor="text1"/>
          <w:szCs w:val="22"/>
        </w:rPr>
        <w:t xml:space="preserve">kehakaaluga </w:t>
      </w:r>
      <w:r w:rsidR="00D2365E" w:rsidRPr="004A09F8">
        <w:rPr>
          <w:bCs/>
          <w:noProof/>
          <w:color w:val="000000" w:themeColor="text1"/>
          <w:szCs w:val="22"/>
        </w:rPr>
        <w:t>10…</w:t>
      </w:r>
      <w:r w:rsidR="00D2365E" w:rsidRPr="004A09F8">
        <w:rPr>
          <w:rFonts w:eastAsia="Calibri"/>
          <w:bCs/>
          <w:color w:val="000000" w:themeColor="text1"/>
          <w:szCs w:val="22"/>
          <w:lang w:eastAsia="en-GB"/>
        </w:rPr>
        <w:t>&lt; 20 </w:t>
      </w:r>
      <w:r w:rsidRPr="004A09F8">
        <w:rPr>
          <w:bCs/>
          <w:noProof/>
          <w:color w:val="000000" w:themeColor="text1"/>
          <w:szCs w:val="22"/>
        </w:rPr>
        <w:t xml:space="preserve">kg on propüleenglükooli plasmakontsentratsioon </w:t>
      </w:r>
      <w:r w:rsidR="00D2365E" w:rsidRPr="004A09F8">
        <w:rPr>
          <w:bCs/>
          <w:noProof/>
          <w:color w:val="000000" w:themeColor="text1"/>
          <w:szCs w:val="22"/>
        </w:rPr>
        <w:t>1,53 mg</w:t>
      </w:r>
      <w:r w:rsidRPr="004A09F8">
        <w:rPr>
          <w:bCs/>
          <w:noProof/>
          <w:color w:val="000000" w:themeColor="text1"/>
          <w:szCs w:val="22"/>
        </w:rPr>
        <w:t>/kg ööpäevas.</w:t>
      </w:r>
    </w:p>
    <w:p w14:paraId="2A45419C" w14:textId="77777777" w:rsidR="00F6391E" w:rsidRPr="004A09F8" w:rsidRDefault="00884F70" w:rsidP="006B6357">
      <w:pPr>
        <w:numPr>
          <w:ilvl w:val="0"/>
          <w:numId w:val="53"/>
        </w:numPr>
        <w:tabs>
          <w:tab w:val="clear" w:pos="567"/>
        </w:tabs>
        <w:spacing w:line="240" w:lineRule="auto"/>
        <w:ind w:left="567" w:hanging="567"/>
        <w:outlineLvl w:val="0"/>
        <w:rPr>
          <w:bCs/>
          <w:noProof/>
          <w:color w:val="000000" w:themeColor="text1"/>
          <w:szCs w:val="22"/>
        </w:rPr>
      </w:pPr>
      <w:r w:rsidRPr="004A09F8">
        <w:rPr>
          <w:rFonts w:eastAsia="Calibri"/>
          <w:bCs/>
          <w:color w:val="000000" w:themeColor="text1"/>
          <w:szCs w:val="22"/>
          <w:lang w:eastAsia="en-GB"/>
        </w:rPr>
        <w:t xml:space="preserve">XELJANZ 1 mg/ml suukaudse lahuse 4 mg annuse kaks korda ööpäevas manustamisel </w:t>
      </w:r>
      <w:r w:rsidRPr="004A09F8">
        <w:rPr>
          <w:bCs/>
          <w:noProof/>
          <w:color w:val="000000" w:themeColor="text1"/>
          <w:szCs w:val="22"/>
        </w:rPr>
        <w:t>lapsele kehakaaluga 20…</w:t>
      </w:r>
      <w:r w:rsidRPr="004A09F8">
        <w:rPr>
          <w:rFonts w:eastAsia="Calibri"/>
          <w:bCs/>
          <w:color w:val="000000" w:themeColor="text1"/>
          <w:szCs w:val="22"/>
          <w:lang w:eastAsia="en-GB"/>
        </w:rPr>
        <w:t>&lt; 40 </w:t>
      </w:r>
      <w:r w:rsidRPr="004A09F8">
        <w:rPr>
          <w:bCs/>
          <w:noProof/>
          <w:color w:val="000000" w:themeColor="text1"/>
          <w:szCs w:val="22"/>
        </w:rPr>
        <w:t>kg on propüleenglükooli plasmakontsentratsioon 0,96 mg/kg ööpäevas</w:t>
      </w:r>
      <w:r w:rsidR="00F6391E" w:rsidRPr="004A09F8">
        <w:rPr>
          <w:bCs/>
          <w:noProof/>
          <w:color w:val="000000" w:themeColor="text1"/>
          <w:szCs w:val="22"/>
        </w:rPr>
        <w:t>.</w:t>
      </w:r>
    </w:p>
    <w:p w14:paraId="3DF2B891" w14:textId="77777777" w:rsidR="00F6391E" w:rsidRPr="004A09F8" w:rsidRDefault="00884F70" w:rsidP="006B6357">
      <w:pPr>
        <w:numPr>
          <w:ilvl w:val="0"/>
          <w:numId w:val="53"/>
        </w:numPr>
        <w:tabs>
          <w:tab w:val="clear" w:pos="567"/>
        </w:tabs>
        <w:spacing w:line="240" w:lineRule="auto"/>
        <w:ind w:left="567" w:hanging="567"/>
        <w:outlineLvl w:val="0"/>
        <w:rPr>
          <w:bCs/>
          <w:noProof/>
          <w:color w:val="000000" w:themeColor="text1"/>
          <w:szCs w:val="22"/>
        </w:rPr>
      </w:pPr>
      <w:r w:rsidRPr="004A09F8">
        <w:rPr>
          <w:rFonts w:eastAsia="Calibri"/>
          <w:bCs/>
          <w:color w:val="000000" w:themeColor="text1"/>
          <w:szCs w:val="22"/>
          <w:lang w:eastAsia="en-GB"/>
        </w:rPr>
        <w:t xml:space="preserve">XELJANZ 1 mg/ml suukaudse lahuse 5 mg annuse kaks korda ööpäevas manustamisel </w:t>
      </w:r>
      <w:r w:rsidRPr="004A09F8">
        <w:rPr>
          <w:bCs/>
          <w:noProof/>
          <w:color w:val="000000" w:themeColor="text1"/>
          <w:szCs w:val="22"/>
        </w:rPr>
        <w:t xml:space="preserve">lapsele kehakaaluga </w:t>
      </w:r>
      <w:r w:rsidRPr="004A09F8">
        <w:rPr>
          <w:rFonts w:eastAsia="Calibri"/>
          <w:bCs/>
          <w:color w:val="000000" w:themeColor="text1"/>
          <w:szCs w:val="22"/>
          <w:lang w:eastAsia="en-GB"/>
        </w:rPr>
        <w:t>≥ 40 </w:t>
      </w:r>
      <w:r w:rsidRPr="004A09F8">
        <w:rPr>
          <w:bCs/>
          <w:noProof/>
          <w:color w:val="000000" w:themeColor="text1"/>
          <w:szCs w:val="22"/>
        </w:rPr>
        <w:t>kg on propüleenglükooli plasmakontsentratsioon 0,60 mg/kg ööpäevas</w:t>
      </w:r>
      <w:r w:rsidR="00F6391E" w:rsidRPr="004A09F8">
        <w:rPr>
          <w:bCs/>
          <w:noProof/>
          <w:color w:val="000000" w:themeColor="text1"/>
          <w:szCs w:val="22"/>
        </w:rPr>
        <w:t>.</w:t>
      </w:r>
    </w:p>
    <w:p w14:paraId="239F63AD" w14:textId="77777777" w:rsidR="00884F70" w:rsidRPr="004A09F8" w:rsidRDefault="00884F70" w:rsidP="006B6357">
      <w:pPr>
        <w:tabs>
          <w:tab w:val="clear" w:pos="567"/>
        </w:tabs>
        <w:spacing w:line="240" w:lineRule="auto"/>
        <w:rPr>
          <w:i/>
          <w:iCs/>
          <w:snapToGrid w:val="0"/>
          <w:color w:val="000000" w:themeColor="text1"/>
          <w:lang w:eastAsia="en-US" w:bidi="ar-SA"/>
        </w:rPr>
      </w:pPr>
    </w:p>
    <w:p w14:paraId="34BFA4E3" w14:textId="77777777" w:rsidR="00884F70" w:rsidRPr="004A09F8" w:rsidRDefault="00884F70" w:rsidP="006B6357">
      <w:pPr>
        <w:tabs>
          <w:tab w:val="clear" w:pos="567"/>
        </w:tabs>
        <w:spacing w:line="240" w:lineRule="auto"/>
        <w:rPr>
          <w:i/>
          <w:iCs/>
          <w:snapToGrid w:val="0"/>
          <w:color w:val="000000" w:themeColor="text1"/>
          <w:lang w:eastAsia="en-US" w:bidi="ar-SA"/>
        </w:rPr>
      </w:pPr>
      <w:r w:rsidRPr="004A09F8">
        <w:rPr>
          <w:i/>
          <w:iCs/>
          <w:snapToGrid w:val="0"/>
          <w:color w:val="000000" w:themeColor="text1"/>
          <w:lang w:eastAsia="en-US" w:bidi="ar-SA"/>
        </w:rPr>
        <w:t>Naatriumbensoaat</w:t>
      </w:r>
    </w:p>
    <w:p w14:paraId="3725656B" w14:textId="77777777" w:rsidR="00884F70" w:rsidRPr="004A09F8" w:rsidRDefault="00884F70" w:rsidP="006B6357">
      <w:pPr>
        <w:tabs>
          <w:tab w:val="clear" w:pos="567"/>
        </w:tabs>
        <w:spacing w:line="240" w:lineRule="auto"/>
        <w:rPr>
          <w:snapToGrid w:val="0"/>
          <w:color w:val="000000" w:themeColor="text1"/>
          <w:lang w:eastAsia="en-US" w:bidi="ar-SA"/>
        </w:rPr>
      </w:pPr>
      <w:r w:rsidRPr="004A09F8">
        <w:rPr>
          <w:snapToGrid w:val="0"/>
          <w:color w:val="000000" w:themeColor="text1"/>
          <w:lang w:eastAsia="en-US" w:bidi="ar-SA"/>
        </w:rPr>
        <w:t>Ravim sisaldab 0,9 mg naatriumbensoaati ühes milliliitris.</w:t>
      </w:r>
    </w:p>
    <w:p w14:paraId="30B08241" w14:textId="77777777" w:rsidR="00884F70" w:rsidRPr="004A09F8" w:rsidRDefault="00884F70" w:rsidP="006B6357">
      <w:pPr>
        <w:tabs>
          <w:tab w:val="clear" w:pos="567"/>
        </w:tabs>
        <w:spacing w:line="240" w:lineRule="auto"/>
        <w:rPr>
          <w:snapToGrid w:val="0"/>
          <w:color w:val="000000" w:themeColor="text1"/>
          <w:lang w:eastAsia="en-US" w:bidi="ar-SA"/>
        </w:rPr>
      </w:pPr>
    </w:p>
    <w:p w14:paraId="7E81BCEB" w14:textId="77777777" w:rsidR="00CD2057" w:rsidRPr="004A09F8" w:rsidRDefault="00CD2057" w:rsidP="006B6357">
      <w:pPr>
        <w:tabs>
          <w:tab w:val="clear" w:pos="567"/>
        </w:tabs>
        <w:spacing w:line="240" w:lineRule="auto"/>
        <w:rPr>
          <w:i/>
          <w:iCs/>
          <w:snapToGrid w:val="0"/>
          <w:color w:val="000000" w:themeColor="text1"/>
          <w:lang w:eastAsia="en-US" w:bidi="ar-SA"/>
        </w:rPr>
      </w:pPr>
      <w:r w:rsidRPr="004A09F8">
        <w:rPr>
          <w:i/>
          <w:iCs/>
          <w:snapToGrid w:val="0"/>
          <w:color w:val="000000" w:themeColor="text1"/>
          <w:lang w:eastAsia="en-US" w:bidi="ar-SA"/>
        </w:rPr>
        <w:t>Naatrium</w:t>
      </w:r>
    </w:p>
    <w:p w14:paraId="5239843F" w14:textId="77777777" w:rsidR="00CA0F26" w:rsidRPr="004A09F8" w:rsidRDefault="00CA0F26" w:rsidP="006B6357">
      <w:pPr>
        <w:tabs>
          <w:tab w:val="clear" w:pos="567"/>
        </w:tabs>
        <w:spacing w:line="240" w:lineRule="auto"/>
        <w:rPr>
          <w:snapToGrid w:val="0"/>
          <w:color w:val="000000" w:themeColor="text1"/>
          <w:lang w:eastAsia="en-US" w:bidi="ar-SA"/>
        </w:rPr>
      </w:pPr>
      <w:r w:rsidRPr="004A09F8">
        <w:rPr>
          <w:snapToGrid w:val="0"/>
          <w:color w:val="000000" w:themeColor="text1"/>
          <w:lang w:eastAsia="en-US" w:bidi="ar-SA"/>
        </w:rPr>
        <w:t>Ravim sisaldab vähem kui 1</w:t>
      </w:r>
      <w:r w:rsidR="00CD2057" w:rsidRPr="004A09F8">
        <w:rPr>
          <w:snapToGrid w:val="0"/>
          <w:color w:val="000000" w:themeColor="text1"/>
          <w:lang w:eastAsia="en-US" w:bidi="ar-SA"/>
        </w:rPr>
        <w:t> </w:t>
      </w:r>
      <w:r w:rsidRPr="004A09F8">
        <w:rPr>
          <w:snapToGrid w:val="0"/>
          <w:color w:val="000000" w:themeColor="text1"/>
          <w:lang w:eastAsia="en-US" w:bidi="ar-SA"/>
        </w:rPr>
        <w:t>mmol (23</w:t>
      </w:r>
      <w:r w:rsidR="008500DE" w:rsidRPr="004A09F8">
        <w:rPr>
          <w:snapToGrid w:val="0"/>
          <w:color w:val="000000" w:themeColor="text1"/>
          <w:lang w:eastAsia="en-US" w:bidi="ar-SA"/>
        </w:rPr>
        <w:t> </w:t>
      </w:r>
      <w:r w:rsidRPr="004A09F8">
        <w:rPr>
          <w:snapToGrid w:val="0"/>
          <w:color w:val="000000" w:themeColor="text1"/>
          <w:lang w:eastAsia="en-US" w:bidi="ar-SA"/>
        </w:rPr>
        <w:t xml:space="preserve">mg) naatriumi ühes </w:t>
      </w:r>
      <w:r w:rsidR="00CD2057" w:rsidRPr="004A09F8">
        <w:rPr>
          <w:snapToGrid w:val="0"/>
          <w:color w:val="000000" w:themeColor="text1"/>
          <w:lang w:eastAsia="en-US" w:bidi="ar-SA"/>
        </w:rPr>
        <w:t>milliliitris</w:t>
      </w:r>
      <w:r w:rsidRPr="004A09F8">
        <w:rPr>
          <w:snapToGrid w:val="0"/>
          <w:color w:val="000000" w:themeColor="text1"/>
          <w:lang w:eastAsia="en-US" w:bidi="ar-SA"/>
        </w:rPr>
        <w:t>, see tähendab põhimõtteliselt „naatriumivaba“.</w:t>
      </w:r>
    </w:p>
    <w:p w14:paraId="03934EEA" w14:textId="77777777" w:rsidR="00CA0F26" w:rsidRPr="004A09F8" w:rsidRDefault="00CA0F26" w:rsidP="006B6357">
      <w:pPr>
        <w:tabs>
          <w:tab w:val="clear" w:pos="567"/>
        </w:tabs>
        <w:spacing w:line="240" w:lineRule="auto"/>
        <w:ind w:left="562" w:hanging="562"/>
        <w:outlineLvl w:val="0"/>
        <w:rPr>
          <w:bCs/>
          <w:noProof/>
          <w:color w:val="000000" w:themeColor="text1"/>
          <w:szCs w:val="22"/>
        </w:rPr>
      </w:pPr>
    </w:p>
    <w:p w14:paraId="45471B4F" w14:textId="77777777" w:rsidR="00CA0F26" w:rsidRPr="004A09F8" w:rsidRDefault="00CA0F26" w:rsidP="006B6357">
      <w:pPr>
        <w:tabs>
          <w:tab w:val="clear" w:pos="567"/>
        </w:tabs>
        <w:spacing w:line="240" w:lineRule="auto"/>
        <w:ind w:left="562" w:hanging="562"/>
        <w:outlineLvl w:val="0"/>
        <w:rPr>
          <w:noProof/>
          <w:color w:val="000000" w:themeColor="text1"/>
          <w:szCs w:val="22"/>
        </w:rPr>
      </w:pPr>
      <w:r w:rsidRPr="004A09F8">
        <w:rPr>
          <w:b/>
          <w:noProof/>
          <w:color w:val="000000" w:themeColor="text1"/>
        </w:rPr>
        <w:t>4.5</w:t>
      </w:r>
      <w:r w:rsidRPr="004A09F8">
        <w:rPr>
          <w:color w:val="000000" w:themeColor="text1"/>
        </w:rPr>
        <w:tab/>
      </w:r>
      <w:r w:rsidRPr="004A09F8">
        <w:rPr>
          <w:b/>
          <w:noProof/>
          <w:color w:val="000000" w:themeColor="text1"/>
        </w:rPr>
        <w:t>Koostoimed teiste ravimitega ja muud koostoimed</w:t>
      </w:r>
    </w:p>
    <w:p w14:paraId="53EF774C" w14:textId="77777777" w:rsidR="00CA0F26" w:rsidRPr="004A09F8" w:rsidRDefault="00CA0F26" w:rsidP="006B6357">
      <w:pPr>
        <w:tabs>
          <w:tab w:val="clear" w:pos="567"/>
        </w:tabs>
        <w:spacing w:line="240" w:lineRule="auto"/>
        <w:rPr>
          <w:noProof/>
          <w:color w:val="000000" w:themeColor="text1"/>
          <w:szCs w:val="22"/>
        </w:rPr>
      </w:pPr>
    </w:p>
    <w:p w14:paraId="24C07108" w14:textId="77777777" w:rsidR="00CA0F26" w:rsidRPr="004A09F8" w:rsidRDefault="00CA0F26" w:rsidP="006B6357">
      <w:pPr>
        <w:spacing w:line="240" w:lineRule="auto"/>
        <w:rPr>
          <w:rFonts w:eastAsia="Arial Unicode MS"/>
          <w:color w:val="000000" w:themeColor="text1"/>
          <w:szCs w:val="22"/>
          <w:u w:val="single"/>
        </w:rPr>
      </w:pPr>
      <w:r w:rsidRPr="004A09F8">
        <w:rPr>
          <w:color w:val="000000" w:themeColor="text1"/>
          <w:u w:val="single"/>
        </w:rPr>
        <w:t>Teiste ravimpreparaatide võime mõjutada tofatsitiniibi farmakokineetikat (FK)</w:t>
      </w:r>
    </w:p>
    <w:p w14:paraId="05BD1242" w14:textId="77777777" w:rsidR="00CA0F26" w:rsidRPr="004A09F8" w:rsidRDefault="00CA0F26" w:rsidP="006B6357">
      <w:pPr>
        <w:spacing w:line="240" w:lineRule="auto"/>
        <w:rPr>
          <w:color w:val="000000" w:themeColor="text1"/>
        </w:rPr>
      </w:pPr>
    </w:p>
    <w:p w14:paraId="417212FE" w14:textId="77777777" w:rsidR="00CA0F26" w:rsidRPr="004A09F8" w:rsidRDefault="00CA0F26" w:rsidP="006B6357">
      <w:pPr>
        <w:spacing w:line="240" w:lineRule="auto"/>
        <w:rPr>
          <w:color w:val="000000" w:themeColor="text1"/>
          <w:szCs w:val="22"/>
        </w:rPr>
      </w:pPr>
      <w:r w:rsidRPr="004A09F8">
        <w:rPr>
          <w:color w:val="000000" w:themeColor="text1"/>
        </w:rPr>
        <w:t xml:space="preserve">Kuna tofatsitiniib metaboliseerub CYP3A4 vahendusel, on tõenäoline koostoime ravimpreparaatidega, mis inhibeerivad või indutseerivad CYP3A4. Tofatsitiniibi kontsentratsioon plasmas </w:t>
      </w:r>
      <w:r w:rsidR="005C091D" w:rsidRPr="004A09F8">
        <w:rPr>
          <w:color w:val="000000" w:themeColor="text1"/>
        </w:rPr>
        <w:t>suureneb</w:t>
      </w:r>
      <w:r w:rsidRPr="004A09F8">
        <w:rPr>
          <w:color w:val="000000" w:themeColor="text1"/>
        </w:rPr>
        <w:t>, kui seda manustatakse koos CYP3A4 tugevate inhibiitoritega (nt ketokonasool)</w:t>
      </w:r>
      <w:r w:rsidRPr="004A09F8">
        <w:rPr>
          <w:b/>
          <w:color w:val="000000" w:themeColor="text1"/>
          <w:vertAlign w:val="superscript"/>
        </w:rPr>
        <w:t xml:space="preserve"> </w:t>
      </w:r>
      <w:r w:rsidRPr="004A09F8">
        <w:rPr>
          <w:color w:val="000000" w:themeColor="text1"/>
        </w:rPr>
        <w:t>või kui ühe või mitme ravimpreparaadi samaaegsest manustamisest tuleneb nii CYP3A4 keskmine inhibitsioon ja CYP2C19 tugev inhibitsioon (nt flukonasool)</w:t>
      </w:r>
      <w:r w:rsidRPr="004A09F8">
        <w:rPr>
          <w:b/>
          <w:color w:val="000000" w:themeColor="text1"/>
          <w:vertAlign w:val="superscript"/>
        </w:rPr>
        <w:t xml:space="preserve"> </w:t>
      </w:r>
      <w:r w:rsidRPr="004A09F8">
        <w:rPr>
          <w:color w:val="000000" w:themeColor="text1"/>
        </w:rPr>
        <w:t>(vt lõik 4.2)</w:t>
      </w:r>
      <w:r w:rsidRPr="004A09F8">
        <w:rPr>
          <w:i/>
          <w:color w:val="000000" w:themeColor="text1"/>
        </w:rPr>
        <w:t>.</w:t>
      </w:r>
    </w:p>
    <w:p w14:paraId="504F69C6" w14:textId="77777777" w:rsidR="00CA0F26" w:rsidRPr="004A09F8" w:rsidRDefault="00CA0F26" w:rsidP="00CA0F26">
      <w:pPr>
        <w:spacing w:line="240" w:lineRule="auto"/>
        <w:rPr>
          <w:rFonts w:eastAsia="Arial Unicode MS"/>
          <w:color w:val="000000" w:themeColor="text1"/>
          <w:szCs w:val="22"/>
        </w:rPr>
      </w:pPr>
    </w:p>
    <w:p w14:paraId="1199A00F" w14:textId="77777777" w:rsidR="00CA0F26" w:rsidRPr="004A09F8" w:rsidRDefault="00CA0F26" w:rsidP="00CA0F26">
      <w:pPr>
        <w:spacing w:line="240" w:lineRule="auto"/>
        <w:rPr>
          <w:rFonts w:eastAsia="Arial Unicode MS"/>
          <w:color w:val="000000" w:themeColor="text1"/>
          <w:szCs w:val="22"/>
        </w:rPr>
      </w:pPr>
      <w:r w:rsidRPr="004A09F8">
        <w:rPr>
          <w:color w:val="000000" w:themeColor="text1"/>
        </w:rPr>
        <w:t>Tofatsitiniibi  kontsentratsioon plasmas väheneb, kui seda manustatakse koos tugevatoimeliste CYP indutseerijatega (nt rifampitsiin). Üksnes CYP2C19 inhibiitorid või P</w:t>
      </w:r>
      <w:r w:rsidR="008500DE" w:rsidRPr="004A09F8">
        <w:rPr>
          <w:color w:val="000000" w:themeColor="text1"/>
        </w:rPr>
        <w:noBreakHyphen/>
      </w:r>
      <w:r w:rsidRPr="004A09F8">
        <w:rPr>
          <w:color w:val="000000" w:themeColor="text1"/>
        </w:rPr>
        <w:t>glükoproteiin ei mõjuta tõenäoliselt oluliselt tofatsitiniibi FK</w:t>
      </w:r>
      <w:r w:rsidR="008500DE" w:rsidRPr="004A09F8">
        <w:rPr>
          <w:color w:val="000000" w:themeColor="text1"/>
        </w:rPr>
        <w:noBreakHyphen/>
      </w:r>
      <w:r w:rsidRPr="004A09F8">
        <w:rPr>
          <w:color w:val="000000" w:themeColor="text1"/>
        </w:rPr>
        <w:t>d.</w:t>
      </w:r>
    </w:p>
    <w:p w14:paraId="4D9E0BBB" w14:textId="77777777" w:rsidR="00CA0F26" w:rsidRPr="004A09F8" w:rsidRDefault="00CA0F26" w:rsidP="00CA0F26">
      <w:pPr>
        <w:spacing w:line="240" w:lineRule="auto"/>
        <w:rPr>
          <w:color w:val="000000" w:themeColor="text1"/>
          <w:szCs w:val="22"/>
        </w:rPr>
      </w:pPr>
    </w:p>
    <w:p w14:paraId="4334EC2F" w14:textId="77777777" w:rsidR="00CA0F26" w:rsidRPr="004A09F8" w:rsidRDefault="00CA0F26" w:rsidP="00CA0F26">
      <w:pPr>
        <w:spacing w:line="240" w:lineRule="auto"/>
        <w:rPr>
          <w:color w:val="000000" w:themeColor="text1"/>
        </w:rPr>
      </w:pPr>
      <w:r w:rsidRPr="004A09F8">
        <w:rPr>
          <w:color w:val="000000" w:themeColor="text1"/>
        </w:rPr>
        <w:t xml:space="preserve">Manustamine koos ketokonasooliga (tugev CYP3A4 inhibiitor), flukonasooliga (keskmine CYP3A4 ja tugev CYP2C19 inhibiitor), takroliimusega (nõrk CYP3A4 inhibiitor) ning tsüklosporiiniga (keskmine CYP3A4 inhibiitor) </w:t>
      </w:r>
      <w:r w:rsidR="005C091D" w:rsidRPr="004A09F8">
        <w:rPr>
          <w:color w:val="000000" w:themeColor="text1"/>
        </w:rPr>
        <w:t>suurendas</w:t>
      </w:r>
      <w:r w:rsidRPr="004A09F8">
        <w:rPr>
          <w:color w:val="000000" w:themeColor="text1"/>
        </w:rPr>
        <w:t xml:space="preserve"> tofatsitiniibi AUC-d, rifampitsiin (tugev CYP indutseerija) aga vähendas tofatsitiniibi AUC</w:t>
      </w:r>
      <w:r w:rsidR="008500DE" w:rsidRPr="004A09F8">
        <w:rPr>
          <w:color w:val="000000" w:themeColor="text1"/>
        </w:rPr>
        <w:noBreakHyphen/>
      </w:r>
      <w:r w:rsidRPr="004A09F8">
        <w:rPr>
          <w:color w:val="000000" w:themeColor="text1"/>
        </w:rPr>
        <w:t>d. Tofatsitiniibi manustamine koos tugevate CYP indutseerijatega (nt rifampitsiin) võib põhjustada kliinilise ravivastuse kadumise või vähenemise (vt joonis</w:t>
      </w:r>
      <w:r w:rsidR="008500DE" w:rsidRPr="004A09F8">
        <w:rPr>
          <w:color w:val="000000" w:themeColor="text1"/>
        </w:rPr>
        <w:t> </w:t>
      </w:r>
      <w:r w:rsidRPr="004A09F8">
        <w:rPr>
          <w:color w:val="000000" w:themeColor="text1"/>
        </w:rPr>
        <w:t xml:space="preserve">1). CYP3A4 tugevatoimeliste indutseerijate manustamine koos tofatsitiniibiga ei ole soovitatav. Manustamine koos ketokonasooli ja flukonasooliga </w:t>
      </w:r>
      <w:r w:rsidR="005C091D" w:rsidRPr="004A09F8">
        <w:rPr>
          <w:color w:val="000000" w:themeColor="text1"/>
        </w:rPr>
        <w:t>suurendas</w:t>
      </w:r>
      <w:r w:rsidRPr="004A09F8">
        <w:rPr>
          <w:color w:val="000000" w:themeColor="text1"/>
        </w:rPr>
        <w:t xml:space="preserve"> tofatsitiniibi C</w:t>
      </w:r>
      <w:r w:rsidRPr="004A09F8">
        <w:rPr>
          <w:color w:val="000000" w:themeColor="text1"/>
          <w:vertAlign w:val="subscript"/>
        </w:rPr>
        <w:t>max</w:t>
      </w:r>
      <w:r w:rsidR="008500DE" w:rsidRPr="004A09F8">
        <w:rPr>
          <w:color w:val="000000" w:themeColor="text1"/>
        </w:rPr>
        <w:noBreakHyphen/>
      </w:r>
      <w:r w:rsidRPr="004A09F8">
        <w:rPr>
          <w:color w:val="000000" w:themeColor="text1"/>
        </w:rPr>
        <w:t>i, takroliimus, tsüklosporiin ja rifampitsiin aga vähendasid tofatsitiniibi C</w:t>
      </w:r>
      <w:r w:rsidRPr="004A09F8">
        <w:rPr>
          <w:color w:val="000000" w:themeColor="text1"/>
          <w:vertAlign w:val="subscript"/>
        </w:rPr>
        <w:t>max</w:t>
      </w:r>
      <w:r w:rsidR="008500DE" w:rsidRPr="004A09F8">
        <w:rPr>
          <w:color w:val="000000" w:themeColor="text1"/>
        </w:rPr>
        <w:noBreakHyphen/>
      </w:r>
      <w:r w:rsidRPr="004A09F8">
        <w:rPr>
          <w:color w:val="000000" w:themeColor="text1"/>
        </w:rPr>
        <w:t>i</w:t>
      </w:r>
      <w:r w:rsidRPr="004A09F8">
        <w:rPr>
          <w:color w:val="000000" w:themeColor="text1"/>
          <w:vertAlign w:val="subscript"/>
        </w:rPr>
        <w:t>.</w:t>
      </w:r>
      <w:r w:rsidRPr="004A09F8">
        <w:rPr>
          <w:color w:val="000000" w:themeColor="text1"/>
        </w:rPr>
        <w:t>. Samaaegne manustamine koos MTX</w:t>
      </w:r>
      <w:r w:rsidR="008500DE" w:rsidRPr="004A09F8">
        <w:rPr>
          <w:color w:val="000000" w:themeColor="text1"/>
        </w:rPr>
        <w:noBreakHyphen/>
      </w:r>
      <w:r w:rsidRPr="004A09F8">
        <w:rPr>
          <w:color w:val="000000" w:themeColor="text1"/>
        </w:rPr>
        <w:t>iga (15...25 mg üks kord nädalas) ei mõjutanud tofatsitiniibi FK</w:t>
      </w:r>
      <w:r w:rsidR="008500DE" w:rsidRPr="004A09F8">
        <w:rPr>
          <w:color w:val="000000" w:themeColor="text1"/>
        </w:rPr>
        <w:noBreakHyphen/>
      </w:r>
      <w:r w:rsidRPr="004A09F8">
        <w:rPr>
          <w:color w:val="000000" w:themeColor="text1"/>
        </w:rPr>
        <w:t>d RA patsientidel (vt joonis 1).</w:t>
      </w:r>
    </w:p>
    <w:p w14:paraId="6055AC73" w14:textId="77777777" w:rsidR="00CA0F26" w:rsidRPr="004A09F8" w:rsidRDefault="00CA0F26" w:rsidP="00CA0F26">
      <w:pPr>
        <w:spacing w:line="240" w:lineRule="auto"/>
        <w:rPr>
          <w:color w:val="000000" w:themeColor="text1"/>
          <w:szCs w:val="22"/>
        </w:rPr>
      </w:pPr>
    </w:p>
    <w:p w14:paraId="51C5AEC3" w14:textId="77777777" w:rsidR="00CA0F26" w:rsidRPr="004A09F8" w:rsidRDefault="00CA0F26" w:rsidP="00CA0F26">
      <w:pPr>
        <w:pStyle w:val="ListBullet"/>
        <w:keepNext/>
        <w:numPr>
          <w:ilvl w:val="0"/>
          <w:numId w:val="0"/>
        </w:numPr>
        <w:rPr>
          <w:rFonts w:eastAsia="Arial Unicode MS"/>
          <w:b/>
          <w:color w:val="000000" w:themeColor="text1"/>
          <w:sz w:val="22"/>
          <w:szCs w:val="22"/>
          <w:lang w:val="et-EE"/>
        </w:rPr>
      </w:pPr>
      <w:r w:rsidRPr="004A09F8">
        <w:rPr>
          <w:b/>
          <w:color w:val="000000" w:themeColor="text1"/>
          <w:sz w:val="22"/>
          <w:lang w:val="et-EE"/>
        </w:rPr>
        <w:lastRenderedPageBreak/>
        <w:t>Joonis 1. Teiste ravimpreparaatide mõju tofatsitiniibi FK</w:t>
      </w:r>
      <w:r w:rsidR="008500DE" w:rsidRPr="004A09F8">
        <w:rPr>
          <w:b/>
          <w:color w:val="000000" w:themeColor="text1"/>
          <w:sz w:val="22"/>
          <w:lang w:val="et-EE"/>
        </w:rPr>
        <w:noBreakHyphen/>
      </w:r>
      <w:r w:rsidRPr="004A09F8">
        <w:rPr>
          <w:b/>
          <w:color w:val="000000" w:themeColor="text1"/>
          <w:sz w:val="22"/>
          <w:lang w:val="et-EE"/>
        </w:rPr>
        <w:t>le</w:t>
      </w:r>
    </w:p>
    <w:p w14:paraId="27CE59C4" w14:textId="7C4FE94E" w:rsidR="00CA0F26" w:rsidRPr="004A09F8" w:rsidRDefault="003F0DFC" w:rsidP="00CA0F26">
      <w:pPr>
        <w:pStyle w:val="ListBullet"/>
        <w:keepNext/>
        <w:numPr>
          <w:ilvl w:val="0"/>
          <w:numId w:val="0"/>
        </w:numPr>
        <w:rPr>
          <w:rFonts w:eastAsia="Arial Unicode MS"/>
          <w:b/>
          <w:color w:val="000000" w:themeColor="text1"/>
          <w:sz w:val="22"/>
          <w:szCs w:val="22"/>
          <w:lang w:val="et-EE"/>
        </w:rPr>
      </w:pPr>
      <w:r w:rsidRPr="004A09F8">
        <w:rPr>
          <w:noProof/>
          <w:color w:val="000000" w:themeColor="text1"/>
          <w:lang w:val="et-EE" w:eastAsia="et-EE" w:bidi="ar-SA"/>
        </w:rPr>
        <mc:AlternateContent>
          <mc:Choice Requires="wpg">
            <w:drawing>
              <wp:anchor distT="0" distB="0" distL="114300" distR="114300" simplePos="0" relativeHeight="251666432" behindDoc="0" locked="0" layoutInCell="1" allowOverlap="1" wp14:anchorId="25BACE44" wp14:editId="337DCDE0">
                <wp:simplePos x="0" y="0"/>
                <wp:positionH relativeFrom="column">
                  <wp:posOffset>-17780</wp:posOffset>
                </wp:positionH>
                <wp:positionV relativeFrom="paragraph">
                  <wp:posOffset>476250</wp:posOffset>
                </wp:positionV>
                <wp:extent cx="5870575" cy="294767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2947670"/>
                          <a:chOff x="0" y="4762"/>
                          <a:chExt cx="58705" cy="29477"/>
                        </a:xfrm>
                      </wpg:grpSpPr>
                      <wps:wsp>
                        <wps:cNvPr id="31" name="Rectangle 222"/>
                        <wps:cNvSpPr>
                          <a:spLocks noChangeArrowheads="1"/>
                        </wps:cNvSpPr>
                        <wps:spPr bwMode="auto">
                          <a:xfrm>
                            <a:off x="33896" y="5829"/>
                            <a:ext cx="178" cy="705"/>
                          </a:xfrm>
                          <a:prstGeom prst="rect">
                            <a:avLst/>
                          </a:prstGeom>
                          <a:solidFill>
                            <a:srgbClr val="000000"/>
                          </a:solidFill>
                          <a:ln>
                            <a:noFill/>
                          </a:ln>
                        </wps:spPr>
                        <wps:bodyPr rot="0" vert="horz" wrap="square" lIns="91440" tIns="45720" rIns="91440" bIns="45720" anchor="t" anchorCtr="0" upright="1">
                          <a:noAutofit/>
                        </wps:bodyPr>
                      </wps:wsp>
                      <wps:wsp>
                        <wps:cNvPr id="32" name="Rectangle 223"/>
                        <wps:cNvSpPr>
                          <a:spLocks noChangeArrowheads="1"/>
                        </wps:cNvSpPr>
                        <wps:spPr bwMode="auto">
                          <a:xfrm>
                            <a:off x="33896" y="5829"/>
                            <a:ext cx="178" cy="89"/>
                          </a:xfrm>
                          <a:prstGeom prst="rect">
                            <a:avLst/>
                          </a:prstGeom>
                          <a:solidFill>
                            <a:srgbClr val="000000"/>
                          </a:solidFill>
                          <a:ln>
                            <a:noFill/>
                          </a:ln>
                        </wps:spPr>
                        <wps:bodyPr rot="0" vert="horz" wrap="square" lIns="91440" tIns="45720" rIns="91440" bIns="45720" anchor="t" anchorCtr="0" upright="1">
                          <a:noAutofit/>
                        </wps:bodyPr>
                      </wps:wsp>
                      <wps:wsp>
                        <wps:cNvPr id="33" name="Rectangle 224"/>
                        <wps:cNvSpPr>
                          <a:spLocks noChangeArrowheads="1"/>
                        </wps:cNvSpPr>
                        <wps:spPr bwMode="auto">
                          <a:xfrm>
                            <a:off x="33896" y="6451"/>
                            <a:ext cx="178" cy="83"/>
                          </a:xfrm>
                          <a:prstGeom prst="rect">
                            <a:avLst/>
                          </a:prstGeom>
                          <a:solidFill>
                            <a:srgbClr val="000000"/>
                          </a:solidFill>
                          <a:ln>
                            <a:noFill/>
                          </a:ln>
                        </wps:spPr>
                        <wps:bodyPr rot="0" vert="horz" wrap="square" lIns="91440" tIns="45720" rIns="91440" bIns="45720" anchor="t" anchorCtr="0" upright="1">
                          <a:noAutofit/>
                        </wps:bodyPr>
                      </wps:wsp>
                      <wps:wsp>
                        <wps:cNvPr id="34" name="Rectangle 225"/>
                        <wps:cNvSpPr>
                          <a:spLocks noChangeArrowheads="1"/>
                        </wps:cNvSpPr>
                        <wps:spPr bwMode="auto">
                          <a:xfrm>
                            <a:off x="33718" y="5918"/>
                            <a:ext cx="533" cy="178"/>
                          </a:xfrm>
                          <a:prstGeom prst="rect">
                            <a:avLst/>
                          </a:prstGeom>
                          <a:solidFill>
                            <a:srgbClr val="000000"/>
                          </a:solidFill>
                          <a:ln>
                            <a:noFill/>
                          </a:ln>
                        </wps:spPr>
                        <wps:bodyPr rot="0" vert="horz" wrap="square" lIns="91440" tIns="45720" rIns="91440" bIns="45720" anchor="t" anchorCtr="0" upright="1">
                          <a:noAutofit/>
                        </wps:bodyPr>
                      </wps:wsp>
                      <wps:wsp>
                        <wps:cNvPr id="35" name="Rectangle 226"/>
                        <wps:cNvSpPr>
                          <a:spLocks noChangeArrowheads="1"/>
                        </wps:cNvSpPr>
                        <wps:spPr bwMode="auto">
                          <a:xfrm>
                            <a:off x="33718" y="6273"/>
                            <a:ext cx="533" cy="178"/>
                          </a:xfrm>
                          <a:prstGeom prst="rect">
                            <a:avLst/>
                          </a:prstGeom>
                          <a:solidFill>
                            <a:srgbClr val="000000"/>
                          </a:solidFill>
                          <a:ln>
                            <a:noFill/>
                          </a:ln>
                        </wps:spPr>
                        <wps:bodyPr rot="0" vert="horz" wrap="square" lIns="91440" tIns="45720" rIns="91440" bIns="45720" anchor="t" anchorCtr="0" upright="1">
                          <a:noAutofit/>
                        </wps:bodyPr>
                      </wps:wsp>
                      <wps:wsp>
                        <wps:cNvPr id="36" name="Rectangle 227"/>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37" name="Rectangle 228"/>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38" name="Rectangle 229"/>
                        <wps:cNvSpPr>
                          <a:spLocks noChangeArrowheads="1"/>
                        </wps:cNvSpPr>
                        <wps:spPr bwMode="auto">
                          <a:xfrm>
                            <a:off x="33629" y="6184"/>
                            <a:ext cx="711" cy="89"/>
                          </a:xfrm>
                          <a:prstGeom prst="rect">
                            <a:avLst/>
                          </a:prstGeom>
                          <a:solidFill>
                            <a:srgbClr val="000000"/>
                          </a:solidFill>
                          <a:ln>
                            <a:noFill/>
                          </a:ln>
                        </wps:spPr>
                        <wps:bodyPr rot="0" vert="horz" wrap="square" lIns="91440" tIns="45720" rIns="91440" bIns="45720" anchor="t" anchorCtr="0" upright="1">
                          <a:noAutofit/>
                        </wps:bodyPr>
                      </wps:wsp>
                      <wps:wsp>
                        <wps:cNvPr id="39" name="Rectangle 230"/>
                        <wps:cNvSpPr>
                          <a:spLocks noChangeArrowheads="1"/>
                        </wps:cNvSpPr>
                        <wps:spPr bwMode="auto">
                          <a:xfrm>
                            <a:off x="33629" y="6096"/>
                            <a:ext cx="711" cy="88"/>
                          </a:xfrm>
                          <a:prstGeom prst="rect">
                            <a:avLst/>
                          </a:prstGeom>
                          <a:solidFill>
                            <a:srgbClr val="000000"/>
                          </a:solidFill>
                          <a:ln>
                            <a:noFill/>
                          </a:ln>
                        </wps:spPr>
                        <wps:bodyPr rot="0" vert="horz" wrap="square" lIns="91440" tIns="45720" rIns="91440" bIns="45720" anchor="t" anchorCtr="0" upright="1">
                          <a:noAutofit/>
                        </wps:bodyPr>
                      </wps:wsp>
                      <wps:wsp>
                        <wps:cNvPr id="40" name="Oval 231"/>
                        <wps:cNvSpPr>
                          <a:spLocks noChangeArrowheads="1"/>
                        </wps:cNvSpPr>
                        <wps:spPr bwMode="auto">
                          <a:xfrm>
                            <a:off x="33629" y="5829"/>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41" name="Rectangle 232"/>
                        <wps:cNvSpPr>
                          <a:spLocks noChangeArrowheads="1"/>
                        </wps:cNvSpPr>
                        <wps:spPr bwMode="auto">
                          <a:xfrm>
                            <a:off x="27520" y="7245"/>
                            <a:ext cx="178" cy="711"/>
                          </a:xfrm>
                          <a:prstGeom prst="rect">
                            <a:avLst/>
                          </a:prstGeom>
                          <a:solidFill>
                            <a:srgbClr val="000000"/>
                          </a:solidFill>
                          <a:ln>
                            <a:noFill/>
                          </a:ln>
                        </wps:spPr>
                        <wps:bodyPr rot="0" vert="horz" wrap="square" lIns="91440" tIns="45720" rIns="91440" bIns="45720" anchor="t" anchorCtr="0" upright="1">
                          <a:noAutofit/>
                        </wps:bodyPr>
                      </wps:wsp>
                      <wps:wsp>
                        <wps:cNvPr id="42" name="Rectangle 233"/>
                        <wps:cNvSpPr>
                          <a:spLocks noChangeArrowheads="1"/>
                        </wps:cNvSpPr>
                        <wps:spPr bwMode="auto">
                          <a:xfrm>
                            <a:off x="27520" y="7245"/>
                            <a:ext cx="178" cy="89"/>
                          </a:xfrm>
                          <a:prstGeom prst="rect">
                            <a:avLst/>
                          </a:prstGeom>
                          <a:solidFill>
                            <a:srgbClr val="000000"/>
                          </a:solidFill>
                          <a:ln>
                            <a:noFill/>
                          </a:ln>
                        </wps:spPr>
                        <wps:bodyPr rot="0" vert="horz" wrap="square" lIns="91440" tIns="45720" rIns="91440" bIns="45720" anchor="t" anchorCtr="0" upright="1">
                          <a:noAutofit/>
                        </wps:bodyPr>
                      </wps:wsp>
                      <wps:wsp>
                        <wps:cNvPr id="43" name="Rectangle 234"/>
                        <wps:cNvSpPr>
                          <a:spLocks noChangeArrowheads="1"/>
                        </wps:cNvSpPr>
                        <wps:spPr bwMode="auto">
                          <a:xfrm>
                            <a:off x="27520" y="7867"/>
                            <a:ext cx="178" cy="89"/>
                          </a:xfrm>
                          <a:prstGeom prst="rect">
                            <a:avLst/>
                          </a:prstGeom>
                          <a:solidFill>
                            <a:srgbClr val="000000"/>
                          </a:solidFill>
                          <a:ln>
                            <a:noFill/>
                          </a:ln>
                        </wps:spPr>
                        <wps:bodyPr rot="0" vert="horz" wrap="square" lIns="91440" tIns="45720" rIns="91440" bIns="45720" anchor="t" anchorCtr="0" upright="1">
                          <a:noAutofit/>
                        </wps:bodyPr>
                      </wps:wsp>
                      <wps:wsp>
                        <wps:cNvPr id="44" name="Rectangle 235"/>
                        <wps:cNvSpPr>
                          <a:spLocks noChangeArrowheads="1"/>
                        </wps:cNvSpPr>
                        <wps:spPr bwMode="auto">
                          <a:xfrm>
                            <a:off x="27343" y="7334"/>
                            <a:ext cx="533" cy="178"/>
                          </a:xfrm>
                          <a:prstGeom prst="rect">
                            <a:avLst/>
                          </a:prstGeom>
                          <a:solidFill>
                            <a:srgbClr val="000000"/>
                          </a:solidFill>
                          <a:ln>
                            <a:noFill/>
                          </a:ln>
                        </wps:spPr>
                        <wps:bodyPr rot="0" vert="horz" wrap="square" lIns="91440" tIns="45720" rIns="91440" bIns="45720" anchor="t" anchorCtr="0" upright="1">
                          <a:noAutofit/>
                        </wps:bodyPr>
                      </wps:wsp>
                      <wps:wsp>
                        <wps:cNvPr id="45" name="Rectangle 236"/>
                        <wps:cNvSpPr>
                          <a:spLocks noChangeArrowheads="1"/>
                        </wps:cNvSpPr>
                        <wps:spPr bwMode="auto">
                          <a:xfrm>
                            <a:off x="27343" y="7689"/>
                            <a:ext cx="533" cy="178"/>
                          </a:xfrm>
                          <a:prstGeom prst="rect">
                            <a:avLst/>
                          </a:prstGeom>
                          <a:solidFill>
                            <a:srgbClr val="000000"/>
                          </a:solidFill>
                          <a:ln>
                            <a:noFill/>
                          </a:ln>
                        </wps:spPr>
                        <wps:bodyPr rot="0" vert="horz" wrap="square" lIns="91440" tIns="45720" rIns="91440" bIns="45720" anchor="t" anchorCtr="0" upright="1">
                          <a:noAutofit/>
                        </wps:bodyPr>
                      </wps:wsp>
                      <wps:wsp>
                        <wps:cNvPr id="46" name="Rectangle 237"/>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47" name="Rectangle 238"/>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48" name="Rectangle 239"/>
                        <wps:cNvSpPr>
                          <a:spLocks noChangeArrowheads="1"/>
                        </wps:cNvSpPr>
                        <wps:spPr bwMode="auto">
                          <a:xfrm>
                            <a:off x="27260" y="7600"/>
                            <a:ext cx="705" cy="89"/>
                          </a:xfrm>
                          <a:prstGeom prst="rect">
                            <a:avLst/>
                          </a:prstGeom>
                          <a:solidFill>
                            <a:srgbClr val="000000"/>
                          </a:solidFill>
                          <a:ln>
                            <a:noFill/>
                          </a:ln>
                        </wps:spPr>
                        <wps:bodyPr rot="0" vert="horz" wrap="square" lIns="91440" tIns="45720" rIns="91440" bIns="45720" anchor="t" anchorCtr="0" upright="1">
                          <a:noAutofit/>
                        </wps:bodyPr>
                      </wps:wsp>
                      <wps:wsp>
                        <wps:cNvPr id="49" name="Rectangle 240"/>
                        <wps:cNvSpPr>
                          <a:spLocks noChangeArrowheads="1"/>
                        </wps:cNvSpPr>
                        <wps:spPr bwMode="auto">
                          <a:xfrm>
                            <a:off x="27260" y="7512"/>
                            <a:ext cx="705" cy="88"/>
                          </a:xfrm>
                          <a:prstGeom prst="rect">
                            <a:avLst/>
                          </a:prstGeom>
                          <a:solidFill>
                            <a:srgbClr val="000000"/>
                          </a:solidFill>
                          <a:ln>
                            <a:noFill/>
                          </a:ln>
                        </wps:spPr>
                        <wps:bodyPr rot="0" vert="horz" wrap="square" lIns="91440" tIns="45720" rIns="91440" bIns="45720" anchor="t" anchorCtr="0" upright="1">
                          <a:noAutofit/>
                        </wps:bodyPr>
                      </wps:wsp>
                      <wps:wsp>
                        <wps:cNvPr id="50" name="Oval 241"/>
                        <wps:cNvSpPr>
                          <a:spLocks noChangeArrowheads="1"/>
                        </wps:cNvSpPr>
                        <wps:spPr bwMode="auto">
                          <a:xfrm>
                            <a:off x="27260" y="7245"/>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51" name="Rectangle 242"/>
                        <wps:cNvSpPr>
                          <a:spLocks noChangeArrowheads="1"/>
                        </wps:cNvSpPr>
                        <wps:spPr bwMode="auto">
                          <a:xfrm>
                            <a:off x="32124" y="9994"/>
                            <a:ext cx="178" cy="712"/>
                          </a:xfrm>
                          <a:prstGeom prst="rect">
                            <a:avLst/>
                          </a:prstGeom>
                          <a:solidFill>
                            <a:srgbClr val="000000"/>
                          </a:solidFill>
                          <a:ln>
                            <a:noFill/>
                          </a:ln>
                        </wps:spPr>
                        <wps:bodyPr rot="0" vert="horz" wrap="square" lIns="91440" tIns="45720" rIns="91440" bIns="45720" anchor="t" anchorCtr="0" upright="1">
                          <a:noAutofit/>
                        </wps:bodyPr>
                      </wps:wsp>
                      <wps:wsp>
                        <wps:cNvPr id="52" name="Rectangle 243"/>
                        <wps:cNvSpPr>
                          <a:spLocks noChangeArrowheads="1"/>
                        </wps:cNvSpPr>
                        <wps:spPr bwMode="auto">
                          <a:xfrm>
                            <a:off x="32124" y="9994"/>
                            <a:ext cx="178" cy="89"/>
                          </a:xfrm>
                          <a:prstGeom prst="rect">
                            <a:avLst/>
                          </a:prstGeom>
                          <a:solidFill>
                            <a:srgbClr val="000000"/>
                          </a:solidFill>
                          <a:ln>
                            <a:noFill/>
                          </a:ln>
                        </wps:spPr>
                        <wps:bodyPr rot="0" vert="horz" wrap="square" lIns="91440" tIns="45720" rIns="91440" bIns="45720" anchor="t" anchorCtr="0" upright="1">
                          <a:noAutofit/>
                        </wps:bodyPr>
                      </wps:wsp>
                      <wps:wsp>
                        <wps:cNvPr id="53" name="Rectangle 244"/>
                        <wps:cNvSpPr>
                          <a:spLocks noChangeArrowheads="1"/>
                        </wps:cNvSpPr>
                        <wps:spPr bwMode="auto">
                          <a:xfrm>
                            <a:off x="32124" y="10617"/>
                            <a:ext cx="178" cy="89"/>
                          </a:xfrm>
                          <a:prstGeom prst="rect">
                            <a:avLst/>
                          </a:prstGeom>
                          <a:solidFill>
                            <a:srgbClr val="000000"/>
                          </a:solidFill>
                          <a:ln>
                            <a:noFill/>
                          </a:ln>
                        </wps:spPr>
                        <wps:bodyPr rot="0" vert="horz" wrap="square" lIns="91440" tIns="45720" rIns="91440" bIns="45720" anchor="t" anchorCtr="0" upright="1">
                          <a:noAutofit/>
                        </wps:bodyPr>
                      </wps:wsp>
                      <wps:wsp>
                        <wps:cNvPr id="54" name="Rectangle 245"/>
                        <wps:cNvSpPr>
                          <a:spLocks noChangeArrowheads="1"/>
                        </wps:cNvSpPr>
                        <wps:spPr bwMode="auto">
                          <a:xfrm>
                            <a:off x="31946" y="10083"/>
                            <a:ext cx="534" cy="178"/>
                          </a:xfrm>
                          <a:prstGeom prst="rect">
                            <a:avLst/>
                          </a:prstGeom>
                          <a:solidFill>
                            <a:srgbClr val="000000"/>
                          </a:solidFill>
                          <a:ln>
                            <a:noFill/>
                          </a:ln>
                        </wps:spPr>
                        <wps:bodyPr rot="0" vert="horz" wrap="square" lIns="91440" tIns="45720" rIns="91440" bIns="45720" anchor="t" anchorCtr="0" upright="1">
                          <a:noAutofit/>
                        </wps:bodyPr>
                      </wps:wsp>
                      <wps:wsp>
                        <wps:cNvPr id="55" name="Rectangle 246"/>
                        <wps:cNvSpPr>
                          <a:spLocks noChangeArrowheads="1"/>
                        </wps:cNvSpPr>
                        <wps:spPr bwMode="auto">
                          <a:xfrm>
                            <a:off x="31946" y="10439"/>
                            <a:ext cx="534" cy="178"/>
                          </a:xfrm>
                          <a:prstGeom prst="rect">
                            <a:avLst/>
                          </a:prstGeom>
                          <a:solidFill>
                            <a:srgbClr val="000000"/>
                          </a:solidFill>
                          <a:ln>
                            <a:noFill/>
                          </a:ln>
                        </wps:spPr>
                        <wps:bodyPr rot="0" vert="horz" wrap="square" lIns="91440" tIns="45720" rIns="91440" bIns="45720" anchor="t" anchorCtr="0" upright="1">
                          <a:noAutofit/>
                        </wps:bodyPr>
                      </wps:wsp>
                      <wps:wsp>
                        <wps:cNvPr id="56" name="Rectangle 247"/>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57" name="Rectangle 248"/>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58" name="Rectangle 249"/>
                        <wps:cNvSpPr>
                          <a:spLocks noChangeArrowheads="1"/>
                        </wps:cNvSpPr>
                        <wps:spPr bwMode="auto">
                          <a:xfrm>
                            <a:off x="31857" y="10350"/>
                            <a:ext cx="712" cy="89"/>
                          </a:xfrm>
                          <a:prstGeom prst="rect">
                            <a:avLst/>
                          </a:prstGeom>
                          <a:solidFill>
                            <a:srgbClr val="000000"/>
                          </a:solidFill>
                          <a:ln>
                            <a:noFill/>
                          </a:ln>
                        </wps:spPr>
                        <wps:bodyPr rot="0" vert="horz" wrap="square" lIns="91440" tIns="45720" rIns="91440" bIns="45720" anchor="t" anchorCtr="0" upright="1">
                          <a:noAutofit/>
                        </wps:bodyPr>
                      </wps:wsp>
                      <wps:wsp>
                        <wps:cNvPr id="59" name="Rectangle 250"/>
                        <wps:cNvSpPr>
                          <a:spLocks noChangeArrowheads="1"/>
                        </wps:cNvSpPr>
                        <wps:spPr bwMode="auto">
                          <a:xfrm>
                            <a:off x="31857" y="10261"/>
                            <a:ext cx="712" cy="89"/>
                          </a:xfrm>
                          <a:prstGeom prst="rect">
                            <a:avLst/>
                          </a:prstGeom>
                          <a:solidFill>
                            <a:srgbClr val="000000"/>
                          </a:solidFill>
                          <a:ln>
                            <a:noFill/>
                          </a:ln>
                        </wps:spPr>
                        <wps:bodyPr rot="0" vert="horz" wrap="square" lIns="91440" tIns="45720" rIns="91440" bIns="45720" anchor="t" anchorCtr="0" upright="1">
                          <a:noAutofit/>
                        </wps:bodyPr>
                      </wps:wsp>
                      <wps:wsp>
                        <wps:cNvPr id="60" name="Oval 251"/>
                        <wps:cNvSpPr>
                          <a:spLocks noChangeArrowheads="1"/>
                        </wps:cNvSpPr>
                        <wps:spPr bwMode="auto">
                          <a:xfrm>
                            <a:off x="31857" y="9994"/>
                            <a:ext cx="623"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61" name="Rectangle 252"/>
                        <wps:cNvSpPr>
                          <a:spLocks noChangeArrowheads="1"/>
                        </wps:cNvSpPr>
                        <wps:spPr bwMode="auto">
                          <a:xfrm>
                            <a:off x="28321" y="11410"/>
                            <a:ext cx="177" cy="712"/>
                          </a:xfrm>
                          <a:prstGeom prst="rect">
                            <a:avLst/>
                          </a:prstGeom>
                          <a:solidFill>
                            <a:srgbClr val="000000"/>
                          </a:solidFill>
                          <a:ln>
                            <a:noFill/>
                          </a:ln>
                        </wps:spPr>
                        <wps:bodyPr rot="0" vert="horz" wrap="square" lIns="91440" tIns="45720" rIns="91440" bIns="45720" anchor="t" anchorCtr="0" upright="1">
                          <a:noAutofit/>
                        </wps:bodyPr>
                      </wps:wsp>
                      <wps:wsp>
                        <wps:cNvPr id="62" name="Rectangle 253"/>
                        <wps:cNvSpPr>
                          <a:spLocks noChangeArrowheads="1"/>
                        </wps:cNvSpPr>
                        <wps:spPr bwMode="auto">
                          <a:xfrm>
                            <a:off x="28321" y="11410"/>
                            <a:ext cx="177" cy="89"/>
                          </a:xfrm>
                          <a:prstGeom prst="rect">
                            <a:avLst/>
                          </a:prstGeom>
                          <a:solidFill>
                            <a:srgbClr val="000000"/>
                          </a:solidFill>
                          <a:ln>
                            <a:noFill/>
                          </a:ln>
                        </wps:spPr>
                        <wps:bodyPr rot="0" vert="horz" wrap="square" lIns="91440" tIns="45720" rIns="91440" bIns="45720" anchor="t" anchorCtr="0" upright="1">
                          <a:noAutofit/>
                        </wps:bodyPr>
                      </wps:wsp>
                      <wps:wsp>
                        <wps:cNvPr id="63" name="Rectangle 254"/>
                        <wps:cNvSpPr>
                          <a:spLocks noChangeArrowheads="1"/>
                        </wps:cNvSpPr>
                        <wps:spPr bwMode="auto">
                          <a:xfrm>
                            <a:off x="28321" y="12033"/>
                            <a:ext cx="177" cy="89"/>
                          </a:xfrm>
                          <a:prstGeom prst="rect">
                            <a:avLst/>
                          </a:prstGeom>
                          <a:solidFill>
                            <a:srgbClr val="000000"/>
                          </a:solidFill>
                          <a:ln>
                            <a:noFill/>
                          </a:ln>
                        </wps:spPr>
                        <wps:bodyPr rot="0" vert="horz" wrap="square" lIns="91440" tIns="45720" rIns="91440" bIns="45720" anchor="t" anchorCtr="0" upright="1">
                          <a:noAutofit/>
                        </wps:bodyPr>
                      </wps:wsp>
                      <wps:wsp>
                        <wps:cNvPr id="64" name="Rectangle 255"/>
                        <wps:cNvSpPr>
                          <a:spLocks noChangeArrowheads="1"/>
                        </wps:cNvSpPr>
                        <wps:spPr bwMode="auto">
                          <a:xfrm>
                            <a:off x="28143" y="11499"/>
                            <a:ext cx="533" cy="178"/>
                          </a:xfrm>
                          <a:prstGeom prst="rect">
                            <a:avLst/>
                          </a:prstGeom>
                          <a:solidFill>
                            <a:srgbClr val="000000"/>
                          </a:solidFill>
                          <a:ln>
                            <a:noFill/>
                          </a:ln>
                        </wps:spPr>
                        <wps:bodyPr rot="0" vert="horz" wrap="square" lIns="91440" tIns="45720" rIns="91440" bIns="45720" anchor="t" anchorCtr="0" upright="1">
                          <a:noAutofit/>
                        </wps:bodyPr>
                      </wps:wsp>
                      <wps:wsp>
                        <wps:cNvPr id="65" name="Rectangle 256"/>
                        <wps:cNvSpPr>
                          <a:spLocks noChangeArrowheads="1"/>
                        </wps:cNvSpPr>
                        <wps:spPr bwMode="auto">
                          <a:xfrm>
                            <a:off x="28143" y="11855"/>
                            <a:ext cx="533" cy="178"/>
                          </a:xfrm>
                          <a:prstGeom prst="rect">
                            <a:avLst/>
                          </a:prstGeom>
                          <a:solidFill>
                            <a:srgbClr val="000000"/>
                          </a:solidFill>
                          <a:ln>
                            <a:noFill/>
                          </a:ln>
                        </wps:spPr>
                        <wps:bodyPr rot="0" vert="horz" wrap="square" lIns="91440" tIns="45720" rIns="91440" bIns="45720" anchor="t" anchorCtr="0" upright="1">
                          <a:noAutofit/>
                        </wps:bodyPr>
                      </wps:wsp>
                      <wps:wsp>
                        <wps:cNvPr id="66" name="Rectangle 257"/>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67" name="Rectangle 258"/>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68" name="Rectangle 259"/>
                        <wps:cNvSpPr>
                          <a:spLocks noChangeArrowheads="1"/>
                        </wps:cNvSpPr>
                        <wps:spPr bwMode="auto">
                          <a:xfrm>
                            <a:off x="28054" y="11766"/>
                            <a:ext cx="711" cy="89"/>
                          </a:xfrm>
                          <a:prstGeom prst="rect">
                            <a:avLst/>
                          </a:prstGeom>
                          <a:solidFill>
                            <a:srgbClr val="000000"/>
                          </a:solidFill>
                          <a:ln>
                            <a:noFill/>
                          </a:ln>
                        </wps:spPr>
                        <wps:bodyPr rot="0" vert="horz" wrap="square" lIns="91440" tIns="45720" rIns="91440" bIns="45720" anchor="t" anchorCtr="0" upright="1">
                          <a:noAutofit/>
                        </wps:bodyPr>
                      </wps:wsp>
                      <wps:wsp>
                        <wps:cNvPr id="69" name="Rectangle 260"/>
                        <wps:cNvSpPr>
                          <a:spLocks noChangeArrowheads="1"/>
                        </wps:cNvSpPr>
                        <wps:spPr bwMode="auto">
                          <a:xfrm>
                            <a:off x="28054" y="11677"/>
                            <a:ext cx="711" cy="89"/>
                          </a:xfrm>
                          <a:prstGeom prst="rect">
                            <a:avLst/>
                          </a:prstGeom>
                          <a:solidFill>
                            <a:srgbClr val="000000"/>
                          </a:solidFill>
                          <a:ln>
                            <a:noFill/>
                          </a:ln>
                        </wps:spPr>
                        <wps:bodyPr rot="0" vert="horz" wrap="square" lIns="91440" tIns="45720" rIns="91440" bIns="45720" anchor="t" anchorCtr="0" upright="1">
                          <a:noAutofit/>
                        </wps:bodyPr>
                      </wps:wsp>
                      <wps:wsp>
                        <wps:cNvPr id="70" name="Oval 261"/>
                        <wps:cNvSpPr>
                          <a:spLocks noChangeArrowheads="1"/>
                        </wps:cNvSpPr>
                        <wps:spPr bwMode="auto">
                          <a:xfrm>
                            <a:off x="28054" y="11410"/>
                            <a:ext cx="622" cy="623"/>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71" name="Rectangle 262"/>
                        <wps:cNvSpPr>
                          <a:spLocks noChangeArrowheads="1"/>
                        </wps:cNvSpPr>
                        <wps:spPr bwMode="auto">
                          <a:xfrm>
                            <a:off x="20173" y="14249"/>
                            <a:ext cx="178" cy="705"/>
                          </a:xfrm>
                          <a:prstGeom prst="rect">
                            <a:avLst/>
                          </a:prstGeom>
                          <a:solidFill>
                            <a:srgbClr val="000000"/>
                          </a:solidFill>
                          <a:ln>
                            <a:noFill/>
                          </a:ln>
                        </wps:spPr>
                        <wps:bodyPr rot="0" vert="horz" wrap="square" lIns="91440" tIns="45720" rIns="91440" bIns="45720" anchor="t" anchorCtr="0" upright="1">
                          <a:noAutofit/>
                        </wps:bodyPr>
                      </wps:wsp>
                      <wps:wsp>
                        <wps:cNvPr id="72" name="Rectangle 263"/>
                        <wps:cNvSpPr>
                          <a:spLocks noChangeArrowheads="1"/>
                        </wps:cNvSpPr>
                        <wps:spPr bwMode="auto">
                          <a:xfrm>
                            <a:off x="20173" y="14249"/>
                            <a:ext cx="178" cy="89"/>
                          </a:xfrm>
                          <a:prstGeom prst="rect">
                            <a:avLst/>
                          </a:prstGeom>
                          <a:solidFill>
                            <a:srgbClr val="000000"/>
                          </a:solidFill>
                          <a:ln>
                            <a:noFill/>
                          </a:ln>
                        </wps:spPr>
                        <wps:bodyPr rot="0" vert="horz" wrap="square" lIns="91440" tIns="45720" rIns="91440" bIns="45720" anchor="t" anchorCtr="0" upright="1">
                          <a:noAutofit/>
                        </wps:bodyPr>
                      </wps:wsp>
                      <wps:wsp>
                        <wps:cNvPr id="73" name="Rectangle 264"/>
                        <wps:cNvSpPr>
                          <a:spLocks noChangeArrowheads="1"/>
                        </wps:cNvSpPr>
                        <wps:spPr bwMode="auto">
                          <a:xfrm>
                            <a:off x="20173" y="14871"/>
                            <a:ext cx="178" cy="83"/>
                          </a:xfrm>
                          <a:prstGeom prst="rect">
                            <a:avLst/>
                          </a:prstGeom>
                          <a:solidFill>
                            <a:srgbClr val="000000"/>
                          </a:solidFill>
                          <a:ln>
                            <a:noFill/>
                          </a:ln>
                        </wps:spPr>
                        <wps:bodyPr rot="0" vert="horz" wrap="square" lIns="91440" tIns="45720" rIns="91440" bIns="45720" anchor="t" anchorCtr="0" upright="1">
                          <a:noAutofit/>
                        </wps:bodyPr>
                      </wps:wsp>
                      <wps:wsp>
                        <wps:cNvPr id="74" name="Rectangle 265"/>
                        <wps:cNvSpPr>
                          <a:spLocks noChangeArrowheads="1"/>
                        </wps:cNvSpPr>
                        <wps:spPr bwMode="auto">
                          <a:xfrm>
                            <a:off x="20002" y="14338"/>
                            <a:ext cx="527" cy="178"/>
                          </a:xfrm>
                          <a:prstGeom prst="rect">
                            <a:avLst/>
                          </a:prstGeom>
                          <a:solidFill>
                            <a:srgbClr val="000000"/>
                          </a:solidFill>
                          <a:ln>
                            <a:noFill/>
                          </a:ln>
                        </wps:spPr>
                        <wps:bodyPr rot="0" vert="horz" wrap="square" lIns="91440" tIns="45720" rIns="91440" bIns="45720" anchor="t" anchorCtr="0" upright="1">
                          <a:noAutofit/>
                        </wps:bodyPr>
                      </wps:wsp>
                      <wps:wsp>
                        <wps:cNvPr id="75" name="Rectangle 266"/>
                        <wps:cNvSpPr>
                          <a:spLocks noChangeArrowheads="1"/>
                        </wps:cNvSpPr>
                        <wps:spPr bwMode="auto">
                          <a:xfrm>
                            <a:off x="20002" y="14693"/>
                            <a:ext cx="527" cy="178"/>
                          </a:xfrm>
                          <a:prstGeom prst="rect">
                            <a:avLst/>
                          </a:prstGeom>
                          <a:solidFill>
                            <a:srgbClr val="000000"/>
                          </a:solidFill>
                          <a:ln>
                            <a:noFill/>
                          </a:ln>
                        </wps:spPr>
                        <wps:bodyPr rot="0" vert="horz" wrap="square" lIns="91440" tIns="45720" rIns="91440" bIns="45720" anchor="t" anchorCtr="0" upright="1">
                          <a:noAutofit/>
                        </wps:bodyPr>
                      </wps:wsp>
                      <wps:wsp>
                        <wps:cNvPr id="76" name="Rectangle 267"/>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77" name="Rectangle 268"/>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78" name="Rectangle 269"/>
                        <wps:cNvSpPr>
                          <a:spLocks noChangeArrowheads="1"/>
                        </wps:cNvSpPr>
                        <wps:spPr bwMode="auto">
                          <a:xfrm>
                            <a:off x="19913" y="14605"/>
                            <a:ext cx="705" cy="88"/>
                          </a:xfrm>
                          <a:prstGeom prst="rect">
                            <a:avLst/>
                          </a:prstGeom>
                          <a:solidFill>
                            <a:srgbClr val="000000"/>
                          </a:solidFill>
                          <a:ln>
                            <a:noFill/>
                          </a:ln>
                        </wps:spPr>
                        <wps:bodyPr rot="0" vert="horz" wrap="square" lIns="91440" tIns="45720" rIns="91440" bIns="45720" anchor="t" anchorCtr="0" upright="1">
                          <a:noAutofit/>
                        </wps:bodyPr>
                      </wps:wsp>
                      <wps:wsp>
                        <wps:cNvPr id="79" name="Rectangle 270"/>
                        <wps:cNvSpPr>
                          <a:spLocks noChangeArrowheads="1"/>
                        </wps:cNvSpPr>
                        <wps:spPr bwMode="auto">
                          <a:xfrm>
                            <a:off x="19913" y="14516"/>
                            <a:ext cx="705" cy="89"/>
                          </a:xfrm>
                          <a:prstGeom prst="rect">
                            <a:avLst/>
                          </a:prstGeom>
                          <a:solidFill>
                            <a:srgbClr val="000000"/>
                          </a:solidFill>
                          <a:ln>
                            <a:noFill/>
                          </a:ln>
                        </wps:spPr>
                        <wps:bodyPr rot="0" vert="horz" wrap="square" lIns="91440" tIns="45720" rIns="91440" bIns="45720" anchor="t" anchorCtr="0" upright="1">
                          <a:noAutofit/>
                        </wps:bodyPr>
                      </wps:wsp>
                      <wps:wsp>
                        <wps:cNvPr id="80" name="Oval 271"/>
                        <wps:cNvSpPr>
                          <a:spLocks noChangeArrowheads="1"/>
                        </wps:cNvSpPr>
                        <wps:spPr bwMode="auto">
                          <a:xfrm>
                            <a:off x="19913" y="14249"/>
                            <a:ext cx="616"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81" name="Rectangle 272"/>
                        <wps:cNvSpPr>
                          <a:spLocks noChangeArrowheads="1"/>
                        </wps:cNvSpPr>
                        <wps:spPr bwMode="auto">
                          <a:xfrm>
                            <a:off x="20885" y="15665"/>
                            <a:ext cx="177" cy="711"/>
                          </a:xfrm>
                          <a:prstGeom prst="rect">
                            <a:avLst/>
                          </a:prstGeom>
                          <a:solidFill>
                            <a:srgbClr val="000000"/>
                          </a:solidFill>
                          <a:ln>
                            <a:noFill/>
                          </a:ln>
                        </wps:spPr>
                        <wps:bodyPr rot="0" vert="horz" wrap="square" lIns="91440" tIns="45720" rIns="91440" bIns="45720" anchor="t" anchorCtr="0" upright="1">
                          <a:noAutofit/>
                        </wps:bodyPr>
                      </wps:wsp>
                      <wps:wsp>
                        <wps:cNvPr id="82" name="Rectangle 273"/>
                        <wps:cNvSpPr>
                          <a:spLocks noChangeArrowheads="1"/>
                        </wps:cNvSpPr>
                        <wps:spPr bwMode="auto">
                          <a:xfrm>
                            <a:off x="20885" y="15665"/>
                            <a:ext cx="177" cy="89"/>
                          </a:xfrm>
                          <a:prstGeom prst="rect">
                            <a:avLst/>
                          </a:prstGeom>
                          <a:solidFill>
                            <a:srgbClr val="000000"/>
                          </a:solidFill>
                          <a:ln>
                            <a:noFill/>
                          </a:ln>
                        </wps:spPr>
                        <wps:bodyPr rot="0" vert="horz" wrap="square" lIns="91440" tIns="45720" rIns="91440" bIns="45720" anchor="t" anchorCtr="0" upright="1">
                          <a:noAutofit/>
                        </wps:bodyPr>
                      </wps:wsp>
                      <wps:wsp>
                        <wps:cNvPr id="83" name="Rectangle 274"/>
                        <wps:cNvSpPr>
                          <a:spLocks noChangeArrowheads="1"/>
                        </wps:cNvSpPr>
                        <wps:spPr bwMode="auto">
                          <a:xfrm>
                            <a:off x="20885" y="16287"/>
                            <a:ext cx="177" cy="89"/>
                          </a:xfrm>
                          <a:prstGeom prst="rect">
                            <a:avLst/>
                          </a:prstGeom>
                          <a:solidFill>
                            <a:srgbClr val="000000"/>
                          </a:solidFill>
                          <a:ln>
                            <a:noFill/>
                          </a:ln>
                        </wps:spPr>
                        <wps:bodyPr rot="0" vert="horz" wrap="square" lIns="91440" tIns="45720" rIns="91440" bIns="45720" anchor="t" anchorCtr="0" upright="1">
                          <a:noAutofit/>
                        </wps:bodyPr>
                      </wps:wsp>
                      <wps:wsp>
                        <wps:cNvPr id="84" name="Rectangle 275"/>
                        <wps:cNvSpPr>
                          <a:spLocks noChangeArrowheads="1"/>
                        </wps:cNvSpPr>
                        <wps:spPr bwMode="auto">
                          <a:xfrm>
                            <a:off x="20707" y="15754"/>
                            <a:ext cx="533" cy="178"/>
                          </a:xfrm>
                          <a:prstGeom prst="rect">
                            <a:avLst/>
                          </a:prstGeom>
                          <a:solidFill>
                            <a:srgbClr val="000000"/>
                          </a:solidFill>
                          <a:ln>
                            <a:noFill/>
                          </a:ln>
                        </wps:spPr>
                        <wps:bodyPr rot="0" vert="horz" wrap="square" lIns="91440" tIns="45720" rIns="91440" bIns="45720" anchor="t" anchorCtr="0" upright="1">
                          <a:noAutofit/>
                        </wps:bodyPr>
                      </wps:wsp>
                      <wps:wsp>
                        <wps:cNvPr id="85" name="Rectangle 276"/>
                        <wps:cNvSpPr>
                          <a:spLocks noChangeArrowheads="1"/>
                        </wps:cNvSpPr>
                        <wps:spPr bwMode="auto">
                          <a:xfrm>
                            <a:off x="20707" y="16109"/>
                            <a:ext cx="533" cy="178"/>
                          </a:xfrm>
                          <a:prstGeom prst="rect">
                            <a:avLst/>
                          </a:prstGeom>
                          <a:solidFill>
                            <a:srgbClr val="000000"/>
                          </a:solidFill>
                          <a:ln>
                            <a:noFill/>
                          </a:ln>
                        </wps:spPr>
                        <wps:bodyPr rot="0" vert="horz" wrap="square" lIns="91440" tIns="45720" rIns="91440" bIns="45720" anchor="t" anchorCtr="0" upright="1">
                          <a:noAutofit/>
                        </wps:bodyPr>
                      </wps:wsp>
                      <wps:wsp>
                        <wps:cNvPr id="86" name="Rectangle 277"/>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87" name="Rectangle 278"/>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88" name="Rectangle 279"/>
                        <wps:cNvSpPr>
                          <a:spLocks noChangeArrowheads="1"/>
                        </wps:cNvSpPr>
                        <wps:spPr bwMode="auto">
                          <a:xfrm>
                            <a:off x="20618" y="16021"/>
                            <a:ext cx="711" cy="88"/>
                          </a:xfrm>
                          <a:prstGeom prst="rect">
                            <a:avLst/>
                          </a:prstGeom>
                          <a:solidFill>
                            <a:srgbClr val="000000"/>
                          </a:solidFill>
                          <a:ln>
                            <a:noFill/>
                          </a:ln>
                        </wps:spPr>
                        <wps:bodyPr rot="0" vert="horz" wrap="square" lIns="91440" tIns="45720" rIns="91440" bIns="45720" anchor="t" anchorCtr="0" upright="1">
                          <a:noAutofit/>
                        </wps:bodyPr>
                      </wps:wsp>
                      <wps:wsp>
                        <wps:cNvPr id="89" name="Rectangle 280"/>
                        <wps:cNvSpPr>
                          <a:spLocks noChangeArrowheads="1"/>
                        </wps:cNvSpPr>
                        <wps:spPr bwMode="auto">
                          <a:xfrm>
                            <a:off x="20618" y="15932"/>
                            <a:ext cx="711" cy="89"/>
                          </a:xfrm>
                          <a:prstGeom prst="rect">
                            <a:avLst/>
                          </a:prstGeom>
                          <a:solidFill>
                            <a:srgbClr val="000000"/>
                          </a:solidFill>
                          <a:ln>
                            <a:noFill/>
                          </a:ln>
                        </wps:spPr>
                        <wps:bodyPr rot="0" vert="horz" wrap="square" lIns="91440" tIns="45720" rIns="91440" bIns="45720" anchor="t" anchorCtr="0" upright="1">
                          <a:noAutofit/>
                        </wps:bodyPr>
                      </wps:wsp>
                      <wps:wsp>
                        <wps:cNvPr id="90" name="Oval 281"/>
                        <wps:cNvSpPr>
                          <a:spLocks noChangeArrowheads="1"/>
                        </wps:cNvSpPr>
                        <wps:spPr bwMode="auto">
                          <a:xfrm>
                            <a:off x="20618" y="1566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91" name="Rectangle 282"/>
                        <wps:cNvSpPr>
                          <a:spLocks noChangeArrowheads="1"/>
                        </wps:cNvSpPr>
                        <wps:spPr bwMode="auto">
                          <a:xfrm>
                            <a:off x="26549" y="18415"/>
                            <a:ext cx="178" cy="704"/>
                          </a:xfrm>
                          <a:prstGeom prst="rect">
                            <a:avLst/>
                          </a:prstGeom>
                          <a:solidFill>
                            <a:srgbClr val="000000"/>
                          </a:solidFill>
                          <a:ln>
                            <a:noFill/>
                          </a:ln>
                        </wps:spPr>
                        <wps:bodyPr rot="0" vert="horz" wrap="square" lIns="91440" tIns="45720" rIns="91440" bIns="45720" anchor="t" anchorCtr="0" upright="1">
                          <a:noAutofit/>
                        </wps:bodyPr>
                      </wps:wsp>
                      <wps:wsp>
                        <wps:cNvPr id="92" name="Rectangle 283"/>
                        <wps:cNvSpPr>
                          <a:spLocks noChangeArrowheads="1"/>
                        </wps:cNvSpPr>
                        <wps:spPr bwMode="auto">
                          <a:xfrm>
                            <a:off x="26549" y="18415"/>
                            <a:ext cx="178" cy="88"/>
                          </a:xfrm>
                          <a:prstGeom prst="rect">
                            <a:avLst/>
                          </a:prstGeom>
                          <a:solidFill>
                            <a:srgbClr val="000000"/>
                          </a:solidFill>
                          <a:ln>
                            <a:noFill/>
                          </a:ln>
                        </wps:spPr>
                        <wps:bodyPr rot="0" vert="horz" wrap="square" lIns="91440" tIns="45720" rIns="91440" bIns="45720" anchor="t" anchorCtr="0" upright="1">
                          <a:noAutofit/>
                        </wps:bodyPr>
                      </wps:wsp>
                      <wps:wsp>
                        <wps:cNvPr id="93" name="Rectangle 284"/>
                        <wps:cNvSpPr>
                          <a:spLocks noChangeArrowheads="1"/>
                        </wps:cNvSpPr>
                        <wps:spPr bwMode="auto">
                          <a:xfrm>
                            <a:off x="26549" y="19037"/>
                            <a:ext cx="178" cy="82"/>
                          </a:xfrm>
                          <a:prstGeom prst="rect">
                            <a:avLst/>
                          </a:prstGeom>
                          <a:solidFill>
                            <a:srgbClr val="000000"/>
                          </a:solidFill>
                          <a:ln>
                            <a:noFill/>
                          </a:ln>
                        </wps:spPr>
                        <wps:bodyPr rot="0" vert="horz" wrap="square" lIns="91440" tIns="45720" rIns="91440" bIns="45720" anchor="t" anchorCtr="0" upright="1">
                          <a:noAutofit/>
                        </wps:bodyPr>
                      </wps:wsp>
                      <wps:wsp>
                        <wps:cNvPr id="94" name="Rectangle 285"/>
                        <wps:cNvSpPr>
                          <a:spLocks noChangeArrowheads="1"/>
                        </wps:cNvSpPr>
                        <wps:spPr bwMode="auto">
                          <a:xfrm>
                            <a:off x="26371" y="18503"/>
                            <a:ext cx="533" cy="178"/>
                          </a:xfrm>
                          <a:prstGeom prst="rect">
                            <a:avLst/>
                          </a:prstGeom>
                          <a:solidFill>
                            <a:srgbClr val="000000"/>
                          </a:solidFill>
                          <a:ln>
                            <a:noFill/>
                          </a:ln>
                        </wps:spPr>
                        <wps:bodyPr rot="0" vert="horz" wrap="square" lIns="91440" tIns="45720" rIns="91440" bIns="45720" anchor="t" anchorCtr="0" upright="1">
                          <a:noAutofit/>
                        </wps:bodyPr>
                      </wps:wsp>
                      <wps:wsp>
                        <wps:cNvPr id="95" name="Rectangle 286"/>
                        <wps:cNvSpPr>
                          <a:spLocks noChangeArrowheads="1"/>
                        </wps:cNvSpPr>
                        <wps:spPr bwMode="auto">
                          <a:xfrm>
                            <a:off x="26371" y="18859"/>
                            <a:ext cx="533" cy="178"/>
                          </a:xfrm>
                          <a:prstGeom prst="rect">
                            <a:avLst/>
                          </a:prstGeom>
                          <a:solidFill>
                            <a:srgbClr val="000000"/>
                          </a:solidFill>
                          <a:ln>
                            <a:noFill/>
                          </a:ln>
                        </wps:spPr>
                        <wps:bodyPr rot="0" vert="horz" wrap="square" lIns="91440" tIns="45720" rIns="91440" bIns="45720" anchor="t" anchorCtr="0" upright="1">
                          <a:noAutofit/>
                        </wps:bodyPr>
                      </wps:wsp>
                      <wps:wsp>
                        <wps:cNvPr id="96" name="Rectangle 287"/>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97" name="Rectangle 288"/>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98" name="Rectangle 289"/>
                        <wps:cNvSpPr>
                          <a:spLocks noChangeArrowheads="1"/>
                        </wps:cNvSpPr>
                        <wps:spPr bwMode="auto">
                          <a:xfrm>
                            <a:off x="26282" y="18770"/>
                            <a:ext cx="711" cy="89"/>
                          </a:xfrm>
                          <a:prstGeom prst="rect">
                            <a:avLst/>
                          </a:prstGeom>
                          <a:solidFill>
                            <a:srgbClr val="000000"/>
                          </a:solidFill>
                          <a:ln>
                            <a:noFill/>
                          </a:ln>
                        </wps:spPr>
                        <wps:bodyPr rot="0" vert="horz" wrap="square" lIns="91440" tIns="45720" rIns="91440" bIns="45720" anchor="t" anchorCtr="0" upright="1">
                          <a:noAutofit/>
                        </wps:bodyPr>
                      </wps:wsp>
                      <wps:wsp>
                        <wps:cNvPr id="99" name="Rectangle 290"/>
                        <wps:cNvSpPr>
                          <a:spLocks noChangeArrowheads="1"/>
                        </wps:cNvSpPr>
                        <wps:spPr bwMode="auto">
                          <a:xfrm>
                            <a:off x="26282" y="18681"/>
                            <a:ext cx="711" cy="89"/>
                          </a:xfrm>
                          <a:prstGeom prst="rect">
                            <a:avLst/>
                          </a:prstGeom>
                          <a:solidFill>
                            <a:srgbClr val="000000"/>
                          </a:solidFill>
                          <a:ln>
                            <a:noFill/>
                          </a:ln>
                        </wps:spPr>
                        <wps:bodyPr rot="0" vert="horz" wrap="square" lIns="91440" tIns="45720" rIns="91440" bIns="45720" anchor="t" anchorCtr="0" upright="1">
                          <a:noAutofit/>
                        </wps:bodyPr>
                      </wps:wsp>
                      <wps:wsp>
                        <wps:cNvPr id="100" name="Oval 291"/>
                        <wps:cNvSpPr>
                          <a:spLocks noChangeArrowheads="1"/>
                        </wps:cNvSpPr>
                        <wps:spPr bwMode="auto">
                          <a:xfrm>
                            <a:off x="26282" y="18415"/>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01" name="Rectangle 292"/>
                        <wps:cNvSpPr>
                          <a:spLocks noChangeArrowheads="1"/>
                        </wps:cNvSpPr>
                        <wps:spPr bwMode="auto">
                          <a:xfrm>
                            <a:off x="26549" y="19831"/>
                            <a:ext cx="178" cy="711"/>
                          </a:xfrm>
                          <a:prstGeom prst="rect">
                            <a:avLst/>
                          </a:prstGeom>
                          <a:solidFill>
                            <a:srgbClr val="000000"/>
                          </a:solidFill>
                          <a:ln>
                            <a:noFill/>
                          </a:ln>
                        </wps:spPr>
                        <wps:bodyPr rot="0" vert="horz" wrap="square" lIns="91440" tIns="45720" rIns="91440" bIns="45720" anchor="t" anchorCtr="0" upright="1">
                          <a:noAutofit/>
                        </wps:bodyPr>
                      </wps:wsp>
                      <wps:wsp>
                        <wps:cNvPr id="102" name="Rectangle 293"/>
                        <wps:cNvSpPr>
                          <a:spLocks noChangeArrowheads="1"/>
                        </wps:cNvSpPr>
                        <wps:spPr bwMode="auto">
                          <a:xfrm>
                            <a:off x="26549" y="19831"/>
                            <a:ext cx="178" cy="88"/>
                          </a:xfrm>
                          <a:prstGeom prst="rect">
                            <a:avLst/>
                          </a:prstGeom>
                          <a:solidFill>
                            <a:srgbClr val="000000"/>
                          </a:solidFill>
                          <a:ln>
                            <a:noFill/>
                          </a:ln>
                        </wps:spPr>
                        <wps:bodyPr rot="0" vert="horz" wrap="square" lIns="91440" tIns="45720" rIns="91440" bIns="45720" anchor="t" anchorCtr="0" upright="1">
                          <a:noAutofit/>
                        </wps:bodyPr>
                      </wps:wsp>
                      <wps:wsp>
                        <wps:cNvPr id="103" name="Rectangle 294"/>
                        <wps:cNvSpPr>
                          <a:spLocks noChangeArrowheads="1"/>
                        </wps:cNvSpPr>
                        <wps:spPr bwMode="auto">
                          <a:xfrm>
                            <a:off x="26549" y="20453"/>
                            <a:ext cx="178" cy="89"/>
                          </a:xfrm>
                          <a:prstGeom prst="rect">
                            <a:avLst/>
                          </a:prstGeom>
                          <a:solidFill>
                            <a:srgbClr val="000000"/>
                          </a:solidFill>
                          <a:ln>
                            <a:noFill/>
                          </a:ln>
                        </wps:spPr>
                        <wps:bodyPr rot="0" vert="horz" wrap="square" lIns="91440" tIns="45720" rIns="91440" bIns="45720" anchor="t" anchorCtr="0" upright="1">
                          <a:noAutofit/>
                        </wps:bodyPr>
                      </wps:wsp>
                      <wps:wsp>
                        <wps:cNvPr id="104" name="Rectangle 295"/>
                        <wps:cNvSpPr>
                          <a:spLocks noChangeArrowheads="1"/>
                        </wps:cNvSpPr>
                        <wps:spPr bwMode="auto">
                          <a:xfrm>
                            <a:off x="26371" y="19919"/>
                            <a:ext cx="533" cy="178"/>
                          </a:xfrm>
                          <a:prstGeom prst="rect">
                            <a:avLst/>
                          </a:prstGeom>
                          <a:solidFill>
                            <a:srgbClr val="000000"/>
                          </a:solidFill>
                          <a:ln>
                            <a:noFill/>
                          </a:ln>
                        </wps:spPr>
                        <wps:bodyPr rot="0" vert="horz" wrap="square" lIns="91440" tIns="45720" rIns="91440" bIns="45720" anchor="t" anchorCtr="0" upright="1">
                          <a:noAutofit/>
                        </wps:bodyPr>
                      </wps:wsp>
                      <wps:wsp>
                        <wps:cNvPr id="105" name="Rectangle 296"/>
                        <wps:cNvSpPr>
                          <a:spLocks noChangeArrowheads="1"/>
                        </wps:cNvSpPr>
                        <wps:spPr bwMode="auto">
                          <a:xfrm>
                            <a:off x="26371" y="20275"/>
                            <a:ext cx="533" cy="178"/>
                          </a:xfrm>
                          <a:prstGeom prst="rect">
                            <a:avLst/>
                          </a:prstGeom>
                          <a:solidFill>
                            <a:srgbClr val="000000"/>
                          </a:solidFill>
                          <a:ln>
                            <a:noFill/>
                          </a:ln>
                        </wps:spPr>
                        <wps:bodyPr rot="0" vert="horz" wrap="square" lIns="91440" tIns="45720" rIns="91440" bIns="45720" anchor="t" anchorCtr="0" upright="1">
                          <a:noAutofit/>
                        </wps:bodyPr>
                      </wps:wsp>
                      <wps:wsp>
                        <wps:cNvPr id="106" name="Rectangle 297"/>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107" name="Rectangle 298"/>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108" name="Rectangle 299"/>
                        <wps:cNvSpPr>
                          <a:spLocks noChangeArrowheads="1"/>
                        </wps:cNvSpPr>
                        <wps:spPr bwMode="auto">
                          <a:xfrm>
                            <a:off x="26282" y="20186"/>
                            <a:ext cx="711" cy="89"/>
                          </a:xfrm>
                          <a:prstGeom prst="rect">
                            <a:avLst/>
                          </a:prstGeom>
                          <a:solidFill>
                            <a:srgbClr val="000000"/>
                          </a:solidFill>
                          <a:ln>
                            <a:noFill/>
                          </a:ln>
                        </wps:spPr>
                        <wps:bodyPr rot="0" vert="horz" wrap="square" lIns="91440" tIns="45720" rIns="91440" bIns="45720" anchor="t" anchorCtr="0" upright="1">
                          <a:noAutofit/>
                        </wps:bodyPr>
                      </wps:wsp>
                      <wps:wsp>
                        <wps:cNvPr id="109" name="Rectangle 300"/>
                        <wps:cNvSpPr>
                          <a:spLocks noChangeArrowheads="1"/>
                        </wps:cNvSpPr>
                        <wps:spPr bwMode="auto">
                          <a:xfrm>
                            <a:off x="26282" y="20097"/>
                            <a:ext cx="711" cy="89"/>
                          </a:xfrm>
                          <a:prstGeom prst="rect">
                            <a:avLst/>
                          </a:prstGeom>
                          <a:solidFill>
                            <a:srgbClr val="000000"/>
                          </a:solidFill>
                          <a:ln>
                            <a:noFill/>
                          </a:ln>
                        </wps:spPr>
                        <wps:bodyPr rot="0" vert="horz" wrap="square" lIns="91440" tIns="45720" rIns="91440" bIns="45720" anchor="t" anchorCtr="0" upright="1">
                          <a:noAutofit/>
                        </wps:bodyPr>
                      </wps:wsp>
                      <wps:wsp>
                        <wps:cNvPr id="110" name="Oval 301"/>
                        <wps:cNvSpPr>
                          <a:spLocks noChangeArrowheads="1"/>
                        </wps:cNvSpPr>
                        <wps:spPr bwMode="auto">
                          <a:xfrm>
                            <a:off x="26282" y="1983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11" name="Rectangle 302"/>
                        <wps:cNvSpPr>
                          <a:spLocks noChangeArrowheads="1"/>
                        </wps:cNvSpPr>
                        <wps:spPr bwMode="auto">
                          <a:xfrm>
                            <a:off x="27876" y="22669"/>
                            <a:ext cx="178" cy="705"/>
                          </a:xfrm>
                          <a:prstGeom prst="rect">
                            <a:avLst/>
                          </a:prstGeom>
                          <a:solidFill>
                            <a:srgbClr val="000000"/>
                          </a:solidFill>
                          <a:ln>
                            <a:noFill/>
                          </a:ln>
                        </wps:spPr>
                        <wps:bodyPr rot="0" vert="horz" wrap="square" lIns="91440" tIns="45720" rIns="91440" bIns="45720" anchor="t" anchorCtr="0" upright="1">
                          <a:noAutofit/>
                        </wps:bodyPr>
                      </wps:wsp>
                      <wps:wsp>
                        <wps:cNvPr id="112" name="Rectangle 303"/>
                        <wps:cNvSpPr>
                          <a:spLocks noChangeArrowheads="1"/>
                        </wps:cNvSpPr>
                        <wps:spPr bwMode="auto">
                          <a:xfrm>
                            <a:off x="27876" y="22669"/>
                            <a:ext cx="178" cy="89"/>
                          </a:xfrm>
                          <a:prstGeom prst="rect">
                            <a:avLst/>
                          </a:prstGeom>
                          <a:solidFill>
                            <a:srgbClr val="000000"/>
                          </a:solidFill>
                          <a:ln>
                            <a:noFill/>
                          </a:ln>
                        </wps:spPr>
                        <wps:bodyPr rot="0" vert="horz" wrap="square" lIns="91440" tIns="45720" rIns="91440" bIns="45720" anchor="t" anchorCtr="0" upright="1">
                          <a:noAutofit/>
                        </wps:bodyPr>
                      </wps:wsp>
                      <wps:wsp>
                        <wps:cNvPr id="113" name="Rectangle 304"/>
                        <wps:cNvSpPr>
                          <a:spLocks noChangeArrowheads="1"/>
                        </wps:cNvSpPr>
                        <wps:spPr bwMode="auto">
                          <a:xfrm>
                            <a:off x="27876" y="23285"/>
                            <a:ext cx="178" cy="89"/>
                          </a:xfrm>
                          <a:prstGeom prst="rect">
                            <a:avLst/>
                          </a:prstGeom>
                          <a:solidFill>
                            <a:srgbClr val="000000"/>
                          </a:solidFill>
                          <a:ln>
                            <a:noFill/>
                          </a:ln>
                        </wps:spPr>
                        <wps:bodyPr rot="0" vert="horz" wrap="square" lIns="91440" tIns="45720" rIns="91440" bIns="45720" anchor="t" anchorCtr="0" upright="1">
                          <a:noAutofit/>
                        </wps:bodyPr>
                      </wps:wsp>
                      <wps:wsp>
                        <wps:cNvPr id="114" name="Rectangle 305"/>
                        <wps:cNvSpPr>
                          <a:spLocks noChangeArrowheads="1"/>
                        </wps:cNvSpPr>
                        <wps:spPr bwMode="auto">
                          <a:xfrm>
                            <a:off x="27698" y="22758"/>
                            <a:ext cx="534" cy="178"/>
                          </a:xfrm>
                          <a:prstGeom prst="rect">
                            <a:avLst/>
                          </a:prstGeom>
                          <a:solidFill>
                            <a:srgbClr val="000000"/>
                          </a:solidFill>
                          <a:ln>
                            <a:noFill/>
                          </a:ln>
                        </wps:spPr>
                        <wps:bodyPr rot="0" vert="horz" wrap="square" lIns="91440" tIns="45720" rIns="91440" bIns="45720" anchor="t" anchorCtr="0" upright="1">
                          <a:noAutofit/>
                        </wps:bodyPr>
                      </wps:wsp>
                      <wps:wsp>
                        <wps:cNvPr id="115" name="Rectangle 306"/>
                        <wps:cNvSpPr>
                          <a:spLocks noChangeArrowheads="1"/>
                        </wps:cNvSpPr>
                        <wps:spPr bwMode="auto">
                          <a:xfrm>
                            <a:off x="27698" y="23114"/>
                            <a:ext cx="534" cy="171"/>
                          </a:xfrm>
                          <a:prstGeom prst="rect">
                            <a:avLst/>
                          </a:prstGeom>
                          <a:solidFill>
                            <a:srgbClr val="000000"/>
                          </a:solidFill>
                          <a:ln>
                            <a:noFill/>
                          </a:ln>
                        </wps:spPr>
                        <wps:bodyPr rot="0" vert="horz" wrap="square" lIns="91440" tIns="45720" rIns="91440" bIns="45720" anchor="t" anchorCtr="0" upright="1">
                          <a:noAutofit/>
                        </wps:bodyPr>
                      </wps:wsp>
                      <wps:wsp>
                        <wps:cNvPr id="116" name="Rectangle 307"/>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117" name="Rectangle 308"/>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118" name="Rectangle 309"/>
                        <wps:cNvSpPr>
                          <a:spLocks noChangeArrowheads="1"/>
                        </wps:cNvSpPr>
                        <wps:spPr bwMode="auto">
                          <a:xfrm>
                            <a:off x="27609" y="23025"/>
                            <a:ext cx="712" cy="89"/>
                          </a:xfrm>
                          <a:prstGeom prst="rect">
                            <a:avLst/>
                          </a:prstGeom>
                          <a:solidFill>
                            <a:srgbClr val="000000"/>
                          </a:solidFill>
                          <a:ln>
                            <a:noFill/>
                          </a:ln>
                        </wps:spPr>
                        <wps:bodyPr rot="0" vert="horz" wrap="square" lIns="91440" tIns="45720" rIns="91440" bIns="45720" anchor="t" anchorCtr="0" upright="1">
                          <a:noAutofit/>
                        </wps:bodyPr>
                      </wps:wsp>
                      <wps:wsp>
                        <wps:cNvPr id="119" name="Rectangle 310"/>
                        <wps:cNvSpPr>
                          <a:spLocks noChangeArrowheads="1"/>
                        </wps:cNvSpPr>
                        <wps:spPr bwMode="auto">
                          <a:xfrm>
                            <a:off x="27609" y="22936"/>
                            <a:ext cx="712" cy="89"/>
                          </a:xfrm>
                          <a:prstGeom prst="rect">
                            <a:avLst/>
                          </a:prstGeom>
                          <a:solidFill>
                            <a:srgbClr val="000000"/>
                          </a:solidFill>
                          <a:ln>
                            <a:noFill/>
                          </a:ln>
                        </wps:spPr>
                        <wps:bodyPr rot="0" vert="horz" wrap="square" lIns="91440" tIns="45720" rIns="91440" bIns="45720" anchor="t" anchorCtr="0" upright="1">
                          <a:noAutofit/>
                        </wps:bodyPr>
                      </wps:wsp>
                      <wps:wsp>
                        <wps:cNvPr id="120" name="Oval 311"/>
                        <wps:cNvSpPr>
                          <a:spLocks noChangeArrowheads="1"/>
                        </wps:cNvSpPr>
                        <wps:spPr bwMode="auto">
                          <a:xfrm>
                            <a:off x="27609" y="22669"/>
                            <a:ext cx="623" cy="616"/>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21" name="Rectangle 312"/>
                        <wps:cNvSpPr>
                          <a:spLocks noChangeArrowheads="1"/>
                        </wps:cNvSpPr>
                        <wps:spPr bwMode="auto">
                          <a:xfrm>
                            <a:off x="25666" y="24085"/>
                            <a:ext cx="178" cy="711"/>
                          </a:xfrm>
                          <a:prstGeom prst="rect">
                            <a:avLst/>
                          </a:prstGeom>
                          <a:solidFill>
                            <a:srgbClr val="000000"/>
                          </a:solidFill>
                          <a:ln>
                            <a:noFill/>
                          </a:ln>
                        </wps:spPr>
                        <wps:bodyPr rot="0" vert="horz" wrap="square" lIns="91440" tIns="45720" rIns="91440" bIns="45720" anchor="t" anchorCtr="0" upright="1">
                          <a:noAutofit/>
                        </wps:bodyPr>
                      </wps:wsp>
                      <wps:wsp>
                        <wps:cNvPr id="122" name="Rectangle 313"/>
                        <wps:cNvSpPr>
                          <a:spLocks noChangeArrowheads="1"/>
                        </wps:cNvSpPr>
                        <wps:spPr bwMode="auto">
                          <a:xfrm>
                            <a:off x="25666" y="24085"/>
                            <a:ext cx="178" cy="89"/>
                          </a:xfrm>
                          <a:prstGeom prst="rect">
                            <a:avLst/>
                          </a:prstGeom>
                          <a:solidFill>
                            <a:srgbClr val="000000"/>
                          </a:solidFill>
                          <a:ln>
                            <a:noFill/>
                          </a:ln>
                        </wps:spPr>
                        <wps:bodyPr rot="0" vert="horz" wrap="square" lIns="91440" tIns="45720" rIns="91440" bIns="45720" anchor="t" anchorCtr="0" upright="1">
                          <a:noAutofit/>
                        </wps:bodyPr>
                      </wps:wsp>
                      <wps:wsp>
                        <wps:cNvPr id="123" name="Rectangle 314"/>
                        <wps:cNvSpPr>
                          <a:spLocks noChangeArrowheads="1"/>
                        </wps:cNvSpPr>
                        <wps:spPr bwMode="auto">
                          <a:xfrm>
                            <a:off x="25666" y="24707"/>
                            <a:ext cx="178" cy="89"/>
                          </a:xfrm>
                          <a:prstGeom prst="rect">
                            <a:avLst/>
                          </a:prstGeom>
                          <a:solidFill>
                            <a:srgbClr val="000000"/>
                          </a:solidFill>
                          <a:ln>
                            <a:noFill/>
                          </a:ln>
                        </wps:spPr>
                        <wps:bodyPr rot="0" vert="horz" wrap="square" lIns="91440" tIns="45720" rIns="91440" bIns="45720" anchor="t" anchorCtr="0" upright="1">
                          <a:noAutofit/>
                        </wps:bodyPr>
                      </wps:wsp>
                      <wps:wsp>
                        <wps:cNvPr id="124" name="Rectangle 315"/>
                        <wps:cNvSpPr>
                          <a:spLocks noChangeArrowheads="1"/>
                        </wps:cNvSpPr>
                        <wps:spPr bwMode="auto">
                          <a:xfrm>
                            <a:off x="25488" y="24174"/>
                            <a:ext cx="527" cy="178"/>
                          </a:xfrm>
                          <a:prstGeom prst="rect">
                            <a:avLst/>
                          </a:prstGeom>
                          <a:solidFill>
                            <a:srgbClr val="000000"/>
                          </a:solidFill>
                          <a:ln>
                            <a:noFill/>
                          </a:ln>
                        </wps:spPr>
                        <wps:bodyPr rot="0" vert="horz" wrap="square" lIns="91440" tIns="45720" rIns="91440" bIns="45720" anchor="t" anchorCtr="0" upright="1">
                          <a:noAutofit/>
                        </wps:bodyPr>
                      </wps:wsp>
                      <wps:wsp>
                        <wps:cNvPr id="125" name="Rectangle 316"/>
                        <wps:cNvSpPr>
                          <a:spLocks noChangeArrowheads="1"/>
                        </wps:cNvSpPr>
                        <wps:spPr bwMode="auto">
                          <a:xfrm>
                            <a:off x="25488" y="24530"/>
                            <a:ext cx="527" cy="177"/>
                          </a:xfrm>
                          <a:prstGeom prst="rect">
                            <a:avLst/>
                          </a:prstGeom>
                          <a:solidFill>
                            <a:srgbClr val="000000"/>
                          </a:solidFill>
                          <a:ln>
                            <a:noFill/>
                          </a:ln>
                        </wps:spPr>
                        <wps:bodyPr rot="0" vert="horz" wrap="square" lIns="91440" tIns="45720" rIns="91440" bIns="45720" anchor="t" anchorCtr="0" upright="1">
                          <a:noAutofit/>
                        </wps:bodyPr>
                      </wps:wsp>
                      <wps:wsp>
                        <wps:cNvPr id="126" name="Rectangle 317"/>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127" name="Rectangle 318"/>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128" name="Rectangle 319"/>
                        <wps:cNvSpPr>
                          <a:spLocks noChangeArrowheads="1"/>
                        </wps:cNvSpPr>
                        <wps:spPr bwMode="auto">
                          <a:xfrm>
                            <a:off x="25400" y="24441"/>
                            <a:ext cx="704" cy="89"/>
                          </a:xfrm>
                          <a:prstGeom prst="rect">
                            <a:avLst/>
                          </a:prstGeom>
                          <a:solidFill>
                            <a:srgbClr val="000000"/>
                          </a:solidFill>
                          <a:ln>
                            <a:noFill/>
                          </a:ln>
                        </wps:spPr>
                        <wps:bodyPr rot="0" vert="horz" wrap="square" lIns="91440" tIns="45720" rIns="91440" bIns="45720" anchor="t" anchorCtr="0" upright="1">
                          <a:noAutofit/>
                        </wps:bodyPr>
                      </wps:wsp>
                      <wps:wsp>
                        <wps:cNvPr id="129" name="Rectangle 320"/>
                        <wps:cNvSpPr>
                          <a:spLocks noChangeArrowheads="1"/>
                        </wps:cNvSpPr>
                        <wps:spPr bwMode="auto">
                          <a:xfrm>
                            <a:off x="25400" y="24352"/>
                            <a:ext cx="704" cy="89"/>
                          </a:xfrm>
                          <a:prstGeom prst="rect">
                            <a:avLst/>
                          </a:prstGeom>
                          <a:solidFill>
                            <a:srgbClr val="000000"/>
                          </a:solidFill>
                          <a:ln>
                            <a:noFill/>
                          </a:ln>
                        </wps:spPr>
                        <wps:bodyPr rot="0" vert="horz" wrap="square" lIns="91440" tIns="45720" rIns="91440" bIns="45720" anchor="t" anchorCtr="0" upright="1">
                          <a:noAutofit/>
                        </wps:bodyPr>
                      </wps:wsp>
                      <wps:wsp>
                        <wps:cNvPr id="130" name="Oval 321"/>
                        <wps:cNvSpPr>
                          <a:spLocks noChangeArrowheads="1"/>
                        </wps:cNvSpPr>
                        <wps:spPr bwMode="auto">
                          <a:xfrm>
                            <a:off x="25400" y="24085"/>
                            <a:ext cx="615"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31" name="Rectangle 322"/>
                        <wps:cNvSpPr>
                          <a:spLocks noChangeArrowheads="1"/>
                        </wps:cNvSpPr>
                        <wps:spPr bwMode="auto">
                          <a:xfrm>
                            <a:off x="31680" y="26924"/>
                            <a:ext cx="177" cy="704"/>
                          </a:xfrm>
                          <a:prstGeom prst="rect">
                            <a:avLst/>
                          </a:prstGeom>
                          <a:solidFill>
                            <a:srgbClr val="000000"/>
                          </a:solidFill>
                          <a:ln>
                            <a:noFill/>
                          </a:ln>
                        </wps:spPr>
                        <wps:bodyPr rot="0" vert="horz" wrap="square" lIns="91440" tIns="45720" rIns="91440" bIns="45720" anchor="t" anchorCtr="0" upright="1">
                          <a:noAutofit/>
                        </wps:bodyPr>
                      </wps:wsp>
                      <wps:wsp>
                        <wps:cNvPr id="132" name="Rectangle 323"/>
                        <wps:cNvSpPr>
                          <a:spLocks noChangeArrowheads="1"/>
                        </wps:cNvSpPr>
                        <wps:spPr bwMode="auto">
                          <a:xfrm>
                            <a:off x="31680" y="26924"/>
                            <a:ext cx="177" cy="88"/>
                          </a:xfrm>
                          <a:prstGeom prst="rect">
                            <a:avLst/>
                          </a:prstGeom>
                          <a:solidFill>
                            <a:srgbClr val="000000"/>
                          </a:solidFill>
                          <a:ln>
                            <a:noFill/>
                          </a:ln>
                        </wps:spPr>
                        <wps:bodyPr rot="0" vert="horz" wrap="square" lIns="91440" tIns="45720" rIns="91440" bIns="45720" anchor="t" anchorCtr="0" upright="1">
                          <a:noAutofit/>
                        </wps:bodyPr>
                      </wps:wsp>
                      <wps:wsp>
                        <wps:cNvPr id="133" name="Rectangle 324"/>
                        <wps:cNvSpPr>
                          <a:spLocks noChangeArrowheads="1"/>
                        </wps:cNvSpPr>
                        <wps:spPr bwMode="auto">
                          <a:xfrm>
                            <a:off x="31680" y="27539"/>
                            <a:ext cx="177" cy="89"/>
                          </a:xfrm>
                          <a:prstGeom prst="rect">
                            <a:avLst/>
                          </a:prstGeom>
                          <a:solidFill>
                            <a:srgbClr val="000000"/>
                          </a:solidFill>
                          <a:ln>
                            <a:noFill/>
                          </a:ln>
                        </wps:spPr>
                        <wps:bodyPr rot="0" vert="horz" wrap="square" lIns="91440" tIns="45720" rIns="91440" bIns="45720" anchor="t" anchorCtr="0" upright="1">
                          <a:noAutofit/>
                        </wps:bodyPr>
                      </wps:wsp>
                      <wps:wsp>
                        <wps:cNvPr id="134" name="Rectangle 325"/>
                        <wps:cNvSpPr>
                          <a:spLocks noChangeArrowheads="1"/>
                        </wps:cNvSpPr>
                        <wps:spPr bwMode="auto">
                          <a:xfrm>
                            <a:off x="31508" y="27012"/>
                            <a:ext cx="527" cy="178"/>
                          </a:xfrm>
                          <a:prstGeom prst="rect">
                            <a:avLst/>
                          </a:prstGeom>
                          <a:solidFill>
                            <a:srgbClr val="000000"/>
                          </a:solidFill>
                          <a:ln>
                            <a:noFill/>
                          </a:ln>
                        </wps:spPr>
                        <wps:bodyPr rot="0" vert="horz" wrap="square" lIns="91440" tIns="45720" rIns="91440" bIns="45720" anchor="t" anchorCtr="0" upright="1">
                          <a:noAutofit/>
                        </wps:bodyPr>
                      </wps:wsp>
                      <wps:wsp>
                        <wps:cNvPr id="135" name="Rectangle 326"/>
                        <wps:cNvSpPr>
                          <a:spLocks noChangeArrowheads="1"/>
                        </wps:cNvSpPr>
                        <wps:spPr bwMode="auto">
                          <a:xfrm>
                            <a:off x="31508" y="27368"/>
                            <a:ext cx="527" cy="171"/>
                          </a:xfrm>
                          <a:prstGeom prst="rect">
                            <a:avLst/>
                          </a:prstGeom>
                          <a:solidFill>
                            <a:srgbClr val="000000"/>
                          </a:solidFill>
                          <a:ln>
                            <a:noFill/>
                          </a:ln>
                        </wps:spPr>
                        <wps:bodyPr rot="0" vert="horz" wrap="square" lIns="91440" tIns="45720" rIns="91440" bIns="45720" anchor="t" anchorCtr="0" upright="1">
                          <a:noAutofit/>
                        </wps:bodyPr>
                      </wps:wsp>
                      <wps:wsp>
                        <wps:cNvPr id="136" name="Rectangle 327"/>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37" name="Rectangle 328"/>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38" name="Rectangle 329"/>
                        <wps:cNvSpPr>
                          <a:spLocks noChangeArrowheads="1"/>
                        </wps:cNvSpPr>
                        <wps:spPr bwMode="auto">
                          <a:xfrm>
                            <a:off x="31419" y="27279"/>
                            <a:ext cx="705" cy="89"/>
                          </a:xfrm>
                          <a:prstGeom prst="rect">
                            <a:avLst/>
                          </a:prstGeom>
                          <a:solidFill>
                            <a:srgbClr val="000000"/>
                          </a:solidFill>
                          <a:ln>
                            <a:noFill/>
                          </a:ln>
                        </wps:spPr>
                        <wps:bodyPr rot="0" vert="horz" wrap="square" lIns="91440" tIns="45720" rIns="91440" bIns="45720" anchor="t" anchorCtr="0" upright="1">
                          <a:noAutofit/>
                        </wps:bodyPr>
                      </wps:wsp>
                      <wps:wsp>
                        <wps:cNvPr id="139" name="Rectangle 330"/>
                        <wps:cNvSpPr>
                          <a:spLocks noChangeArrowheads="1"/>
                        </wps:cNvSpPr>
                        <wps:spPr bwMode="auto">
                          <a:xfrm>
                            <a:off x="31419" y="27190"/>
                            <a:ext cx="705" cy="89"/>
                          </a:xfrm>
                          <a:prstGeom prst="rect">
                            <a:avLst/>
                          </a:prstGeom>
                          <a:solidFill>
                            <a:srgbClr val="000000"/>
                          </a:solidFill>
                          <a:ln>
                            <a:noFill/>
                          </a:ln>
                        </wps:spPr>
                        <wps:bodyPr rot="0" vert="horz" wrap="square" lIns="91440" tIns="45720" rIns="91440" bIns="45720" anchor="t" anchorCtr="0" upright="1">
                          <a:noAutofit/>
                        </wps:bodyPr>
                      </wps:wsp>
                      <wps:wsp>
                        <wps:cNvPr id="140" name="Oval 331"/>
                        <wps:cNvSpPr>
                          <a:spLocks noChangeArrowheads="1"/>
                        </wps:cNvSpPr>
                        <wps:spPr bwMode="auto">
                          <a:xfrm>
                            <a:off x="31419" y="26924"/>
                            <a:ext cx="616" cy="615"/>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41" name="Rectangle 332"/>
                        <wps:cNvSpPr>
                          <a:spLocks noChangeArrowheads="1"/>
                        </wps:cNvSpPr>
                        <wps:spPr bwMode="auto">
                          <a:xfrm>
                            <a:off x="25133" y="28251"/>
                            <a:ext cx="178" cy="711"/>
                          </a:xfrm>
                          <a:prstGeom prst="rect">
                            <a:avLst/>
                          </a:prstGeom>
                          <a:solidFill>
                            <a:srgbClr val="000000"/>
                          </a:solidFill>
                          <a:ln>
                            <a:noFill/>
                          </a:ln>
                        </wps:spPr>
                        <wps:bodyPr rot="0" vert="horz" wrap="square" lIns="91440" tIns="45720" rIns="91440" bIns="45720" anchor="t" anchorCtr="0" upright="1">
                          <a:noAutofit/>
                        </wps:bodyPr>
                      </wps:wsp>
                      <wps:wsp>
                        <wps:cNvPr id="142" name="Rectangle 333"/>
                        <wps:cNvSpPr>
                          <a:spLocks noChangeArrowheads="1"/>
                        </wps:cNvSpPr>
                        <wps:spPr bwMode="auto">
                          <a:xfrm>
                            <a:off x="25133" y="28251"/>
                            <a:ext cx="178" cy="89"/>
                          </a:xfrm>
                          <a:prstGeom prst="rect">
                            <a:avLst/>
                          </a:prstGeom>
                          <a:solidFill>
                            <a:srgbClr val="000000"/>
                          </a:solidFill>
                          <a:ln>
                            <a:noFill/>
                          </a:ln>
                        </wps:spPr>
                        <wps:bodyPr rot="0" vert="horz" wrap="square" lIns="91440" tIns="45720" rIns="91440" bIns="45720" anchor="t" anchorCtr="0" upright="1">
                          <a:noAutofit/>
                        </wps:bodyPr>
                      </wps:wsp>
                      <wps:wsp>
                        <wps:cNvPr id="143" name="Rectangle 334"/>
                        <wps:cNvSpPr>
                          <a:spLocks noChangeArrowheads="1"/>
                        </wps:cNvSpPr>
                        <wps:spPr bwMode="auto">
                          <a:xfrm>
                            <a:off x="25133" y="28873"/>
                            <a:ext cx="178" cy="89"/>
                          </a:xfrm>
                          <a:prstGeom prst="rect">
                            <a:avLst/>
                          </a:prstGeom>
                          <a:solidFill>
                            <a:srgbClr val="000000"/>
                          </a:solidFill>
                          <a:ln>
                            <a:noFill/>
                          </a:ln>
                        </wps:spPr>
                        <wps:bodyPr rot="0" vert="horz" wrap="square" lIns="91440" tIns="45720" rIns="91440" bIns="45720" anchor="t" anchorCtr="0" upright="1">
                          <a:noAutofit/>
                        </wps:bodyPr>
                      </wps:wsp>
                      <wps:wsp>
                        <wps:cNvPr id="144" name="Rectangle 335"/>
                        <wps:cNvSpPr>
                          <a:spLocks noChangeArrowheads="1"/>
                        </wps:cNvSpPr>
                        <wps:spPr bwMode="auto">
                          <a:xfrm>
                            <a:off x="24955" y="28340"/>
                            <a:ext cx="533" cy="177"/>
                          </a:xfrm>
                          <a:prstGeom prst="rect">
                            <a:avLst/>
                          </a:prstGeom>
                          <a:solidFill>
                            <a:srgbClr val="000000"/>
                          </a:solidFill>
                          <a:ln>
                            <a:noFill/>
                          </a:ln>
                        </wps:spPr>
                        <wps:bodyPr rot="0" vert="horz" wrap="square" lIns="91440" tIns="45720" rIns="91440" bIns="45720" anchor="t" anchorCtr="0" upright="1">
                          <a:noAutofit/>
                        </wps:bodyPr>
                      </wps:wsp>
                      <wps:wsp>
                        <wps:cNvPr id="145" name="Rectangle 336"/>
                        <wps:cNvSpPr>
                          <a:spLocks noChangeArrowheads="1"/>
                        </wps:cNvSpPr>
                        <wps:spPr bwMode="auto">
                          <a:xfrm>
                            <a:off x="24955" y="28695"/>
                            <a:ext cx="533" cy="178"/>
                          </a:xfrm>
                          <a:prstGeom prst="rect">
                            <a:avLst/>
                          </a:prstGeom>
                          <a:solidFill>
                            <a:srgbClr val="000000"/>
                          </a:solidFill>
                          <a:ln>
                            <a:noFill/>
                          </a:ln>
                        </wps:spPr>
                        <wps:bodyPr rot="0" vert="horz" wrap="square" lIns="91440" tIns="45720" rIns="91440" bIns="45720" anchor="t" anchorCtr="0" upright="1">
                          <a:noAutofit/>
                        </wps:bodyPr>
                      </wps:wsp>
                      <wps:wsp>
                        <wps:cNvPr id="146" name="Rectangle 337"/>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47" name="Rectangle 338"/>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48" name="Rectangle 339"/>
                        <wps:cNvSpPr>
                          <a:spLocks noChangeArrowheads="1"/>
                        </wps:cNvSpPr>
                        <wps:spPr bwMode="auto">
                          <a:xfrm>
                            <a:off x="24866" y="28606"/>
                            <a:ext cx="711" cy="89"/>
                          </a:xfrm>
                          <a:prstGeom prst="rect">
                            <a:avLst/>
                          </a:prstGeom>
                          <a:solidFill>
                            <a:srgbClr val="000000"/>
                          </a:solidFill>
                          <a:ln>
                            <a:noFill/>
                          </a:ln>
                        </wps:spPr>
                        <wps:bodyPr rot="0" vert="horz" wrap="square" lIns="91440" tIns="45720" rIns="91440" bIns="45720" anchor="t" anchorCtr="0" upright="1">
                          <a:noAutofit/>
                        </wps:bodyPr>
                      </wps:wsp>
                      <wps:wsp>
                        <wps:cNvPr id="149" name="Rectangle 340"/>
                        <wps:cNvSpPr>
                          <a:spLocks noChangeArrowheads="1"/>
                        </wps:cNvSpPr>
                        <wps:spPr bwMode="auto">
                          <a:xfrm>
                            <a:off x="24866" y="28517"/>
                            <a:ext cx="711" cy="89"/>
                          </a:xfrm>
                          <a:prstGeom prst="rect">
                            <a:avLst/>
                          </a:prstGeom>
                          <a:solidFill>
                            <a:srgbClr val="000000"/>
                          </a:solidFill>
                          <a:ln>
                            <a:noFill/>
                          </a:ln>
                        </wps:spPr>
                        <wps:bodyPr rot="0" vert="horz" wrap="square" lIns="91440" tIns="45720" rIns="91440" bIns="45720" anchor="t" anchorCtr="0" upright="1">
                          <a:noAutofit/>
                        </wps:bodyPr>
                      </wps:wsp>
                      <wps:wsp>
                        <wps:cNvPr id="150" name="Oval 341"/>
                        <wps:cNvSpPr>
                          <a:spLocks noChangeArrowheads="1"/>
                        </wps:cNvSpPr>
                        <wps:spPr bwMode="auto">
                          <a:xfrm>
                            <a:off x="24866" y="28251"/>
                            <a:ext cx="622" cy="622"/>
                          </a:xfrm>
                          <a:prstGeom prst="ellipse">
                            <a:avLst/>
                          </a:prstGeom>
                          <a:noFill/>
                          <a:ln w="8890" cap="rnd">
                            <a:solidFill>
                              <a:srgbClr val="000000"/>
                            </a:solidFill>
                            <a:round/>
                            <a:headEnd/>
                            <a:tailEnd/>
                          </a:ln>
                        </wps:spPr>
                        <wps:bodyPr rot="0" vert="horz" wrap="square" lIns="91440" tIns="45720" rIns="91440" bIns="45720" anchor="t" anchorCtr="0" upright="1">
                          <a:noAutofit/>
                        </wps:bodyPr>
                      </wps:wsp>
                      <wps:wsp>
                        <wps:cNvPr id="151" name="Line 342"/>
                        <wps:cNvCnPr>
                          <a:cxnSpLocks noChangeShapeType="1"/>
                        </wps:cNvCnPr>
                        <wps:spPr bwMode="auto">
                          <a:xfrm>
                            <a:off x="33096" y="6184"/>
                            <a:ext cx="1860" cy="0"/>
                          </a:xfrm>
                          <a:prstGeom prst="line">
                            <a:avLst/>
                          </a:prstGeom>
                          <a:noFill/>
                          <a:ln w="17780" cap="rnd">
                            <a:solidFill>
                              <a:srgbClr val="000000"/>
                            </a:solidFill>
                            <a:round/>
                            <a:headEnd/>
                            <a:tailEnd/>
                          </a:ln>
                        </wps:spPr>
                        <wps:bodyPr/>
                      </wps:wsp>
                      <wps:wsp>
                        <wps:cNvPr id="152" name="Line 343"/>
                        <wps:cNvCnPr>
                          <a:cxnSpLocks noChangeShapeType="1"/>
                        </wps:cNvCnPr>
                        <wps:spPr bwMode="auto">
                          <a:xfrm>
                            <a:off x="26816" y="7600"/>
                            <a:ext cx="1771" cy="0"/>
                          </a:xfrm>
                          <a:prstGeom prst="line">
                            <a:avLst/>
                          </a:prstGeom>
                          <a:noFill/>
                          <a:ln w="17780" cap="rnd">
                            <a:solidFill>
                              <a:srgbClr val="000000"/>
                            </a:solidFill>
                            <a:round/>
                            <a:headEnd/>
                            <a:tailEnd/>
                          </a:ln>
                        </wps:spPr>
                        <wps:bodyPr/>
                      </wps:wsp>
                      <wps:wsp>
                        <wps:cNvPr id="153" name="Line 344"/>
                        <wps:cNvCnPr>
                          <a:cxnSpLocks noChangeShapeType="1"/>
                        </wps:cNvCnPr>
                        <wps:spPr bwMode="auto">
                          <a:xfrm>
                            <a:off x="31153" y="10350"/>
                            <a:ext cx="2298" cy="0"/>
                          </a:xfrm>
                          <a:prstGeom prst="line">
                            <a:avLst/>
                          </a:prstGeom>
                          <a:noFill/>
                          <a:ln w="17780" cap="rnd">
                            <a:solidFill>
                              <a:srgbClr val="000000"/>
                            </a:solidFill>
                            <a:round/>
                            <a:headEnd/>
                            <a:tailEnd/>
                          </a:ln>
                        </wps:spPr>
                        <wps:bodyPr/>
                      </wps:wsp>
                      <wps:wsp>
                        <wps:cNvPr id="154" name="Line 345"/>
                        <wps:cNvCnPr>
                          <a:cxnSpLocks noChangeShapeType="1"/>
                        </wps:cNvCnPr>
                        <wps:spPr bwMode="auto">
                          <a:xfrm>
                            <a:off x="27343" y="11766"/>
                            <a:ext cx="2305" cy="0"/>
                          </a:xfrm>
                          <a:prstGeom prst="line">
                            <a:avLst/>
                          </a:prstGeom>
                          <a:noFill/>
                          <a:ln w="17780" cap="rnd">
                            <a:solidFill>
                              <a:srgbClr val="000000"/>
                            </a:solidFill>
                            <a:round/>
                            <a:headEnd/>
                            <a:tailEnd/>
                          </a:ln>
                        </wps:spPr>
                        <wps:bodyPr/>
                      </wps:wsp>
                      <wps:wsp>
                        <wps:cNvPr id="155" name="Line 346"/>
                        <wps:cNvCnPr>
                          <a:cxnSpLocks noChangeShapeType="1"/>
                        </wps:cNvCnPr>
                        <wps:spPr bwMode="auto">
                          <a:xfrm>
                            <a:off x="20091" y="14605"/>
                            <a:ext cx="260" cy="0"/>
                          </a:xfrm>
                          <a:prstGeom prst="line">
                            <a:avLst/>
                          </a:prstGeom>
                          <a:noFill/>
                          <a:ln w="17780" cap="rnd">
                            <a:solidFill>
                              <a:srgbClr val="000000"/>
                            </a:solidFill>
                            <a:round/>
                            <a:headEnd/>
                            <a:tailEnd/>
                          </a:ln>
                        </wps:spPr>
                        <wps:bodyPr/>
                      </wps:wsp>
                      <wps:wsp>
                        <wps:cNvPr id="156" name="Line 347"/>
                        <wps:cNvCnPr>
                          <a:cxnSpLocks noChangeShapeType="1"/>
                        </wps:cNvCnPr>
                        <wps:spPr bwMode="auto">
                          <a:xfrm>
                            <a:off x="20796" y="16021"/>
                            <a:ext cx="533" cy="0"/>
                          </a:xfrm>
                          <a:prstGeom prst="line">
                            <a:avLst/>
                          </a:prstGeom>
                          <a:noFill/>
                          <a:ln w="17780" cap="rnd">
                            <a:solidFill>
                              <a:srgbClr val="000000"/>
                            </a:solidFill>
                            <a:round/>
                            <a:headEnd/>
                            <a:tailEnd/>
                          </a:ln>
                        </wps:spPr>
                        <wps:bodyPr/>
                      </wps:wsp>
                      <wps:wsp>
                        <wps:cNvPr id="157" name="Line 348"/>
                        <wps:cNvCnPr>
                          <a:cxnSpLocks noChangeShapeType="1"/>
                        </wps:cNvCnPr>
                        <wps:spPr bwMode="auto">
                          <a:xfrm>
                            <a:off x="26371" y="18770"/>
                            <a:ext cx="533" cy="0"/>
                          </a:xfrm>
                          <a:prstGeom prst="line">
                            <a:avLst/>
                          </a:prstGeom>
                          <a:noFill/>
                          <a:ln w="17780" cap="rnd">
                            <a:solidFill>
                              <a:srgbClr val="000000"/>
                            </a:solidFill>
                            <a:round/>
                            <a:headEnd/>
                            <a:tailEnd/>
                          </a:ln>
                        </wps:spPr>
                        <wps:bodyPr/>
                      </wps:wsp>
                      <wps:wsp>
                        <wps:cNvPr id="158" name="Line 349"/>
                        <wps:cNvCnPr>
                          <a:cxnSpLocks noChangeShapeType="1"/>
                        </wps:cNvCnPr>
                        <wps:spPr bwMode="auto">
                          <a:xfrm>
                            <a:off x="26015" y="20186"/>
                            <a:ext cx="1328" cy="0"/>
                          </a:xfrm>
                          <a:prstGeom prst="line">
                            <a:avLst/>
                          </a:prstGeom>
                          <a:noFill/>
                          <a:ln w="17780" cap="rnd">
                            <a:solidFill>
                              <a:srgbClr val="000000"/>
                            </a:solidFill>
                            <a:round/>
                            <a:headEnd/>
                            <a:tailEnd/>
                          </a:ln>
                        </wps:spPr>
                        <wps:bodyPr/>
                      </wps:wsp>
                      <wps:wsp>
                        <wps:cNvPr id="159" name="Line 350"/>
                        <wps:cNvCnPr>
                          <a:cxnSpLocks noChangeShapeType="1"/>
                        </wps:cNvCnPr>
                        <wps:spPr bwMode="auto">
                          <a:xfrm>
                            <a:off x="27432" y="23025"/>
                            <a:ext cx="1155" cy="0"/>
                          </a:xfrm>
                          <a:prstGeom prst="line">
                            <a:avLst/>
                          </a:prstGeom>
                          <a:noFill/>
                          <a:ln w="17780" cap="rnd">
                            <a:solidFill>
                              <a:srgbClr val="000000"/>
                            </a:solidFill>
                            <a:round/>
                            <a:headEnd/>
                            <a:tailEnd/>
                          </a:ln>
                        </wps:spPr>
                        <wps:bodyPr/>
                      </wps:wsp>
                      <wps:wsp>
                        <wps:cNvPr id="160" name="Line 351"/>
                        <wps:cNvCnPr>
                          <a:cxnSpLocks noChangeShapeType="1"/>
                        </wps:cNvCnPr>
                        <wps:spPr bwMode="auto">
                          <a:xfrm>
                            <a:off x="25222" y="24441"/>
                            <a:ext cx="1149" cy="0"/>
                          </a:xfrm>
                          <a:prstGeom prst="line">
                            <a:avLst/>
                          </a:prstGeom>
                          <a:noFill/>
                          <a:ln w="17780" cap="rnd">
                            <a:solidFill>
                              <a:srgbClr val="000000"/>
                            </a:solidFill>
                            <a:round/>
                            <a:headEnd/>
                            <a:tailEnd/>
                          </a:ln>
                        </wps:spPr>
                        <wps:bodyPr/>
                      </wps:wsp>
                      <wps:wsp>
                        <wps:cNvPr id="161" name="Line 352"/>
                        <wps:cNvCnPr>
                          <a:cxnSpLocks noChangeShapeType="1"/>
                        </wps:cNvCnPr>
                        <wps:spPr bwMode="auto">
                          <a:xfrm>
                            <a:off x="30975" y="27279"/>
                            <a:ext cx="1771" cy="0"/>
                          </a:xfrm>
                          <a:prstGeom prst="line">
                            <a:avLst/>
                          </a:prstGeom>
                          <a:noFill/>
                          <a:ln w="17780" cap="rnd">
                            <a:solidFill>
                              <a:srgbClr val="000000"/>
                            </a:solidFill>
                            <a:round/>
                            <a:headEnd/>
                            <a:tailEnd/>
                          </a:ln>
                        </wps:spPr>
                        <wps:bodyPr/>
                      </wps:wsp>
                      <wps:wsp>
                        <wps:cNvPr id="162" name="Line 353"/>
                        <wps:cNvCnPr>
                          <a:cxnSpLocks noChangeShapeType="1"/>
                        </wps:cNvCnPr>
                        <wps:spPr bwMode="auto">
                          <a:xfrm>
                            <a:off x="24339" y="28606"/>
                            <a:ext cx="1854" cy="0"/>
                          </a:xfrm>
                          <a:prstGeom prst="line">
                            <a:avLst/>
                          </a:prstGeom>
                          <a:noFill/>
                          <a:ln w="17780" cap="rnd">
                            <a:solidFill>
                              <a:srgbClr val="000000"/>
                            </a:solidFill>
                            <a:round/>
                            <a:headEnd/>
                            <a:tailEnd/>
                          </a:ln>
                        </wps:spPr>
                        <wps:bodyPr/>
                      </wps:wsp>
                      <wps:wsp>
                        <wps:cNvPr id="163" name="Line 354"/>
                        <wps:cNvCnPr>
                          <a:cxnSpLocks noChangeShapeType="1"/>
                        </wps:cNvCnPr>
                        <wps:spPr bwMode="auto">
                          <a:xfrm flipV="1">
                            <a:off x="33096" y="5918"/>
                            <a:ext cx="0" cy="444"/>
                          </a:xfrm>
                          <a:prstGeom prst="line">
                            <a:avLst/>
                          </a:prstGeom>
                          <a:noFill/>
                          <a:ln w="17780" cap="rnd">
                            <a:solidFill>
                              <a:srgbClr val="000000"/>
                            </a:solidFill>
                            <a:round/>
                            <a:headEnd/>
                            <a:tailEnd/>
                          </a:ln>
                        </wps:spPr>
                        <wps:bodyPr/>
                      </wps:wsp>
                      <wps:wsp>
                        <wps:cNvPr id="164" name="Line 355"/>
                        <wps:cNvCnPr>
                          <a:cxnSpLocks noChangeShapeType="1"/>
                        </wps:cNvCnPr>
                        <wps:spPr bwMode="auto">
                          <a:xfrm flipV="1">
                            <a:off x="26816" y="7334"/>
                            <a:ext cx="0" cy="444"/>
                          </a:xfrm>
                          <a:prstGeom prst="line">
                            <a:avLst/>
                          </a:prstGeom>
                          <a:noFill/>
                          <a:ln w="17780" cap="rnd">
                            <a:solidFill>
                              <a:srgbClr val="000000"/>
                            </a:solidFill>
                            <a:round/>
                            <a:headEnd/>
                            <a:tailEnd/>
                          </a:ln>
                        </wps:spPr>
                        <wps:bodyPr/>
                      </wps:wsp>
                      <wps:wsp>
                        <wps:cNvPr id="165" name="Line 356"/>
                        <wps:cNvCnPr>
                          <a:cxnSpLocks noChangeShapeType="1"/>
                        </wps:cNvCnPr>
                        <wps:spPr bwMode="auto">
                          <a:xfrm flipV="1">
                            <a:off x="31153" y="10172"/>
                            <a:ext cx="0" cy="445"/>
                          </a:xfrm>
                          <a:prstGeom prst="line">
                            <a:avLst/>
                          </a:prstGeom>
                          <a:noFill/>
                          <a:ln w="17780" cap="rnd">
                            <a:solidFill>
                              <a:srgbClr val="000000"/>
                            </a:solidFill>
                            <a:round/>
                            <a:headEnd/>
                            <a:tailEnd/>
                          </a:ln>
                        </wps:spPr>
                        <wps:bodyPr/>
                      </wps:wsp>
                      <wps:wsp>
                        <wps:cNvPr id="166" name="Line 357"/>
                        <wps:cNvCnPr>
                          <a:cxnSpLocks noChangeShapeType="1"/>
                        </wps:cNvCnPr>
                        <wps:spPr bwMode="auto">
                          <a:xfrm flipV="1">
                            <a:off x="27343" y="11588"/>
                            <a:ext cx="0" cy="445"/>
                          </a:xfrm>
                          <a:prstGeom prst="line">
                            <a:avLst/>
                          </a:prstGeom>
                          <a:noFill/>
                          <a:ln w="17780" cap="rnd">
                            <a:solidFill>
                              <a:srgbClr val="000000"/>
                            </a:solidFill>
                            <a:round/>
                            <a:headEnd/>
                            <a:tailEnd/>
                          </a:ln>
                        </wps:spPr>
                        <wps:bodyPr/>
                      </wps:wsp>
                      <wps:wsp>
                        <wps:cNvPr id="167" name="Line 358"/>
                        <wps:cNvCnPr>
                          <a:cxnSpLocks noChangeShapeType="1"/>
                        </wps:cNvCnPr>
                        <wps:spPr bwMode="auto">
                          <a:xfrm flipV="1">
                            <a:off x="20091" y="14427"/>
                            <a:ext cx="0" cy="355"/>
                          </a:xfrm>
                          <a:prstGeom prst="line">
                            <a:avLst/>
                          </a:prstGeom>
                          <a:noFill/>
                          <a:ln w="17780" cap="rnd">
                            <a:solidFill>
                              <a:srgbClr val="000000"/>
                            </a:solidFill>
                            <a:round/>
                            <a:headEnd/>
                            <a:tailEnd/>
                          </a:ln>
                        </wps:spPr>
                        <wps:bodyPr/>
                      </wps:wsp>
                      <wps:wsp>
                        <wps:cNvPr id="168" name="Line 359"/>
                        <wps:cNvCnPr>
                          <a:cxnSpLocks noChangeShapeType="1"/>
                        </wps:cNvCnPr>
                        <wps:spPr bwMode="auto">
                          <a:xfrm flipV="1">
                            <a:off x="20796" y="15754"/>
                            <a:ext cx="0" cy="444"/>
                          </a:xfrm>
                          <a:prstGeom prst="line">
                            <a:avLst/>
                          </a:prstGeom>
                          <a:noFill/>
                          <a:ln w="17780" cap="rnd">
                            <a:solidFill>
                              <a:srgbClr val="000000"/>
                            </a:solidFill>
                            <a:round/>
                            <a:headEnd/>
                            <a:tailEnd/>
                          </a:ln>
                        </wps:spPr>
                        <wps:bodyPr/>
                      </wps:wsp>
                      <wps:wsp>
                        <wps:cNvPr id="169" name="Line 360"/>
                        <wps:cNvCnPr>
                          <a:cxnSpLocks noChangeShapeType="1"/>
                        </wps:cNvCnPr>
                        <wps:spPr bwMode="auto">
                          <a:xfrm flipV="1">
                            <a:off x="26371" y="18592"/>
                            <a:ext cx="0" cy="445"/>
                          </a:xfrm>
                          <a:prstGeom prst="line">
                            <a:avLst/>
                          </a:prstGeom>
                          <a:noFill/>
                          <a:ln w="17780" cap="rnd">
                            <a:solidFill>
                              <a:srgbClr val="000000"/>
                            </a:solidFill>
                            <a:round/>
                            <a:headEnd/>
                            <a:tailEnd/>
                          </a:ln>
                        </wps:spPr>
                        <wps:bodyPr/>
                      </wps:wsp>
                      <wps:wsp>
                        <wps:cNvPr id="170" name="Line 361"/>
                        <wps:cNvCnPr>
                          <a:cxnSpLocks noChangeShapeType="1"/>
                        </wps:cNvCnPr>
                        <wps:spPr bwMode="auto">
                          <a:xfrm flipV="1">
                            <a:off x="26015" y="20008"/>
                            <a:ext cx="0" cy="445"/>
                          </a:xfrm>
                          <a:prstGeom prst="line">
                            <a:avLst/>
                          </a:prstGeom>
                          <a:noFill/>
                          <a:ln w="17780" cap="rnd">
                            <a:solidFill>
                              <a:srgbClr val="000000"/>
                            </a:solidFill>
                            <a:round/>
                            <a:headEnd/>
                            <a:tailEnd/>
                          </a:ln>
                        </wps:spPr>
                        <wps:bodyPr/>
                      </wps:wsp>
                      <wps:wsp>
                        <wps:cNvPr id="171" name="Line 362"/>
                        <wps:cNvCnPr>
                          <a:cxnSpLocks noChangeShapeType="1"/>
                        </wps:cNvCnPr>
                        <wps:spPr bwMode="auto">
                          <a:xfrm flipV="1">
                            <a:off x="27432" y="22847"/>
                            <a:ext cx="0" cy="355"/>
                          </a:xfrm>
                          <a:prstGeom prst="line">
                            <a:avLst/>
                          </a:prstGeom>
                          <a:noFill/>
                          <a:ln w="17780" cap="rnd">
                            <a:solidFill>
                              <a:srgbClr val="000000"/>
                            </a:solidFill>
                            <a:round/>
                            <a:headEnd/>
                            <a:tailEnd/>
                          </a:ln>
                        </wps:spPr>
                        <wps:bodyPr/>
                      </wps:wsp>
                      <wps:wsp>
                        <wps:cNvPr id="172" name="Line 363"/>
                        <wps:cNvCnPr>
                          <a:cxnSpLocks noChangeShapeType="1"/>
                        </wps:cNvCnPr>
                        <wps:spPr bwMode="auto">
                          <a:xfrm flipV="1">
                            <a:off x="25222" y="24174"/>
                            <a:ext cx="0" cy="444"/>
                          </a:xfrm>
                          <a:prstGeom prst="line">
                            <a:avLst/>
                          </a:prstGeom>
                          <a:noFill/>
                          <a:ln w="17780" cap="rnd">
                            <a:solidFill>
                              <a:srgbClr val="000000"/>
                            </a:solidFill>
                            <a:round/>
                            <a:headEnd/>
                            <a:tailEnd/>
                          </a:ln>
                        </wps:spPr>
                        <wps:bodyPr/>
                      </wps:wsp>
                      <wps:wsp>
                        <wps:cNvPr id="173" name="Line 364"/>
                        <wps:cNvCnPr>
                          <a:cxnSpLocks noChangeShapeType="1"/>
                        </wps:cNvCnPr>
                        <wps:spPr bwMode="auto">
                          <a:xfrm flipV="1">
                            <a:off x="30975" y="27012"/>
                            <a:ext cx="0" cy="445"/>
                          </a:xfrm>
                          <a:prstGeom prst="line">
                            <a:avLst/>
                          </a:prstGeom>
                          <a:noFill/>
                          <a:ln w="17780" cap="rnd">
                            <a:solidFill>
                              <a:srgbClr val="000000"/>
                            </a:solidFill>
                            <a:round/>
                            <a:headEnd/>
                            <a:tailEnd/>
                          </a:ln>
                        </wps:spPr>
                        <wps:bodyPr/>
                      </wps:wsp>
                      <wps:wsp>
                        <wps:cNvPr id="174" name="Line 365"/>
                        <wps:cNvCnPr>
                          <a:cxnSpLocks noChangeShapeType="1"/>
                        </wps:cNvCnPr>
                        <wps:spPr bwMode="auto">
                          <a:xfrm flipV="1">
                            <a:off x="24339" y="28428"/>
                            <a:ext cx="0" cy="445"/>
                          </a:xfrm>
                          <a:prstGeom prst="line">
                            <a:avLst/>
                          </a:prstGeom>
                          <a:noFill/>
                          <a:ln w="17780" cap="rnd">
                            <a:solidFill>
                              <a:srgbClr val="000000"/>
                            </a:solidFill>
                            <a:round/>
                            <a:headEnd/>
                            <a:tailEnd/>
                          </a:ln>
                        </wps:spPr>
                        <wps:bodyPr/>
                      </wps:wsp>
                      <wps:wsp>
                        <wps:cNvPr id="175" name="Line 366"/>
                        <wps:cNvCnPr>
                          <a:cxnSpLocks noChangeShapeType="1"/>
                        </wps:cNvCnPr>
                        <wps:spPr bwMode="auto">
                          <a:xfrm flipV="1">
                            <a:off x="34956" y="5918"/>
                            <a:ext cx="0" cy="444"/>
                          </a:xfrm>
                          <a:prstGeom prst="line">
                            <a:avLst/>
                          </a:prstGeom>
                          <a:noFill/>
                          <a:ln w="17780" cap="rnd">
                            <a:solidFill>
                              <a:srgbClr val="000000"/>
                            </a:solidFill>
                            <a:round/>
                            <a:headEnd/>
                            <a:tailEnd/>
                          </a:ln>
                        </wps:spPr>
                        <wps:bodyPr/>
                      </wps:wsp>
                      <wps:wsp>
                        <wps:cNvPr id="176" name="Line 367"/>
                        <wps:cNvCnPr>
                          <a:cxnSpLocks noChangeShapeType="1"/>
                        </wps:cNvCnPr>
                        <wps:spPr bwMode="auto">
                          <a:xfrm flipV="1">
                            <a:off x="28587" y="7334"/>
                            <a:ext cx="0" cy="444"/>
                          </a:xfrm>
                          <a:prstGeom prst="line">
                            <a:avLst/>
                          </a:prstGeom>
                          <a:noFill/>
                          <a:ln w="17780" cap="rnd">
                            <a:solidFill>
                              <a:srgbClr val="000000"/>
                            </a:solidFill>
                            <a:round/>
                            <a:headEnd/>
                            <a:tailEnd/>
                          </a:ln>
                        </wps:spPr>
                        <wps:bodyPr/>
                      </wps:wsp>
                      <wps:wsp>
                        <wps:cNvPr id="177" name="Line 368"/>
                        <wps:cNvCnPr>
                          <a:cxnSpLocks noChangeShapeType="1"/>
                        </wps:cNvCnPr>
                        <wps:spPr bwMode="auto">
                          <a:xfrm flipV="1">
                            <a:off x="33451" y="10172"/>
                            <a:ext cx="0" cy="445"/>
                          </a:xfrm>
                          <a:prstGeom prst="line">
                            <a:avLst/>
                          </a:prstGeom>
                          <a:noFill/>
                          <a:ln w="17780" cap="rnd">
                            <a:solidFill>
                              <a:srgbClr val="000000"/>
                            </a:solidFill>
                            <a:round/>
                            <a:headEnd/>
                            <a:tailEnd/>
                          </a:ln>
                        </wps:spPr>
                        <wps:bodyPr/>
                      </wps:wsp>
                      <wps:wsp>
                        <wps:cNvPr id="178" name="Line 369"/>
                        <wps:cNvCnPr>
                          <a:cxnSpLocks noChangeShapeType="1"/>
                        </wps:cNvCnPr>
                        <wps:spPr bwMode="auto">
                          <a:xfrm flipV="1">
                            <a:off x="29648" y="11588"/>
                            <a:ext cx="0" cy="445"/>
                          </a:xfrm>
                          <a:prstGeom prst="line">
                            <a:avLst/>
                          </a:prstGeom>
                          <a:noFill/>
                          <a:ln w="17780" cap="rnd">
                            <a:solidFill>
                              <a:srgbClr val="000000"/>
                            </a:solidFill>
                            <a:round/>
                            <a:headEnd/>
                            <a:tailEnd/>
                          </a:ln>
                        </wps:spPr>
                        <wps:bodyPr/>
                      </wps:wsp>
                      <wps:wsp>
                        <wps:cNvPr id="179" name="Line 370"/>
                        <wps:cNvCnPr>
                          <a:cxnSpLocks noChangeShapeType="1"/>
                        </wps:cNvCnPr>
                        <wps:spPr bwMode="auto">
                          <a:xfrm flipV="1">
                            <a:off x="20351" y="14427"/>
                            <a:ext cx="0" cy="355"/>
                          </a:xfrm>
                          <a:prstGeom prst="line">
                            <a:avLst/>
                          </a:prstGeom>
                          <a:noFill/>
                          <a:ln w="17780" cap="rnd">
                            <a:solidFill>
                              <a:srgbClr val="000000"/>
                            </a:solidFill>
                            <a:round/>
                            <a:headEnd/>
                            <a:tailEnd/>
                          </a:ln>
                        </wps:spPr>
                        <wps:bodyPr/>
                      </wps:wsp>
                      <wps:wsp>
                        <wps:cNvPr id="180" name="Line 371"/>
                        <wps:cNvCnPr>
                          <a:cxnSpLocks noChangeShapeType="1"/>
                        </wps:cNvCnPr>
                        <wps:spPr bwMode="auto">
                          <a:xfrm flipV="1">
                            <a:off x="21329" y="15754"/>
                            <a:ext cx="0" cy="444"/>
                          </a:xfrm>
                          <a:prstGeom prst="line">
                            <a:avLst/>
                          </a:prstGeom>
                          <a:noFill/>
                          <a:ln w="17780" cap="rnd">
                            <a:solidFill>
                              <a:srgbClr val="000000"/>
                            </a:solidFill>
                            <a:round/>
                            <a:headEnd/>
                            <a:tailEnd/>
                          </a:ln>
                        </wps:spPr>
                        <wps:bodyPr/>
                      </wps:wsp>
                      <wps:wsp>
                        <wps:cNvPr id="181" name="Line 372"/>
                        <wps:cNvCnPr>
                          <a:cxnSpLocks noChangeShapeType="1"/>
                        </wps:cNvCnPr>
                        <wps:spPr bwMode="auto">
                          <a:xfrm flipV="1">
                            <a:off x="26904" y="18592"/>
                            <a:ext cx="0" cy="445"/>
                          </a:xfrm>
                          <a:prstGeom prst="line">
                            <a:avLst/>
                          </a:prstGeom>
                          <a:noFill/>
                          <a:ln w="17780" cap="rnd">
                            <a:solidFill>
                              <a:srgbClr val="000000"/>
                            </a:solidFill>
                            <a:round/>
                            <a:headEnd/>
                            <a:tailEnd/>
                          </a:ln>
                        </wps:spPr>
                        <wps:bodyPr/>
                      </wps:wsp>
                      <wps:wsp>
                        <wps:cNvPr id="182" name="Line 373"/>
                        <wps:cNvCnPr>
                          <a:cxnSpLocks noChangeShapeType="1"/>
                        </wps:cNvCnPr>
                        <wps:spPr bwMode="auto">
                          <a:xfrm flipV="1">
                            <a:off x="27343" y="20008"/>
                            <a:ext cx="0" cy="445"/>
                          </a:xfrm>
                          <a:prstGeom prst="line">
                            <a:avLst/>
                          </a:prstGeom>
                          <a:noFill/>
                          <a:ln w="17780" cap="rnd">
                            <a:solidFill>
                              <a:srgbClr val="000000"/>
                            </a:solidFill>
                            <a:round/>
                            <a:headEnd/>
                            <a:tailEnd/>
                          </a:ln>
                        </wps:spPr>
                        <wps:bodyPr/>
                      </wps:wsp>
                      <wps:wsp>
                        <wps:cNvPr id="183" name="Line 374"/>
                        <wps:cNvCnPr>
                          <a:cxnSpLocks noChangeShapeType="1"/>
                        </wps:cNvCnPr>
                        <wps:spPr bwMode="auto">
                          <a:xfrm flipV="1">
                            <a:off x="28587" y="22847"/>
                            <a:ext cx="0" cy="355"/>
                          </a:xfrm>
                          <a:prstGeom prst="line">
                            <a:avLst/>
                          </a:prstGeom>
                          <a:noFill/>
                          <a:ln w="17780" cap="rnd">
                            <a:solidFill>
                              <a:srgbClr val="000000"/>
                            </a:solidFill>
                            <a:round/>
                            <a:headEnd/>
                            <a:tailEnd/>
                          </a:ln>
                        </wps:spPr>
                        <wps:bodyPr/>
                      </wps:wsp>
                      <wps:wsp>
                        <wps:cNvPr id="184" name="Line 375"/>
                        <wps:cNvCnPr>
                          <a:cxnSpLocks noChangeShapeType="1"/>
                        </wps:cNvCnPr>
                        <wps:spPr bwMode="auto">
                          <a:xfrm flipV="1">
                            <a:off x="26371" y="24174"/>
                            <a:ext cx="0" cy="444"/>
                          </a:xfrm>
                          <a:prstGeom prst="line">
                            <a:avLst/>
                          </a:prstGeom>
                          <a:noFill/>
                          <a:ln w="17780" cap="rnd">
                            <a:solidFill>
                              <a:srgbClr val="000000"/>
                            </a:solidFill>
                            <a:round/>
                            <a:headEnd/>
                            <a:tailEnd/>
                          </a:ln>
                        </wps:spPr>
                        <wps:bodyPr/>
                      </wps:wsp>
                      <wps:wsp>
                        <wps:cNvPr id="185" name="Line 376"/>
                        <wps:cNvCnPr>
                          <a:cxnSpLocks noChangeShapeType="1"/>
                        </wps:cNvCnPr>
                        <wps:spPr bwMode="auto">
                          <a:xfrm flipV="1">
                            <a:off x="32746" y="27012"/>
                            <a:ext cx="0" cy="445"/>
                          </a:xfrm>
                          <a:prstGeom prst="line">
                            <a:avLst/>
                          </a:prstGeom>
                          <a:noFill/>
                          <a:ln w="17780" cap="rnd">
                            <a:solidFill>
                              <a:srgbClr val="000000"/>
                            </a:solidFill>
                            <a:round/>
                            <a:headEnd/>
                            <a:tailEnd/>
                          </a:ln>
                        </wps:spPr>
                        <wps:bodyPr/>
                      </wps:wsp>
                      <wps:wsp>
                        <wps:cNvPr id="186" name="Line 377"/>
                        <wps:cNvCnPr>
                          <a:cxnSpLocks noChangeShapeType="1"/>
                        </wps:cNvCnPr>
                        <wps:spPr bwMode="auto">
                          <a:xfrm flipV="1">
                            <a:off x="26193" y="28428"/>
                            <a:ext cx="0" cy="445"/>
                          </a:xfrm>
                          <a:prstGeom prst="line">
                            <a:avLst/>
                          </a:prstGeom>
                          <a:noFill/>
                          <a:ln w="17780" cap="rnd">
                            <a:solidFill>
                              <a:srgbClr val="000000"/>
                            </a:solidFill>
                            <a:round/>
                            <a:headEnd/>
                            <a:tailEnd/>
                          </a:ln>
                        </wps:spPr>
                        <wps:bodyPr/>
                      </wps:wsp>
                      <wps:wsp>
                        <wps:cNvPr id="187" name="Line 378"/>
                        <wps:cNvCnPr>
                          <a:cxnSpLocks noChangeShapeType="1"/>
                        </wps:cNvCnPr>
                        <wps:spPr bwMode="auto">
                          <a:xfrm>
                            <a:off x="19024" y="31089"/>
                            <a:ext cx="18409" cy="0"/>
                          </a:xfrm>
                          <a:prstGeom prst="line">
                            <a:avLst/>
                          </a:prstGeom>
                          <a:noFill/>
                          <a:ln w="8890" cap="rnd">
                            <a:solidFill>
                              <a:srgbClr val="000000"/>
                            </a:solidFill>
                            <a:round/>
                            <a:headEnd/>
                            <a:tailEnd/>
                          </a:ln>
                        </wps:spPr>
                        <wps:bodyPr/>
                      </wps:wsp>
                      <wps:wsp>
                        <wps:cNvPr id="188" name="Line 379"/>
                        <wps:cNvCnPr>
                          <a:cxnSpLocks noChangeShapeType="1"/>
                        </wps:cNvCnPr>
                        <wps:spPr bwMode="auto">
                          <a:xfrm>
                            <a:off x="19024" y="31089"/>
                            <a:ext cx="0" cy="794"/>
                          </a:xfrm>
                          <a:prstGeom prst="line">
                            <a:avLst/>
                          </a:prstGeom>
                          <a:noFill/>
                          <a:ln w="8890" cap="rnd">
                            <a:solidFill>
                              <a:srgbClr val="000000"/>
                            </a:solidFill>
                            <a:round/>
                            <a:headEnd/>
                            <a:tailEnd/>
                          </a:ln>
                        </wps:spPr>
                        <wps:bodyPr/>
                      </wps:wsp>
                      <wps:wsp>
                        <wps:cNvPr id="189" name="Line 380"/>
                        <wps:cNvCnPr>
                          <a:cxnSpLocks noChangeShapeType="1"/>
                        </wps:cNvCnPr>
                        <wps:spPr bwMode="auto">
                          <a:xfrm>
                            <a:off x="20885" y="31089"/>
                            <a:ext cx="0" cy="794"/>
                          </a:xfrm>
                          <a:prstGeom prst="line">
                            <a:avLst/>
                          </a:prstGeom>
                          <a:noFill/>
                          <a:ln w="8890" cap="rnd">
                            <a:solidFill>
                              <a:srgbClr val="000000"/>
                            </a:solidFill>
                            <a:round/>
                            <a:headEnd/>
                            <a:tailEnd/>
                          </a:ln>
                        </wps:spPr>
                        <wps:bodyPr/>
                      </wps:wsp>
                      <wps:wsp>
                        <wps:cNvPr id="190" name="Line 381"/>
                        <wps:cNvCnPr>
                          <a:cxnSpLocks noChangeShapeType="1"/>
                        </wps:cNvCnPr>
                        <wps:spPr bwMode="auto">
                          <a:xfrm>
                            <a:off x="22745" y="31089"/>
                            <a:ext cx="0" cy="794"/>
                          </a:xfrm>
                          <a:prstGeom prst="line">
                            <a:avLst/>
                          </a:prstGeom>
                          <a:noFill/>
                          <a:ln w="8890" cap="rnd">
                            <a:solidFill>
                              <a:srgbClr val="000000"/>
                            </a:solidFill>
                            <a:round/>
                            <a:headEnd/>
                            <a:tailEnd/>
                          </a:ln>
                        </wps:spPr>
                        <wps:bodyPr/>
                      </wps:wsp>
                      <wps:wsp>
                        <wps:cNvPr id="191" name="Line 382"/>
                        <wps:cNvCnPr>
                          <a:cxnSpLocks noChangeShapeType="1"/>
                        </wps:cNvCnPr>
                        <wps:spPr bwMode="auto">
                          <a:xfrm>
                            <a:off x="24599" y="31089"/>
                            <a:ext cx="0" cy="794"/>
                          </a:xfrm>
                          <a:prstGeom prst="line">
                            <a:avLst/>
                          </a:prstGeom>
                          <a:noFill/>
                          <a:ln w="8890" cap="rnd">
                            <a:solidFill>
                              <a:srgbClr val="000000"/>
                            </a:solidFill>
                            <a:round/>
                            <a:headEnd/>
                            <a:tailEnd/>
                          </a:ln>
                        </wps:spPr>
                        <wps:bodyPr/>
                      </wps:wsp>
                      <wps:wsp>
                        <wps:cNvPr id="192" name="Line 383"/>
                        <wps:cNvCnPr>
                          <a:cxnSpLocks noChangeShapeType="1"/>
                        </wps:cNvCnPr>
                        <wps:spPr bwMode="auto">
                          <a:xfrm>
                            <a:off x="26460" y="31089"/>
                            <a:ext cx="0" cy="794"/>
                          </a:xfrm>
                          <a:prstGeom prst="line">
                            <a:avLst/>
                          </a:prstGeom>
                          <a:noFill/>
                          <a:ln w="8890" cap="rnd">
                            <a:solidFill>
                              <a:srgbClr val="000000"/>
                            </a:solidFill>
                            <a:round/>
                            <a:headEnd/>
                            <a:tailEnd/>
                          </a:ln>
                        </wps:spPr>
                        <wps:bodyPr/>
                      </wps:wsp>
                      <wps:wsp>
                        <wps:cNvPr id="193" name="Line 384"/>
                        <wps:cNvCnPr>
                          <a:cxnSpLocks noChangeShapeType="1"/>
                        </wps:cNvCnPr>
                        <wps:spPr bwMode="auto">
                          <a:xfrm>
                            <a:off x="28232" y="31089"/>
                            <a:ext cx="0" cy="794"/>
                          </a:xfrm>
                          <a:prstGeom prst="line">
                            <a:avLst/>
                          </a:prstGeom>
                          <a:noFill/>
                          <a:ln w="8890" cap="rnd">
                            <a:solidFill>
                              <a:srgbClr val="000000"/>
                            </a:solidFill>
                            <a:round/>
                            <a:headEnd/>
                            <a:tailEnd/>
                          </a:ln>
                        </wps:spPr>
                        <wps:bodyPr/>
                      </wps:wsp>
                      <wps:wsp>
                        <wps:cNvPr id="194" name="Line 385"/>
                        <wps:cNvCnPr>
                          <a:cxnSpLocks noChangeShapeType="1"/>
                        </wps:cNvCnPr>
                        <wps:spPr bwMode="auto">
                          <a:xfrm>
                            <a:off x="30092" y="31089"/>
                            <a:ext cx="0" cy="794"/>
                          </a:xfrm>
                          <a:prstGeom prst="line">
                            <a:avLst/>
                          </a:prstGeom>
                          <a:noFill/>
                          <a:ln w="8890" cap="rnd">
                            <a:solidFill>
                              <a:srgbClr val="000000"/>
                            </a:solidFill>
                            <a:round/>
                            <a:headEnd/>
                            <a:tailEnd/>
                          </a:ln>
                        </wps:spPr>
                        <wps:bodyPr/>
                      </wps:wsp>
                      <wps:wsp>
                        <wps:cNvPr id="195" name="Line 386"/>
                        <wps:cNvCnPr>
                          <a:cxnSpLocks noChangeShapeType="1"/>
                        </wps:cNvCnPr>
                        <wps:spPr bwMode="auto">
                          <a:xfrm>
                            <a:off x="31946" y="31089"/>
                            <a:ext cx="0" cy="794"/>
                          </a:xfrm>
                          <a:prstGeom prst="line">
                            <a:avLst/>
                          </a:prstGeom>
                          <a:noFill/>
                          <a:ln w="8890" cap="rnd">
                            <a:solidFill>
                              <a:srgbClr val="000000"/>
                            </a:solidFill>
                            <a:round/>
                            <a:headEnd/>
                            <a:tailEnd/>
                          </a:ln>
                        </wps:spPr>
                        <wps:bodyPr/>
                      </wps:wsp>
                      <wps:wsp>
                        <wps:cNvPr id="196" name="Line 387"/>
                        <wps:cNvCnPr>
                          <a:cxnSpLocks noChangeShapeType="1"/>
                        </wps:cNvCnPr>
                        <wps:spPr bwMode="auto">
                          <a:xfrm>
                            <a:off x="33807" y="31089"/>
                            <a:ext cx="0" cy="794"/>
                          </a:xfrm>
                          <a:prstGeom prst="line">
                            <a:avLst/>
                          </a:prstGeom>
                          <a:noFill/>
                          <a:ln w="8890" cap="rnd">
                            <a:solidFill>
                              <a:srgbClr val="000000"/>
                            </a:solidFill>
                            <a:round/>
                            <a:headEnd/>
                            <a:tailEnd/>
                          </a:ln>
                        </wps:spPr>
                        <wps:bodyPr/>
                      </wps:wsp>
                      <wps:wsp>
                        <wps:cNvPr id="197" name="Line 388"/>
                        <wps:cNvCnPr>
                          <a:cxnSpLocks noChangeShapeType="1"/>
                        </wps:cNvCnPr>
                        <wps:spPr bwMode="auto">
                          <a:xfrm>
                            <a:off x="35667" y="31089"/>
                            <a:ext cx="0" cy="794"/>
                          </a:xfrm>
                          <a:prstGeom prst="line">
                            <a:avLst/>
                          </a:prstGeom>
                          <a:noFill/>
                          <a:ln w="8890" cap="rnd">
                            <a:solidFill>
                              <a:srgbClr val="000000"/>
                            </a:solidFill>
                            <a:round/>
                            <a:headEnd/>
                            <a:tailEnd/>
                          </a:ln>
                        </wps:spPr>
                        <wps:bodyPr/>
                      </wps:wsp>
                      <wps:wsp>
                        <wps:cNvPr id="198" name="Line 389"/>
                        <wps:cNvCnPr>
                          <a:cxnSpLocks noChangeShapeType="1"/>
                        </wps:cNvCnPr>
                        <wps:spPr bwMode="auto">
                          <a:xfrm>
                            <a:off x="37433" y="31089"/>
                            <a:ext cx="0" cy="794"/>
                          </a:xfrm>
                          <a:prstGeom prst="line">
                            <a:avLst/>
                          </a:prstGeom>
                          <a:noFill/>
                          <a:ln w="8890" cap="rnd">
                            <a:solidFill>
                              <a:srgbClr val="000000"/>
                            </a:solidFill>
                            <a:round/>
                            <a:headEnd/>
                            <a:tailEnd/>
                          </a:ln>
                        </wps:spPr>
                        <wps:bodyPr/>
                      </wps:wsp>
                      <wps:wsp>
                        <wps:cNvPr id="199" name="Rectangle 390"/>
                        <wps:cNvSpPr>
                          <a:spLocks noChangeArrowheads="1"/>
                        </wps:cNvSpPr>
                        <wps:spPr bwMode="auto">
                          <a:xfrm>
                            <a:off x="18275" y="32594"/>
                            <a:ext cx="641" cy="1645"/>
                          </a:xfrm>
                          <a:prstGeom prst="rect">
                            <a:avLst/>
                          </a:prstGeom>
                          <a:noFill/>
                          <a:ln>
                            <a:noFill/>
                          </a:ln>
                        </wps:spPr>
                        <wps:txbx>
                          <w:txbxContent>
                            <w:p w14:paraId="18C7701F" w14:textId="77777777" w:rsidR="00552838" w:rsidRDefault="00552838" w:rsidP="00CA0F26">
                              <w:r>
                                <w:rPr>
                                  <w:b/>
                                  <w:color w:val="000000"/>
                                  <w:sz w:val="20"/>
                                </w:rPr>
                                <w:t>0</w:t>
                              </w:r>
                            </w:p>
                          </w:txbxContent>
                        </wps:txbx>
                        <wps:bodyPr rot="0" vert="horz" wrap="square" lIns="0" tIns="0" rIns="0" bIns="0" anchor="t" anchorCtr="0" upright="1">
                          <a:noAutofit/>
                        </wps:bodyPr>
                      </wps:wsp>
                      <wps:wsp>
                        <wps:cNvPr id="200" name="Rectangle 391"/>
                        <wps:cNvSpPr>
                          <a:spLocks noChangeArrowheads="1"/>
                        </wps:cNvSpPr>
                        <wps:spPr bwMode="auto">
                          <a:xfrm>
                            <a:off x="21418" y="32594"/>
                            <a:ext cx="1600" cy="1645"/>
                          </a:xfrm>
                          <a:prstGeom prst="rect">
                            <a:avLst/>
                          </a:prstGeom>
                          <a:noFill/>
                          <a:ln>
                            <a:noFill/>
                          </a:ln>
                        </wps:spPr>
                        <wps:txbx>
                          <w:txbxContent>
                            <w:p w14:paraId="45DE4B8E" w14:textId="77777777" w:rsidR="00552838" w:rsidRDefault="00552838" w:rsidP="00CA0F26">
                              <w:r>
                                <w:rPr>
                                  <w:b/>
                                  <w:color w:val="000000"/>
                                  <w:sz w:val="20"/>
                                </w:rPr>
                                <w:t>0,5</w:t>
                              </w:r>
                            </w:p>
                          </w:txbxContent>
                        </wps:txbx>
                        <wps:bodyPr rot="0" vert="horz" wrap="square" lIns="0" tIns="0" rIns="0" bIns="0" anchor="t" anchorCtr="0" upright="1">
                          <a:noAutofit/>
                        </wps:bodyPr>
                      </wps:wsp>
                      <wps:wsp>
                        <wps:cNvPr id="201" name="Rectangle 392"/>
                        <wps:cNvSpPr>
                          <a:spLocks noChangeArrowheads="1"/>
                        </wps:cNvSpPr>
                        <wps:spPr bwMode="auto">
                          <a:xfrm>
                            <a:off x="25711" y="32594"/>
                            <a:ext cx="641" cy="1645"/>
                          </a:xfrm>
                          <a:prstGeom prst="rect">
                            <a:avLst/>
                          </a:prstGeom>
                          <a:noFill/>
                          <a:ln>
                            <a:noFill/>
                          </a:ln>
                        </wps:spPr>
                        <wps:txbx>
                          <w:txbxContent>
                            <w:p w14:paraId="774AF081" w14:textId="77777777" w:rsidR="00552838" w:rsidRDefault="00552838" w:rsidP="00CA0F26">
                              <w:r>
                                <w:rPr>
                                  <w:b/>
                                  <w:color w:val="000000"/>
                                  <w:sz w:val="20"/>
                                </w:rPr>
                                <w:t>1</w:t>
                              </w:r>
                            </w:p>
                          </w:txbxContent>
                        </wps:txbx>
                        <wps:bodyPr rot="0" vert="horz" wrap="square" lIns="0" tIns="0" rIns="0" bIns="0" anchor="t" anchorCtr="0" upright="1">
                          <a:noAutofit/>
                        </wps:bodyPr>
                      </wps:wsp>
                      <wps:wsp>
                        <wps:cNvPr id="202" name="Rectangle 393"/>
                        <wps:cNvSpPr>
                          <a:spLocks noChangeArrowheads="1"/>
                        </wps:cNvSpPr>
                        <wps:spPr bwMode="auto">
                          <a:xfrm>
                            <a:off x="28765" y="32594"/>
                            <a:ext cx="1600" cy="1645"/>
                          </a:xfrm>
                          <a:prstGeom prst="rect">
                            <a:avLst/>
                          </a:prstGeom>
                          <a:noFill/>
                          <a:ln>
                            <a:noFill/>
                          </a:ln>
                        </wps:spPr>
                        <wps:txbx>
                          <w:txbxContent>
                            <w:p w14:paraId="4FF1293B" w14:textId="77777777" w:rsidR="00552838" w:rsidRDefault="00552838" w:rsidP="00CA0F26">
                              <w:r>
                                <w:rPr>
                                  <w:b/>
                                  <w:color w:val="000000"/>
                                  <w:sz w:val="20"/>
                                </w:rPr>
                                <w:t>1,5</w:t>
                              </w:r>
                            </w:p>
                          </w:txbxContent>
                        </wps:txbx>
                        <wps:bodyPr rot="0" vert="horz" wrap="square" lIns="0" tIns="0" rIns="0" bIns="0" anchor="t" anchorCtr="0" upright="1">
                          <a:noAutofit/>
                        </wps:bodyPr>
                      </wps:wsp>
                      <wps:wsp>
                        <wps:cNvPr id="203" name="Rectangle 394"/>
                        <wps:cNvSpPr>
                          <a:spLocks noChangeArrowheads="1"/>
                        </wps:cNvSpPr>
                        <wps:spPr bwMode="auto">
                          <a:xfrm>
                            <a:off x="33058" y="32594"/>
                            <a:ext cx="641" cy="1645"/>
                          </a:xfrm>
                          <a:prstGeom prst="rect">
                            <a:avLst/>
                          </a:prstGeom>
                          <a:noFill/>
                          <a:ln>
                            <a:noFill/>
                          </a:ln>
                        </wps:spPr>
                        <wps:txbx>
                          <w:txbxContent>
                            <w:p w14:paraId="13694FBF" w14:textId="77777777" w:rsidR="00552838" w:rsidRDefault="00552838" w:rsidP="00CA0F26">
                              <w:r>
                                <w:rPr>
                                  <w:b/>
                                  <w:color w:val="000000"/>
                                  <w:sz w:val="20"/>
                                </w:rPr>
                                <w:t>2</w:t>
                              </w:r>
                            </w:p>
                          </w:txbxContent>
                        </wps:txbx>
                        <wps:bodyPr rot="0" vert="horz" wrap="square" lIns="0" tIns="0" rIns="0" bIns="0" anchor="t" anchorCtr="0" upright="1">
                          <a:noAutofit/>
                        </wps:bodyPr>
                      </wps:wsp>
                      <wps:wsp>
                        <wps:cNvPr id="204" name="Rectangle 395"/>
                        <wps:cNvSpPr>
                          <a:spLocks noChangeArrowheads="1"/>
                        </wps:cNvSpPr>
                        <wps:spPr bwMode="auto">
                          <a:xfrm>
                            <a:off x="36106" y="32594"/>
                            <a:ext cx="1600" cy="1645"/>
                          </a:xfrm>
                          <a:prstGeom prst="rect">
                            <a:avLst/>
                          </a:prstGeom>
                          <a:noFill/>
                          <a:ln>
                            <a:noFill/>
                          </a:ln>
                        </wps:spPr>
                        <wps:txbx>
                          <w:txbxContent>
                            <w:p w14:paraId="0CD9D8DF" w14:textId="77777777" w:rsidR="00552838" w:rsidRDefault="00552838" w:rsidP="00CA0F26">
                              <w:r>
                                <w:rPr>
                                  <w:b/>
                                  <w:color w:val="000000"/>
                                  <w:sz w:val="20"/>
                                </w:rPr>
                                <w:t>2,5</w:t>
                              </w:r>
                            </w:p>
                          </w:txbxContent>
                        </wps:txbx>
                        <wps:bodyPr rot="0" vert="horz" wrap="square" lIns="0" tIns="0" rIns="0" bIns="0" anchor="t" anchorCtr="0" upright="1">
                          <a:noAutofit/>
                        </wps:bodyPr>
                      </wps:wsp>
                      <wps:wsp>
                        <wps:cNvPr id="205" name="Line 396"/>
                        <wps:cNvCnPr>
                          <a:cxnSpLocks noChangeShapeType="1"/>
                        </wps:cNvCnPr>
                        <wps:spPr bwMode="auto">
                          <a:xfrm flipV="1">
                            <a:off x="17786" y="4762"/>
                            <a:ext cx="0" cy="25260"/>
                          </a:xfrm>
                          <a:prstGeom prst="line">
                            <a:avLst/>
                          </a:prstGeom>
                          <a:noFill/>
                          <a:ln w="8890" cap="rnd">
                            <a:solidFill>
                              <a:srgbClr val="000000"/>
                            </a:solidFill>
                            <a:round/>
                            <a:headEnd/>
                            <a:tailEnd/>
                          </a:ln>
                        </wps:spPr>
                        <wps:bodyPr/>
                      </wps:wsp>
                      <wps:wsp>
                        <wps:cNvPr id="206" name="Rectangle 397"/>
                        <wps:cNvSpPr>
                          <a:spLocks noChangeArrowheads="1"/>
                        </wps:cNvSpPr>
                        <wps:spPr bwMode="auto">
                          <a:xfrm>
                            <a:off x="13982" y="28251"/>
                            <a:ext cx="3804" cy="1644"/>
                          </a:xfrm>
                          <a:prstGeom prst="rect">
                            <a:avLst/>
                          </a:prstGeom>
                          <a:noFill/>
                          <a:ln>
                            <a:noFill/>
                          </a:ln>
                        </wps:spPr>
                        <wps:txbx>
                          <w:txbxContent>
                            <w:p w14:paraId="650B1FC6"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07" name="Rectangle 398"/>
                        <wps:cNvSpPr>
                          <a:spLocks noChangeArrowheads="1"/>
                        </wps:cNvSpPr>
                        <wps:spPr bwMode="auto">
                          <a:xfrm>
                            <a:off x="14516" y="26828"/>
                            <a:ext cx="2197" cy="1645"/>
                          </a:xfrm>
                          <a:prstGeom prst="rect">
                            <a:avLst/>
                          </a:prstGeom>
                          <a:noFill/>
                          <a:ln>
                            <a:noFill/>
                          </a:ln>
                        </wps:spPr>
                        <wps:txbx>
                          <w:txbxContent>
                            <w:p w14:paraId="76FBB399"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08" name="Rectangle 399"/>
                        <wps:cNvSpPr>
                          <a:spLocks noChangeArrowheads="1"/>
                        </wps:cNvSpPr>
                        <wps:spPr bwMode="auto">
                          <a:xfrm>
                            <a:off x="13982" y="23996"/>
                            <a:ext cx="3804" cy="1645"/>
                          </a:xfrm>
                          <a:prstGeom prst="rect">
                            <a:avLst/>
                          </a:prstGeom>
                          <a:noFill/>
                          <a:ln>
                            <a:noFill/>
                          </a:ln>
                        </wps:spPr>
                        <wps:txbx>
                          <w:txbxContent>
                            <w:p w14:paraId="144441C6"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09" name="Rectangle 400"/>
                        <wps:cNvSpPr>
                          <a:spLocks noChangeArrowheads="1"/>
                        </wps:cNvSpPr>
                        <wps:spPr bwMode="auto">
                          <a:xfrm>
                            <a:off x="14516" y="22663"/>
                            <a:ext cx="2197" cy="1644"/>
                          </a:xfrm>
                          <a:prstGeom prst="rect">
                            <a:avLst/>
                          </a:prstGeom>
                          <a:noFill/>
                          <a:ln>
                            <a:noFill/>
                          </a:ln>
                        </wps:spPr>
                        <wps:txbx>
                          <w:txbxContent>
                            <w:p w14:paraId="135C6EDB"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10" name="Rectangle 401"/>
                        <wps:cNvSpPr>
                          <a:spLocks noChangeArrowheads="1"/>
                        </wps:cNvSpPr>
                        <wps:spPr bwMode="auto">
                          <a:xfrm>
                            <a:off x="13982" y="19831"/>
                            <a:ext cx="3137" cy="1644"/>
                          </a:xfrm>
                          <a:prstGeom prst="rect">
                            <a:avLst/>
                          </a:prstGeom>
                          <a:noFill/>
                          <a:ln>
                            <a:noFill/>
                          </a:ln>
                        </wps:spPr>
                        <wps:txbx>
                          <w:txbxContent>
                            <w:p w14:paraId="427F1304"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11" name="Rectangle 402"/>
                        <wps:cNvSpPr>
                          <a:spLocks noChangeArrowheads="1"/>
                        </wps:cNvSpPr>
                        <wps:spPr bwMode="auto">
                          <a:xfrm>
                            <a:off x="14516" y="18408"/>
                            <a:ext cx="2197" cy="1645"/>
                          </a:xfrm>
                          <a:prstGeom prst="rect">
                            <a:avLst/>
                          </a:prstGeom>
                          <a:noFill/>
                          <a:ln>
                            <a:noFill/>
                          </a:ln>
                        </wps:spPr>
                        <wps:txbx>
                          <w:txbxContent>
                            <w:p w14:paraId="1FDCF7D0"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12" name="Rectangle 403"/>
                        <wps:cNvSpPr>
                          <a:spLocks noChangeArrowheads="1"/>
                        </wps:cNvSpPr>
                        <wps:spPr bwMode="auto">
                          <a:xfrm>
                            <a:off x="13982" y="15576"/>
                            <a:ext cx="3137" cy="1645"/>
                          </a:xfrm>
                          <a:prstGeom prst="rect">
                            <a:avLst/>
                          </a:prstGeom>
                          <a:noFill/>
                          <a:ln>
                            <a:noFill/>
                          </a:ln>
                        </wps:spPr>
                        <wps:txbx>
                          <w:txbxContent>
                            <w:p w14:paraId="6CF4232C"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13" name="Rectangle 404"/>
                        <wps:cNvSpPr>
                          <a:spLocks noChangeArrowheads="1"/>
                        </wps:cNvSpPr>
                        <wps:spPr bwMode="auto">
                          <a:xfrm>
                            <a:off x="14516" y="14154"/>
                            <a:ext cx="2197" cy="1644"/>
                          </a:xfrm>
                          <a:prstGeom prst="rect">
                            <a:avLst/>
                          </a:prstGeom>
                          <a:noFill/>
                          <a:ln>
                            <a:noFill/>
                          </a:ln>
                        </wps:spPr>
                        <wps:txbx>
                          <w:txbxContent>
                            <w:p w14:paraId="3F9C3DF2"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14" name="Rectangle 405"/>
                        <wps:cNvSpPr>
                          <a:spLocks noChangeArrowheads="1"/>
                        </wps:cNvSpPr>
                        <wps:spPr bwMode="auto">
                          <a:xfrm>
                            <a:off x="13982" y="11410"/>
                            <a:ext cx="3804" cy="1645"/>
                          </a:xfrm>
                          <a:prstGeom prst="rect">
                            <a:avLst/>
                          </a:prstGeom>
                          <a:noFill/>
                          <a:ln>
                            <a:noFill/>
                          </a:ln>
                        </wps:spPr>
                        <wps:txbx>
                          <w:txbxContent>
                            <w:p w14:paraId="11D0C523"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15" name="Rectangle 406"/>
                        <wps:cNvSpPr>
                          <a:spLocks noChangeArrowheads="1"/>
                        </wps:cNvSpPr>
                        <wps:spPr bwMode="auto">
                          <a:xfrm>
                            <a:off x="14516" y="9988"/>
                            <a:ext cx="2197" cy="1645"/>
                          </a:xfrm>
                          <a:prstGeom prst="rect">
                            <a:avLst/>
                          </a:prstGeom>
                          <a:noFill/>
                          <a:ln>
                            <a:noFill/>
                          </a:ln>
                        </wps:spPr>
                        <wps:txbx>
                          <w:txbxContent>
                            <w:p w14:paraId="341FFDA1"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16" name="Rectangle 407"/>
                        <wps:cNvSpPr>
                          <a:spLocks noChangeArrowheads="1"/>
                        </wps:cNvSpPr>
                        <wps:spPr bwMode="auto">
                          <a:xfrm>
                            <a:off x="13982" y="7156"/>
                            <a:ext cx="3137" cy="1645"/>
                          </a:xfrm>
                          <a:prstGeom prst="rect">
                            <a:avLst/>
                          </a:prstGeom>
                          <a:noFill/>
                          <a:ln>
                            <a:noFill/>
                          </a:ln>
                        </wps:spPr>
                        <wps:txbx>
                          <w:txbxContent>
                            <w:p w14:paraId="4062F805" w14:textId="77777777" w:rsidR="00552838" w:rsidRDefault="00552838" w:rsidP="00CA0F26">
                              <w:r>
                                <w:rPr>
                                  <w:b/>
                                  <w:color w:val="000000"/>
                                  <w:sz w:val="16"/>
                                </w:rPr>
                                <w:t>Cmax</w:t>
                              </w:r>
                            </w:p>
                          </w:txbxContent>
                        </wps:txbx>
                        <wps:bodyPr rot="0" vert="horz" wrap="square" lIns="0" tIns="0" rIns="0" bIns="0" anchor="t" anchorCtr="0" upright="1">
                          <a:noAutofit/>
                        </wps:bodyPr>
                      </wps:wsp>
                      <wps:wsp>
                        <wps:cNvPr id="217" name="Rectangle 408"/>
                        <wps:cNvSpPr>
                          <a:spLocks noChangeArrowheads="1"/>
                        </wps:cNvSpPr>
                        <wps:spPr bwMode="auto">
                          <a:xfrm>
                            <a:off x="14516" y="5734"/>
                            <a:ext cx="2197" cy="1644"/>
                          </a:xfrm>
                          <a:prstGeom prst="rect">
                            <a:avLst/>
                          </a:prstGeom>
                          <a:noFill/>
                          <a:ln>
                            <a:noFill/>
                          </a:ln>
                        </wps:spPr>
                        <wps:txbx>
                          <w:txbxContent>
                            <w:p w14:paraId="18602550" w14:textId="77777777" w:rsidR="00552838" w:rsidRDefault="00552838" w:rsidP="00CA0F26">
                              <w:r>
                                <w:rPr>
                                  <w:b/>
                                  <w:color w:val="000000"/>
                                  <w:sz w:val="16"/>
                                </w:rPr>
                                <w:t>AUC</w:t>
                              </w:r>
                            </w:p>
                          </w:txbxContent>
                        </wps:txbx>
                        <wps:bodyPr rot="0" vert="horz" wrap="square" lIns="0" tIns="0" rIns="0" bIns="0" anchor="t" anchorCtr="0" upright="1">
                          <a:noAutofit/>
                        </wps:bodyPr>
                      </wps:wsp>
                      <wps:wsp>
                        <wps:cNvPr id="218" name="Line 409"/>
                        <wps:cNvCnPr>
                          <a:cxnSpLocks noChangeShapeType="1"/>
                        </wps:cNvCnPr>
                        <wps:spPr bwMode="auto">
                          <a:xfrm flipV="1">
                            <a:off x="26460" y="4762"/>
                            <a:ext cx="0" cy="25260"/>
                          </a:xfrm>
                          <a:prstGeom prst="line">
                            <a:avLst/>
                          </a:prstGeom>
                          <a:noFill/>
                          <a:ln w="8890" cap="rnd">
                            <a:solidFill>
                              <a:srgbClr val="000000"/>
                            </a:solidFill>
                            <a:round/>
                            <a:headEnd/>
                            <a:tailEnd/>
                          </a:ln>
                        </wps:spPr>
                        <wps:bodyPr/>
                      </wps:wsp>
                      <wps:wsp>
                        <wps:cNvPr id="219" name="Rectangle 410"/>
                        <wps:cNvSpPr>
                          <a:spLocks noChangeArrowheads="1"/>
                        </wps:cNvSpPr>
                        <wps:spPr bwMode="auto">
                          <a:xfrm>
                            <a:off x="3981" y="5029"/>
                            <a:ext cx="8477" cy="1651"/>
                          </a:xfrm>
                          <a:prstGeom prst="rect">
                            <a:avLst/>
                          </a:prstGeom>
                          <a:noFill/>
                          <a:ln>
                            <a:noFill/>
                          </a:ln>
                        </wps:spPr>
                        <wps:txbx>
                          <w:txbxContent>
                            <w:p w14:paraId="5882EBBC" w14:textId="77777777" w:rsidR="00552838" w:rsidRDefault="00552838" w:rsidP="00CA0F26">
                              <w:r>
                                <w:rPr>
                                  <w:i/>
                                  <w:color w:val="000000"/>
                                  <w:sz w:val="16"/>
                                </w:rPr>
                                <w:t>CYP3A inhibiitor</w:t>
                              </w:r>
                            </w:p>
                          </w:txbxContent>
                        </wps:txbx>
                        <wps:bodyPr rot="0" vert="horz" wrap="square" lIns="0" tIns="0" rIns="0" bIns="0" anchor="t" anchorCtr="0" upright="1">
                          <a:noAutofit/>
                        </wps:bodyPr>
                      </wps:wsp>
                      <wps:wsp>
                        <wps:cNvPr id="220" name="Rectangle 411"/>
                        <wps:cNvSpPr>
                          <a:spLocks noChangeArrowheads="1"/>
                        </wps:cNvSpPr>
                        <wps:spPr bwMode="auto">
                          <a:xfrm>
                            <a:off x="4241" y="6089"/>
                            <a:ext cx="6242" cy="1651"/>
                          </a:xfrm>
                          <a:prstGeom prst="rect">
                            <a:avLst/>
                          </a:prstGeom>
                          <a:noFill/>
                          <a:ln>
                            <a:noFill/>
                          </a:ln>
                        </wps:spPr>
                        <wps:txbx>
                          <w:txbxContent>
                            <w:p w14:paraId="0A0D0E10" w14:textId="77777777" w:rsidR="00552838" w:rsidRDefault="00552838" w:rsidP="00CA0F26">
                              <w:r>
                                <w:rPr>
                                  <w:color w:val="000000"/>
                                  <w:sz w:val="16"/>
                                </w:rPr>
                                <w:t>Ketokonasool</w:t>
                              </w:r>
                            </w:p>
                          </w:txbxContent>
                        </wps:txbx>
                        <wps:bodyPr rot="0" vert="horz" wrap="square" lIns="0" tIns="0" rIns="0" bIns="0" anchor="t" anchorCtr="0" upright="1">
                          <a:noAutofit/>
                        </wps:bodyPr>
                      </wps:wsp>
                      <wps:wsp>
                        <wps:cNvPr id="221" name="Rectangle 412"/>
                        <wps:cNvSpPr>
                          <a:spLocks noChangeArrowheads="1"/>
                        </wps:cNvSpPr>
                        <wps:spPr bwMode="auto">
                          <a:xfrm>
                            <a:off x="0" y="9283"/>
                            <a:ext cx="12458" cy="1651"/>
                          </a:xfrm>
                          <a:prstGeom prst="rect">
                            <a:avLst/>
                          </a:prstGeom>
                          <a:noFill/>
                          <a:ln>
                            <a:noFill/>
                          </a:ln>
                        </wps:spPr>
                        <wps:txbx>
                          <w:txbxContent>
                            <w:p w14:paraId="29D6D96A" w14:textId="77777777" w:rsidR="00552838" w:rsidRDefault="00552838" w:rsidP="00CA0F26">
                              <w:r>
                                <w:rPr>
                                  <w:i/>
                                  <w:color w:val="000000"/>
                                  <w:sz w:val="16"/>
                                </w:rPr>
                                <w:t>CYP3A ja CYP2C19 inhibiitor</w:t>
                              </w:r>
                            </w:p>
                          </w:txbxContent>
                        </wps:txbx>
                        <wps:bodyPr rot="0" vert="horz" wrap="square" lIns="0" tIns="0" rIns="0" bIns="0" anchor="t" anchorCtr="0" upright="1">
                          <a:noAutofit/>
                        </wps:bodyPr>
                      </wps:wsp>
                      <wps:wsp>
                        <wps:cNvPr id="222" name="Rectangle 413"/>
                        <wps:cNvSpPr>
                          <a:spLocks noChangeArrowheads="1"/>
                        </wps:cNvSpPr>
                        <wps:spPr bwMode="auto">
                          <a:xfrm>
                            <a:off x="4514" y="10166"/>
                            <a:ext cx="5030" cy="1651"/>
                          </a:xfrm>
                          <a:prstGeom prst="rect">
                            <a:avLst/>
                          </a:prstGeom>
                          <a:noFill/>
                          <a:ln>
                            <a:noFill/>
                          </a:ln>
                        </wps:spPr>
                        <wps:txbx>
                          <w:txbxContent>
                            <w:p w14:paraId="1535AD94" w14:textId="77777777" w:rsidR="00552838" w:rsidRDefault="00552838" w:rsidP="00CA0F26">
                              <w:r>
                                <w:rPr>
                                  <w:color w:val="000000"/>
                                  <w:sz w:val="16"/>
                                </w:rPr>
                                <w:t>Flukonasool</w:t>
                              </w:r>
                            </w:p>
                          </w:txbxContent>
                        </wps:txbx>
                        <wps:bodyPr rot="0" vert="horz" wrap="square" lIns="0" tIns="0" rIns="0" bIns="0" anchor="t" anchorCtr="0" upright="1">
                          <a:noAutofit/>
                        </wps:bodyPr>
                      </wps:wsp>
                      <wps:wsp>
                        <wps:cNvPr id="223" name="Rectangle 414"/>
                        <wps:cNvSpPr>
                          <a:spLocks noChangeArrowheads="1"/>
                        </wps:cNvSpPr>
                        <wps:spPr bwMode="auto">
                          <a:xfrm>
                            <a:off x="4337" y="13538"/>
                            <a:ext cx="6972" cy="1651"/>
                          </a:xfrm>
                          <a:prstGeom prst="rect">
                            <a:avLst/>
                          </a:prstGeom>
                          <a:noFill/>
                          <a:ln>
                            <a:noFill/>
                          </a:ln>
                        </wps:spPr>
                        <wps:txbx>
                          <w:txbxContent>
                            <w:p w14:paraId="015013D1" w14:textId="77777777" w:rsidR="00552838" w:rsidRDefault="00552838" w:rsidP="00CA0F26">
                              <w:r>
                                <w:rPr>
                                  <w:i/>
                                  <w:color w:val="000000"/>
                                  <w:sz w:val="16"/>
                                </w:rPr>
                                <w:t>CYP indutseerija</w:t>
                              </w:r>
                            </w:p>
                          </w:txbxContent>
                        </wps:txbx>
                        <wps:bodyPr rot="0" vert="horz" wrap="square" lIns="0" tIns="0" rIns="0" bIns="0" anchor="t" anchorCtr="0" upright="1">
                          <a:noAutofit/>
                        </wps:bodyPr>
                      </wps:wsp>
                      <wps:wsp>
                        <wps:cNvPr id="224" name="Rectangle 415"/>
                        <wps:cNvSpPr>
                          <a:spLocks noChangeArrowheads="1"/>
                        </wps:cNvSpPr>
                        <wps:spPr bwMode="auto">
                          <a:xfrm>
                            <a:off x="5397" y="14509"/>
                            <a:ext cx="5086" cy="1651"/>
                          </a:xfrm>
                          <a:prstGeom prst="rect">
                            <a:avLst/>
                          </a:prstGeom>
                          <a:noFill/>
                          <a:ln>
                            <a:noFill/>
                          </a:ln>
                        </wps:spPr>
                        <wps:txbx>
                          <w:txbxContent>
                            <w:p w14:paraId="562B382D" w14:textId="77777777" w:rsidR="00552838" w:rsidRDefault="00552838" w:rsidP="00CA0F26">
                              <w:r>
                                <w:rPr>
                                  <w:color w:val="000000"/>
                                  <w:sz w:val="16"/>
                                </w:rPr>
                                <w:t>Rifampitsiin</w:t>
                              </w:r>
                            </w:p>
                          </w:txbxContent>
                        </wps:txbx>
                        <wps:bodyPr rot="0" vert="horz" wrap="square" lIns="0" tIns="0" rIns="0" bIns="0" anchor="t" anchorCtr="0" upright="1">
                          <a:noAutofit/>
                        </wps:bodyPr>
                      </wps:wsp>
                      <wps:wsp>
                        <wps:cNvPr id="225" name="Rectangle 416"/>
                        <wps:cNvSpPr>
                          <a:spLocks noChangeArrowheads="1"/>
                        </wps:cNvSpPr>
                        <wps:spPr bwMode="auto">
                          <a:xfrm>
                            <a:off x="4508" y="18319"/>
                            <a:ext cx="6033" cy="1600"/>
                          </a:xfrm>
                          <a:prstGeom prst="rect">
                            <a:avLst/>
                          </a:prstGeom>
                          <a:noFill/>
                          <a:ln>
                            <a:noFill/>
                          </a:ln>
                        </wps:spPr>
                        <wps:txbx>
                          <w:txbxContent>
                            <w:p w14:paraId="3339E567" w14:textId="77777777" w:rsidR="00552838" w:rsidRDefault="00552838" w:rsidP="00CA0F26">
                              <w:r>
                                <w:rPr>
                                  <w:color w:val="000000"/>
                                  <w:sz w:val="16"/>
                                </w:rPr>
                                <w:t>Metotreksaat</w:t>
                              </w:r>
                            </w:p>
                          </w:txbxContent>
                        </wps:txbx>
                        <wps:bodyPr rot="0" vert="horz" wrap="square" lIns="0" tIns="0" rIns="0" bIns="0" anchor="t" anchorCtr="0" upright="1">
                          <a:noAutofit/>
                        </wps:bodyPr>
                      </wps:wsp>
                      <wps:wsp>
                        <wps:cNvPr id="226" name="Rectangle 417"/>
                        <wps:cNvSpPr>
                          <a:spLocks noChangeArrowheads="1"/>
                        </wps:cNvSpPr>
                        <wps:spPr bwMode="auto">
                          <a:xfrm>
                            <a:off x="5568" y="22574"/>
                            <a:ext cx="4973" cy="1651"/>
                          </a:xfrm>
                          <a:prstGeom prst="rect">
                            <a:avLst/>
                          </a:prstGeom>
                          <a:noFill/>
                          <a:ln>
                            <a:noFill/>
                          </a:ln>
                        </wps:spPr>
                        <wps:txbx>
                          <w:txbxContent>
                            <w:p w14:paraId="766EA207" w14:textId="77777777" w:rsidR="00552838" w:rsidRDefault="00552838" w:rsidP="00CA0F26">
                              <w:r>
                                <w:rPr>
                                  <w:color w:val="000000"/>
                                  <w:sz w:val="16"/>
                                </w:rPr>
                                <w:t>Takroliimus</w:t>
                              </w:r>
                            </w:p>
                          </w:txbxContent>
                        </wps:txbx>
                        <wps:bodyPr rot="0" vert="horz" wrap="square" lIns="0" tIns="0" rIns="0" bIns="0" anchor="t" anchorCtr="0" upright="1">
                          <a:noAutofit/>
                        </wps:bodyPr>
                      </wps:wsp>
                      <wps:wsp>
                        <wps:cNvPr id="227" name="Rectangle 418"/>
                        <wps:cNvSpPr>
                          <a:spLocks noChangeArrowheads="1"/>
                        </wps:cNvSpPr>
                        <wps:spPr bwMode="auto">
                          <a:xfrm>
                            <a:off x="4597" y="26828"/>
                            <a:ext cx="6712" cy="1689"/>
                          </a:xfrm>
                          <a:prstGeom prst="rect">
                            <a:avLst/>
                          </a:prstGeom>
                          <a:noFill/>
                          <a:ln>
                            <a:noFill/>
                          </a:ln>
                        </wps:spPr>
                        <wps:txbx>
                          <w:txbxContent>
                            <w:p w14:paraId="0CF3459A" w14:textId="77777777" w:rsidR="00552838" w:rsidRDefault="00552838" w:rsidP="00CA0F26">
                              <w:r>
                                <w:rPr>
                                  <w:color w:val="000000"/>
                                  <w:sz w:val="16"/>
                                </w:rPr>
                                <w:t>Tsüklosporiin</w:t>
                              </w:r>
                            </w:p>
                          </w:txbxContent>
                        </wps:txbx>
                        <wps:bodyPr rot="0" vert="horz" wrap="square" lIns="0" tIns="0" rIns="0" bIns="0" anchor="t" anchorCtr="0" upright="1">
                          <a:noAutofit/>
                        </wps:bodyPr>
                      </wps:wsp>
                      <wps:wsp>
                        <wps:cNvPr id="228" name="Rectangle 419"/>
                        <wps:cNvSpPr>
                          <a:spLocks noChangeArrowheads="1"/>
                        </wps:cNvSpPr>
                        <wps:spPr bwMode="auto">
                          <a:xfrm>
                            <a:off x="37350" y="5734"/>
                            <a:ext cx="19831" cy="1778"/>
                          </a:xfrm>
                          <a:prstGeom prst="rect">
                            <a:avLst/>
                          </a:prstGeom>
                          <a:noFill/>
                          <a:ln>
                            <a:noFill/>
                          </a:ln>
                        </wps:spPr>
                        <wps:txbx>
                          <w:txbxContent>
                            <w:p w14:paraId="09B4B516" w14:textId="77777777" w:rsidR="00552838" w:rsidRDefault="00552838" w:rsidP="00CA0F26">
                              <w:r>
                                <w:rPr>
                                  <w:color w:val="000000"/>
                                  <w:sz w:val="16"/>
                                </w:rPr>
                                <w:t>Vähendada tofatsitiniibi annust</w:t>
                              </w:r>
                              <w:r>
                                <w:rPr>
                                  <w:color w:val="000000"/>
                                  <w:sz w:val="16"/>
                                  <w:vertAlign w:val="superscript"/>
                                </w:rPr>
                                <w:t>a</w:t>
                              </w:r>
                            </w:p>
                            <w:p w14:paraId="7493C975" w14:textId="77777777" w:rsidR="00552838" w:rsidRDefault="00552838" w:rsidP="00CA0F26"/>
                          </w:txbxContent>
                        </wps:txbx>
                        <wps:bodyPr rot="0" vert="horz" wrap="square" lIns="0" tIns="0" rIns="0" bIns="0" anchor="t" anchorCtr="0" upright="1">
                          <a:noAutofit/>
                        </wps:bodyPr>
                      </wps:wsp>
                      <wps:wsp>
                        <wps:cNvPr id="229" name="Rectangle 420"/>
                        <wps:cNvSpPr>
                          <a:spLocks noChangeArrowheads="1"/>
                        </wps:cNvSpPr>
                        <wps:spPr bwMode="auto">
                          <a:xfrm>
                            <a:off x="37350" y="6711"/>
                            <a:ext cx="12598" cy="1651"/>
                          </a:xfrm>
                          <a:prstGeom prst="rect">
                            <a:avLst/>
                          </a:prstGeom>
                          <a:noFill/>
                          <a:ln>
                            <a:noFill/>
                          </a:ln>
                        </wps:spPr>
                        <wps:txbx>
                          <w:txbxContent>
                            <w:p w14:paraId="1578E620" w14:textId="77777777" w:rsidR="00552838" w:rsidRDefault="00552838" w:rsidP="00CA0F26"/>
                            <w:p w14:paraId="5A211604" w14:textId="77777777" w:rsidR="00552838" w:rsidRDefault="00552838" w:rsidP="00CA0F26"/>
                          </w:txbxContent>
                        </wps:txbx>
                        <wps:bodyPr rot="0" vert="horz" wrap="square" lIns="0" tIns="0" rIns="0" bIns="0" anchor="t" anchorCtr="0" upright="1">
                          <a:noAutofit/>
                        </wps:bodyPr>
                      </wps:wsp>
                      <wps:wsp>
                        <wps:cNvPr id="230" name="Rectangle 421"/>
                        <wps:cNvSpPr>
                          <a:spLocks noChangeArrowheads="1"/>
                        </wps:cNvSpPr>
                        <wps:spPr bwMode="auto">
                          <a:xfrm>
                            <a:off x="37350" y="9899"/>
                            <a:ext cx="21355" cy="1778"/>
                          </a:xfrm>
                          <a:prstGeom prst="rect">
                            <a:avLst/>
                          </a:prstGeom>
                          <a:noFill/>
                          <a:ln>
                            <a:noFill/>
                          </a:ln>
                        </wps:spPr>
                        <wps:txbx>
                          <w:txbxContent>
                            <w:p w14:paraId="0B954148" w14:textId="77777777" w:rsidR="00552838" w:rsidRDefault="00552838" w:rsidP="00CA0F26">
                              <w:r>
                                <w:rPr>
                                  <w:color w:val="000000"/>
                                  <w:sz w:val="16"/>
                                </w:rPr>
                                <w:t>Vähendada tofatsitiniibi annust</w:t>
                              </w:r>
                              <w:r>
                                <w:rPr>
                                  <w:color w:val="000000"/>
                                  <w:sz w:val="16"/>
                                  <w:vertAlign w:val="superscript"/>
                                </w:rPr>
                                <w:t>a</w:t>
                              </w:r>
                            </w:p>
                            <w:p w14:paraId="77F6153C" w14:textId="77777777" w:rsidR="00552838" w:rsidRDefault="00552838" w:rsidP="00CA0F2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ACE44" id="Group 15" o:spid="_x0000_s1469" style="position:absolute;margin-left:-1.4pt;margin-top:37.5pt;width:462.25pt;height:232.1pt;z-index:251666432;mso-position-horizontal-relative:text;mso-position-vertical-relative:text" coordorigin=",4762" coordsize="58705,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">
                <v:rect id="Rectangle 222" o:spid="_x0000_s1470" style="position:absolute;left:33896;top:582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23" o:spid="_x0000_s1471" style="position:absolute;left:33896;top:582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24" o:spid="_x0000_s1472" style="position:absolute;left:33896;top:645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25" o:spid="_x0000_s1473" style="position:absolute;left:33718;top:5918;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26" o:spid="_x0000_s1474" style="position:absolute;left:33718;top:627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227" o:spid="_x0000_s1475"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28" o:spid="_x0000_s1476"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229" o:spid="_x0000_s1477"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30" o:spid="_x0000_s1478"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oval id="Oval 231" o:spid="_x0000_s1479" style="position:absolute;left:33629;top:5829;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" filled="f" strokeweight=".7pt">
                  <v:stroke endcap="round"/>
                </v:oval>
                <v:rect id="Rectangle 232" o:spid="_x0000_s1480" style="position:absolute;left:27520;top:724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233" o:spid="_x0000_s1481" style="position:absolute;left:27520;top:724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34" o:spid="_x0000_s1482" style="position:absolute;left:27520;top:786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235" o:spid="_x0000_s1483" style="position:absolute;left:27343;top:733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36" o:spid="_x0000_s1484" style="position:absolute;left:27343;top:768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237" o:spid="_x0000_s1485"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38" o:spid="_x0000_s1486"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239" o:spid="_x0000_s1487"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40" o:spid="_x0000_s1488"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oval id="Oval 241" o:spid="_x0000_s1489" style="position:absolute;left:27260;top:7245;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" filled="f" strokeweight=".7pt">
                  <v:stroke endcap="round"/>
                </v:oval>
                <v:rect id="Rectangle 242" o:spid="_x0000_s1490" style="position:absolute;left:32124;top:9994;width:17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243" o:spid="_x0000_s1491" style="position:absolute;left:32124;top:999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44" o:spid="_x0000_s1492" style="position:absolute;left:32124;top:1061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245" o:spid="_x0000_s1493" style="position:absolute;left:31946;top:10083;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246" o:spid="_x0000_s1494" style="position:absolute;left:31946;top:1043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247" o:spid="_x0000_s1495"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248" o:spid="_x0000_s1496"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249" o:spid="_x0000_s1497" style="position:absolute;left:31857;top:10350;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50" o:spid="_x0000_s1498" style="position:absolute;left:31857;top:10261;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oval id="Oval 251" o:spid="_x0000_s1499" style="position:absolute;left:31857;top:9994;width:62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" filled="f" strokeweight=".7pt">
                  <v:stroke endcap="round"/>
                </v:oval>
                <v:rect id="Rectangle 252" o:spid="_x0000_s1500" style="position:absolute;left:28321;top:11410;width:177;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253" o:spid="_x0000_s1501" style="position:absolute;left:28321;top:11410;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254" o:spid="_x0000_s1502" style="position:absolute;left:28321;top:12033;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255" o:spid="_x0000_s1503" style="position:absolute;left:28143;top:1149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256" o:spid="_x0000_s1504" style="position:absolute;left:28143;top:1185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257" o:spid="_x0000_s1505"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258" o:spid="_x0000_s1506"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259" o:spid="_x0000_s1507"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260" o:spid="_x0000_s1508"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oval id="Oval 261" o:spid="_x0000_s1509" style="position:absolute;left:28054;top:11410;width:6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" filled="f" strokeweight=".7pt">
                  <v:stroke endcap="round"/>
                </v:oval>
                <v:rect id="Rectangle 262" o:spid="_x0000_s1510" style="position:absolute;left:20173;top:1424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263" o:spid="_x0000_s1511" style="position:absolute;left:20173;top:1424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64" o:spid="_x0000_s1512" style="position:absolute;left:20173;top:1487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265" o:spid="_x0000_s1513" style="position:absolute;left:20002;top:14338;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266" o:spid="_x0000_s1514" style="position:absolute;left:20002;top:14693;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267" o:spid="_x0000_s1515"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268" o:spid="_x0000_s1516"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269" o:spid="_x0000_s1517" style="position:absolute;left:19913;top:14605;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270" o:spid="_x0000_s1518"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oval id="Oval 271" o:spid="_x0000_s1519" style="position:absolute;left:19913;top:14249;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" filled="f" strokeweight=".7pt">
                  <v:stroke endcap="round"/>
                </v:oval>
                <v:rect id="Rectangle 272" o:spid="_x0000_s1520" style="position:absolute;left:20885;top:15665;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273" o:spid="_x0000_s1521" style="position:absolute;left:20885;top:15665;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274" o:spid="_x0000_s1522" style="position:absolute;left:20885;top:16287;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rect id="Rectangle 275" o:spid="_x0000_s1523" style="position:absolute;left:20707;top:1575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276" o:spid="_x0000_s1524" style="position:absolute;left:20707;top:1610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277" o:spid="_x0000_s1525"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278" o:spid="_x0000_s1526"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rect id="Rectangle 279" o:spid="_x0000_s1527" style="position:absolute;left:20618;top:16021;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280" o:spid="_x0000_s1528"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oval id="Oval 281" o:spid="_x0000_s1529" style="position:absolute;left:20618;top:1566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" filled="f" strokeweight=".7pt">
                  <v:stroke endcap="round"/>
                </v:oval>
                <v:rect id="Rectangle 282" o:spid="_x0000_s1530" style="position:absolute;left:26549;top:18415;width:17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283" o:spid="_x0000_s1531" style="position:absolute;left:26549;top:18415;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284" o:spid="_x0000_s1532" style="position:absolute;left:26549;top:19037;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285" o:spid="_x0000_s1533" style="position:absolute;left:26371;top:1850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286" o:spid="_x0000_s1534" style="position:absolute;left:26371;top:1885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287" o:spid="_x0000_s1535"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288" o:spid="_x0000_s1536"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rect id="Rectangle 289" o:spid="_x0000_s1537"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290" o:spid="_x0000_s1538"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oval id="Oval 291" o:spid="_x0000_s1539" style="position:absolute;left:26282;top:1841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" filled="f" strokeweight=".7pt">
                  <v:stroke endcap="round"/>
                </v:oval>
                <v:rect id="Rectangle 292" o:spid="_x0000_s1540" style="position:absolute;left:26549;top:1983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293" o:spid="_x0000_s1541" style="position:absolute;left:26549;top:19831;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294" o:spid="_x0000_s1542" style="position:absolute;left:26549;top:2045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295" o:spid="_x0000_s1543" style="position:absolute;left:26371;top:1991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296" o:spid="_x0000_s1544" style="position:absolute;left:26371;top:2027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rect id="Rectangle 297" o:spid="_x0000_s1545"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298" o:spid="_x0000_s1546"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rect id="Rectangle 299" o:spid="_x0000_s1547"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300" o:spid="_x0000_s1548"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oval id="Oval 301" o:spid="_x0000_s1549" style="position:absolute;left:26282;top:1983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" filled="f" strokeweight=".7pt">
                  <v:stroke endcap="round"/>
                </v:oval>
                <v:rect id="Rectangle 302" o:spid="_x0000_s1550" style="position:absolute;left:27876;top:2266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rect id="Rectangle 303" o:spid="_x0000_s1551" style="position:absolute;left:27876;top:2266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rect id="Rectangle 304" o:spid="_x0000_s1552" style="position:absolute;left:27876;top:232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rect id="Rectangle 305" o:spid="_x0000_s1553" style="position:absolute;left:27698;top:22758;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306" o:spid="_x0000_s1554" style="position:absolute;left:27698;top:23114;width:5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307" o:spid="_x0000_s1555"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308" o:spid="_x0000_s1556"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309" o:spid="_x0000_s1557"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310" o:spid="_x0000_s1558"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oval id="Oval 311" o:spid="_x0000_s1559" style="position:absolute;left:27609;top:22669;width:62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" filled="f" strokeweight=".7pt">
                  <v:stroke endcap="round"/>
                </v:oval>
                <v:rect id="Rectangle 312" o:spid="_x0000_s1560" style="position:absolute;left:25666;top:2408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313" o:spid="_x0000_s1561" style="position:absolute;left:25666;top:240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314" o:spid="_x0000_s1562" style="position:absolute;left:25666;top:2470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315" o:spid="_x0000_s1563" style="position:absolute;left:25488;top:24174;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316" o:spid="_x0000_s1564" style="position:absolute;left:25488;top:24530;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317" o:spid="_x0000_s1565"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318" o:spid="_x0000_s1566"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319" o:spid="_x0000_s1567"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rect id="Rectangle 320" o:spid="_x0000_s1568"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oval id="Oval 321" o:spid="_x0000_s1569" style="position:absolute;left:25400;top:24085;width:6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" filled="f" strokeweight=".7pt">
                  <v:stroke endcap="round"/>
                </v:oval>
                <v:rect id="Rectangle 322" o:spid="_x0000_s1570" style="position:absolute;left:31680;top:26924;width:177;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323" o:spid="_x0000_s1571" style="position:absolute;left:31680;top:26924;width:17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324" o:spid="_x0000_s1572" style="position:absolute;left:31680;top:27539;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325" o:spid="_x0000_s1573" style="position:absolute;left:31508;top:27012;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326" o:spid="_x0000_s1574" style="position:absolute;left:31508;top:27368;width:52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327" o:spid="_x0000_s1575"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328" o:spid="_x0000_s1576"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rect id="Rectangle 329" o:spid="_x0000_s1577"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330" o:spid="_x0000_s1578"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oval id="Oval 331" o:spid="_x0000_s1579" style="position:absolute;left:31419;top:26924;width:61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" filled="f" strokeweight=".7pt">
                  <v:stroke endcap="round"/>
                </v:oval>
                <v:rect id="Rectangle 332" o:spid="_x0000_s1580" style="position:absolute;left:25133;top:2825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rect id="Rectangle 333" o:spid="_x0000_s1581" style="position:absolute;left:25133;top:2825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334" o:spid="_x0000_s1582" style="position:absolute;left:25133;top:2887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rect id="Rectangle 335" o:spid="_x0000_s1583" style="position:absolute;left:24955;top:28340;width:53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336" o:spid="_x0000_s1584" style="position:absolute;left:24955;top:2869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337" o:spid="_x0000_s1585"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338" o:spid="_x0000_s1586"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rect id="Rectangle 339" o:spid="_x0000_s1587"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rect id="Rectangle 340" o:spid="_x0000_s1588" style="position:absolute;left:24866;top:2851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oval id="Oval 341" o:spid="_x0000_s1589" style="position:absolute;left:24866;top:2825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" filled="f" strokeweight=".7pt">
                  <v:stroke endcap="round"/>
                </v:oval>
                <v:line id="Line 342" o:spid="_x0000_s1590" style="position:absolute;visibility:visible;mso-wrap-style:square" from="33096,6184" to="349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" strokeweight="1.4pt">
                  <v:stroke endcap="round"/>
                </v:line>
                <v:line id="Line 343" o:spid="_x0000_s1591" style="position:absolute;visibility:visible;mso-wrap-style:square" from="26816,7600" to="2858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" strokeweight="1.4pt">
                  <v:stroke endcap="round"/>
                </v:line>
                <v:line id="Line 344" o:spid="_x0000_s1592" style="position:absolute;visibility:visible;mso-wrap-style:square" from="31153,10350" to="33451,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" strokeweight="1.4pt">
                  <v:stroke endcap="round"/>
                </v:line>
                <v:line id="Line 345" o:spid="_x0000_s1593" style="position:absolute;visibility:visible;mso-wrap-style:square" from="27343,11766" to="2964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" strokeweight="1.4pt">
                  <v:stroke endcap="round"/>
                </v:line>
                <v:line id="Line 346" o:spid="_x0000_s1594" style="position:absolute;visibility:visible;mso-wrap-style:square" from="20091,14605" to="20351,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" strokeweight="1.4pt">
                  <v:stroke endcap="round"/>
                </v:line>
                <v:line id="Line 347" o:spid="_x0000_s1595" style="position:absolute;visibility:visible;mso-wrap-style:square" from="20796,16021" to="21329,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" strokeweight="1.4pt">
                  <v:stroke endcap="round"/>
                </v:line>
                <v:line id="Line 348" o:spid="_x0000_s1596" style="position:absolute;visibility:visible;mso-wrap-style:square" from="26371,18770" to="26904,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" strokeweight="1.4pt">
                  <v:stroke endcap="round"/>
                </v:line>
                <v:line id="Line 349" o:spid="_x0000_s1597" style="position:absolute;visibility:visible;mso-wrap-style:square" from="26015,20186" to="27343,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" strokeweight="1.4pt">
                  <v:stroke endcap="round"/>
                </v:line>
                <v:line id="Line 350" o:spid="_x0000_s1598" style="position:absolute;visibility:visible;mso-wrap-style:square" from="27432,23025" to="2858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" strokeweight="1.4pt">
                  <v:stroke endcap="round"/>
                </v:line>
                <v:line id="Line 351" o:spid="_x0000_s1599" style="position:absolute;visibility:visible;mso-wrap-style:square" from="25222,24441" to="26371,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" strokeweight="1.4pt">
                  <v:stroke endcap="round"/>
                </v:line>
                <v:line id="Line 352" o:spid="_x0000_s1600" style="position:absolute;visibility:visible;mso-wrap-style:square" from="30975,27279" to="32746,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" strokeweight="1.4pt">
                  <v:stroke endcap="round"/>
                </v:line>
                <v:line id="Line 353" o:spid="_x0000_s1601" style="position:absolute;visibility:visible;mso-wrap-style:square" from="24339,28606" to="26193,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" strokeweight="1.4pt">
                  <v:stroke endcap="round"/>
                </v:line>
                <v:line id="Line 354" o:spid="_x0000_s1602" style="position:absolute;flip:y;visibility:visible;mso-wrap-style:square" from="33096,5918" to="3309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NCwgAAANwAAAAPAAAAZHJzL2Rvd25yZXYueG1sRE/bisIw&#10;EH1f8B/CCL6tqS4U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AqZANCwgAAANwAAAAPAAAA&#10;AAAAAAAAAAAAAAcCAABkcnMvZG93bnJldi54bWxQSwUGAAAAAAMAAwC3AAAA9gIAAAAA&#10;" strokeweight="1.4pt">
                  <v:stroke endcap="round"/>
                </v:line>
                <v:line id="Line 355" o:spid="_x0000_s1603" style="position:absolute;flip:y;visibility:visible;mso-wrap-style:square" from="26816,7334" to="2681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s2wgAAANwAAAAPAAAAZHJzL2Rvd25yZXYueG1sRE/bisIw&#10;EH1f8B/CCL6tqbIU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CljZs2wgAAANwAAAAPAAAA&#10;AAAAAAAAAAAAAAcCAABkcnMvZG93bnJldi54bWxQSwUGAAAAAAMAAwC3AAAA9gIAAAAA&#10;" strokeweight="1.4pt">
                  <v:stroke endcap="round"/>
                </v:line>
                <v:line id="Line 356" o:spid="_x0000_s1604" style="position:absolute;flip:y;visibility:visible;mso-wrap-style:square" from="31153,10172" to="31153,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6twgAAANwAAAAPAAAAZHJzL2Rvd25yZXYueG1sRE/bisIw&#10;EH1f8B/CCL6tqcIW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DKwT6twgAAANwAAAAPAAAA&#10;AAAAAAAAAAAAAAcCAABkcnMvZG93bnJldi54bWxQSwUGAAAAAAMAAwC3AAAA9gIAAAAA&#10;" strokeweight="1.4pt">
                  <v:stroke endcap="round"/>
                </v:line>
                <v:line id="Line 357" o:spid="_x0000_s1605" style="position:absolute;flip:y;visibility:visible;mso-wrap-style:square" from="27343,11588" to="273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" strokeweight="1.4pt">
                  <v:stroke endcap="round"/>
                </v:line>
                <v:line id="Line 358" o:spid="_x0000_s1606" style="position:absolute;flip:y;visibility:visible;mso-wrap-style:square" from="20091,14427" to="200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" strokeweight="1.4pt">
                  <v:stroke endcap="round"/>
                </v:line>
                <v:line id="Line 359" o:spid="_x0000_s1607" style="position:absolute;flip:y;visibility:visible;mso-wrap-style:square" from="20796,15754" to="2079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" strokeweight="1.4pt">
                  <v:stroke endcap="round"/>
                </v:line>
                <v:line id="Line 360" o:spid="_x0000_s1608" style="position:absolute;flip:y;visibility:visible;mso-wrap-style:square" from="26371,18592" to="26371,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" strokeweight="1.4pt">
                  <v:stroke endcap="round"/>
                </v:line>
                <v:line id="Line 361" o:spid="_x0000_s1609" style="position:absolute;flip:y;visibility:visible;mso-wrap-style:square" from="26015,20008" to="26015,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" strokeweight="1.4pt">
                  <v:stroke endcap="round"/>
                </v:line>
                <v:line id="Line 362" o:spid="_x0000_s1610" style="position:absolute;flip:y;visibility:visible;mso-wrap-style:square" from="27432,22847" to="27432,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" strokeweight="1.4pt">
                  <v:stroke endcap="round"/>
                </v:line>
                <v:line id="Line 363" o:spid="_x0000_s1611" style="position:absolute;flip:y;visibility:visible;mso-wrap-style:square" from="25222,24174" to="25222,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" strokeweight="1.4pt">
                  <v:stroke endcap="round"/>
                </v:line>
                <v:line id="Line 364" o:spid="_x0000_s1612" style="position:absolute;flip:y;visibility:visible;mso-wrap-style:square" from="30975,27012" to="30975,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" strokeweight="1.4pt">
                  <v:stroke endcap="round"/>
                </v:line>
                <v:line id="Line 365" o:spid="_x0000_s1613" style="position:absolute;flip:y;visibility:visible;mso-wrap-style:square" from="24339,28428" to="2433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" strokeweight="1.4pt">
                  <v:stroke endcap="round"/>
                </v:line>
                <v:line id="Line 366" o:spid="_x0000_s1614" style="position:absolute;flip:y;visibility:visible;mso-wrap-style:square" from="34956,5918" to="3495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" strokeweight="1.4pt">
                  <v:stroke endcap="round"/>
                </v:line>
                <v:line id="Line 367" o:spid="_x0000_s1615" style="position:absolute;flip:y;visibility:visible;mso-wrap-style:square" from="28587,7334" to="2858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" strokeweight="1.4pt">
                  <v:stroke endcap="round"/>
                </v:line>
                <v:line id="Line 368" o:spid="_x0000_s1616" style="position:absolute;flip:y;visibility:visible;mso-wrap-style:square" from="33451,10172" to="3345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" strokeweight="1.4pt">
                  <v:stroke endcap="round"/>
                </v:line>
                <v:line id="Line 369" o:spid="_x0000_s1617" style="position:absolute;flip:y;visibility:visible;mso-wrap-style:square" from="29648,11588" to="29648,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" strokeweight="1.4pt">
                  <v:stroke endcap="round"/>
                </v:line>
                <v:line id="Line 370" o:spid="_x0000_s1618" style="position:absolute;flip:y;visibility:visible;mso-wrap-style:square" from="20351,14427" to="2035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" strokeweight="1.4pt">
                  <v:stroke endcap="round"/>
                </v:line>
                <v:line id="Line 371" o:spid="_x0000_s1619" style="position:absolute;flip:y;visibility:visible;mso-wrap-style:square" from="21329,15754" to="21329,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" strokeweight="1.4pt">
                  <v:stroke endcap="round"/>
                </v:line>
                <v:line id="Line 372" o:spid="_x0000_s1620" style="position:absolute;flip:y;visibility:visible;mso-wrap-style:square" from="26904,18592" to="26904,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" strokeweight="1.4pt">
                  <v:stroke endcap="round"/>
                </v:line>
                <v:line id="Line 373" o:spid="_x0000_s1621" style="position:absolute;flip:y;visibility:visible;mso-wrap-style:square" from="27343,20008" to="27343,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" strokeweight="1.4pt">
                  <v:stroke endcap="round"/>
                </v:line>
                <v:line id="Line 374" o:spid="_x0000_s1622" style="position:absolute;flip:y;visibility:visible;mso-wrap-style:square" from="28587,22847" to="28587,2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" strokeweight="1.4pt">
                  <v:stroke endcap="round"/>
                </v:line>
                <v:line id="Line 375" o:spid="_x0000_s1623" style="position:absolute;flip:y;visibility:visible;mso-wrap-style:square" from="26371,24174" to="26371,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" strokeweight="1.4pt">
                  <v:stroke endcap="round"/>
                </v:line>
                <v:line id="Line 376" o:spid="_x0000_s1624" style="position:absolute;flip:y;visibility:visible;mso-wrap-style:square" from="32746,27012" to="32746,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" strokeweight="1.4pt">
                  <v:stroke endcap="round"/>
                </v:line>
                <v:line id="Line 377" o:spid="_x0000_s1625" style="position:absolute;flip:y;visibility:visible;mso-wrap-style:square" from="26193,28428" to="26193,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" strokeweight="1.4pt">
                  <v:stroke endcap="round"/>
                </v:line>
                <v:line id="Line 378" o:spid="_x0000_s1626" style="position:absolute;visibility:visible;mso-wrap-style:square" from="19024,31089" to="37433,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" strokeweight=".7pt">
                  <v:stroke endcap="round"/>
                </v:line>
                <v:line id="Line 379" o:spid="_x0000_s1627" style="position:absolute;visibility:visible;mso-wrap-style:square" from="19024,31089" to="19024,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" strokeweight=".7pt">
                  <v:stroke endcap="round"/>
                </v:line>
                <v:line id="Line 380" o:spid="_x0000_s1628" style="position:absolute;visibility:visible;mso-wrap-style:square" from="20885,31089" to="2088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" strokeweight=".7pt">
                  <v:stroke endcap="round"/>
                </v:line>
                <v:line id="Line 381" o:spid="_x0000_s1629" style="position:absolute;visibility:visible;mso-wrap-style:square" from="22745,31089" to="2274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" strokeweight=".7pt">
                  <v:stroke endcap="round"/>
                </v:line>
                <v:line id="Line 382" o:spid="_x0000_s1630" style="position:absolute;visibility:visible;mso-wrap-style:square" from="24599,31089" to="24599,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" strokeweight=".7pt">
                  <v:stroke endcap="round"/>
                </v:line>
                <v:line id="Line 383" o:spid="_x0000_s1631" style="position:absolute;visibility:visible;mso-wrap-style:square" from="26460,31089" to="2646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" strokeweight=".7pt">
                  <v:stroke endcap="round"/>
                </v:line>
                <v:line id="Line 384" o:spid="_x0000_s1632" style="position:absolute;visibility:visible;mso-wrap-style:square" from="28232,31089" to="2823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" strokeweight=".7pt">
                  <v:stroke endcap="round"/>
                </v:line>
                <v:line id="Line 385" o:spid="_x0000_s1633" style="position:absolute;visibility:visible;mso-wrap-style:square" from="30092,31089" to="3009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" strokeweight=".7pt">
                  <v:stroke endcap="round"/>
                </v:line>
                <v:line id="Line 386" o:spid="_x0000_s1634" style="position:absolute;visibility:visible;mso-wrap-style:square" from="31946,31089" to="31946,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" strokeweight=".7pt">
                  <v:stroke endcap="round"/>
                </v:line>
                <v:line id="Line 387" o:spid="_x0000_s1635" style="position:absolute;visibility:visible;mso-wrap-style:square" from="33807,31089" to="3380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" strokeweight=".7pt">
                  <v:stroke endcap="round"/>
                </v:line>
                <v:line id="Line 388" o:spid="_x0000_s1636" style="position:absolute;visibility:visible;mso-wrap-style:square" from="35667,31089" to="3566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" strokeweight=".7pt">
                  <v:stroke endcap="round"/>
                </v:line>
                <v:line id="Line 389" o:spid="_x0000_s1637" style="position:absolute;visibility:visible;mso-wrap-style:square" from="37433,31089" to="37433,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" strokeweight=".7pt">
                  <v:stroke endcap="round"/>
                </v:line>
                <v:rect id="Rectangle 390" o:spid="_x0000_s1638" style="position:absolute;left:18275;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18C7701F" w14:textId="77777777" w:rsidR="00552838" w:rsidRDefault="00552838" w:rsidP="00CA0F26">
                        <w:r>
                          <w:rPr>
                            <w:b/>
                            <w:color w:val="000000"/>
                            <w:sz w:val="20"/>
                          </w:rPr>
                          <w:t>0</w:t>
                        </w:r>
                      </w:p>
                    </w:txbxContent>
                  </v:textbox>
                </v:rect>
                <v:rect id="Rectangle 391" o:spid="_x0000_s1639" style="position:absolute;left:21418;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45DE4B8E" w14:textId="77777777" w:rsidR="00552838" w:rsidRDefault="00552838" w:rsidP="00CA0F26">
                        <w:r>
                          <w:rPr>
                            <w:b/>
                            <w:color w:val="000000"/>
                            <w:sz w:val="20"/>
                          </w:rPr>
                          <w:t>0,5</w:t>
                        </w:r>
                      </w:p>
                    </w:txbxContent>
                  </v:textbox>
                </v:rect>
                <v:rect id="Rectangle 392" o:spid="_x0000_s1640" style="position:absolute;left:25711;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74AF081" w14:textId="77777777" w:rsidR="00552838" w:rsidRDefault="00552838" w:rsidP="00CA0F26">
                        <w:r>
                          <w:rPr>
                            <w:b/>
                            <w:color w:val="000000"/>
                            <w:sz w:val="20"/>
                          </w:rPr>
                          <w:t>1</w:t>
                        </w:r>
                      </w:p>
                    </w:txbxContent>
                  </v:textbox>
                </v:rect>
                <v:rect id="Rectangle 393" o:spid="_x0000_s1641" style="position:absolute;left:28765;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4FF1293B" w14:textId="77777777" w:rsidR="00552838" w:rsidRDefault="00552838" w:rsidP="00CA0F26">
                        <w:r>
                          <w:rPr>
                            <w:b/>
                            <w:color w:val="000000"/>
                            <w:sz w:val="20"/>
                          </w:rPr>
                          <w:t>1,5</w:t>
                        </w:r>
                      </w:p>
                    </w:txbxContent>
                  </v:textbox>
                </v:rect>
                <v:rect id="Rectangle 394" o:spid="_x0000_s1642" style="position:absolute;left:33058;top:32594;width:64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13694FBF" w14:textId="77777777" w:rsidR="00552838" w:rsidRDefault="00552838" w:rsidP="00CA0F26">
                        <w:r>
                          <w:rPr>
                            <w:b/>
                            <w:color w:val="000000"/>
                            <w:sz w:val="20"/>
                          </w:rPr>
                          <w:t>2</w:t>
                        </w:r>
                      </w:p>
                    </w:txbxContent>
                  </v:textbox>
                </v:rect>
                <v:rect id="Rectangle 395" o:spid="_x0000_s1643" style="position:absolute;left:36106;top:32594;width:1600;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CD9D8DF" w14:textId="77777777" w:rsidR="00552838" w:rsidRDefault="00552838" w:rsidP="00CA0F26">
                        <w:r>
                          <w:rPr>
                            <w:b/>
                            <w:color w:val="000000"/>
                            <w:sz w:val="20"/>
                          </w:rPr>
                          <w:t>2,5</w:t>
                        </w:r>
                      </w:p>
                    </w:txbxContent>
                  </v:textbox>
                </v:rect>
                <v:line id="Line 396" o:spid="_x0000_s1644" style="position:absolute;flip:y;visibility:visible;mso-wrap-style:square" from="17786,4762" to="17786,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" strokeweight=".7pt">
                  <v:stroke endcap="round"/>
                </v:line>
                <v:rect id="Rectangle 397" o:spid="_x0000_s1645" style="position:absolute;left:13982;top:28251;width:380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650B1FC6" w14:textId="77777777" w:rsidR="00552838" w:rsidRDefault="00552838" w:rsidP="00CA0F26">
                        <w:r>
                          <w:rPr>
                            <w:b/>
                            <w:color w:val="000000"/>
                            <w:sz w:val="16"/>
                          </w:rPr>
                          <w:t>Cmax</w:t>
                        </w:r>
                      </w:p>
                    </w:txbxContent>
                  </v:textbox>
                </v:rect>
                <v:rect id="Rectangle 398" o:spid="_x0000_s1646" style="position:absolute;left:14516;top:2682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76FBB399" w14:textId="77777777" w:rsidR="00552838" w:rsidRDefault="00552838" w:rsidP="00CA0F26">
                        <w:r>
                          <w:rPr>
                            <w:b/>
                            <w:color w:val="000000"/>
                            <w:sz w:val="16"/>
                          </w:rPr>
                          <w:t>AUC</w:t>
                        </w:r>
                      </w:p>
                    </w:txbxContent>
                  </v:textbox>
                </v:rect>
                <v:rect id="Rectangle 399" o:spid="_x0000_s1647" style="position:absolute;left:13982;top:23996;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144441C6" w14:textId="77777777" w:rsidR="00552838" w:rsidRDefault="00552838" w:rsidP="00CA0F26">
                        <w:r>
                          <w:rPr>
                            <w:b/>
                            <w:color w:val="000000"/>
                            <w:sz w:val="16"/>
                          </w:rPr>
                          <w:t>Cmax</w:t>
                        </w:r>
                      </w:p>
                    </w:txbxContent>
                  </v:textbox>
                </v:rect>
                <v:rect id="Rectangle 400" o:spid="_x0000_s1648" style="position:absolute;left:14516;top:22663;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35C6EDB" w14:textId="77777777" w:rsidR="00552838" w:rsidRDefault="00552838" w:rsidP="00CA0F26">
                        <w:r>
                          <w:rPr>
                            <w:b/>
                            <w:color w:val="000000"/>
                            <w:sz w:val="16"/>
                          </w:rPr>
                          <w:t>AUC</w:t>
                        </w:r>
                      </w:p>
                    </w:txbxContent>
                  </v:textbox>
                </v:rect>
                <v:rect id="Rectangle 401" o:spid="_x0000_s1649" style="position:absolute;left:13982;top:19831;width:31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27F1304" w14:textId="77777777" w:rsidR="00552838" w:rsidRDefault="00552838" w:rsidP="00CA0F26">
                        <w:r>
                          <w:rPr>
                            <w:b/>
                            <w:color w:val="000000"/>
                            <w:sz w:val="16"/>
                          </w:rPr>
                          <w:t>Cmax</w:t>
                        </w:r>
                      </w:p>
                    </w:txbxContent>
                  </v:textbox>
                </v:rect>
                <v:rect id="Rectangle 402" o:spid="_x0000_s1650" style="position:absolute;left:14516;top:1840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1FDCF7D0" w14:textId="77777777" w:rsidR="00552838" w:rsidRDefault="00552838" w:rsidP="00CA0F26">
                        <w:r>
                          <w:rPr>
                            <w:b/>
                            <w:color w:val="000000"/>
                            <w:sz w:val="16"/>
                          </w:rPr>
                          <w:t>AUC</w:t>
                        </w:r>
                      </w:p>
                    </w:txbxContent>
                  </v:textbox>
                </v:rect>
                <v:rect id="Rectangle 403" o:spid="_x0000_s1651" style="position:absolute;left:13982;top:1557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CF4232C" w14:textId="77777777" w:rsidR="00552838" w:rsidRDefault="00552838" w:rsidP="00CA0F26">
                        <w:r>
                          <w:rPr>
                            <w:b/>
                            <w:color w:val="000000"/>
                            <w:sz w:val="16"/>
                          </w:rPr>
                          <w:t>Cmax</w:t>
                        </w:r>
                      </w:p>
                    </w:txbxContent>
                  </v:textbox>
                </v:rect>
                <v:rect id="Rectangle 404" o:spid="_x0000_s1652" style="position:absolute;left:14516;top:1415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F9C3DF2" w14:textId="77777777" w:rsidR="00552838" w:rsidRDefault="00552838" w:rsidP="00CA0F26">
                        <w:r>
                          <w:rPr>
                            <w:b/>
                            <w:color w:val="000000"/>
                            <w:sz w:val="16"/>
                          </w:rPr>
                          <w:t>AUC</w:t>
                        </w:r>
                      </w:p>
                    </w:txbxContent>
                  </v:textbox>
                </v:rect>
                <v:rect id="Rectangle 405" o:spid="_x0000_s1653" style="position:absolute;left:13982;top:11410;width:38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11D0C523" w14:textId="77777777" w:rsidR="00552838" w:rsidRDefault="00552838" w:rsidP="00CA0F26">
                        <w:r>
                          <w:rPr>
                            <w:b/>
                            <w:color w:val="000000"/>
                            <w:sz w:val="16"/>
                          </w:rPr>
                          <w:t>Cmax</w:t>
                        </w:r>
                      </w:p>
                    </w:txbxContent>
                  </v:textbox>
                </v:rect>
                <v:rect id="Rectangle 406" o:spid="_x0000_s1654" style="position:absolute;left:14516;top:9988;width:219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41FFDA1" w14:textId="77777777" w:rsidR="00552838" w:rsidRDefault="00552838" w:rsidP="00CA0F26">
                        <w:r>
                          <w:rPr>
                            <w:b/>
                            <w:color w:val="000000"/>
                            <w:sz w:val="16"/>
                          </w:rPr>
                          <w:t>AUC</w:t>
                        </w:r>
                      </w:p>
                    </w:txbxContent>
                  </v:textbox>
                </v:rect>
                <v:rect id="Rectangle 407" o:spid="_x0000_s1655" style="position:absolute;left:13982;top:7156;width:31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062F805" w14:textId="77777777" w:rsidR="00552838" w:rsidRDefault="00552838" w:rsidP="00CA0F26">
                        <w:r>
                          <w:rPr>
                            <w:b/>
                            <w:color w:val="000000"/>
                            <w:sz w:val="16"/>
                          </w:rPr>
                          <w:t>Cmax</w:t>
                        </w:r>
                      </w:p>
                    </w:txbxContent>
                  </v:textbox>
                </v:rect>
                <v:rect id="Rectangle 408" o:spid="_x0000_s1656" style="position:absolute;left:14516;top:5734;width:21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8602550" w14:textId="77777777" w:rsidR="00552838" w:rsidRDefault="00552838" w:rsidP="00CA0F26">
                        <w:r>
                          <w:rPr>
                            <w:b/>
                            <w:color w:val="000000"/>
                            <w:sz w:val="16"/>
                          </w:rPr>
                          <w:t>AUC</w:t>
                        </w:r>
                      </w:p>
                    </w:txbxContent>
                  </v:textbox>
                </v:rect>
                <v:line id="Line 409" o:spid="_x0000_s1657" style="position:absolute;flip:y;visibility:visible;mso-wrap-style:square" from="26460,4762" to="26460,3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" strokeweight=".7pt">
                  <v:stroke endcap="round"/>
                </v:line>
                <v:rect id="Rectangle 410" o:spid="_x0000_s1658" style="position:absolute;left:3981;top:5029;width:847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5882EBBC" w14:textId="77777777" w:rsidR="00552838" w:rsidRDefault="00552838" w:rsidP="00CA0F26">
                        <w:r>
                          <w:rPr>
                            <w:i/>
                            <w:color w:val="000000"/>
                            <w:sz w:val="16"/>
                          </w:rPr>
                          <w:t>CYP3A inhibiitor</w:t>
                        </w:r>
                      </w:p>
                    </w:txbxContent>
                  </v:textbox>
                </v:rect>
                <v:rect id="Rectangle 411" o:spid="_x0000_s1659" style="position:absolute;left:4241;top:6089;width:62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A0D0E10" w14:textId="77777777" w:rsidR="00552838" w:rsidRDefault="00552838" w:rsidP="00CA0F26">
                        <w:r>
                          <w:rPr>
                            <w:color w:val="000000"/>
                            <w:sz w:val="16"/>
                          </w:rPr>
                          <w:t>Ketokonasool</w:t>
                        </w:r>
                      </w:p>
                    </w:txbxContent>
                  </v:textbox>
                </v:rect>
                <v:rect id="Rectangle 412" o:spid="_x0000_s1660" style="position:absolute;top:9283;width:1245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9D6D96A" w14:textId="77777777" w:rsidR="00552838" w:rsidRDefault="00552838" w:rsidP="00CA0F26">
                        <w:r>
                          <w:rPr>
                            <w:i/>
                            <w:color w:val="000000"/>
                            <w:sz w:val="16"/>
                          </w:rPr>
                          <w:t>CYP3A ja CYP2C19 inhibiitor</w:t>
                        </w:r>
                      </w:p>
                    </w:txbxContent>
                  </v:textbox>
                </v:rect>
                <v:rect id="Rectangle 413" o:spid="_x0000_s1661" style="position:absolute;left:4514;top:10166;width:50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1535AD94" w14:textId="77777777" w:rsidR="00552838" w:rsidRDefault="00552838" w:rsidP="00CA0F26">
                        <w:r>
                          <w:rPr>
                            <w:color w:val="000000"/>
                            <w:sz w:val="16"/>
                          </w:rPr>
                          <w:t>Flukonasool</w:t>
                        </w:r>
                      </w:p>
                    </w:txbxContent>
                  </v:textbox>
                </v:rect>
                <v:rect id="Rectangle 414" o:spid="_x0000_s1662" style="position:absolute;left:4337;top:13538;width:697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015013D1" w14:textId="77777777" w:rsidR="00552838" w:rsidRDefault="00552838" w:rsidP="00CA0F26">
                        <w:r>
                          <w:rPr>
                            <w:i/>
                            <w:color w:val="000000"/>
                            <w:sz w:val="16"/>
                          </w:rPr>
                          <w:t>CYP indutseerija</w:t>
                        </w:r>
                      </w:p>
                    </w:txbxContent>
                  </v:textbox>
                </v:rect>
                <v:rect id="Rectangle 415" o:spid="_x0000_s1663" style="position:absolute;left:5397;top:14509;width:50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62B382D" w14:textId="77777777" w:rsidR="00552838" w:rsidRDefault="00552838" w:rsidP="00CA0F26">
                        <w:r>
                          <w:rPr>
                            <w:color w:val="000000"/>
                            <w:sz w:val="16"/>
                          </w:rPr>
                          <w:t>Rifampitsiin</w:t>
                        </w:r>
                      </w:p>
                    </w:txbxContent>
                  </v:textbox>
                </v:rect>
                <v:rect id="Rectangle 416" o:spid="_x0000_s1664" style="position:absolute;left:4508;top:18319;width:603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339E567" w14:textId="77777777" w:rsidR="00552838" w:rsidRDefault="00552838" w:rsidP="00CA0F26">
                        <w:r>
                          <w:rPr>
                            <w:color w:val="000000"/>
                            <w:sz w:val="16"/>
                          </w:rPr>
                          <w:t>Metotreksaat</w:t>
                        </w:r>
                      </w:p>
                    </w:txbxContent>
                  </v:textbox>
                </v:rect>
                <v:rect id="Rectangle 417" o:spid="_x0000_s1665" style="position:absolute;left:5568;top:22574;width:497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766EA207" w14:textId="77777777" w:rsidR="00552838" w:rsidRDefault="00552838" w:rsidP="00CA0F26">
                        <w:r>
                          <w:rPr>
                            <w:color w:val="000000"/>
                            <w:sz w:val="16"/>
                          </w:rPr>
                          <w:t>Takroliimus</w:t>
                        </w:r>
                      </w:p>
                    </w:txbxContent>
                  </v:textbox>
                </v:rect>
                <v:rect id="Rectangle 418" o:spid="_x0000_s1666" style="position:absolute;left:4597;top:26828;width:6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CF3459A" w14:textId="77777777" w:rsidR="00552838" w:rsidRDefault="00552838" w:rsidP="00CA0F26">
                        <w:r>
                          <w:rPr>
                            <w:color w:val="000000"/>
                            <w:sz w:val="16"/>
                          </w:rPr>
                          <w:t>Tsüklosporiin</w:t>
                        </w:r>
                      </w:p>
                    </w:txbxContent>
                  </v:textbox>
                </v:rect>
                <v:rect id="Rectangle 419" o:spid="_x0000_s1667" style="position:absolute;left:37350;top:5734;width:1983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09B4B516" w14:textId="77777777" w:rsidR="00552838" w:rsidRDefault="00552838" w:rsidP="00CA0F26">
                        <w:r>
                          <w:rPr>
                            <w:color w:val="000000"/>
                            <w:sz w:val="16"/>
                          </w:rPr>
                          <w:t>Vähendada tofatsitiniibi annust</w:t>
                        </w:r>
                        <w:r>
                          <w:rPr>
                            <w:color w:val="000000"/>
                            <w:sz w:val="16"/>
                            <w:vertAlign w:val="superscript"/>
                          </w:rPr>
                          <w:t>a</w:t>
                        </w:r>
                      </w:p>
                      <w:p w14:paraId="7493C975" w14:textId="77777777" w:rsidR="00552838" w:rsidRDefault="00552838" w:rsidP="00CA0F26"/>
                    </w:txbxContent>
                  </v:textbox>
                </v:rect>
                <v:rect id="Rectangle 420" o:spid="_x0000_s1668" style="position:absolute;left:37350;top:6711;width:125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1578E620" w14:textId="77777777" w:rsidR="00552838" w:rsidRDefault="00552838" w:rsidP="00CA0F26"/>
                      <w:p w14:paraId="5A211604" w14:textId="77777777" w:rsidR="00552838" w:rsidRDefault="00552838" w:rsidP="00CA0F26"/>
                    </w:txbxContent>
                  </v:textbox>
                </v:rect>
                <v:rect id="Rectangle 421" o:spid="_x0000_s1669" style="position:absolute;left:37350;top:9899;width:213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0B954148" w14:textId="77777777" w:rsidR="00552838" w:rsidRDefault="00552838" w:rsidP="00CA0F26">
                        <w:r>
                          <w:rPr>
                            <w:color w:val="000000"/>
                            <w:sz w:val="16"/>
                          </w:rPr>
                          <w:t>Vähendada tofatsitiniibi annust</w:t>
                        </w:r>
                        <w:r>
                          <w:rPr>
                            <w:color w:val="000000"/>
                            <w:sz w:val="16"/>
                            <w:vertAlign w:val="superscript"/>
                          </w:rPr>
                          <w:t>a</w:t>
                        </w:r>
                      </w:p>
                      <w:p w14:paraId="77F6153C" w14:textId="77777777" w:rsidR="00552838" w:rsidRDefault="00552838" w:rsidP="00CA0F26"/>
                    </w:txbxContent>
                  </v:textbox>
                </v:rect>
              </v:group>
            </w:pict>
          </mc:Fallback>
        </mc:AlternateContent>
      </w:r>
      <w:r w:rsidRPr="004A09F8">
        <w:rPr>
          <w:noProof/>
          <w:color w:val="000000" w:themeColor="text1"/>
          <w:lang w:val="et-EE" w:eastAsia="et-EE" w:bidi="ar-SA"/>
        </w:rPr>
        <mc:AlternateContent>
          <mc:Choice Requires="wpc">
            <w:drawing>
              <wp:anchor distT="0" distB="0" distL="114300" distR="114300" simplePos="0" relativeHeight="251645952" behindDoc="0" locked="0" layoutInCell="1" allowOverlap="1" wp14:anchorId="0A87D4DB" wp14:editId="63BF83EE">
                <wp:simplePos x="0" y="0"/>
                <wp:positionH relativeFrom="character">
                  <wp:posOffset>0</wp:posOffset>
                </wp:positionH>
                <wp:positionV relativeFrom="line">
                  <wp:posOffset>0</wp:posOffset>
                </wp:positionV>
                <wp:extent cx="6612255" cy="3646170"/>
                <wp:effectExtent l="0" t="0" r="0" b="0"/>
                <wp:wrapNone/>
                <wp:docPr id="16" name="Canvas 6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22"/>
                        <wps:cNvSpPr>
                          <a:spLocks noChangeArrowheads="1"/>
                        </wps:cNvSpPr>
                        <wps:spPr bwMode="auto">
                          <a:xfrm>
                            <a:off x="3735031" y="1087721"/>
                            <a:ext cx="63501" cy="165103"/>
                          </a:xfrm>
                          <a:prstGeom prst="rect">
                            <a:avLst/>
                          </a:prstGeom>
                          <a:noFill/>
                          <a:ln>
                            <a:noFill/>
                          </a:ln>
                        </wps:spPr>
                        <wps:txbx>
                          <w:txbxContent>
                            <w:p w14:paraId="3CC94817" w14:textId="77777777" w:rsidR="00552838" w:rsidRDefault="00552838" w:rsidP="00CA0F26"/>
                            <w:p w14:paraId="10DF81E9" w14:textId="77777777" w:rsidR="00552838" w:rsidRDefault="00552838" w:rsidP="00CA0F26"/>
                          </w:txbxContent>
                        </wps:txbx>
                        <wps:bodyPr rot="0" vert="horz" wrap="none" lIns="0" tIns="0" rIns="0" bIns="0" anchor="t" anchorCtr="0" upright="1">
                          <a:noAutofit/>
                        </wps:bodyPr>
                      </wps:wsp>
                      <wps:wsp>
                        <wps:cNvPr id="1" name="Rectangle 423"/>
                        <wps:cNvSpPr>
                          <a:spLocks noChangeArrowheads="1"/>
                        </wps:cNvSpPr>
                        <wps:spPr bwMode="auto">
                          <a:xfrm>
                            <a:off x="3735031" y="1415427"/>
                            <a:ext cx="1157010" cy="165103"/>
                          </a:xfrm>
                          <a:prstGeom prst="rect">
                            <a:avLst/>
                          </a:prstGeom>
                          <a:noFill/>
                          <a:ln>
                            <a:noFill/>
                          </a:ln>
                        </wps:spPr>
                        <wps:txbx>
                          <w:txbxContent>
                            <w:p w14:paraId="0DB36420" w14:textId="77777777" w:rsidR="00552838" w:rsidRDefault="00552838" w:rsidP="00CA0F26">
                              <w:r>
                                <w:rPr>
                                  <w:color w:val="000000"/>
                                  <w:sz w:val="16"/>
                                  <w:szCs w:val="16"/>
                                </w:rPr>
                                <w:t>Võib vähendada efektiivsust</w:t>
                              </w:r>
                            </w:p>
                          </w:txbxContent>
                        </wps:txbx>
                        <wps:bodyPr rot="0" vert="horz" wrap="none" lIns="0" tIns="0" rIns="0" bIns="0" anchor="t" anchorCtr="0" upright="1">
                          <a:spAutoFit/>
                        </wps:bodyPr>
                      </wps:wsp>
                      <wps:wsp>
                        <wps:cNvPr id="21" name="Rectangle 424"/>
                        <wps:cNvSpPr>
                          <a:spLocks noChangeArrowheads="1"/>
                        </wps:cNvSpPr>
                        <wps:spPr bwMode="auto">
                          <a:xfrm>
                            <a:off x="3735031" y="1831935"/>
                            <a:ext cx="993808" cy="165103"/>
                          </a:xfrm>
                          <a:prstGeom prst="rect">
                            <a:avLst/>
                          </a:prstGeom>
                          <a:noFill/>
                          <a:ln>
                            <a:noFill/>
                          </a:ln>
                        </wps:spPr>
                        <wps:txbx>
                          <w:txbxContent>
                            <w:p w14:paraId="5ABC3E0B" w14:textId="77777777" w:rsidR="00552838" w:rsidRDefault="00552838" w:rsidP="00CA0F26">
                              <w:r>
                                <w:rPr>
                                  <w:color w:val="000000"/>
                                  <w:sz w:val="16"/>
                                  <w:szCs w:val="16"/>
                                </w:rPr>
                                <w:t>Annust mitte kohandada</w:t>
                              </w:r>
                            </w:p>
                          </w:txbxContent>
                        </wps:txbx>
                        <wps:bodyPr rot="0" vert="horz" wrap="none" lIns="0" tIns="0" rIns="0" bIns="0" anchor="t" anchorCtr="0" upright="1">
                          <a:spAutoFit/>
                        </wps:bodyPr>
                      </wps:wsp>
                      <wps:wsp>
                        <wps:cNvPr id="22" name="Rectangle 425"/>
                        <wps:cNvSpPr>
                          <a:spLocks noChangeArrowheads="1"/>
                        </wps:cNvSpPr>
                        <wps:spPr bwMode="auto">
                          <a:xfrm>
                            <a:off x="3735031" y="2257443"/>
                            <a:ext cx="1487212" cy="330206"/>
                          </a:xfrm>
                          <a:prstGeom prst="rect">
                            <a:avLst/>
                          </a:prstGeom>
                          <a:noFill/>
                          <a:ln>
                            <a:noFill/>
                          </a:ln>
                        </wps:spPr>
                        <wps:txbx>
                          <w:txbxContent>
                            <w:p w14:paraId="11DD5D66" w14:textId="77777777" w:rsidR="00552838" w:rsidRDefault="00552838" w:rsidP="00CA0F26">
                              <w:pPr>
                                <w:rPr>
                                  <w:color w:val="000000"/>
                                  <w:sz w:val="16"/>
                                  <w:szCs w:val="16"/>
                                </w:rPr>
                              </w:pPr>
                              <w:r>
                                <w:rPr>
                                  <w:color w:val="000000"/>
                                  <w:sz w:val="16"/>
                                  <w:szCs w:val="16"/>
                                </w:rPr>
                                <w:t xml:space="preserve">Tofatsitiniibi manustamist koos </w:t>
                              </w:r>
                            </w:p>
                            <w:p w14:paraId="7454C06F" w14:textId="77777777" w:rsidR="00552838" w:rsidRDefault="00552838" w:rsidP="00CA0F26">
                              <w:r>
                                <w:rPr>
                                  <w:color w:val="000000"/>
                                  <w:sz w:val="16"/>
                                  <w:szCs w:val="16"/>
                                </w:rPr>
                                <w:t>takroliimusega tuleb vältida</w:t>
                              </w:r>
                            </w:p>
                          </w:txbxContent>
                        </wps:txbx>
                        <wps:bodyPr rot="0" vert="horz" wrap="square" lIns="0" tIns="0" rIns="0" bIns="0" anchor="t" anchorCtr="0" upright="1">
                          <a:spAutoFit/>
                        </wps:bodyPr>
                      </wps:wsp>
                      <wps:wsp>
                        <wps:cNvPr id="23" name="Rectangle 427"/>
                        <wps:cNvSpPr>
                          <a:spLocks noChangeArrowheads="1"/>
                        </wps:cNvSpPr>
                        <wps:spPr bwMode="auto">
                          <a:xfrm>
                            <a:off x="3735031" y="2682852"/>
                            <a:ext cx="2135518" cy="330206"/>
                          </a:xfrm>
                          <a:prstGeom prst="rect">
                            <a:avLst/>
                          </a:prstGeom>
                          <a:noFill/>
                          <a:ln>
                            <a:noFill/>
                          </a:ln>
                        </wps:spPr>
                        <wps:txbx>
                          <w:txbxContent>
                            <w:p w14:paraId="036F6477" w14:textId="77777777" w:rsidR="00552838" w:rsidRDefault="00552838" w:rsidP="00CA0F26">
                              <w:pPr>
                                <w:rPr>
                                  <w:color w:val="000000"/>
                                  <w:sz w:val="16"/>
                                  <w:szCs w:val="16"/>
                                </w:rPr>
                              </w:pPr>
                              <w:r>
                                <w:rPr>
                                  <w:color w:val="000000"/>
                                  <w:sz w:val="16"/>
                                  <w:szCs w:val="16"/>
                                </w:rPr>
                                <w:t xml:space="preserve">Tofatsitiniibi manustamist koos </w:t>
                              </w:r>
                            </w:p>
                            <w:p w14:paraId="636DE5D8" w14:textId="77777777" w:rsidR="00552838" w:rsidRDefault="00552838" w:rsidP="00CA0F26">
                              <w:r>
                                <w:rPr>
                                  <w:color w:val="000000"/>
                                  <w:sz w:val="16"/>
                                  <w:szCs w:val="16"/>
                                </w:rPr>
                                <w:t>tsüklosporiiniga tuleb vältida</w:t>
                              </w:r>
                            </w:p>
                          </w:txbxContent>
                        </wps:txbx>
                        <wps:bodyPr rot="0" vert="horz" wrap="square" lIns="0" tIns="0" rIns="0" bIns="0" anchor="t" anchorCtr="0" upright="1">
                          <a:spAutoFit/>
                        </wps:bodyPr>
                      </wps:wsp>
                      <wps:wsp>
                        <wps:cNvPr id="24" name="Rectangle 429"/>
                        <wps:cNvSpPr>
                          <a:spLocks noChangeArrowheads="1"/>
                        </wps:cNvSpPr>
                        <wps:spPr bwMode="auto">
                          <a:xfrm>
                            <a:off x="2106918" y="3481067"/>
                            <a:ext cx="1111909" cy="165103"/>
                          </a:xfrm>
                          <a:prstGeom prst="rect">
                            <a:avLst/>
                          </a:prstGeom>
                          <a:noFill/>
                          <a:ln>
                            <a:noFill/>
                          </a:ln>
                        </wps:spPr>
                        <wps:txbx>
                          <w:txbxContent>
                            <w:p w14:paraId="44A1EEA6" w14:textId="77777777" w:rsidR="00552838" w:rsidRDefault="00552838" w:rsidP="00CA0F26">
                              <w:r>
                                <w:rPr>
                                  <w:b/>
                                  <w:bCs/>
                                  <w:color w:val="000000"/>
                                  <w:sz w:val="20"/>
                                </w:rPr>
                                <w:t>Suhe võrdlusalusega</w:t>
                              </w:r>
                            </w:p>
                          </w:txbxContent>
                        </wps:txbx>
                        <wps:bodyPr rot="0" vert="horz" wrap="none" lIns="0" tIns="0" rIns="0" bIns="0" anchor="t" anchorCtr="0" upright="1">
                          <a:spAutoFit/>
                        </wps:bodyPr>
                      </wps:wsp>
                      <wps:wsp>
                        <wps:cNvPr id="25" name="Rectangle 430"/>
                        <wps:cNvSpPr>
                          <a:spLocks noChangeArrowheads="1"/>
                        </wps:cNvSpPr>
                        <wps:spPr bwMode="auto">
                          <a:xfrm>
                            <a:off x="107901" y="69201"/>
                            <a:ext cx="1489112" cy="334606"/>
                          </a:xfrm>
                          <a:prstGeom prst="rect">
                            <a:avLst/>
                          </a:prstGeom>
                          <a:noFill/>
                          <a:ln>
                            <a:noFill/>
                          </a:ln>
                        </wps:spPr>
                        <wps:txbx>
                          <w:txbxContent>
                            <w:p w14:paraId="1298F47D" w14:textId="77777777" w:rsidR="00552838" w:rsidRDefault="00552838" w:rsidP="00CA0F26">
                              <w:pPr>
                                <w:rPr>
                                  <w:b/>
                                  <w:sz w:val="20"/>
                                </w:rPr>
                              </w:pPr>
                              <w:r>
                                <w:rPr>
                                  <w:b/>
                                  <w:sz w:val="20"/>
                                </w:rPr>
                                <w:t xml:space="preserve">Koosmanustatud </w:t>
                              </w:r>
                            </w:p>
                            <w:p w14:paraId="10E81729" w14:textId="77777777" w:rsidR="00552838" w:rsidRDefault="00552838" w:rsidP="00CA0F26">
                              <w:pPr>
                                <w:rPr>
                                  <w:b/>
                                  <w:sz w:val="20"/>
                                </w:rPr>
                              </w:pPr>
                              <w:r>
                                <w:rPr>
                                  <w:b/>
                                  <w:sz w:val="20"/>
                                </w:rPr>
                                <w:t>ravimpreparaat</w:t>
                              </w:r>
                            </w:p>
                          </w:txbxContent>
                        </wps:txbx>
                        <wps:bodyPr rot="0" vert="horz" wrap="square" lIns="0" tIns="0" rIns="0" bIns="0" anchor="t" anchorCtr="0" upright="1">
                          <a:noAutofit/>
                        </wps:bodyPr>
                      </wps:wsp>
                      <wps:wsp>
                        <wps:cNvPr id="26" name="Rectangle 432"/>
                        <wps:cNvSpPr>
                          <a:spLocks noChangeArrowheads="1"/>
                        </wps:cNvSpPr>
                        <wps:spPr bwMode="auto">
                          <a:xfrm>
                            <a:off x="1535413" y="69201"/>
                            <a:ext cx="176501" cy="165103"/>
                          </a:xfrm>
                          <a:prstGeom prst="rect">
                            <a:avLst/>
                          </a:prstGeom>
                          <a:noFill/>
                          <a:ln>
                            <a:noFill/>
                          </a:ln>
                        </wps:spPr>
                        <wps:txbx>
                          <w:txbxContent>
                            <w:p w14:paraId="06078BE0" w14:textId="77777777" w:rsidR="00552838" w:rsidRDefault="00552838" w:rsidP="00CA0F26">
                              <w:r>
                                <w:rPr>
                                  <w:b/>
                                  <w:bCs/>
                                  <w:sz w:val="20"/>
                                </w:rPr>
                                <w:t xml:space="preserve">FK </w:t>
                              </w:r>
                            </w:p>
                          </w:txbxContent>
                        </wps:txbx>
                        <wps:bodyPr rot="0" vert="horz" wrap="none" lIns="0" tIns="0" rIns="0" bIns="0" anchor="t" anchorCtr="0" upright="1">
                          <a:spAutoFit/>
                        </wps:bodyPr>
                      </wps:wsp>
                      <wps:wsp>
                        <wps:cNvPr id="27" name="Rectangle 433"/>
                        <wps:cNvSpPr>
                          <a:spLocks noChangeArrowheads="1"/>
                        </wps:cNvSpPr>
                        <wps:spPr bwMode="auto">
                          <a:xfrm>
                            <a:off x="2039617" y="69201"/>
                            <a:ext cx="875707" cy="330206"/>
                          </a:xfrm>
                          <a:prstGeom prst="rect">
                            <a:avLst/>
                          </a:prstGeom>
                          <a:noFill/>
                          <a:ln>
                            <a:noFill/>
                          </a:ln>
                        </wps:spPr>
                        <wps:txbx>
                          <w:txbxContent>
                            <w:p w14:paraId="5D15030E" w14:textId="77777777" w:rsidR="00552838" w:rsidRDefault="00552838" w:rsidP="00CA0F26">
                              <w:pPr>
                                <w:rPr>
                                  <w:b/>
                                  <w:bCs/>
                                  <w:sz w:val="20"/>
                                </w:rPr>
                              </w:pPr>
                              <w:r>
                                <w:rPr>
                                  <w:b/>
                                  <w:bCs/>
                                  <w:sz w:val="20"/>
                                </w:rPr>
                                <w:t xml:space="preserve">Suhe ja 90% </w:t>
                              </w:r>
                            </w:p>
                            <w:p w14:paraId="0A230AD4" w14:textId="77777777" w:rsidR="00552838" w:rsidRDefault="00552838" w:rsidP="00CA0F26">
                              <w:r>
                                <w:rPr>
                                  <w:b/>
                                  <w:bCs/>
                                  <w:sz w:val="20"/>
                                </w:rPr>
                                <w:t>usaldusvahemik</w:t>
                              </w:r>
                            </w:p>
                          </w:txbxContent>
                        </wps:txbx>
                        <wps:bodyPr rot="0" vert="horz" wrap="none" lIns="0" tIns="0" rIns="0" bIns="0" anchor="t" anchorCtr="0" upright="1">
                          <a:spAutoFit/>
                        </wps:bodyPr>
                      </wps:wsp>
                      <wps:wsp>
                        <wps:cNvPr id="28" name="Rectangle 434"/>
                        <wps:cNvSpPr>
                          <a:spLocks noChangeArrowheads="1"/>
                        </wps:cNvSpPr>
                        <wps:spPr bwMode="auto">
                          <a:xfrm>
                            <a:off x="3673431" y="69201"/>
                            <a:ext cx="459104" cy="165103"/>
                          </a:xfrm>
                          <a:prstGeom prst="rect">
                            <a:avLst/>
                          </a:prstGeom>
                          <a:noFill/>
                          <a:ln>
                            <a:noFill/>
                          </a:ln>
                        </wps:spPr>
                        <wps:txbx>
                          <w:txbxContent>
                            <w:p w14:paraId="5DCB47A4" w14:textId="77777777" w:rsidR="00552838" w:rsidRDefault="00552838" w:rsidP="00CA0F26">
                              <w:r>
                                <w:rPr>
                                  <w:b/>
                                  <w:sz w:val="20"/>
                                </w:rPr>
                                <w:t>Soovitus</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A87D4DB" id="Canvas 678" o:spid="_x0000_s1670" editas="canvas" style="position:absolute;margin-left:0;margin-top:0;width:520.65pt;height:287.1pt;z-index:251645952;mso-position-horizontal-relative:char;mso-position-vertical-relative:line" coordsize="66122,3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">
                <v:shape id="_x0000_s1671" type="#_x0000_t75" style="position:absolute;width:66122;height:36461;visibility:visible;mso-wrap-style:square">
                  <v:fill o:detectmouseclick="t"/>
                  <v:path o:connecttype="none"/>
                </v:shape>
                <v:rect id="Rectangle 422" o:spid="_x0000_s1672" style="position:absolute;left:37350;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" filled="f" stroked="f">
                  <v:textbox inset="0,0,0,0">
                    <w:txbxContent>
                      <w:p w14:paraId="3CC94817" w14:textId="77777777" w:rsidR="00552838" w:rsidRDefault="00552838" w:rsidP="00CA0F26"/>
                      <w:p w14:paraId="10DF81E9" w14:textId="77777777" w:rsidR="00552838" w:rsidRDefault="00552838" w:rsidP="00CA0F26"/>
                    </w:txbxContent>
                  </v:textbox>
                </v:rect>
                <v:rect id="Rectangle 423" o:spid="_x0000_s1673" style="position:absolute;left:37350;top:14154;width:1157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0DB36420" w14:textId="77777777" w:rsidR="00552838" w:rsidRDefault="00552838" w:rsidP="00CA0F26">
                        <w:r>
                          <w:rPr>
                            <w:color w:val="000000"/>
                            <w:sz w:val="16"/>
                            <w:szCs w:val="16"/>
                          </w:rPr>
                          <w:t>Võib vähendada efektiivsust</w:t>
                        </w:r>
                      </w:p>
                    </w:txbxContent>
                  </v:textbox>
                </v:rect>
                <v:rect id="Rectangle 424" o:spid="_x0000_s1674" style="position:absolute;left:37350;top:18319;width:993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ABC3E0B" w14:textId="77777777" w:rsidR="00552838" w:rsidRDefault="00552838" w:rsidP="00CA0F26">
                        <w:r>
                          <w:rPr>
                            <w:color w:val="000000"/>
                            <w:sz w:val="16"/>
                            <w:szCs w:val="16"/>
                          </w:rPr>
                          <w:t>Annust mitte kohandada</w:t>
                        </w:r>
                      </w:p>
                    </w:txbxContent>
                  </v:textbox>
                </v:rect>
                <v:rect id="Rectangle 425" o:spid="_x0000_s1675" style="position:absolute;left:37350;top:22574;width:1487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11DD5D66" w14:textId="77777777" w:rsidR="00552838" w:rsidRDefault="00552838" w:rsidP="00CA0F26">
                        <w:pPr>
                          <w:rPr>
                            <w:color w:val="000000"/>
                            <w:sz w:val="16"/>
                            <w:szCs w:val="16"/>
                          </w:rPr>
                        </w:pPr>
                        <w:r>
                          <w:rPr>
                            <w:color w:val="000000"/>
                            <w:sz w:val="16"/>
                            <w:szCs w:val="16"/>
                          </w:rPr>
                          <w:t xml:space="preserve">Tofatsitiniibi manustamist koos </w:t>
                        </w:r>
                      </w:p>
                      <w:p w14:paraId="7454C06F" w14:textId="77777777" w:rsidR="00552838" w:rsidRDefault="00552838" w:rsidP="00CA0F26">
                        <w:r>
                          <w:rPr>
                            <w:color w:val="000000"/>
                            <w:sz w:val="16"/>
                            <w:szCs w:val="16"/>
                          </w:rPr>
                          <w:t>takroliimusega tuleb vältida</w:t>
                        </w:r>
                      </w:p>
                    </w:txbxContent>
                  </v:textbox>
                </v:rect>
                <v:rect id="Rectangle 427" o:spid="_x0000_s1676" style="position:absolute;left:37350;top:26828;width:2135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CxQAAANsAAAAPAAAAZHJzL2Rvd25yZXYueG1sRI9Ba8JA&#10;FITvBf/D8gQvRTemUD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BrqvICxQAAANsAAAAP&#10;AAAAAAAAAAAAAAAAAAcCAABkcnMvZG93bnJldi54bWxQSwUGAAAAAAMAAwC3AAAA+QIAAAAA&#10;" filled="f" stroked="f">
                  <v:textbox style="mso-fit-shape-to-text:t" inset="0,0,0,0">
                    <w:txbxContent>
                      <w:p w14:paraId="036F6477" w14:textId="77777777" w:rsidR="00552838" w:rsidRDefault="00552838" w:rsidP="00CA0F26">
                        <w:pPr>
                          <w:rPr>
                            <w:color w:val="000000"/>
                            <w:sz w:val="16"/>
                            <w:szCs w:val="16"/>
                          </w:rPr>
                        </w:pPr>
                        <w:r>
                          <w:rPr>
                            <w:color w:val="000000"/>
                            <w:sz w:val="16"/>
                            <w:szCs w:val="16"/>
                          </w:rPr>
                          <w:t xml:space="preserve">Tofatsitiniibi manustamist koos </w:t>
                        </w:r>
                      </w:p>
                      <w:p w14:paraId="636DE5D8" w14:textId="77777777" w:rsidR="00552838" w:rsidRDefault="00552838" w:rsidP="00CA0F26">
                        <w:r>
                          <w:rPr>
                            <w:color w:val="000000"/>
                            <w:sz w:val="16"/>
                            <w:szCs w:val="16"/>
                          </w:rPr>
                          <w:t>tsüklosporiiniga tuleb vältida</w:t>
                        </w:r>
                      </w:p>
                    </w:txbxContent>
                  </v:textbox>
                </v:rect>
                <v:rect id="Rectangle 429" o:spid="_x0000_s1677" style="position:absolute;left:21069;top:34810;width:1111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4A1EEA6" w14:textId="77777777" w:rsidR="00552838" w:rsidRDefault="00552838" w:rsidP="00CA0F26">
                        <w:r>
                          <w:rPr>
                            <w:b/>
                            <w:bCs/>
                            <w:color w:val="000000"/>
                            <w:sz w:val="20"/>
                          </w:rPr>
                          <w:t>Suhe võrdlusalusega</w:t>
                        </w:r>
                      </w:p>
                    </w:txbxContent>
                  </v:textbox>
                </v:rect>
                <v:rect id="Rectangle 430" o:spid="_x0000_s1678" style="position:absolute;left:1079;top:692;width:14891;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298F47D" w14:textId="77777777" w:rsidR="00552838" w:rsidRDefault="00552838" w:rsidP="00CA0F26">
                        <w:pPr>
                          <w:rPr>
                            <w:b/>
                            <w:sz w:val="20"/>
                          </w:rPr>
                        </w:pPr>
                        <w:r>
                          <w:rPr>
                            <w:b/>
                            <w:sz w:val="20"/>
                          </w:rPr>
                          <w:t xml:space="preserve">Koosmanustatud </w:t>
                        </w:r>
                      </w:p>
                      <w:p w14:paraId="10E81729" w14:textId="77777777" w:rsidR="00552838" w:rsidRDefault="00552838" w:rsidP="00CA0F26">
                        <w:pPr>
                          <w:rPr>
                            <w:b/>
                            <w:sz w:val="20"/>
                          </w:rPr>
                        </w:pPr>
                        <w:r>
                          <w:rPr>
                            <w:b/>
                            <w:sz w:val="20"/>
                          </w:rPr>
                          <w:t>ravimpreparaat</w:t>
                        </w:r>
                      </w:p>
                    </w:txbxContent>
                  </v:textbox>
                </v:rect>
                <v:rect id="Rectangle 432" o:spid="_x0000_s1679" style="position:absolute;left:15354;top:692;width:176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6078BE0" w14:textId="77777777" w:rsidR="00552838" w:rsidRDefault="00552838" w:rsidP="00CA0F26">
                        <w:r>
                          <w:rPr>
                            <w:b/>
                            <w:bCs/>
                            <w:sz w:val="20"/>
                          </w:rPr>
                          <w:t xml:space="preserve">FK </w:t>
                        </w:r>
                      </w:p>
                    </w:txbxContent>
                  </v:textbox>
                </v:rect>
                <v:rect id="Rectangle 433" o:spid="_x0000_s1680" style="position:absolute;left:20396;top:692;width:875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15030E" w14:textId="77777777" w:rsidR="00552838" w:rsidRDefault="00552838" w:rsidP="00CA0F26">
                        <w:pPr>
                          <w:rPr>
                            <w:b/>
                            <w:bCs/>
                            <w:sz w:val="20"/>
                          </w:rPr>
                        </w:pPr>
                        <w:r>
                          <w:rPr>
                            <w:b/>
                            <w:bCs/>
                            <w:sz w:val="20"/>
                          </w:rPr>
                          <w:t xml:space="preserve">Suhe ja 90% </w:t>
                        </w:r>
                      </w:p>
                      <w:p w14:paraId="0A230AD4" w14:textId="77777777" w:rsidR="00552838" w:rsidRDefault="00552838" w:rsidP="00CA0F26">
                        <w:r>
                          <w:rPr>
                            <w:b/>
                            <w:bCs/>
                            <w:sz w:val="20"/>
                          </w:rPr>
                          <w:t>usaldusvahemik</w:t>
                        </w:r>
                      </w:p>
                    </w:txbxContent>
                  </v:textbox>
                </v:rect>
                <v:rect id="Rectangle 434" o:spid="_x0000_s1681" style="position:absolute;left:36734;top:692;width:459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DCB47A4" w14:textId="77777777" w:rsidR="00552838" w:rsidRDefault="00552838" w:rsidP="00CA0F26">
                        <w:r>
                          <w:rPr>
                            <w:b/>
                            <w:sz w:val="20"/>
                          </w:rPr>
                          <w:t>Soovitus</w:t>
                        </w:r>
                      </w:p>
                    </w:txbxContent>
                  </v:textbox>
                </v:rect>
                <w10:wrap anchory="line"/>
              </v:group>
            </w:pict>
          </mc:Fallback>
        </mc:AlternateContent>
      </w:r>
    </w:p>
    <w:p w14:paraId="32566F66"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38FC6290"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55E053B"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2FB76E2"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40C9CC2"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32E6A475"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553FD825"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0D53F3C3"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68BB3E07"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7247899A"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3D76CAD6"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1150512E"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51471898"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2F87529E"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7579313D"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562FA0E"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011FBF89"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3A039315"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362E5BD5"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2B85B918"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41AA8D5"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4DCBC86C"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1DD4B74B" w14:textId="77777777" w:rsidR="003F7870" w:rsidRPr="00713AEE" w:rsidRDefault="003F7870" w:rsidP="00CA0F26">
      <w:pPr>
        <w:pStyle w:val="ListBullet"/>
        <w:keepNext/>
        <w:numPr>
          <w:ilvl w:val="0"/>
          <w:numId w:val="0"/>
        </w:numPr>
        <w:spacing w:after="0"/>
        <w:rPr>
          <w:color w:val="000000" w:themeColor="text1"/>
          <w:sz w:val="20"/>
          <w:szCs w:val="20"/>
          <w:lang w:val="et-EE"/>
        </w:rPr>
      </w:pPr>
    </w:p>
    <w:p w14:paraId="058FF0B9" w14:textId="77777777" w:rsidR="00CA0F26" w:rsidRPr="00713AEE" w:rsidRDefault="00CA0F26" w:rsidP="00CA0F26">
      <w:pPr>
        <w:pStyle w:val="ListBullet"/>
        <w:keepNext/>
        <w:numPr>
          <w:ilvl w:val="0"/>
          <w:numId w:val="0"/>
        </w:numPr>
        <w:spacing w:after="0"/>
        <w:rPr>
          <w:color w:val="000000" w:themeColor="text1"/>
          <w:sz w:val="20"/>
          <w:szCs w:val="20"/>
          <w:lang w:val="et-EE"/>
        </w:rPr>
      </w:pPr>
      <w:r w:rsidRPr="00713AEE">
        <w:rPr>
          <w:color w:val="000000" w:themeColor="text1"/>
          <w:sz w:val="20"/>
          <w:szCs w:val="20"/>
          <w:lang w:val="et-EE"/>
        </w:rPr>
        <w:t>Märkus: referentsrühm manustas üksnes tofatsitiniibi</w:t>
      </w:r>
    </w:p>
    <w:p w14:paraId="7E1289CC" w14:textId="77777777" w:rsidR="00CA0F26" w:rsidRPr="00713AEE" w:rsidRDefault="00CA0F26" w:rsidP="00CA0F26">
      <w:pPr>
        <w:pStyle w:val="ListBullet"/>
        <w:keepNext/>
        <w:numPr>
          <w:ilvl w:val="0"/>
          <w:numId w:val="0"/>
        </w:numPr>
        <w:spacing w:after="0"/>
        <w:ind w:left="284" w:hanging="284"/>
        <w:rPr>
          <w:color w:val="000000" w:themeColor="text1"/>
          <w:sz w:val="20"/>
          <w:szCs w:val="20"/>
          <w:lang w:val="et-EE"/>
        </w:rPr>
      </w:pPr>
      <w:r w:rsidRPr="00713AEE">
        <w:rPr>
          <w:color w:val="000000" w:themeColor="text1"/>
          <w:sz w:val="20"/>
          <w:szCs w:val="20"/>
          <w:vertAlign w:val="superscript"/>
          <w:lang w:val="et-EE"/>
        </w:rPr>
        <w:t>a</w:t>
      </w:r>
      <w:r w:rsidRPr="00713AEE">
        <w:rPr>
          <w:color w:val="000000" w:themeColor="text1"/>
          <w:sz w:val="20"/>
          <w:szCs w:val="20"/>
          <w:vertAlign w:val="superscript"/>
          <w:lang w:val="et-EE"/>
        </w:rPr>
        <w:tab/>
      </w:r>
      <w:r w:rsidRPr="00713AEE">
        <w:rPr>
          <w:color w:val="000000" w:themeColor="text1"/>
          <w:sz w:val="20"/>
          <w:szCs w:val="20"/>
          <w:lang w:val="et-EE"/>
        </w:rPr>
        <w:t xml:space="preserve">Patsientidel, kes saavad tofatsitiniibi annuses </w:t>
      </w:r>
      <w:r w:rsidR="00884F70" w:rsidRPr="00713AEE">
        <w:rPr>
          <w:color w:val="000000" w:themeColor="text1"/>
          <w:sz w:val="20"/>
          <w:szCs w:val="20"/>
          <w:lang w:val="et-EE"/>
        </w:rPr>
        <w:t>5</w:t>
      </w:r>
      <w:r w:rsidRPr="00713AEE">
        <w:rPr>
          <w:color w:val="000000" w:themeColor="text1"/>
          <w:sz w:val="20"/>
          <w:szCs w:val="20"/>
          <w:lang w:val="et-EE"/>
        </w:rPr>
        <w:t xml:space="preserve"> mg </w:t>
      </w:r>
      <w:r w:rsidR="00884F70" w:rsidRPr="00713AEE">
        <w:rPr>
          <w:color w:val="000000" w:themeColor="text1"/>
          <w:sz w:val="20"/>
          <w:szCs w:val="20"/>
          <w:lang w:val="et-EE"/>
        </w:rPr>
        <w:t xml:space="preserve">või võrdväärset, kehakaalul põhinevat annust </w:t>
      </w:r>
      <w:r w:rsidRPr="00713AEE">
        <w:rPr>
          <w:color w:val="000000" w:themeColor="text1"/>
          <w:sz w:val="20"/>
          <w:szCs w:val="20"/>
          <w:lang w:val="et-EE"/>
        </w:rPr>
        <w:t>kaks korda ööpäevas, tuleb annust vähendada 5 mg</w:t>
      </w:r>
      <w:r w:rsidRPr="00713AEE">
        <w:rPr>
          <w:color w:val="000000" w:themeColor="text1"/>
          <w:sz w:val="20"/>
          <w:szCs w:val="20"/>
          <w:lang w:val="et-EE"/>
        </w:rPr>
        <w:noBreakHyphen/>
        <w:t>ni</w:t>
      </w:r>
      <w:r w:rsidR="00884F70" w:rsidRPr="00713AEE">
        <w:rPr>
          <w:color w:val="000000" w:themeColor="text1"/>
          <w:sz w:val="20"/>
          <w:szCs w:val="20"/>
          <w:lang w:val="et-EE"/>
        </w:rPr>
        <w:t xml:space="preserve"> või võrdväärse, kehakaalul põhinevat annuseni</w:t>
      </w:r>
      <w:r w:rsidRPr="00713AEE">
        <w:rPr>
          <w:color w:val="000000" w:themeColor="text1"/>
          <w:sz w:val="20"/>
          <w:szCs w:val="20"/>
          <w:lang w:val="et-EE"/>
        </w:rPr>
        <w:t xml:space="preserve"> üks kord ööpäevas (vt lõik 4.2).</w:t>
      </w:r>
    </w:p>
    <w:p w14:paraId="283D57D7" w14:textId="77777777" w:rsidR="00CA0F26" w:rsidRPr="004A09F8" w:rsidRDefault="00CA0F26" w:rsidP="00CC589C">
      <w:pPr>
        <w:pStyle w:val="ListBullet"/>
        <w:numPr>
          <w:ilvl w:val="0"/>
          <w:numId w:val="0"/>
        </w:numPr>
        <w:spacing w:after="0"/>
        <w:rPr>
          <w:rFonts w:eastAsia="Arial Unicode MS"/>
          <w:color w:val="000000" w:themeColor="text1"/>
          <w:sz w:val="22"/>
          <w:szCs w:val="22"/>
          <w:lang w:val="et-EE"/>
        </w:rPr>
      </w:pPr>
    </w:p>
    <w:p w14:paraId="545F88FA" w14:textId="77777777" w:rsidR="00CA0F26" w:rsidRPr="004A09F8" w:rsidRDefault="00CA0F26" w:rsidP="00CA0F26">
      <w:pPr>
        <w:keepNext/>
        <w:keepLines/>
        <w:widowControl w:val="0"/>
        <w:spacing w:line="240" w:lineRule="auto"/>
        <w:rPr>
          <w:color w:val="000000" w:themeColor="text1"/>
          <w:szCs w:val="22"/>
          <w:u w:val="single"/>
        </w:rPr>
      </w:pPr>
      <w:r w:rsidRPr="004A09F8">
        <w:rPr>
          <w:color w:val="000000" w:themeColor="text1"/>
          <w:u w:val="single"/>
        </w:rPr>
        <w:t>Tofatsitiniibi võime mõjutada muude ravimpreparaatide FK</w:t>
      </w:r>
      <w:r w:rsidR="008500DE" w:rsidRPr="004A09F8">
        <w:rPr>
          <w:color w:val="000000" w:themeColor="text1"/>
          <w:u w:val="single"/>
        </w:rPr>
        <w:noBreakHyphen/>
      </w:r>
      <w:r w:rsidRPr="004A09F8">
        <w:rPr>
          <w:color w:val="000000" w:themeColor="text1"/>
          <w:u w:val="single"/>
        </w:rPr>
        <w:t>d</w:t>
      </w:r>
    </w:p>
    <w:p w14:paraId="7016CFA9" w14:textId="77777777" w:rsidR="00CA0F26" w:rsidRPr="004A09F8" w:rsidRDefault="00CA0F26" w:rsidP="00CA0F26">
      <w:pPr>
        <w:keepNext/>
        <w:spacing w:line="240" w:lineRule="auto"/>
        <w:rPr>
          <w:i/>
          <w:color w:val="000000" w:themeColor="text1"/>
        </w:rPr>
      </w:pPr>
    </w:p>
    <w:p w14:paraId="3629755D" w14:textId="77777777" w:rsidR="00CA0F26" w:rsidRPr="004A09F8" w:rsidRDefault="00CA0F26" w:rsidP="00CA0F26">
      <w:pPr>
        <w:pStyle w:val="Paragraph"/>
        <w:spacing w:after="0"/>
        <w:rPr>
          <w:color w:val="000000" w:themeColor="text1"/>
          <w:sz w:val="22"/>
          <w:szCs w:val="22"/>
        </w:rPr>
      </w:pPr>
      <w:r w:rsidRPr="004A09F8">
        <w:rPr>
          <w:color w:val="000000" w:themeColor="text1"/>
          <w:sz w:val="22"/>
          <w:szCs w:val="22"/>
        </w:rPr>
        <w:t>T</w:t>
      </w:r>
      <w:r w:rsidRPr="004A09F8">
        <w:rPr>
          <w:color w:val="000000" w:themeColor="text1"/>
          <w:sz w:val="22"/>
        </w:rPr>
        <w:t>ofatsitiniibi koosmanustamine ei mõjutanud tervetel naissoost vabatahtlikel suukaudsete kontratseptiivide, levonorgestreeli ega etünüülöstradiooli FK</w:t>
      </w:r>
      <w:r w:rsidR="008500DE" w:rsidRPr="004A09F8">
        <w:rPr>
          <w:color w:val="000000" w:themeColor="text1"/>
          <w:sz w:val="22"/>
        </w:rPr>
        <w:noBreakHyphen/>
      </w:r>
      <w:r w:rsidRPr="004A09F8">
        <w:rPr>
          <w:color w:val="000000" w:themeColor="text1"/>
          <w:sz w:val="22"/>
        </w:rPr>
        <w:t>d.</w:t>
      </w:r>
    </w:p>
    <w:p w14:paraId="6F884B12" w14:textId="77777777" w:rsidR="00CA0F26" w:rsidRPr="004A09F8" w:rsidRDefault="00CA0F26" w:rsidP="00CA0F26">
      <w:pPr>
        <w:pStyle w:val="Paragraph"/>
        <w:spacing w:after="0"/>
        <w:rPr>
          <w:color w:val="000000" w:themeColor="text1"/>
          <w:sz w:val="22"/>
          <w:szCs w:val="22"/>
        </w:rPr>
      </w:pPr>
    </w:p>
    <w:p w14:paraId="5AB4ED05" w14:textId="77777777" w:rsidR="00CA0F26" w:rsidRPr="004A09F8" w:rsidRDefault="00CA0F26" w:rsidP="00CA0F26">
      <w:pPr>
        <w:pStyle w:val="ListBullet"/>
        <w:numPr>
          <w:ilvl w:val="0"/>
          <w:numId w:val="0"/>
        </w:numPr>
        <w:spacing w:after="0"/>
        <w:rPr>
          <w:color w:val="000000" w:themeColor="text1"/>
          <w:sz w:val="22"/>
          <w:szCs w:val="22"/>
          <w:lang w:val="et-EE"/>
        </w:rPr>
      </w:pPr>
      <w:r w:rsidRPr="004A09F8">
        <w:rPr>
          <w:color w:val="000000" w:themeColor="text1"/>
          <w:sz w:val="22"/>
          <w:lang w:val="et-EE"/>
        </w:rPr>
        <w:t>RA patsientidel vähendas tofatsitiniibi koosmanustamine MTX</w:t>
      </w:r>
      <w:r w:rsidR="008500DE" w:rsidRPr="004A09F8">
        <w:rPr>
          <w:color w:val="000000" w:themeColor="text1"/>
          <w:sz w:val="22"/>
          <w:lang w:val="et-EE"/>
        </w:rPr>
        <w:noBreakHyphen/>
      </w:r>
      <w:r w:rsidRPr="004A09F8">
        <w:rPr>
          <w:color w:val="000000" w:themeColor="text1"/>
          <w:sz w:val="22"/>
          <w:lang w:val="et-EE"/>
        </w:rPr>
        <w:t>iga (üks kord nädalas 15...25 mg) MTX</w:t>
      </w:r>
      <w:r w:rsidR="008500DE" w:rsidRPr="004A09F8">
        <w:rPr>
          <w:color w:val="000000" w:themeColor="text1"/>
          <w:sz w:val="22"/>
          <w:lang w:val="et-EE"/>
        </w:rPr>
        <w:noBreakHyphen/>
      </w:r>
      <w:r w:rsidRPr="004A09F8">
        <w:rPr>
          <w:color w:val="000000" w:themeColor="text1"/>
          <w:sz w:val="22"/>
          <w:lang w:val="et-EE"/>
        </w:rPr>
        <w:t>i AUC</w:t>
      </w:r>
      <w:r w:rsidR="008500DE" w:rsidRPr="004A09F8">
        <w:rPr>
          <w:color w:val="000000" w:themeColor="text1"/>
          <w:sz w:val="22"/>
          <w:lang w:val="et-EE"/>
        </w:rPr>
        <w:noBreakHyphen/>
      </w:r>
      <w:r w:rsidRPr="004A09F8">
        <w:rPr>
          <w:color w:val="000000" w:themeColor="text1"/>
          <w:sz w:val="22"/>
          <w:lang w:val="et-EE"/>
        </w:rPr>
        <w:t>d 10% ja C</w:t>
      </w:r>
      <w:r w:rsidRPr="004A09F8">
        <w:rPr>
          <w:color w:val="000000" w:themeColor="text1"/>
          <w:sz w:val="22"/>
          <w:vertAlign w:val="subscript"/>
          <w:lang w:val="et-EE"/>
        </w:rPr>
        <w:t>max</w:t>
      </w:r>
      <w:r w:rsidRPr="004A09F8">
        <w:rPr>
          <w:color w:val="000000" w:themeColor="text1"/>
          <w:sz w:val="22"/>
          <w:lang w:val="et-EE"/>
        </w:rPr>
        <w:t>-i 13%. MTX</w:t>
      </w:r>
      <w:r w:rsidR="008500DE" w:rsidRPr="004A09F8">
        <w:rPr>
          <w:color w:val="000000" w:themeColor="text1"/>
          <w:sz w:val="22"/>
          <w:lang w:val="et-EE"/>
        </w:rPr>
        <w:noBreakHyphen/>
      </w:r>
      <w:r w:rsidRPr="004A09F8">
        <w:rPr>
          <w:color w:val="000000" w:themeColor="text1"/>
          <w:sz w:val="22"/>
          <w:lang w:val="et-EE"/>
        </w:rPr>
        <w:t>i ekspositsiooni vähenemismäär ei anna alust MTX</w:t>
      </w:r>
      <w:r w:rsidR="008500DE" w:rsidRPr="004A09F8">
        <w:rPr>
          <w:color w:val="000000" w:themeColor="text1"/>
          <w:sz w:val="22"/>
          <w:lang w:val="et-EE"/>
        </w:rPr>
        <w:noBreakHyphen/>
      </w:r>
      <w:r w:rsidRPr="004A09F8">
        <w:rPr>
          <w:color w:val="000000" w:themeColor="text1"/>
          <w:sz w:val="22"/>
          <w:lang w:val="et-EE"/>
        </w:rPr>
        <w:t>i individuaalsete annuste muutmiseks.</w:t>
      </w:r>
    </w:p>
    <w:p w14:paraId="69F5BFD7" w14:textId="77777777" w:rsidR="00CA0F26" w:rsidRPr="004A09F8" w:rsidRDefault="00CA0F26" w:rsidP="00CA0F26">
      <w:pPr>
        <w:pStyle w:val="ListBullet"/>
        <w:numPr>
          <w:ilvl w:val="0"/>
          <w:numId w:val="0"/>
        </w:numPr>
        <w:spacing w:after="0"/>
        <w:rPr>
          <w:color w:val="000000" w:themeColor="text1"/>
          <w:sz w:val="22"/>
          <w:szCs w:val="22"/>
          <w:lang w:val="et-EE"/>
        </w:rPr>
      </w:pPr>
    </w:p>
    <w:p w14:paraId="13CD91F2" w14:textId="77777777" w:rsidR="00CA0F26" w:rsidRPr="004A09F8" w:rsidRDefault="00CA0F26" w:rsidP="00CA0F26">
      <w:pPr>
        <w:pStyle w:val="Normale"/>
        <w:keepNext/>
        <w:spacing w:line="240" w:lineRule="auto"/>
        <w:rPr>
          <w:bCs/>
          <w:color w:val="000000" w:themeColor="text1"/>
          <w:szCs w:val="22"/>
          <w:u w:val="single"/>
        </w:rPr>
      </w:pPr>
      <w:r w:rsidRPr="004A09F8">
        <w:rPr>
          <w:color w:val="000000" w:themeColor="text1"/>
          <w:u w:val="single"/>
        </w:rPr>
        <w:t>Lapsed</w:t>
      </w:r>
    </w:p>
    <w:p w14:paraId="5064A789" w14:textId="77777777" w:rsidR="00CA0F26" w:rsidRPr="004A09F8" w:rsidRDefault="00CA0F26" w:rsidP="00CA0F26">
      <w:pPr>
        <w:pStyle w:val="Puntoelenco"/>
        <w:keepNext/>
        <w:tabs>
          <w:tab w:val="clear" w:pos="360"/>
        </w:tabs>
        <w:spacing w:after="0"/>
        <w:ind w:left="0" w:firstLine="0"/>
        <w:rPr>
          <w:color w:val="000000" w:themeColor="text1"/>
          <w:sz w:val="22"/>
          <w:szCs w:val="22"/>
        </w:rPr>
      </w:pPr>
    </w:p>
    <w:p w14:paraId="407C1C92" w14:textId="77777777" w:rsidR="00CA0F26" w:rsidRPr="004A09F8" w:rsidRDefault="00CA0F26" w:rsidP="00CA0F26">
      <w:pPr>
        <w:pStyle w:val="ListBullet"/>
        <w:numPr>
          <w:ilvl w:val="0"/>
          <w:numId w:val="0"/>
        </w:numPr>
        <w:spacing w:after="0"/>
        <w:rPr>
          <w:color w:val="000000" w:themeColor="text1"/>
          <w:sz w:val="22"/>
          <w:szCs w:val="22"/>
          <w:lang w:val="et-EE"/>
        </w:rPr>
      </w:pPr>
      <w:r w:rsidRPr="004A09F8">
        <w:rPr>
          <w:color w:val="000000" w:themeColor="text1"/>
          <w:sz w:val="22"/>
          <w:lang w:val="et-EE"/>
        </w:rPr>
        <w:t>Koostoimete uuringud on läbi viidud ainult täiskasvanutel.</w:t>
      </w:r>
    </w:p>
    <w:p w14:paraId="7460D2CB" w14:textId="77777777" w:rsidR="00CA0F26" w:rsidRPr="004A09F8" w:rsidRDefault="00CA0F26" w:rsidP="00CA0F26">
      <w:pPr>
        <w:pStyle w:val="ListBullet"/>
        <w:numPr>
          <w:ilvl w:val="0"/>
          <w:numId w:val="0"/>
        </w:numPr>
        <w:spacing w:after="0"/>
        <w:rPr>
          <w:color w:val="000000" w:themeColor="text1"/>
          <w:sz w:val="22"/>
          <w:szCs w:val="22"/>
          <w:lang w:val="et-EE"/>
        </w:rPr>
      </w:pPr>
    </w:p>
    <w:p w14:paraId="4183BA12" w14:textId="77777777" w:rsidR="00CA0F26" w:rsidRPr="004A09F8" w:rsidRDefault="00CA0F26" w:rsidP="00CA0F26">
      <w:pPr>
        <w:keepNext/>
        <w:tabs>
          <w:tab w:val="clear" w:pos="567"/>
        </w:tabs>
        <w:spacing w:line="240" w:lineRule="auto"/>
        <w:outlineLvl w:val="0"/>
        <w:rPr>
          <w:color w:val="000000" w:themeColor="text1"/>
          <w:szCs w:val="22"/>
        </w:rPr>
      </w:pPr>
      <w:r w:rsidRPr="004A09F8">
        <w:rPr>
          <w:b/>
          <w:noProof/>
          <w:color w:val="000000" w:themeColor="text1"/>
        </w:rPr>
        <w:t>4.6</w:t>
      </w:r>
      <w:r w:rsidRPr="004A09F8">
        <w:rPr>
          <w:color w:val="000000" w:themeColor="text1"/>
        </w:rPr>
        <w:tab/>
      </w:r>
      <w:r w:rsidRPr="004A09F8">
        <w:rPr>
          <w:b/>
          <w:color w:val="000000" w:themeColor="text1"/>
        </w:rPr>
        <w:t>Fertiilsus, rasedus ja imetamine</w:t>
      </w:r>
    </w:p>
    <w:p w14:paraId="758615FC" w14:textId="77777777" w:rsidR="00CA0F26" w:rsidRPr="004A09F8" w:rsidRDefault="00CA0F26" w:rsidP="00CA0F26">
      <w:pPr>
        <w:keepNext/>
        <w:spacing w:line="240" w:lineRule="auto"/>
        <w:rPr>
          <w:color w:val="000000" w:themeColor="text1"/>
          <w:szCs w:val="22"/>
          <w:u w:val="single"/>
        </w:rPr>
      </w:pPr>
    </w:p>
    <w:p w14:paraId="34064F65" w14:textId="77777777" w:rsidR="00CA0F26" w:rsidRPr="004A09F8" w:rsidRDefault="00CA0F26" w:rsidP="00CA0F26">
      <w:pPr>
        <w:keepNext/>
        <w:spacing w:line="240" w:lineRule="auto"/>
        <w:rPr>
          <w:color w:val="000000" w:themeColor="text1"/>
          <w:szCs w:val="22"/>
          <w:u w:val="single"/>
        </w:rPr>
      </w:pPr>
      <w:r w:rsidRPr="004A09F8">
        <w:rPr>
          <w:color w:val="000000" w:themeColor="text1"/>
          <w:u w:val="single"/>
        </w:rPr>
        <w:t>Rasedus</w:t>
      </w:r>
    </w:p>
    <w:p w14:paraId="7120B06D" w14:textId="77777777" w:rsidR="00CA0F26" w:rsidRPr="004A09F8" w:rsidRDefault="00CA0F26" w:rsidP="00CA0F26">
      <w:pPr>
        <w:spacing w:line="240" w:lineRule="auto"/>
        <w:rPr>
          <w:color w:val="000000" w:themeColor="text1"/>
        </w:rPr>
      </w:pPr>
    </w:p>
    <w:p w14:paraId="0E1D4488" w14:textId="77777777" w:rsidR="00CA0F26" w:rsidRPr="004A09F8" w:rsidRDefault="00CA0F26" w:rsidP="00CA0F26">
      <w:pPr>
        <w:keepNext/>
        <w:spacing w:line="240" w:lineRule="auto"/>
        <w:rPr>
          <w:color w:val="000000" w:themeColor="text1"/>
          <w:szCs w:val="22"/>
        </w:rPr>
      </w:pPr>
      <w:r w:rsidRPr="004A09F8">
        <w:rPr>
          <w:color w:val="000000" w:themeColor="text1"/>
        </w:rPr>
        <w:t>Puuduvad piisavad ja head kontrolliga uuringud tofatsitiniibi kasutamise kohta rasedatel. Tofatsitiniib on osutunud teratogeenseks rottidel ja küülikutel ning avaldanud mõju poegimisele, sünnituseelsele ja -järgsele arengule (vt lõik 5.3).</w:t>
      </w:r>
    </w:p>
    <w:p w14:paraId="13DABD7F" w14:textId="77777777" w:rsidR="00CA0F26" w:rsidRPr="004A09F8" w:rsidRDefault="00CA0F26" w:rsidP="00CA0F26">
      <w:pPr>
        <w:keepNext/>
        <w:spacing w:line="240" w:lineRule="auto"/>
        <w:rPr>
          <w:color w:val="000000" w:themeColor="text1"/>
          <w:szCs w:val="22"/>
        </w:rPr>
      </w:pPr>
    </w:p>
    <w:p w14:paraId="49A46B6E" w14:textId="77777777" w:rsidR="00CA0F26" w:rsidRPr="004A09F8" w:rsidRDefault="00CA0F26" w:rsidP="00CA0F26">
      <w:pPr>
        <w:keepNext/>
        <w:spacing w:line="240" w:lineRule="auto"/>
        <w:rPr>
          <w:color w:val="000000" w:themeColor="text1"/>
        </w:rPr>
      </w:pPr>
      <w:r w:rsidRPr="004A09F8">
        <w:rPr>
          <w:color w:val="000000" w:themeColor="text1"/>
        </w:rPr>
        <w:t>Ettevaatusabinõuna on tofatsitiniibi kasutamine raseduse ajal vastunäidustatud (vt lõik 4.3).</w:t>
      </w:r>
    </w:p>
    <w:p w14:paraId="43BA40F0" w14:textId="77777777" w:rsidR="00CA0F26" w:rsidRPr="004A09F8" w:rsidRDefault="00CA0F26" w:rsidP="00CA0F26">
      <w:pPr>
        <w:keepNext/>
        <w:spacing w:line="240" w:lineRule="auto"/>
        <w:rPr>
          <w:color w:val="000000" w:themeColor="text1"/>
          <w:szCs w:val="22"/>
        </w:rPr>
      </w:pPr>
    </w:p>
    <w:p w14:paraId="5B5A1931" w14:textId="77777777" w:rsidR="00CA0F26" w:rsidRPr="004A09F8" w:rsidRDefault="00CA0F26" w:rsidP="00CA0F26">
      <w:pPr>
        <w:tabs>
          <w:tab w:val="clear" w:pos="567"/>
        </w:tabs>
        <w:spacing w:line="240" w:lineRule="auto"/>
        <w:rPr>
          <w:color w:val="000000" w:themeColor="text1"/>
          <w:szCs w:val="22"/>
          <w:u w:val="single"/>
        </w:rPr>
      </w:pPr>
      <w:r w:rsidRPr="004A09F8">
        <w:rPr>
          <w:color w:val="000000" w:themeColor="text1"/>
          <w:u w:val="single"/>
        </w:rPr>
        <w:t>Fertiilses eas naised / kontratseptsioon naistel</w:t>
      </w:r>
    </w:p>
    <w:p w14:paraId="2A855D1F" w14:textId="77777777" w:rsidR="00CA0F26" w:rsidRPr="004A09F8" w:rsidRDefault="00CA0F26" w:rsidP="00CA0F26">
      <w:pPr>
        <w:tabs>
          <w:tab w:val="clear" w:pos="567"/>
        </w:tabs>
        <w:spacing w:line="240" w:lineRule="auto"/>
        <w:rPr>
          <w:color w:val="000000" w:themeColor="text1"/>
        </w:rPr>
      </w:pPr>
    </w:p>
    <w:p w14:paraId="59522C73" w14:textId="77777777" w:rsidR="00CA0F26" w:rsidRPr="004A09F8" w:rsidRDefault="00CA0F26" w:rsidP="00CA0F26">
      <w:pPr>
        <w:tabs>
          <w:tab w:val="clear" w:pos="567"/>
        </w:tabs>
        <w:spacing w:line="240" w:lineRule="auto"/>
        <w:rPr>
          <w:color w:val="000000" w:themeColor="text1"/>
          <w:szCs w:val="22"/>
        </w:rPr>
      </w:pPr>
      <w:r w:rsidRPr="004A09F8">
        <w:rPr>
          <w:color w:val="000000" w:themeColor="text1"/>
        </w:rPr>
        <w:t>Fertiilses eas naistele tuleb soovitada tõhusate rasestumisvastaste vahendite kasutamist tofatsitiniib</w:t>
      </w:r>
      <w:r w:rsidR="00480664" w:rsidRPr="004A09F8">
        <w:rPr>
          <w:color w:val="000000" w:themeColor="text1"/>
        </w:rPr>
        <w:t xml:space="preserve">iga </w:t>
      </w:r>
      <w:r w:rsidRPr="004A09F8">
        <w:rPr>
          <w:color w:val="000000" w:themeColor="text1"/>
        </w:rPr>
        <w:t>ravi ajal ja vähemalt 4</w:t>
      </w:r>
      <w:r w:rsidR="008500DE" w:rsidRPr="004A09F8">
        <w:rPr>
          <w:color w:val="000000" w:themeColor="text1"/>
        </w:rPr>
        <w:t> </w:t>
      </w:r>
      <w:r w:rsidRPr="004A09F8">
        <w:rPr>
          <w:color w:val="000000" w:themeColor="text1"/>
        </w:rPr>
        <w:t>nädalat pärast viimase annuse manustamist.</w:t>
      </w:r>
    </w:p>
    <w:p w14:paraId="40802ED7" w14:textId="77777777" w:rsidR="00CA0F26" w:rsidRPr="004A09F8" w:rsidRDefault="00CA0F26" w:rsidP="00CA0F26">
      <w:pPr>
        <w:tabs>
          <w:tab w:val="clear" w:pos="567"/>
        </w:tabs>
        <w:spacing w:line="240" w:lineRule="auto"/>
        <w:rPr>
          <w:color w:val="000000" w:themeColor="text1"/>
          <w:szCs w:val="22"/>
          <w:shd w:val="clear" w:color="auto" w:fill="FFFF00"/>
        </w:rPr>
      </w:pPr>
    </w:p>
    <w:p w14:paraId="1091B9A3" w14:textId="77777777" w:rsidR="00CA0F26" w:rsidRPr="004A09F8" w:rsidRDefault="00CA0F26" w:rsidP="00CA0F26">
      <w:pPr>
        <w:keepNext/>
        <w:spacing w:line="240" w:lineRule="auto"/>
        <w:rPr>
          <w:rStyle w:val="Instructions"/>
          <w:i w:val="0"/>
          <w:iCs w:val="0"/>
          <w:color w:val="000000" w:themeColor="text1"/>
          <w:szCs w:val="22"/>
          <w:u w:val="single"/>
        </w:rPr>
      </w:pPr>
      <w:r w:rsidRPr="004A09F8">
        <w:rPr>
          <w:rStyle w:val="Instructions"/>
          <w:i w:val="0"/>
          <w:color w:val="000000" w:themeColor="text1"/>
          <w:u w:val="single"/>
        </w:rPr>
        <w:lastRenderedPageBreak/>
        <w:t>Imetamine</w:t>
      </w:r>
    </w:p>
    <w:p w14:paraId="418B594A" w14:textId="77777777" w:rsidR="00CA0F26" w:rsidRPr="004A09F8" w:rsidRDefault="00CA0F26" w:rsidP="00CA0F26">
      <w:pPr>
        <w:keepNext/>
        <w:spacing w:line="240" w:lineRule="auto"/>
        <w:rPr>
          <w:color w:val="000000" w:themeColor="text1"/>
        </w:rPr>
      </w:pPr>
    </w:p>
    <w:p w14:paraId="19ED32C5" w14:textId="13903F75" w:rsidR="00CA0F26" w:rsidRPr="004A09F8" w:rsidRDefault="00CE31B6" w:rsidP="00CA0F26">
      <w:pPr>
        <w:keepNext/>
        <w:spacing w:line="240" w:lineRule="auto"/>
        <w:rPr>
          <w:color w:val="000000" w:themeColor="text1"/>
          <w:szCs w:val="22"/>
        </w:rPr>
      </w:pPr>
      <w:r>
        <w:rPr>
          <w:color w:val="000000" w:themeColor="text1"/>
        </w:rPr>
        <w:t>Avaldatud andmete põhjal</w:t>
      </w:r>
      <w:r w:rsidRPr="004A09F8">
        <w:rPr>
          <w:color w:val="000000" w:themeColor="text1"/>
        </w:rPr>
        <w:t xml:space="preserve"> eritub </w:t>
      </w:r>
      <w:r w:rsidR="00CA0F26" w:rsidRPr="004A09F8">
        <w:rPr>
          <w:color w:val="000000" w:themeColor="text1"/>
        </w:rPr>
        <w:t xml:space="preserve">tofatsitiniib rinnapiima. </w:t>
      </w:r>
      <w:r w:rsidR="00305F3A">
        <w:rPr>
          <w:color w:val="000000" w:themeColor="text1"/>
        </w:rPr>
        <w:t xml:space="preserve">Kirjanduses ja turuletulekujärgselt avaldatud andmete kohaselt ei ole tofatsitiniibi toimed rinnaga toidetavale imikule teada </w:t>
      </w:r>
      <w:r w:rsidR="00B1128F">
        <w:rPr>
          <w:color w:val="000000" w:themeColor="text1"/>
        </w:rPr>
        <w:t>ja andmeid on piiratud hulk väikese arvu juhtude kohta</w:t>
      </w:r>
      <w:r w:rsidR="00305F3A">
        <w:rPr>
          <w:color w:val="000000" w:themeColor="text1"/>
        </w:rPr>
        <w:t xml:space="preserve">, mille korral </w:t>
      </w:r>
      <w:r w:rsidR="00E13431">
        <w:rPr>
          <w:color w:val="000000" w:themeColor="text1"/>
        </w:rPr>
        <w:t>põhjuslikult seotud kõrvaltoimed puudusid</w:t>
      </w:r>
      <w:r w:rsidR="00305F3A" w:rsidRPr="00237CC5">
        <w:t>.</w:t>
      </w:r>
      <w:r w:rsidR="00305F3A">
        <w:t xml:space="preserve"> </w:t>
      </w:r>
      <w:r w:rsidR="00CA0F26" w:rsidRPr="004A09F8">
        <w:rPr>
          <w:color w:val="000000" w:themeColor="text1"/>
        </w:rPr>
        <w:t>Riski imikutele ei saa välistada. Ettevaatusabinõuna on tofatsitiniibi kasutamine imetamise ajal vastunäidustatud (vt lõik 4.3).</w:t>
      </w:r>
    </w:p>
    <w:p w14:paraId="3BC15C99" w14:textId="77777777" w:rsidR="00CA0F26" w:rsidRPr="004A09F8" w:rsidRDefault="00CA0F26" w:rsidP="00CA0F26">
      <w:pPr>
        <w:spacing w:line="240" w:lineRule="auto"/>
        <w:rPr>
          <w:i/>
          <w:noProof/>
          <w:color w:val="000000" w:themeColor="text1"/>
          <w:szCs w:val="22"/>
        </w:rPr>
      </w:pPr>
    </w:p>
    <w:p w14:paraId="040A39CB" w14:textId="77777777" w:rsidR="00CA0F26" w:rsidRPr="004A09F8" w:rsidRDefault="00CA0F26" w:rsidP="00CA0F26">
      <w:pPr>
        <w:spacing w:line="240" w:lineRule="auto"/>
        <w:rPr>
          <w:noProof/>
          <w:color w:val="000000" w:themeColor="text1"/>
          <w:szCs w:val="22"/>
          <w:u w:val="single"/>
        </w:rPr>
      </w:pPr>
      <w:r w:rsidRPr="004A09F8">
        <w:rPr>
          <w:noProof/>
          <w:color w:val="000000" w:themeColor="text1"/>
          <w:u w:val="single"/>
        </w:rPr>
        <w:t>Fertiilsus</w:t>
      </w:r>
    </w:p>
    <w:p w14:paraId="1757DCEB" w14:textId="77777777" w:rsidR="00CA0F26" w:rsidRPr="004A09F8" w:rsidRDefault="00CA0F26" w:rsidP="00CA0F26">
      <w:pPr>
        <w:tabs>
          <w:tab w:val="clear" w:pos="567"/>
        </w:tabs>
        <w:spacing w:line="240" w:lineRule="auto"/>
        <w:rPr>
          <w:color w:val="000000" w:themeColor="text1"/>
        </w:rPr>
      </w:pPr>
    </w:p>
    <w:p w14:paraId="20C2D161" w14:textId="77777777" w:rsidR="00CA0F26" w:rsidRPr="004A09F8" w:rsidRDefault="00CA0F26" w:rsidP="00CA0F26">
      <w:pPr>
        <w:tabs>
          <w:tab w:val="clear" w:pos="567"/>
        </w:tabs>
        <w:spacing w:line="240" w:lineRule="auto"/>
        <w:rPr>
          <w:rFonts w:eastAsia="Arial Unicode MS"/>
          <w:iCs/>
          <w:color w:val="000000" w:themeColor="text1"/>
          <w:szCs w:val="22"/>
        </w:rPr>
      </w:pPr>
      <w:r w:rsidRPr="004A09F8">
        <w:rPr>
          <w:color w:val="000000" w:themeColor="text1"/>
        </w:rPr>
        <w:t>Formaalseid uuringuid võimaliku toime kohta inimese viljakusele ei ole läbi viidud.</w:t>
      </w:r>
    </w:p>
    <w:p w14:paraId="6CE73DF1" w14:textId="77777777" w:rsidR="00CA0F26" w:rsidRPr="004A09F8" w:rsidRDefault="00CA0F26" w:rsidP="00CA0F26">
      <w:pPr>
        <w:keepNext/>
        <w:tabs>
          <w:tab w:val="clear" w:pos="567"/>
        </w:tabs>
        <w:spacing w:line="240" w:lineRule="auto"/>
        <w:rPr>
          <w:rFonts w:eastAsia="Arial Unicode MS"/>
          <w:iCs/>
          <w:color w:val="000000" w:themeColor="text1"/>
          <w:szCs w:val="22"/>
        </w:rPr>
      </w:pPr>
      <w:r w:rsidRPr="004A09F8">
        <w:rPr>
          <w:color w:val="000000" w:themeColor="text1"/>
        </w:rPr>
        <w:t>Tofatsitiniib kahjustas emaste rottide viljakust, kuid mitte isaste rottide oma (vt lõik 5.3).</w:t>
      </w:r>
    </w:p>
    <w:p w14:paraId="7E40403B" w14:textId="77777777" w:rsidR="00CA0F26" w:rsidRPr="004A09F8" w:rsidRDefault="00CA0F26" w:rsidP="00CA0F26">
      <w:pPr>
        <w:keepNext/>
        <w:tabs>
          <w:tab w:val="clear" w:pos="567"/>
        </w:tabs>
        <w:spacing w:line="240" w:lineRule="auto"/>
        <w:rPr>
          <w:rFonts w:eastAsia="Arial Unicode MS"/>
          <w:iCs/>
          <w:color w:val="000000" w:themeColor="text1"/>
          <w:szCs w:val="22"/>
        </w:rPr>
      </w:pPr>
    </w:p>
    <w:p w14:paraId="01ED170A"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4.7</w:t>
      </w:r>
      <w:r w:rsidRPr="004A09F8">
        <w:rPr>
          <w:color w:val="000000" w:themeColor="text1"/>
        </w:rPr>
        <w:tab/>
      </w:r>
      <w:r w:rsidRPr="004A09F8">
        <w:rPr>
          <w:b/>
          <w:noProof/>
          <w:color w:val="000000" w:themeColor="text1"/>
        </w:rPr>
        <w:t>Toime reaktsioonikiirusele</w:t>
      </w:r>
    </w:p>
    <w:p w14:paraId="7F999AFE" w14:textId="77777777" w:rsidR="00CA0F26" w:rsidRPr="004A09F8" w:rsidRDefault="00CA0F26" w:rsidP="00CA0F26">
      <w:pPr>
        <w:keepNext/>
        <w:tabs>
          <w:tab w:val="clear" w:pos="567"/>
        </w:tabs>
        <w:spacing w:line="240" w:lineRule="auto"/>
        <w:rPr>
          <w:noProof/>
          <w:color w:val="000000" w:themeColor="text1"/>
          <w:szCs w:val="22"/>
          <w:highlight w:val="lightGray"/>
        </w:rPr>
      </w:pPr>
    </w:p>
    <w:p w14:paraId="42DC039A" w14:textId="77777777" w:rsidR="00CA0F26" w:rsidRPr="004A09F8" w:rsidRDefault="00CA0F26" w:rsidP="00CA0F26">
      <w:pPr>
        <w:keepNext/>
        <w:suppressLineNumbers/>
        <w:spacing w:line="240" w:lineRule="auto"/>
        <w:rPr>
          <w:noProof/>
          <w:color w:val="000000" w:themeColor="text1"/>
          <w:szCs w:val="22"/>
        </w:rPr>
      </w:pPr>
      <w:r w:rsidRPr="004A09F8">
        <w:rPr>
          <w:color w:val="000000" w:themeColor="text1"/>
        </w:rPr>
        <w:t>Tofatsitiniib ei mõjuta või mõjutab ebaoluliselt autojuhtimise ja masinate käsitsemise võimet.</w:t>
      </w:r>
    </w:p>
    <w:p w14:paraId="0D830922" w14:textId="77777777" w:rsidR="00CA0F26" w:rsidRPr="004A09F8" w:rsidRDefault="00CA0F26" w:rsidP="00CA0F26">
      <w:pPr>
        <w:keepNext/>
        <w:spacing w:line="240" w:lineRule="auto"/>
        <w:outlineLvl w:val="0"/>
        <w:rPr>
          <w:noProof/>
          <w:color w:val="000000" w:themeColor="text1"/>
          <w:szCs w:val="22"/>
        </w:rPr>
      </w:pPr>
    </w:p>
    <w:p w14:paraId="77021D30" w14:textId="77777777" w:rsidR="00CA0F26" w:rsidRPr="004A09F8" w:rsidRDefault="00CA0F26" w:rsidP="00CA0F26">
      <w:pPr>
        <w:keepNext/>
        <w:spacing w:line="240" w:lineRule="auto"/>
        <w:outlineLvl w:val="0"/>
        <w:rPr>
          <w:b/>
          <w:noProof/>
          <w:color w:val="000000" w:themeColor="text1"/>
          <w:szCs w:val="22"/>
        </w:rPr>
      </w:pPr>
      <w:r w:rsidRPr="004A09F8">
        <w:rPr>
          <w:b/>
          <w:noProof/>
          <w:color w:val="000000" w:themeColor="text1"/>
        </w:rPr>
        <w:t>4.8</w:t>
      </w:r>
      <w:r w:rsidRPr="004A09F8">
        <w:rPr>
          <w:color w:val="000000" w:themeColor="text1"/>
        </w:rPr>
        <w:tab/>
      </w:r>
      <w:r w:rsidRPr="004A09F8">
        <w:rPr>
          <w:b/>
          <w:noProof/>
          <w:color w:val="000000" w:themeColor="text1"/>
        </w:rPr>
        <w:t>Kõrvaltoimed</w:t>
      </w:r>
    </w:p>
    <w:p w14:paraId="2726B15A" w14:textId="77777777" w:rsidR="00CA0F26" w:rsidRPr="004A09F8" w:rsidRDefault="00CA0F26" w:rsidP="00CA0F26">
      <w:pPr>
        <w:tabs>
          <w:tab w:val="clear" w:pos="567"/>
        </w:tabs>
        <w:spacing w:line="240" w:lineRule="auto"/>
        <w:rPr>
          <w:noProof/>
          <w:color w:val="000000" w:themeColor="text1"/>
          <w:szCs w:val="22"/>
        </w:rPr>
      </w:pPr>
    </w:p>
    <w:p w14:paraId="126E875D" w14:textId="77777777" w:rsidR="00CA0F26" w:rsidRPr="004A09F8" w:rsidRDefault="00CA0F26" w:rsidP="00CA0F26">
      <w:pPr>
        <w:pStyle w:val="first"/>
        <w:keepNext/>
        <w:spacing w:before="0" w:line="240" w:lineRule="auto"/>
        <w:rPr>
          <w:color w:val="000000" w:themeColor="text1"/>
          <w:sz w:val="22"/>
          <w:u w:val="single"/>
        </w:rPr>
      </w:pPr>
      <w:r w:rsidRPr="004A09F8">
        <w:rPr>
          <w:color w:val="000000" w:themeColor="text1"/>
          <w:sz w:val="22"/>
          <w:u w:val="single"/>
        </w:rPr>
        <w:t>Ohutusprofiili kokkuvõte</w:t>
      </w:r>
    </w:p>
    <w:p w14:paraId="354BC112" w14:textId="77777777" w:rsidR="00CA0F26" w:rsidRPr="004A09F8" w:rsidRDefault="00CA0F26" w:rsidP="00CA0F26">
      <w:pPr>
        <w:pStyle w:val="first"/>
        <w:keepNext/>
        <w:spacing w:before="0" w:line="240" w:lineRule="auto"/>
        <w:rPr>
          <w:color w:val="000000" w:themeColor="text1"/>
          <w:sz w:val="22"/>
          <w:u w:val="single"/>
        </w:rPr>
      </w:pPr>
    </w:p>
    <w:p w14:paraId="363A918D" w14:textId="77777777" w:rsidR="00CA0F26" w:rsidRPr="004A09F8" w:rsidRDefault="00CA0F26" w:rsidP="00CA0F26">
      <w:pPr>
        <w:pStyle w:val="first"/>
        <w:keepNext/>
        <w:spacing w:before="0" w:line="240" w:lineRule="auto"/>
        <w:rPr>
          <w:rFonts w:eastAsia="Arial Unicode MS"/>
          <w:color w:val="000000" w:themeColor="text1"/>
          <w:sz w:val="22"/>
          <w:szCs w:val="22"/>
          <w:u w:val="single"/>
        </w:rPr>
      </w:pPr>
      <w:r w:rsidRPr="004A09F8">
        <w:rPr>
          <w:rFonts w:eastAsia="Arial Unicode MS"/>
          <w:i/>
          <w:color w:val="000000" w:themeColor="text1"/>
          <w:sz w:val="22"/>
          <w:szCs w:val="22"/>
          <w:u w:val="single"/>
        </w:rPr>
        <w:t>Reumatoidartriit</w:t>
      </w:r>
    </w:p>
    <w:p w14:paraId="7FEEA908" w14:textId="41C6AAF6" w:rsidR="00CA0F26" w:rsidRPr="004A09F8" w:rsidRDefault="00CA0F26" w:rsidP="00CA0F26">
      <w:pPr>
        <w:pStyle w:val="Paragraph"/>
        <w:keepNext/>
        <w:keepLines/>
        <w:widowControl w:val="0"/>
        <w:spacing w:after="0"/>
        <w:rPr>
          <w:iCs/>
          <w:noProof/>
          <w:color w:val="000000" w:themeColor="text1"/>
          <w:sz w:val="22"/>
          <w:szCs w:val="22"/>
        </w:rPr>
      </w:pPr>
      <w:r w:rsidRPr="004A09F8">
        <w:rPr>
          <w:noProof/>
          <w:color w:val="000000" w:themeColor="text1"/>
          <w:sz w:val="22"/>
          <w:szCs w:val="22"/>
        </w:rPr>
        <w:t>K</w:t>
      </w:r>
      <w:r w:rsidRPr="004A09F8">
        <w:rPr>
          <w:noProof/>
          <w:color w:val="000000" w:themeColor="text1"/>
          <w:sz w:val="22"/>
        </w:rPr>
        <w:t>õige sagedamini esinenud tõsised kõrvaltoimed olid rasked infektsioonid (vt lõik 4.4).</w:t>
      </w:r>
      <w:r w:rsidRPr="004A09F8">
        <w:rPr>
          <w:iCs/>
          <w:noProof/>
          <w:color w:val="000000" w:themeColor="text1"/>
          <w:sz w:val="22"/>
          <w:szCs w:val="22"/>
        </w:rPr>
        <w:t xml:space="preserve"> Pikaajalises ohutusuuringus kõigi eksponeeritud populatsioonidega olid kõige tõsisemad tofatsitiniibi kõrvaltoimed pneumoonia (1,7%), </w:t>
      </w:r>
      <w:r w:rsidRPr="004A09F8">
        <w:rPr>
          <w:i/>
          <w:iCs/>
          <w:noProof/>
          <w:color w:val="000000" w:themeColor="text1"/>
          <w:sz w:val="22"/>
          <w:szCs w:val="22"/>
        </w:rPr>
        <w:t>herpes zoster</w:t>
      </w:r>
      <w:r w:rsidR="00D9158F" w:rsidRPr="004A09F8">
        <w:rPr>
          <w:i/>
          <w:iCs/>
          <w:noProof/>
          <w:color w:val="000000" w:themeColor="text1"/>
          <w:sz w:val="22"/>
          <w:szCs w:val="22"/>
        </w:rPr>
        <w:t xml:space="preserve"> </w:t>
      </w:r>
      <w:r w:rsidRPr="004A09F8">
        <w:rPr>
          <w:noProof/>
          <w:color w:val="000000" w:themeColor="text1"/>
          <w:sz w:val="22"/>
          <w:szCs w:val="22"/>
        </w:rPr>
        <w:t>(0,6%)</w:t>
      </w:r>
      <w:r w:rsidRPr="004A09F8">
        <w:rPr>
          <w:iCs/>
          <w:noProof/>
          <w:color w:val="000000" w:themeColor="text1"/>
          <w:sz w:val="22"/>
          <w:szCs w:val="22"/>
        </w:rPr>
        <w:t xml:space="preserve">, kuseteede infektsioon (0,4%), tselluliit (0,4%), divertikuliit (0,3%) ja apenditsiit (0,2%). Tofatsitiniibi kasutamisel teatati järgmistest oportunistlikest infektsioonidest: TB ja muud mükobakteriaalsed infektsioonid, krüptokokk, histoplasmoos, ösofageaalne kandidiaas, multidermatomaalne </w:t>
      </w:r>
      <w:r w:rsidRPr="004A09F8">
        <w:rPr>
          <w:i/>
          <w:iCs/>
          <w:noProof/>
          <w:color w:val="000000" w:themeColor="text1"/>
          <w:sz w:val="22"/>
          <w:szCs w:val="22"/>
        </w:rPr>
        <w:t>herpes zoster</w:t>
      </w:r>
      <w:r w:rsidRPr="004A09F8">
        <w:rPr>
          <w:iCs/>
          <w:noProof/>
          <w:color w:val="000000" w:themeColor="text1"/>
          <w:sz w:val="22"/>
          <w:szCs w:val="22"/>
        </w:rPr>
        <w:t>, tsütomegaloviirus</w:t>
      </w:r>
      <w:r w:rsidR="00C01140" w:rsidRPr="004A09F8">
        <w:rPr>
          <w:iCs/>
          <w:noProof/>
          <w:color w:val="000000" w:themeColor="text1"/>
          <w:sz w:val="22"/>
          <w:szCs w:val="22"/>
        </w:rPr>
        <w:t>e infektsioon</w:t>
      </w:r>
      <w:r w:rsidRPr="004A09F8">
        <w:rPr>
          <w:iCs/>
          <w:noProof/>
          <w:color w:val="000000" w:themeColor="text1"/>
          <w:sz w:val="22"/>
          <w:szCs w:val="22"/>
        </w:rPr>
        <w:t xml:space="preserve">, BK viirusinfektsioonid ja listerioos. Mõnel patsiendil avaldus haigus dissemineerunud, mitte lokaliseerunud kujul. Esineda võib ka </w:t>
      </w:r>
      <w:r w:rsidR="001F1912" w:rsidRPr="004A09F8">
        <w:rPr>
          <w:iCs/>
          <w:noProof/>
          <w:color w:val="000000" w:themeColor="text1"/>
          <w:sz w:val="22"/>
          <w:szCs w:val="22"/>
        </w:rPr>
        <w:t>teisi</w:t>
      </w:r>
      <w:r w:rsidRPr="004A09F8">
        <w:rPr>
          <w:iCs/>
          <w:noProof/>
          <w:color w:val="000000" w:themeColor="text1"/>
          <w:sz w:val="22"/>
          <w:szCs w:val="22"/>
        </w:rPr>
        <w:t xml:space="preserve"> infektsioone, millest kliinilistes uuringutes ei teatatud (nt koktsidioidmükoos).</w:t>
      </w:r>
    </w:p>
    <w:p w14:paraId="01D79DCF" w14:textId="77777777" w:rsidR="00CA0F26" w:rsidRPr="004A09F8" w:rsidRDefault="00CA0F26" w:rsidP="00CA0F26">
      <w:pPr>
        <w:pStyle w:val="Paragraph"/>
        <w:keepNext/>
        <w:keepLines/>
        <w:widowControl w:val="0"/>
        <w:spacing w:after="0"/>
        <w:rPr>
          <w:iCs/>
          <w:noProof/>
          <w:color w:val="000000" w:themeColor="text1"/>
          <w:sz w:val="22"/>
          <w:szCs w:val="22"/>
        </w:rPr>
      </w:pPr>
    </w:p>
    <w:p w14:paraId="47CDB217" w14:textId="77777777" w:rsidR="00CA0F26" w:rsidRPr="004A09F8" w:rsidRDefault="002F2D8D" w:rsidP="00CA0F26">
      <w:pPr>
        <w:pStyle w:val="Paragraph"/>
        <w:spacing w:after="0"/>
        <w:rPr>
          <w:noProof/>
          <w:color w:val="000000" w:themeColor="text1"/>
          <w:sz w:val="22"/>
          <w:szCs w:val="22"/>
        </w:rPr>
      </w:pPr>
      <w:r w:rsidRPr="004A09F8">
        <w:rPr>
          <w:noProof/>
          <w:color w:val="000000" w:themeColor="text1"/>
          <w:sz w:val="22"/>
        </w:rPr>
        <w:t>Topeltpimedates, platseebo või metotreksaadi</w:t>
      </w:r>
      <w:r w:rsidR="00FC7B10" w:rsidRPr="004A09F8">
        <w:rPr>
          <w:noProof/>
          <w:color w:val="000000" w:themeColor="text1"/>
          <w:sz w:val="22"/>
        </w:rPr>
        <w:t xml:space="preserve"> </w:t>
      </w:r>
      <w:r w:rsidR="00066246" w:rsidRPr="004A09F8">
        <w:rPr>
          <w:noProof/>
          <w:color w:val="000000" w:themeColor="text1"/>
          <w:sz w:val="22"/>
        </w:rPr>
        <w:t>k</w:t>
      </w:r>
      <w:r w:rsidR="00CA0F26" w:rsidRPr="004A09F8">
        <w:rPr>
          <w:noProof/>
          <w:color w:val="000000" w:themeColor="text1"/>
          <w:sz w:val="22"/>
        </w:rPr>
        <w:t>ontrolli</w:t>
      </w:r>
      <w:r w:rsidR="005C091D" w:rsidRPr="004A09F8">
        <w:rPr>
          <w:noProof/>
          <w:color w:val="000000" w:themeColor="text1"/>
          <w:sz w:val="22"/>
        </w:rPr>
        <w:t>ga</w:t>
      </w:r>
      <w:r w:rsidR="00CA0F26" w:rsidRPr="004A09F8">
        <w:rPr>
          <w:noProof/>
          <w:color w:val="000000" w:themeColor="text1"/>
          <w:sz w:val="22"/>
        </w:rPr>
        <w:t xml:space="preserve"> kliiniliste uuringute esimese 3 kuu vältel olid kõige sagedamini teatatud kõrvaltoimed peavalu (3,9%), ülemiste hingamisteede infektsioonid (3,8%), ülemiste hingamisteede viirusinfektsioonid (3,3%), kõhulahtisus (2,9%), iiveldus (2,7%) ja hüpertensioon (2,2%).</w:t>
      </w:r>
    </w:p>
    <w:p w14:paraId="3935F66C" w14:textId="77777777" w:rsidR="00CA0F26" w:rsidRPr="004A09F8" w:rsidRDefault="00CA0F26" w:rsidP="00CA0F26">
      <w:pPr>
        <w:pStyle w:val="Paragraph"/>
        <w:spacing w:after="0"/>
        <w:rPr>
          <w:iCs/>
          <w:noProof/>
          <w:color w:val="000000" w:themeColor="text1"/>
          <w:sz w:val="22"/>
          <w:szCs w:val="22"/>
        </w:rPr>
      </w:pPr>
    </w:p>
    <w:p w14:paraId="663B6473" w14:textId="77777777" w:rsidR="00CA0F26" w:rsidRPr="004A09F8" w:rsidRDefault="00CA0F26" w:rsidP="00CA0F26">
      <w:pPr>
        <w:rPr>
          <w:iCs/>
          <w:noProof/>
          <w:color w:val="000000" w:themeColor="text1"/>
          <w:szCs w:val="22"/>
        </w:rPr>
      </w:pPr>
      <w:r w:rsidRPr="004A09F8">
        <w:rPr>
          <w:color w:val="000000" w:themeColor="text1"/>
        </w:rPr>
        <w:t>Patsientide osakaal, kes katkestasid ravi kõrvaltoimete tõttu topeltpimeda, platseebo- või MTX</w:t>
      </w:r>
      <w:r w:rsidRPr="004A09F8">
        <w:rPr>
          <w:color w:val="000000" w:themeColor="text1"/>
        </w:rPr>
        <w:noBreakHyphen/>
        <w:t xml:space="preserve">kontrolliga uuringute esimese 3 kuu vältel, oli tofatsitiniibi võtvate patsientide seas 3,8%. Kõige sagedamad infektsioonid, mis põhjustasid kontrolliga kliiniliste uuringute esimese 3 kuu vältel ravi katkestamise, olid </w:t>
      </w:r>
      <w:r w:rsidRPr="004A09F8">
        <w:rPr>
          <w:i/>
          <w:iCs/>
          <w:color w:val="000000" w:themeColor="text1"/>
        </w:rPr>
        <w:t>herpes zoster</w:t>
      </w:r>
      <w:r w:rsidRPr="004A09F8">
        <w:rPr>
          <w:color w:val="000000" w:themeColor="text1"/>
        </w:rPr>
        <w:t xml:space="preserve"> (0,19%) ja pneumoonia (0,15%).</w:t>
      </w:r>
    </w:p>
    <w:p w14:paraId="0F897A1B" w14:textId="77777777" w:rsidR="00CA0F26" w:rsidRPr="004A09F8" w:rsidRDefault="00CA0F26" w:rsidP="00CA0F26">
      <w:pPr>
        <w:tabs>
          <w:tab w:val="clear" w:pos="567"/>
        </w:tabs>
        <w:spacing w:line="240" w:lineRule="auto"/>
        <w:rPr>
          <w:iCs/>
          <w:noProof/>
          <w:color w:val="000000" w:themeColor="text1"/>
          <w:szCs w:val="22"/>
        </w:rPr>
      </w:pPr>
    </w:p>
    <w:p w14:paraId="281E079F" w14:textId="77777777" w:rsidR="00CA0F26" w:rsidRPr="004A09F8" w:rsidRDefault="00CA0F26" w:rsidP="00CA0F26">
      <w:pPr>
        <w:pStyle w:val="CommentText"/>
        <w:keepNext/>
        <w:spacing w:line="240" w:lineRule="auto"/>
        <w:rPr>
          <w:noProof/>
          <w:color w:val="000000" w:themeColor="text1"/>
          <w:sz w:val="22"/>
          <w:u w:val="single"/>
          <w:lang w:val="et-EE"/>
        </w:rPr>
      </w:pPr>
      <w:r w:rsidRPr="004A09F8">
        <w:rPr>
          <w:noProof/>
          <w:color w:val="000000" w:themeColor="text1"/>
          <w:sz w:val="22"/>
          <w:u w:val="single"/>
          <w:lang w:val="et-EE"/>
        </w:rPr>
        <w:t>Kõrvaltoimete tabel</w:t>
      </w:r>
    </w:p>
    <w:p w14:paraId="23171FE0" w14:textId="77777777" w:rsidR="00CA0F26" w:rsidRPr="004A09F8" w:rsidRDefault="00CA0F26" w:rsidP="00CA0F26">
      <w:pPr>
        <w:pStyle w:val="CommentText"/>
        <w:keepNext/>
        <w:spacing w:line="240" w:lineRule="auto"/>
        <w:rPr>
          <w:noProof/>
          <w:color w:val="000000" w:themeColor="text1"/>
          <w:sz w:val="22"/>
          <w:szCs w:val="22"/>
          <w:u w:val="single"/>
          <w:lang w:val="et-EE"/>
        </w:rPr>
      </w:pPr>
    </w:p>
    <w:p w14:paraId="492EA84B" w14:textId="77777777" w:rsidR="00CA0F26" w:rsidRPr="004A09F8" w:rsidRDefault="00CA0F26" w:rsidP="00CA0F26">
      <w:pPr>
        <w:pStyle w:val="CommentText"/>
        <w:keepNext/>
        <w:spacing w:line="240" w:lineRule="auto"/>
        <w:rPr>
          <w:noProof/>
          <w:color w:val="000000" w:themeColor="text1"/>
          <w:sz w:val="22"/>
          <w:szCs w:val="22"/>
          <w:lang w:val="et-EE"/>
        </w:rPr>
      </w:pPr>
      <w:r w:rsidRPr="004A09F8">
        <w:rPr>
          <w:noProof/>
          <w:color w:val="000000" w:themeColor="text1"/>
          <w:sz w:val="22"/>
          <w:lang w:val="et-EE"/>
        </w:rPr>
        <w:t xml:space="preserve">Alltoodud tabelis loetletud kõrvaltoimed pärinevad RA, PsA </w:t>
      </w:r>
      <w:r w:rsidRPr="004A09F8">
        <w:rPr>
          <w:noProof/>
          <w:color w:val="000000" w:themeColor="text1"/>
          <w:sz w:val="22"/>
          <w:lang w:val="et-EE" w:bidi="et-EE"/>
        </w:rPr>
        <w:t xml:space="preserve">ja haavandilise koliidi </w:t>
      </w:r>
      <w:r w:rsidR="00F94C91" w:rsidRPr="004A09F8">
        <w:rPr>
          <w:noProof/>
          <w:color w:val="000000" w:themeColor="text1"/>
          <w:sz w:val="22"/>
          <w:lang w:val="et-EE" w:bidi="et-EE"/>
        </w:rPr>
        <w:t xml:space="preserve">täiskasvanud </w:t>
      </w:r>
      <w:r w:rsidRPr="004A09F8">
        <w:rPr>
          <w:noProof/>
          <w:color w:val="000000" w:themeColor="text1"/>
          <w:sz w:val="22"/>
          <w:lang w:val="et-EE"/>
        </w:rPr>
        <w:t>patsientidega läbi viidud kliinilistest uuringutest ja on esitatud organsüsteemi klasside ja esinemissageduse kategooriate järgi, mis on defineeritud järgmiselt: väga sage (≥ 1/10), sage (≥ 1/100 kuni &lt; 1/10), aeg-ajalt (≥ 1/1000 kuni &lt; 1/100), harv (≥ 1/10 000 kuni &lt; 1/1000), väga harv (&lt; 1/10 000) või teadmata (ei saa hinnata olemasolevate andmete alusel). Igas esinemissageduse kategoorias on kõrvaltoimed toodud tõsiduse vähenemise järjekorras.</w:t>
      </w:r>
    </w:p>
    <w:p w14:paraId="1DFB2FDF" w14:textId="77777777" w:rsidR="00CA0F26" w:rsidRPr="004A09F8" w:rsidRDefault="00CA0F26" w:rsidP="00CA0F26">
      <w:pPr>
        <w:pStyle w:val="CommentText"/>
        <w:spacing w:line="240" w:lineRule="auto"/>
        <w:rPr>
          <w:noProof/>
          <w:color w:val="000000" w:themeColor="text1"/>
          <w:sz w:val="22"/>
          <w:szCs w:val="22"/>
          <w:lang w:val="et-EE"/>
        </w:rPr>
      </w:pPr>
    </w:p>
    <w:p w14:paraId="486843B2" w14:textId="77777777" w:rsidR="00CA0F26" w:rsidRPr="004A09F8" w:rsidRDefault="00CA0F26" w:rsidP="00CA0F26">
      <w:pPr>
        <w:keepNext/>
        <w:tabs>
          <w:tab w:val="clear" w:pos="567"/>
        </w:tabs>
        <w:spacing w:line="240" w:lineRule="auto"/>
        <w:rPr>
          <w:noProof/>
          <w:color w:val="000000" w:themeColor="text1"/>
          <w:szCs w:val="22"/>
        </w:rPr>
      </w:pPr>
      <w:r w:rsidRPr="004A09F8">
        <w:rPr>
          <w:b/>
          <w:color w:val="000000" w:themeColor="text1"/>
        </w:rPr>
        <w:lastRenderedPageBreak/>
        <w:t>Tabel 7.</w:t>
      </w:r>
      <w:r w:rsidRPr="004A09F8">
        <w:rPr>
          <w:b/>
          <w:color w:val="000000" w:themeColor="text1"/>
        </w:rPr>
        <w:tab/>
        <w:t>Kõrvaltoimed</w:t>
      </w:r>
    </w:p>
    <w:tbl>
      <w:tblPr>
        <w:tblW w:w="5000" w:type="pct"/>
        <w:tblLayout w:type="fixed"/>
        <w:tblLook w:val="0000" w:firstRow="0" w:lastRow="0" w:firstColumn="0" w:lastColumn="0" w:noHBand="0" w:noVBand="0"/>
      </w:tblPr>
      <w:tblGrid>
        <w:gridCol w:w="1492"/>
        <w:gridCol w:w="1519"/>
        <w:gridCol w:w="1878"/>
        <w:gridCol w:w="1582"/>
        <w:gridCol w:w="1225"/>
        <w:gridCol w:w="1367"/>
      </w:tblGrid>
      <w:tr w:rsidR="00CA0F26" w:rsidRPr="004A09F8" w14:paraId="101C19B0" w14:textId="77777777" w:rsidTr="00B11E2C">
        <w:trPr>
          <w:cantSplit/>
          <w:trHeight w:val="872"/>
          <w:tblHeader/>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2F9DAA7"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Organsüsteemi klass</w:t>
            </w:r>
          </w:p>
        </w:tc>
        <w:tc>
          <w:tcPr>
            <w:tcW w:w="838" w:type="pct"/>
            <w:tcBorders>
              <w:top w:val="single" w:sz="4" w:space="0" w:color="auto"/>
              <w:left w:val="single" w:sz="4" w:space="0" w:color="auto"/>
              <w:bottom w:val="single" w:sz="4" w:space="0" w:color="auto"/>
              <w:right w:val="single" w:sz="4" w:space="0" w:color="auto"/>
            </w:tcBorders>
          </w:tcPr>
          <w:p w14:paraId="26463474"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Sage</w:t>
            </w:r>
          </w:p>
          <w:p w14:paraId="6E56FC50"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 kuni &lt; 1/10</w:t>
            </w:r>
          </w:p>
          <w:p w14:paraId="1A1A6F6B"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3311425"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Aeg-ajalt</w:t>
            </w:r>
          </w:p>
          <w:p w14:paraId="0CDE92BB"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1/1000 kuni</w:t>
            </w:r>
          </w:p>
          <w:p w14:paraId="51AFC7C2"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F8F344F"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Harv</w:t>
            </w:r>
          </w:p>
          <w:p w14:paraId="13D69943"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 1/10 000 kuni</w:t>
            </w:r>
          </w:p>
          <w:p w14:paraId="2AC25BA9"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&lt; 1/1000</w:t>
            </w:r>
          </w:p>
        </w:tc>
        <w:tc>
          <w:tcPr>
            <w:tcW w:w="676" w:type="pct"/>
            <w:tcBorders>
              <w:top w:val="single" w:sz="4" w:space="0" w:color="auto"/>
              <w:left w:val="single" w:sz="4" w:space="0" w:color="auto"/>
              <w:bottom w:val="single" w:sz="4" w:space="0" w:color="auto"/>
              <w:right w:val="single" w:sz="4" w:space="0" w:color="auto"/>
            </w:tcBorders>
          </w:tcPr>
          <w:p w14:paraId="7D431E55"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Väga harv &lt; 1/10 000</w:t>
            </w:r>
          </w:p>
        </w:tc>
        <w:tc>
          <w:tcPr>
            <w:tcW w:w="754" w:type="pct"/>
            <w:tcBorders>
              <w:top w:val="single" w:sz="4" w:space="0" w:color="auto"/>
              <w:left w:val="single" w:sz="4" w:space="0" w:color="auto"/>
              <w:bottom w:val="single" w:sz="4" w:space="0" w:color="auto"/>
              <w:right w:val="single" w:sz="4" w:space="0" w:color="auto"/>
            </w:tcBorders>
          </w:tcPr>
          <w:p w14:paraId="12EFAF13" w14:textId="77777777" w:rsidR="00CA0F26" w:rsidRPr="00713AEE" w:rsidRDefault="00CA0F26" w:rsidP="00B11E2C">
            <w:pPr>
              <w:keepNext/>
              <w:keepLines/>
              <w:widowControl w:val="0"/>
              <w:tabs>
                <w:tab w:val="clear" w:pos="567"/>
              </w:tabs>
              <w:overflowPunct w:val="0"/>
              <w:autoSpaceDE w:val="0"/>
              <w:autoSpaceDN w:val="0"/>
              <w:adjustRightInd w:val="0"/>
              <w:spacing w:line="240" w:lineRule="auto"/>
              <w:jc w:val="center"/>
              <w:textAlignment w:val="baseline"/>
              <w:rPr>
                <w:b/>
                <w:color w:val="000000" w:themeColor="text1"/>
                <w:sz w:val="18"/>
                <w:szCs w:val="18"/>
              </w:rPr>
            </w:pPr>
            <w:r w:rsidRPr="00713AEE">
              <w:rPr>
                <w:b/>
                <w:color w:val="000000" w:themeColor="text1"/>
                <w:sz w:val="18"/>
                <w:szCs w:val="18"/>
              </w:rPr>
              <w:t>Teadmata (ei saa hinnata olemasolevate andmete alusel)</w:t>
            </w:r>
          </w:p>
        </w:tc>
      </w:tr>
      <w:tr w:rsidR="00CA0F26" w:rsidRPr="004A09F8" w14:paraId="73EB36F4"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211227B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Infektsioonid ja infestatsioonid</w:t>
            </w:r>
          </w:p>
        </w:tc>
        <w:tc>
          <w:tcPr>
            <w:tcW w:w="838" w:type="pct"/>
            <w:tcBorders>
              <w:top w:val="single" w:sz="4" w:space="0" w:color="auto"/>
              <w:left w:val="single" w:sz="4" w:space="0" w:color="auto"/>
              <w:bottom w:val="single" w:sz="4" w:space="0" w:color="auto"/>
              <w:right w:val="single" w:sz="4" w:space="0" w:color="auto"/>
            </w:tcBorders>
          </w:tcPr>
          <w:p w14:paraId="508B5D5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Pneumoonia</w:t>
            </w:r>
          </w:p>
          <w:p w14:paraId="0D88D11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Gripp</w:t>
            </w:r>
          </w:p>
          <w:p w14:paraId="54CA03D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iCs/>
                <w:color w:val="000000" w:themeColor="text1"/>
                <w:sz w:val="18"/>
                <w:szCs w:val="18"/>
              </w:rPr>
              <w:t>Herpes zoster</w:t>
            </w:r>
          </w:p>
          <w:p w14:paraId="650260E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Kuseteede infektsioon</w:t>
            </w:r>
          </w:p>
          <w:p w14:paraId="274CDCF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Sinusiit</w:t>
            </w:r>
          </w:p>
          <w:p w14:paraId="4AC6593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Bronhiit</w:t>
            </w:r>
          </w:p>
          <w:p w14:paraId="36591FC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Nasofarüngiit</w:t>
            </w:r>
          </w:p>
          <w:p w14:paraId="14258AE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Farüngiit</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F4ED02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Tuberkuloos</w:t>
            </w:r>
          </w:p>
          <w:p w14:paraId="0D945B4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Divertikuliit</w:t>
            </w:r>
          </w:p>
          <w:p w14:paraId="0F7DCCD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Püelonefriit</w:t>
            </w:r>
          </w:p>
          <w:p w14:paraId="68273F9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Tselluliit</w:t>
            </w:r>
          </w:p>
          <w:p w14:paraId="44BFA9F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Herpes</w:t>
            </w:r>
            <w:r w:rsidRPr="00713AEE">
              <w:rPr>
                <w:color w:val="000000" w:themeColor="text1"/>
                <w:sz w:val="18"/>
                <w:szCs w:val="18"/>
              </w:rPr>
              <w:t xml:space="preserve"> </w:t>
            </w:r>
            <w:r w:rsidRPr="00713AEE">
              <w:rPr>
                <w:i/>
                <w:color w:val="000000" w:themeColor="text1"/>
                <w:sz w:val="18"/>
                <w:szCs w:val="18"/>
              </w:rPr>
              <w:t>simplex</w:t>
            </w:r>
          </w:p>
          <w:p w14:paraId="07E883B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Viraalne gastroenteriit</w:t>
            </w:r>
          </w:p>
          <w:p w14:paraId="7E109C5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Viirusinfektsioon</w:t>
            </w:r>
          </w:p>
          <w:p w14:paraId="5E4A0E7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A1AD8C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Sepsis</w:t>
            </w:r>
          </w:p>
          <w:p w14:paraId="52FC394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Urosepsis</w:t>
            </w:r>
          </w:p>
          <w:p w14:paraId="312EBFA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Dissemineerunud TB</w:t>
            </w:r>
          </w:p>
          <w:p w14:paraId="31005E4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Baktereemia</w:t>
            </w:r>
          </w:p>
          <w:p w14:paraId="6D1A1F6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Pneumocystis jirovecii</w:t>
            </w:r>
            <w:r w:rsidRPr="00713AEE">
              <w:rPr>
                <w:color w:val="000000" w:themeColor="text1"/>
                <w:sz w:val="18"/>
                <w:szCs w:val="18"/>
              </w:rPr>
              <w:t xml:space="preserve"> pneumoonia</w:t>
            </w:r>
          </w:p>
          <w:p w14:paraId="1E33AAF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Pneumokokiline pneumoonia</w:t>
            </w:r>
          </w:p>
          <w:p w14:paraId="3F331CB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pneumoonia</w:t>
            </w:r>
          </w:p>
          <w:p w14:paraId="7FFD9C1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Tsütomegalo-viiruse infektsioon</w:t>
            </w:r>
          </w:p>
          <w:p w14:paraId="3F59451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Bakteriaalne artriit</w:t>
            </w:r>
          </w:p>
        </w:tc>
        <w:tc>
          <w:tcPr>
            <w:tcW w:w="676" w:type="pct"/>
            <w:tcBorders>
              <w:top w:val="single" w:sz="4" w:space="0" w:color="auto"/>
              <w:left w:val="single" w:sz="4" w:space="0" w:color="auto"/>
              <w:bottom w:val="single" w:sz="4" w:space="0" w:color="auto"/>
              <w:right w:val="single" w:sz="4" w:space="0" w:color="auto"/>
            </w:tcBorders>
          </w:tcPr>
          <w:p w14:paraId="5EBD5D0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Kesknärvi-süsteemi tuberkuloos</w:t>
            </w:r>
          </w:p>
          <w:p w14:paraId="10D925EE" w14:textId="77777777" w:rsidR="00C01140" w:rsidRPr="00713AEE" w:rsidRDefault="00CA0F26"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Krüptokokk-meningiit</w:t>
            </w:r>
          </w:p>
          <w:p w14:paraId="6B46C2E5" w14:textId="488E2974" w:rsidR="00C01140"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Nekrotiseeriv fastsiit</w:t>
            </w:r>
          </w:p>
          <w:p w14:paraId="046C18CD" w14:textId="77777777" w:rsidR="00C01140"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Entsefaliit</w:t>
            </w:r>
          </w:p>
          <w:p w14:paraId="21A59F52" w14:textId="6A66D2CC" w:rsidR="00CA0F26" w:rsidRPr="00713AEE" w:rsidRDefault="00C01140"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Stafülokokk-baktereemia</w:t>
            </w:r>
          </w:p>
          <w:p w14:paraId="69DDC9D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i/>
                <w:color w:val="000000" w:themeColor="text1"/>
                <w:sz w:val="18"/>
                <w:szCs w:val="18"/>
              </w:rPr>
              <w:t>Mycobacte-rium avium</w:t>
            </w:r>
            <w:r w:rsidRPr="00713AEE">
              <w:rPr>
                <w:color w:val="000000" w:themeColor="text1"/>
                <w:sz w:val="18"/>
                <w:szCs w:val="18"/>
              </w:rPr>
              <w:t>’i kompleks-infektsioon</w:t>
            </w:r>
          </w:p>
          <w:p w14:paraId="7C95B1D1" w14:textId="7A23C9F0" w:rsidR="00CA0F26"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Atüüpiline mükobakte</w:t>
            </w:r>
            <w:r w:rsidR="00B530E5" w:rsidRPr="00713AEE">
              <w:rPr>
                <w:color w:val="000000" w:themeColor="text1"/>
                <w:sz w:val="18"/>
                <w:szCs w:val="18"/>
              </w:rPr>
              <w:softHyphen/>
            </w:r>
            <w:r w:rsidRPr="00713AEE">
              <w:rPr>
                <w:color w:val="000000" w:themeColor="text1"/>
                <w:sz w:val="18"/>
                <w:szCs w:val="18"/>
              </w:rPr>
              <w:t>riaalne infektsioon</w:t>
            </w:r>
          </w:p>
        </w:tc>
        <w:tc>
          <w:tcPr>
            <w:tcW w:w="754" w:type="pct"/>
            <w:tcBorders>
              <w:top w:val="single" w:sz="4" w:space="0" w:color="auto"/>
              <w:left w:val="single" w:sz="4" w:space="0" w:color="auto"/>
              <w:bottom w:val="single" w:sz="4" w:space="0" w:color="auto"/>
              <w:right w:val="single" w:sz="4" w:space="0" w:color="auto"/>
            </w:tcBorders>
          </w:tcPr>
          <w:p w14:paraId="15D3A84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3435F797"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21A8315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Hea-, pahaloomulised ja täpsustamata kasvajad (sh tsüstid ja polüübid)</w:t>
            </w:r>
          </w:p>
        </w:tc>
        <w:tc>
          <w:tcPr>
            <w:tcW w:w="838" w:type="pct"/>
            <w:tcBorders>
              <w:top w:val="single" w:sz="4" w:space="0" w:color="auto"/>
              <w:left w:val="single" w:sz="4" w:space="0" w:color="auto"/>
              <w:bottom w:val="single" w:sz="4" w:space="0" w:color="auto"/>
              <w:right w:val="single" w:sz="4" w:space="0" w:color="auto"/>
            </w:tcBorders>
          </w:tcPr>
          <w:p w14:paraId="4C78C1D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FB272DC" w14:textId="77777777" w:rsidR="00C35C4D" w:rsidRPr="00713AEE" w:rsidRDefault="00066246" w:rsidP="00C35C4D">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Kopsuvähk</w:t>
            </w:r>
          </w:p>
          <w:p w14:paraId="0BED3C84" w14:textId="77777777" w:rsidR="00CA0F26" w:rsidRPr="00713AEE" w:rsidRDefault="00CA0F26" w:rsidP="00C35C4D">
            <w:pPr>
              <w:keepLines/>
              <w:widowControl w:val="0"/>
              <w:tabs>
                <w:tab w:val="clear" w:pos="567"/>
              </w:tabs>
              <w:overflowPunct w:val="0"/>
              <w:autoSpaceDE w:val="0"/>
              <w:autoSpaceDN w:val="0"/>
              <w:adjustRightInd w:val="0"/>
              <w:spacing w:line="240" w:lineRule="auto"/>
              <w:textAlignment w:val="baseline"/>
              <w:rPr>
                <w:color w:val="000000" w:themeColor="text1"/>
                <w:sz w:val="18"/>
                <w:szCs w:val="18"/>
                <w:vertAlign w:val="superscript"/>
              </w:rPr>
            </w:pPr>
            <w:r w:rsidRPr="00713AEE">
              <w:rPr>
                <w:color w:val="000000" w:themeColor="text1"/>
                <w:sz w:val="18"/>
                <w:szCs w:val="18"/>
              </w:rPr>
              <w:t>Mittemelanoomsed nahavähid</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7373838" w14:textId="77777777" w:rsidR="00CA0F2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Lümfoom</w:t>
            </w:r>
          </w:p>
        </w:tc>
        <w:tc>
          <w:tcPr>
            <w:tcW w:w="676" w:type="pct"/>
            <w:tcBorders>
              <w:top w:val="single" w:sz="4" w:space="0" w:color="auto"/>
              <w:left w:val="single" w:sz="4" w:space="0" w:color="auto"/>
              <w:bottom w:val="single" w:sz="4" w:space="0" w:color="auto"/>
              <w:right w:val="single" w:sz="4" w:space="0" w:color="auto"/>
            </w:tcBorders>
          </w:tcPr>
          <w:p w14:paraId="0C7492E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6F33E06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67912F3B"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56819A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ja lümfisüsteemi häired</w:t>
            </w:r>
          </w:p>
        </w:tc>
        <w:tc>
          <w:tcPr>
            <w:tcW w:w="838" w:type="pct"/>
            <w:tcBorders>
              <w:top w:val="single" w:sz="4" w:space="0" w:color="auto"/>
              <w:left w:val="single" w:sz="4" w:space="0" w:color="auto"/>
              <w:bottom w:val="single" w:sz="4" w:space="0" w:color="auto"/>
              <w:right w:val="single" w:sz="4" w:space="0" w:color="auto"/>
            </w:tcBorders>
          </w:tcPr>
          <w:p w14:paraId="0035E9A3" w14:textId="77777777" w:rsidR="00C01140"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Lümfopeenia</w:t>
            </w:r>
          </w:p>
          <w:p w14:paraId="55ADAFB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Aneemia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33A6C8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Leukopeenia</w:t>
            </w:r>
          </w:p>
          <w:p w14:paraId="18481F0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Neutropeenia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1DABAC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5F3CA52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498DE3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5766B238"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7CDC91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Immuunsüsteemi häired</w:t>
            </w:r>
          </w:p>
        </w:tc>
        <w:tc>
          <w:tcPr>
            <w:tcW w:w="838" w:type="pct"/>
            <w:tcBorders>
              <w:top w:val="single" w:sz="4" w:space="0" w:color="auto"/>
              <w:left w:val="single" w:sz="4" w:space="0" w:color="auto"/>
              <w:bottom w:val="single" w:sz="4" w:space="0" w:color="auto"/>
              <w:right w:val="single" w:sz="4" w:space="0" w:color="auto"/>
            </w:tcBorders>
          </w:tcPr>
          <w:p w14:paraId="3CA77AD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01FCED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F4ECDF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D3F8D7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A22DA3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Ülitundlikkus*</w:t>
            </w:r>
          </w:p>
          <w:p w14:paraId="661A044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Angioödeem*</w:t>
            </w:r>
          </w:p>
          <w:p w14:paraId="0F2346F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Urtikaaria*</w:t>
            </w:r>
          </w:p>
        </w:tc>
      </w:tr>
      <w:tr w:rsidR="00CA0F26" w:rsidRPr="004A09F8" w14:paraId="6CFA2E5A"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9D0008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Ainevahetus- ja toitumishäired</w:t>
            </w:r>
          </w:p>
        </w:tc>
        <w:tc>
          <w:tcPr>
            <w:tcW w:w="838" w:type="pct"/>
            <w:tcBorders>
              <w:top w:val="single" w:sz="4" w:space="0" w:color="auto"/>
              <w:left w:val="single" w:sz="4" w:space="0" w:color="auto"/>
              <w:bottom w:val="single" w:sz="4" w:space="0" w:color="auto"/>
              <w:right w:val="single" w:sz="4" w:space="0" w:color="auto"/>
            </w:tcBorders>
          </w:tcPr>
          <w:p w14:paraId="5BB15AB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DF1FB3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Düslipideemia</w:t>
            </w:r>
          </w:p>
          <w:p w14:paraId="07404E6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Hüperlipideemia</w:t>
            </w:r>
          </w:p>
          <w:p w14:paraId="490D30F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Dehüdratsioon</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A1D5D1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389D70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A0B424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1D1D144D"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54D1120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Psühhiaatrilised häired</w:t>
            </w:r>
          </w:p>
        </w:tc>
        <w:tc>
          <w:tcPr>
            <w:tcW w:w="838" w:type="pct"/>
            <w:tcBorders>
              <w:top w:val="single" w:sz="4" w:space="0" w:color="auto"/>
              <w:left w:val="single" w:sz="4" w:space="0" w:color="auto"/>
              <w:bottom w:val="single" w:sz="4" w:space="0" w:color="auto"/>
              <w:right w:val="single" w:sz="4" w:space="0" w:color="auto"/>
            </w:tcBorders>
          </w:tcPr>
          <w:p w14:paraId="73AC8BF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D83BB7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Insomnia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1BB613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0C8DD33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7ED13C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2E575E52"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FA0960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Närvisüsteemi häired</w:t>
            </w:r>
          </w:p>
        </w:tc>
        <w:tc>
          <w:tcPr>
            <w:tcW w:w="838" w:type="pct"/>
            <w:tcBorders>
              <w:top w:val="single" w:sz="4" w:space="0" w:color="auto"/>
              <w:left w:val="single" w:sz="4" w:space="0" w:color="auto"/>
              <w:bottom w:val="single" w:sz="4" w:space="0" w:color="auto"/>
              <w:right w:val="single" w:sz="4" w:space="0" w:color="auto"/>
            </w:tcBorders>
          </w:tcPr>
          <w:p w14:paraId="4EA966E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Peavalu</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3DCD72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Paresteesia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A37A27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236106F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C546FF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066246" w:rsidRPr="004A09F8" w14:paraId="4B57D127"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68CA4D99"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Südame häired</w:t>
            </w:r>
          </w:p>
        </w:tc>
        <w:tc>
          <w:tcPr>
            <w:tcW w:w="838" w:type="pct"/>
            <w:tcBorders>
              <w:top w:val="single" w:sz="4" w:space="0" w:color="auto"/>
              <w:left w:val="single" w:sz="4" w:space="0" w:color="auto"/>
              <w:bottom w:val="single" w:sz="4" w:space="0" w:color="auto"/>
              <w:right w:val="single" w:sz="4" w:space="0" w:color="auto"/>
            </w:tcBorders>
          </w:tcPr>
          <w:p w14:paraId="340FD04F"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highlight w:val="cyan"/>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DB7257D"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Müokardiinfarkt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6260E7E"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0D06C8B3"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84E3518" w14:textId="77777777" w:rsidR="00066246" w:rsidRPr="00713AEE" w:rsidRDefault="0006624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0CBF0804"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02FFB38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Vaskulaarsed häired</w:t>
            </w:r>
          </w:p>
        </w:tc>
        <w:tc>
          <w:tcPr>
            <w:tcW w:w="838" w:type="pct"/>
            <w:tcBorders>
              <w:top w:val="single" w:sz="4" w:space="0" w:color="auto"/>
              <w:left w:val="single" w:sz="4" w:space="0" w:color="auto"/>
              <w:bottom w:val="single" w:sz="4" w:space="0" w:color="auto"/>
              <w:right w:val="single" w:sz="4" w:space="0" w:color="auto"/>
            </w:tcBorders>
          </w:tcPr>
          <w:p w14:paraId="26977DF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Hüpertensioon</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CC8357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20"/>
              </w:rPr>
              <w:t>Venoosne trombemboolia**</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7B8D53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8D7E8B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2E083AA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72AF3890"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17A331C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Respiratoorsed, rindkere ja mediastiinumi häired</w:t>
            </w:r>
          </w:p>
        </w:tc>
        <w:tc>
          <w:tcPr>
            <w:tcW w:w="838" w:type="pct"/>
            <w:tcBorders>
              <w:top w:val="single" w:sz="4" w:space="0" w:color="auto"/>
              <w:left w:val="single" w:sz="4" w:space="0" w:color="auto"/>
              <w:bottom w:val="single" w:sz="4" w:space="0" w:color="auto"/>
              <w:right w:val="single" w:sz="4" w:space="0" w:color="auto"/>
            </w:tcBorders>
          </w:tcPr>
          <w:p w14:paraId="6AB9A59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Köha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F11725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Düspnoe</w:t>
            </w:r>
          </w:p>
          <w:p w14:paraId="0B5C0BB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Siinuste ummistus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53AF1A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2155830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688FE0C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6E6F22AD"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719D95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Seedetrakti häired</w:t>
            </w:r>
          </w:p>
        </w:tc>
        <w:tc>
          <w:tcPr>
            <w:tcW w:w="838" w:type="pct"/>
            <w:tcBorders>
              <w:top w:val="single" w:sz="4" w:space="0" w:color="auto"/>
              <w:left w:val="single" w:sz="4" w:space="0" w:color="auto"/>
              <w:bottom w:val="single" w:sz="4" w:space="0" w:color="auto"/>
              <w:right w:val="single" w:sz="4" w:space="0" w:color="auto"/>
            </w:tcBorders>
          </w:tcPr>
          <w:p w14:paraId="45B376C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Ülakõhuvalu</w:t>
            </w:r>
          </w:p>
          <w:p w14:paraId="10E1B06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Oksendamine</w:t>
            </w:r>
          </w:p>
          <w:p w14:paraId="3D38302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Kõhulahtisus</w:t>
            </w:r>
          </w:p>
          <w:p w14:paraId="2F9C743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Iiveldus</w:t>
            </w:r>
          </w:p>
          <w:p w14:paraId="2022CA8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Gastriit</w:t>
            </w:r>
          </w:p>
          <w:p w14:paraId="71C07C8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Düspepsia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075241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8F5C43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7747D1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AEFD94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2AAD7FDB"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3892354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Maksa ja sapiteede häired</w:t>
            </w:r>
          </w:p>
        </w:tc>
        <w:tc>
          <w:tcPr>
            <w:tcW w:w="838" w:type="pct"/>
            <w:tcBorders>
              <w:top w:val="single" w:sz="4" w:space="0" w:color="auto"/>
              <w:left w:val="single" w:sz="4" w:space="0" w:color="auto"/>
              <w:bottom w:val="single" w:sz="4" w:space="0" w:color="auto"/>
              <w:right w:val="single" w:sz="4" w:space="0" w:color="auto"/>
            </w:tcBorders>
          </w:tcPr>
          <w:p w14:paraId="5C134E3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BABA6B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Hepaatiline steatoos Maksaensüümide aktiivsuse suurenemine</w:t>
            </w:r>
          </w:p>
          <w:p w14:paraId="33285A9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Transaminaaside aktiivsuse suurenemine</w:t>
            </w:r>
          </w:p>
          <w:p w14:paraId="4763E5D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Gamma glutamüül-transferaasi aktiivsuse suurenemine</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E74939C" w14:textId="75D90B6A" w:rsidR="00CA0F26"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Kõrvalekalded maksafunktsiooni analüüsitule</w:t>
            </w:r>
            <w:r w:rsidRPr="00713AEE">
              <w:rPr>
                <w:color w:val="000000" w:themeColor="text1"/>
                <w:sz w:val="18"/>
                <w:szCs w:val="18"/>
              </w:rPr>
              <w:softHyphen/>
              <w:t>mustes</w:t>
            </w:r>
          </w:p>
        </w:tc>
        <w:tc>
          <w:tcPr>
            <w:tcW w:w="676" w:type="pct"/>
            <w:tcBorders>
              <w:top w:val="single" w:sz="4" w:space="0" w:color="auto"/>
              <w:left w:val="single" w:sz="4" w:space="0" w:color="auto"/>
              <w:bottom w:val="single" w:sz="4" w:space="0" w:color="auto"/>
              <w:right w:val="single" w:sz="4" w:space="0" w:color="auto"/>
            </w:tcBorders>
          </w:tcPr>
          <w:p w14:paraId="394FBE3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340DEB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25360BEC"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5D0EB8D1"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 ja nahaaluskoe kahjustused</w:t>
            </w:r>
          </w:p>
        </w:tc>
        <w:tc>
          <w:tcPr>
            <w:tcW w:w="838" w:type="pct"/>
            <w:tcBorders>
              <w:top w:val="single" w:sz="4" w:space="0" w:color="auto"/>
              <w:left w:val="single" w:sz="4" w:space="0" w:color="auto"/>
              <w:bottom w:val="single" w:sz="4" w:space="0" w:color="auto"/>
              <w:right w:val="single" w:sz="4" w:space="0" w:color="auto"/>
            </w:tcBorders>
          </w:tcPr>
          <w:p w14:paraId="4DEBA6D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Nahalööve</w:t>
            </w:r>
          </w:p>
          <w:p w14:paraId="18D515FA" w14:textId="78EE5D48" w:rsidR="00B12EE6" w:rsidRPr="00713AEE" w:rsidRDefault="00B12EE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Akne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1B8C87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Erüteem</w:t>
            </w:r>
          </w:p>
          <w:p w14:paraId="68EEB93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Kihelus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29438FB4"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1FECAC62"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59DE3B9"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627D4E91"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25741CC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lastRenderedPageBreak/>
              <w:t xml:space="preserve">Lihaste, luustiku ja sidekoe kahjustused </w:t>
            </w:r>
          </w:p>
        </w:tc>
        <w:tc>
          <w:tcPr>
            <w:tcW w:w="838" w:type="pct"/>
            <w:tcBorders>
              <w:top w:val="single" w:sz="4" w:space="0" w:color="auto"/>
              <w:left w:val="single" w:sz="4" w:space="0" w:color="auto"/>
              <w:bottom w:val="single" w:sz="4" w:space="0" w:color="auto"/>
              <w:right w:val="single" w:sz="4" w:space="0" w:color="auto"/>
            </w:tcBorders>
          </w:tcPr>
          <w:p w14:paraId="7281A38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Artralgia</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CB25EC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Liigeste paistetus</w:t>
            </w:r>
          </w:p>
          <w:p w14:paraId="71EB7AB8"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Tendoniit</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319DBB4" w14:textId="77777777" w:rsidR="00C01140"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Lihaste ja luustiku valu</w:t>
            </w:r>
          </w:p>
          <w:p w14:paraId="71CFD10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4C93519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4AACCE9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5804C9CD"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7C3BEBD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Üldised häired ja manustamiskoha reaktsioonid</w:t>
            </w:r>
          </w:p>
        </w:tc>
        <w:tc>
          <w:tcPr>
            <w:tcW w:w="838" w:type="pct"/>
            <w:tcBorders>
              <w:top w:val="single" w:sz="4" w:space="0" w:color="auto"/>
              <w:left w:val="single" w:sz="4" w:space="0" w:color="auto"/>
              <w:bottom w:val="single" w:sz="4" w:space="0" w:color="auto"/>
              <w:right w:val="single" w:sz="4" w:space="0" w:color="auto"/>
            </w:tcBorders>
          </w:tcPr>
          <w:p w14:paraId="48B993D4" w14:textId="593999D6"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Perifeersed tursed</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6D31262" w14:textId="77777777" w:rsidR="00C01140" w:rsidRPr="00713AEE" w:rsidRDefault="00C01140" w:rsidP="00C01140">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Püreksia</w:t>
            </w:r>
          </w:p>
          <w:p w14:paraId="1269051C" w14:textId="4FDC2A50" w:rsidR="00CA0F26" w:rsidRPr="00713AEE" w:rsidRDefault="00C01140"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Kurnatus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1F5B58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2A41B1E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35534ED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56C0B51D"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4ABE97B0"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Uuringud</w:t>
            </w:r>
          </w:p>
        </w:tc>
        <w:tc>
          <w:tcPr>
            <w:tcW w:w="838" w:type="pct"/>
            <w:tcBorders>
              <w:top w:val="single" w:sz="4" w:space="0" w:color="auto"/>
              <w:left w:val="single" w:sz="4" w:space="0" w:color="auto"/>
              <w:bottom w:val="single" w:sz="4" w:space="0" w:color="auto"/>
              <w:right w:val="single" w:sz="4" w:space="0" w:color="auto"/>
            </w:tcBorders>
          </w:tcPr>
          <w:p w14:paraId="0CCE0917"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kreatiini fosfokinaasi</w:t>
            </w:r>
            <w:r w:rsidR="005C091D" w:rsidRPr="00713AEE">
              <w:rPr>
                <w:color w:val="000000" w:themeColor="text1"/>
                <w:sz w:val="18"/>
                <w:szCs w:val="18"/>
              </w:rPr>
              <w:t xml:space="preserve"> aktiivsuse</w:t>
            </w:r>
            <w:r w:rsidRPr="00713AEE">
              <w:rPr>
                <w:color w:val="000000" w:themeColor="text1"/>
                <w:sz w:val="18"/>
                <w:szCs w:val="18"/>
              </w:rPr>
              <w:t xml:space="preserve"> </w:t>
            </w:r>
            <w:r w:rsidR="005C091D" w:rsidRPr="00713AEE">
              <w:rPr>
                <w:color w:val="000000" w:themeColor="text1"/>
                <w:sz w:val="18"/>
                <w:szCs w:val="18"/>
              </w:rPr>
              <w:t>suurenemine</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73F7C2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kreatiniini</w:t>
            </w:r>
            <w:r w:rsidR="005C091D" w:rsidRPr="00713AEE">
              <w:rPr>
                <w:color w:val="000000" w:themeColor="text1"/>
                <w:sz w:val="18"/>
                <w:szCs w:val="18"/>
              </w:rPr>
              <w:t>sisalduse</w:t>
            </w:r>
            <w:r w:rsidRPr="00713AEE">
              <w:rPr>
                <w:color w:val="000000" w:themeColor="text1"/>
                <w:sz w:val="18"/>
                <w:szCs w:val="18"/>
              </w:rPr>
              <w:t xml:space="preserve"> </w:t>
            </w:r>
            <w:r w:rsidR="005C091D" w:rsidRPr="00713AEE">
              <w:rPr>
                <w:color w:val="000000" w:themeColor="text1"/>
                <w:sz w:val="18"/>
                <w:szCs w:val="18"/>
              </w:rPr>
              <w:t>suurenemine</w:t>
            </w:r>
          </w:p>
          <w:p w14:paraId="398A412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Vere kolesterooli</w:t>
            </w:r>
            <w:r w:rsidR="005C091D" w:rsidRPr="00713AEE">
              <w:rPr>
                <w:color w:val="000000" w:themeColor="text1"/>
                <w:sz w:val="18"/>
                <w:szCs w:val="18"/>
              </w:rPr>
              <w:t>sisalduse suurenemine</w:t>
            </w:r>
            <w:r w:rsidRPr="00713AEE">
              <w:rPr>
                <w:color w:val="000000" w:themeColor="text1"/>
                <w:sz w:val="18"/>
                <w:szCs w:val="18"/>
              </w:rPr>
              <w:t xml:space="preserve"> </w:t>
            </w:r>
          </w:p>
          <w:p w14:paraId="07F33BDC"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 xml:space="preserve">Madala tihedusega lipoproteiinide </w:t>
            </w:r>
            <w:r w:rsidR="005C091D" w:rsidRPr="00713AEE">
              <w:rPr>
                <w:color w:val="000000" w:themeColor="text1"/>
                <w:sz w:val="18"/>
                <w:szCs w:val="18"/>
              </w:rPr>
              <w:t>sisalduse</w:t>
            </w:r>
            <w:r w:rsidRPr="00713AEE">
              <w:rPr>
                <w:color w:val="000000" w:themeColor="text1"/>
                <w:sz w:val="18"/>
                <w:szCs w:val="18"/>
              </w:rPr>
              <w:t xml:space="preserve"> </w:t>
            </w:r>
            <w:r w:rsidR="005C091D" w:rsidRPr="00713AEE">
              <w:rPr>
                <w:color w:val="000000" w:themeColor="text1"/>
                <w:sz w:val="18"/>
                <w:szCs w:val="18"/>
              </w:rPr>
              <w:t>suurenemine</w:t>
            </w:r>
          </w:p>
          <w:p w14:paraId="194C189A"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Kehakaalu tõus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7588FD5"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3B92A79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0433EAB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r w:rsidR="00CA0F26" w:rsidRPr="004A09F8" w14:paraId="7B66E0D3" w14:textId="77777777" w:rsidTr="00B11E2C">
        <w:trPr>
          <w:cantSplit/>
        </w:trPr>
        <w:tc>
          <w:tcPr>
            <w:tcW w:w="823" w:type="pct"/>
            <w:tcBorders>
              <w:top w:val="single" w:sz="4" w:space="0" w:color="auto"/>
              <w:left w:val="single" w:sz="4" w:space="0" w:color="auto"/>
              <w:bottom w:val="single" w:sz="4" w:space="0" w:color="auto"/>
              <w:right w:val="single" w:sz="4" w:space="0" w:color="auto"/>
            </w:tcBorders>
            <w:shd w:val="clear" w:color="auto" w:fill="auto"/>
          </w:tcPr>
          <w:p w14:paraId="39F107A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Vigastus, mürgistus ja protseduuri tüsistused</w:t>
            </w:r>
          </w:p>
        </w:tc>
        <w:tc>
          <w:tcPr>
            <w:tcW w:w="838" w:type="pct"/>
            <w:tcBorders>
              <w:top w:val="single" w:sz="4" w:space="0" w:color="auto"/>
              <w:left w:val="single" w:sz="4" w:space="0" w:color="auto"/>
              <w:bottom w:val="single" w:sz="4" w:space="0" w:color="auto"/>
              <w:right w:val="single" w:sz="4" w:space="0" w:color="auto"/>
            </w:tcBorders>
          </w:tcPr>
          <w:p w14:paraId="6EC0787F"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8DB9B9E"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Sideme nihestus</w:t>
            </w:r>
          </w:p>
          <w:p w14:paraId="4BEDE36D"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r w:rsidRPr="00713AEE">
              <w:rPr>
                <w:color w:val="000000" w:themeColor="text1"/>
                <w:sz w:val="18"/>
                <w:szCs w:val="18"/>
              </w:rPr>
              <w:t>Lihasevenitus</w:t>
            </w:r>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003A9D13"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63A89886"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c>
          <w:tcPr>
            <w:tcW w:w="754" w:type="pct"/>
            <w:tcBorders>
              <w:top w:val="single" w:sz="4" w:space="0" w:color="auto"/>
              <w:left w:val="single" w:sz="4" w:space="0" w:color="auto"/>
              <w:bottom w:val="single" w:sz="4" w:space="0" w:color="auto"/>
              <w:right w:val="single" w:sz="4" w:space="0" w:color="auto"/>
            </w:tcBorders>
          </w:tcPr>
          <w:p w14:paraId="55F0367B" w14:textId="77777777" w:rsidR="00CA0F26" w:rsidRPr="00713AEE" w:rsidRDefault="00CA0F26" w:rsidP="00B11E2C">
            <w:pPr>
              <w:keepLines/>
              <w:widowControl w:val="0"/>
              <w:tabs>
                <w:tab w:val="clear" w:pos="567"/>
              </w:tabs>
              <w:overflowPunct w:val="0"/>
              <w:autoSpaceDE w:val="0"/>
              <w:autoSpaceDN w:val="0"/>
              <w:adjustRightInd w:val="0"/>
              <w:spacing w:line="240" w:lineRule="auto"/>
              <w:textAlignment w:val="baseline"/>
              <w:rPr>
                <w:color w:val="000000" w:themeColor="text1"/>
                <w:sz w:val="18"/>
                <w:szCs w:val="18"/>
              </w:rPr>
            </w:pPr>
          </w:p>
        </w:tc>
      </w:tr>
    </w:tbl>
    <w:p w14:paraId="34CBFE2E" w14:textId="77777777" w:rsidR="00CA0F26" w:rsidRPr="00713AEE" w:rsidRDefault="00CA0F26" w:rsidP="00CA0F26">
      <w:pPr>
        <w:tabs>
          <w:tab w:val="clear" w:pos="567"/>
        </w:tabs>
        <w:spacing w:line="240" w:lineRule="auto"/>
        <w:rPr>
          <w:noProof/>
          <w:color w:val="000000" w:themeColor="text1"/>
          <w:sz w:val="18"/>
          <w:szCs w:val="18"/>
        </w:rPr>
      </w:pPr>
      <w:r w:rsidRPr="00713AEE">
        <w:rPr>
          <w:noProof/>
          <w:color w:val="000000" w:themeColor="text1"/>
          <w:sz w:val="18"/>
          <w:szCs w:val="18"/>
        </w:rPr>
        <w:t>*Spontaansete teadete alusel</w:t>
      </w:r>
    </w:p>
    <w:p w14:paraId="10E30A8C" w14:textId="0BDE62CE" w:rsidR="00CA0F26" w:rsidRPr="00713AEE" w:rsidRDefault="00CA0F26" w:rsidP="00CA0F26">
      <w:pPr>
        <w:tabs>
          <w:tab w:val="clear" w:pos="567"/>
        </w:tabs>
        <w:spacing w:line="240" w:lineRule="auto"/>
        <w:rPr>
          <w:noProof/>
          <w:color w:val="000000" w:themeColor="text1"/>
          <w:sz w:val="18"/>
          <w:szCs w:val="18"/>
        </w:rPr>
      </w:pPr>
      <w:r w:rsidRPr="00713AEE">
        <w:rPr>
          <w:noProof/>
          <w:color w:val="000000" w:themeColor="text1"/>
          <w:sz w:val="18"/>
          <w:szCs w:val="18"/>
        </w:rPr>
        <w:t>** Venoosne trombemboolia hõlmab PE</w:t>
      </w:r>
      <w:r w:rsidRPr="00713AEE">
        <w:rPr>
          <w:noProof/>
          <w:color w:val="000000" w:themeColor="text1"/>
          <w:sz w:val="18"/>
          <w:szCs w:val="18"/>
        </w:rPr>
        <w:noBreakHyphen/>
        <w:t>d</w:t>
      </w:r>
      <w:r w:rsidR="00C01140" w:rsidRPr="00713AEE">
        <w:rPr>
          <w:noProof/>
          <w:color w:val="000000" w:themeColor="text1"/>
          <w:sz w:val="18"/>
          <w:szCs w:val="18"/>
        </w:rPr>
        <w:t>,</w:t>
      </w:r>
      <w:r w:rsidRPr="00713AEE">
        <w:rPr>
          <w:noProof/>
          <w:color w:val="000000" w:themeColor="text1"/>
          <w:sz w:val="18"/>
          <w:szCs w:val="18"/>
        </w:rPr>
        <w:t xml:space="preserve"> SVT</w:t>
      </w:r>
      <w:r w:rsidRPr="00713AEE">
        <w:rPr>
          <w:noProof/>
          <w:color w:val="000000" w:themeColor="text1"/>
          <w:sz w:val="18"/>
          <w:szCs w:val="18"/>
        </w:rPr>
        <w:noBreakHyphen/>
        <w:t>d</w:t>
      </w:r>
      <w:r w:rsidR="00C01140" w:rsidRPr="00713AEE">
        <w:rPr>
          <w:noProof/>
          <w:color w:val="000000" w:themeColor="text1"/>
          <w:sz w:val="18"/>
          <w:szCs w:val="18"/>
        </w:rPr>
        <w:t xml:space="preserve"> ja reetina veeni tromboosi</w:t>
      </w:r>
    </w:p>
    <w:p w14:paraId="71185C8C" w14:textId="77777777" w:rsidR="00CA0F26" w:rsidRPr="004A09F8" w:rsidRDefault="00CA0F26" w:rsidP="00CA0F26">
      <w:pPr>
        <w:tabs>
          <w:tab w:val="clear" w:pos="567"/>
        </w:tabs>
        <w:spacing w:line="240" w:lineRule="auto"/>
        <w:rPr>
          <w:noProof/>
          <w:color w:val="000000" w:themeColor="text1"/>
          <w:szCs w:val="22"/>
        </w:rPr>
      </w:pPr>
    </w:p>
    <w:p w14:paraId="4EA34FD5" w14:textId="77777777" w:rsidR="00CA0F26" w:rsidRPr="004A09F8" w:rsidRDefault="00CA0F26" w:rsidP="00CA0F26">
      <w:pPr>
        <w:pStyle w:val="first"/>
        <w:keepNext/>
        <w:spacing w:before="0" w:line="240" w:lineRule="auto"/>
        <w:rPr>
          <w:rFonts w:eastAsia="Arial Unicode MS"/>
          <w:color w:val="000000" w:themeColor="text1"/>
          <w:sz w:val="22"/>
          <w:szCs w:val="22"/>
          <w:u w:val="single"/>
        </w:rPr>
      </w:pPr>
      <w:r w:rsidRPr="004A09F8">
        <w:rPr>
          <w:color w:val="000000" w:themeColor="text1"/>
          <w:sz w:val="22"/>
          <w:u w:val="single"/>
        </w:rPr>
        <w:t>Valitud kõrvaltoimete kirjeldus</w:t>
      </w:r>
    </w:p>
    <w:p w14:paraId="6A3A8AA6" w14:textId="77777777" w:rsidR="00CA0F26" w:rsidRPr="004A09F8" w:rsidRDefault="00CA0F26" w:rsidP="00CA0F26">
      <w:pPr>
        <w:pStyle w:val="Paragraph"/>
        <w:keepNext/>
        <w:widowControl w:val="0"/>
        <w:spacing w:after="0"/>
        <w:rPr>
          <w:rStyle w:val="Instructions"/>
          <w:i w:val="0"/>
          <w:color w:val="000000" w:themeColor="text1"/>
          <w:sz w:val="22"/>
          <w:szCs w:val="22"/>
        </w:rPr>
      </w:pPr>
    </w:p>
    <w:p w14:paraId="62E5EE33" w14:textId="77777777" w:rsidR="00CA0F26" w:rsidRPr="004A09F8" w:rsidRDefault="00CA0F26" w:rsidP="00CA0F26">
      <w:pPr>
        <w:pStyle w:val="Paragraph"/>
        <w:keepNext/>
        <w:widowControl w:val="0"/>
        <w:spacing w:after="0"/>
        <w:rPr>
          <w:rStyle w:val="Instructions"/>
          <w:color w:val="000000" w:themeColor="text1"/>
          <w:sz w:val="22"/>
          <w:u w:val="single"/>
        </w:rPr>
      </w:pPr>
      <w:r w:rsidRPr="004A09F8">
        <w:rPr>
          <w:rStyle w:val="Instructions"/>
          <w:color w:val="000000" w:themeColor="text1"/>
          <w:sz w:val="22"/>
          <w:u w:val="single"/>
        </w:rPr>
        <w:t>Venoosne trombemboolia</w:t>
      </w:r>
    </w:p>
    <w:p w14:paraId="29F009F3" w14:textId="77777777" w:rsidR="00CA0F26" w:rsidRPr="004A09F8" w:rsidRDefault="00CA0F26" w:rsidP="00CA0F26">
      <w:pPr>
        <w:pStyle w:val="Paragraph"/>
        <w:keepNext/>
        <w:widowControl w:val="0"/>
        <w:spacing w:after="0"/>
        <w:rPr>
          <w:rStyle w:val="Instructions"/>
          <w:color w:val="000000" w:themeColor="text1"/>
          <w:sz w:val="22"/>
        </w:rPr>
      </w:pPr>
    </w:p>
    <w:p w14:paraId="78BA6692" w14:textId="77777777" w:rsidR="00CA0F26" w:rsidRPr="004A09F8" w:rsidRDefault="00CA0F26" w:rsidP="00CA0F26">
      <w:pPr>
        <w:pStyle w:val="Paragraph"/>
        <w:keepNext/>
        <w:widowControl w:val="0"/>
        <w:spacing w:after="0"/>
        <w:rPr>
          <w:rStyle w:val="Instructions"/>
          <w:color w:val="000000" w:themeColor="text1"/>
          <w:sz w:val="22"/>
        </w:rPr>
      </w:pPr>
      <w:r w:rsidRPr="004A09F8">
        <w:rPr>
          <w:rStyle w:val="Instructions"/>
          <w:color w:val="000000" w:themeColor="text1"/>
          <w:sz w:val="22"/>
        </w:rPr>
        <w:t>Reumatoidartriit</w:t>
      </w:r>
    </w:p>
    <w:p w14:paraId="21FDF131" w14:textId="31ADD83F" w:rsidR="00CA0F26" w:rsidRPr="004A09F8" w:rsidRDefault="00CA0F26" w:rsidP="00CA0F26">
      <w:pPr>
        <w:pStyle w:val="Paragraph"/>
        <w:keepNext/>
        <w:widowControl w:val="0"/>
        <w:spacing w:after="0"/>
        <w:rPr>
          <w:rStyle w:val="Instructions"/>
          <w:i w:val="0"/>
          <w:iCs w:val="0"/>
          <w:color w:val="000000" w:themeColor="text1"/>
          <w:sz w:val="22"/>
          <w:szCs w:val="22"/>
        </w:rPr>
      </w:pPr>
      <w:r w:rsidRPr="004A09F8">
        <w:rPr>
          <w:rStyle w:val="Instructions"/>
          <w:i w:val="0"/>
          <w:iCs w:val="0"/>
          <w:color w:val="000000" w:themeColor="text1"/>
          <w:sz w:val="22"/>
          <w:szCs w:val="22"/>
        </w:rPr>
        <w:t xml:space="preserve">Suures </w:t>
      </w:r>
      <w:r w:rsidR="007E36F2" w:rsidRPr="004A09F8">
        <w:rPr>
          <w:rStyle w:val="Instructions"/>
          <w:i w:val="0"/>
          <w:iCs w:val="0"/>
          <w:color w:val="000000" w:themeColor="text1"/>
          <w:sz w:val="22"/>
          <w:szCs w:val="22"/>
        </w:rPr>
        <w:t>(N = </w:t>
      </w:r>
      <w:r w:rsidR="00BE744F" w:rsidRPr="004A09F8">
        <w:rPr>
          <w:rStyle w:val="Instructions"/>
          <w:i w:val="0"/>
          <w:iCs w:val="0"/>
          <w:color w:val="000000" w:themeColor="text1"/>
          <w:sz w:val="22"/>
          <w:szCs w:val="22"/>
        </w:rPr>
        <w:t xml:space="preserve">4362) </w:t>
      </w:r>
      <w:r w:rsidRPr="004A09F8">
        <w:rPr>
          <w:rStyle w:val="Instructions"/>
          <w:i w:val="0"/>
          <w:iCs w:val="0"/>
          <w:color w:val="000000" w:themeColor="text1"/>
          <w:sz w:val="22"/>
          <w:szCs w:val="22"/>
        </w:rPr>
        <w:t>randomiseeritud turuletulekujärgses ohutusuuringus 50</w:t>
      </w:r>
      <w:r w:rsidRPr="004A09F8">
        <w:rPr>
          <w:rStyle w:val="Instructions"/>
          <w:i w:val="0"/>
          <w:iCs w:val="0"/>
          <w:color w:val="000000" w:themeColor="text1"/>
          <w:sz w:val="22"/>
          <w:szCs w:val="22"/>
        </w:rPr>
        <w:noBreakHyphen/>
        <w:t xml:space="preserve">aastastel ja vanematel reumatoidartriidi ja vähemalt ühe </w:t>
      </w:r>
      <w:r w:rsidR="00C35C4D" w:rsidRPr="004A09F8">
        <w:rPr>
          <w:rStyle w:val="Instructions"/>
          <w:i w:val="0"/>
          <w:iCs w:val="0"/>
          <w:color w:val="000000" w:themeColor="text1"/>
          <w:sz w:val="22"/>
          <w:szCs w:val="22"/>
        </w:rPr>
        <w:t xml:space="preserve">täiendava </w:t>
      </w:r>
      <w:r w:rsidRPr="004A09F8">
        <w:rPr>
          <w:rStyle w:val="Instructions"/>
          <w:i w:val="0"/>
          <w:iCs w:val="0"/>
          <w:color w:val="000000" w:themeColor="text1"/>
          <w:sz w:val="22"/>
          <w:szCs w:val="22"/>
        </w:rPr>
        <w:t>kardiovaskulaarse riskiteguriga patsientidel täheldati tofatsitiniibiga ravitud patsientidel VTE esinemissageduse annusest sõltuvat suurenemist võrreldes TNF</w:t>
      </w:r>
      <w:r w:rsidRPr="004A09F8">
        <w:rPr>
          <w:rStyle w:val="Instructions"/>
          <w:i w:val="0"/>
          <w:iCs w:val="0"/>
          <w:color w:val="000000" w:themeColor="text1"/>
          <w:sz w:val="22"/>
          <w:szCs w:val="22"/>
        </w:rPr>
        <w:noBreakHyphen/>
        <w:t>i inhibiitoritega ravitud patsientidega</w:t>
      </w:r>
      <w:r w:rsidR="00BE744F" w:rsidRPr="004A09F8">
        <w:rPr>
          <w:rStyle w:val="Instructions"/>
          <w:i w:val="0"/>
          <w:iCs w:val="0"/>
          <w:color w:val="000000" w:themeColor="text1"/>
          <w:sz w:val="22"/>
          <w:szCs w:val="22"/>
        </w:rPr>
        <w:t xml:space="preserve"> (vt lõik 5.1)</w:t>
      </w:r>
      <w:r w:rsidRPr="004A09F8">
        <w:rPr>
          <w:rStyle w:val="Instructions"/>
          <w:i w:val="0"/>
          <w:iCs w:val="0"/>
          <w:color w:val="000000" w:themeColor="text1"/>
          <w:sz w:val="22"/>
          <w:szCs w:val="22"/>
        </w:rPr>
        <w:t xml:space="preserve">. Enamik neist tüsistustest olid rasked ja mõni lõppes surmaga. PE esinemissagedus (95% usaldusvahemik) </w:t>
      </w:r>
      <w:r w:rsidR="00BE744F" w:rsidRPr="004A09F8">
        <w:rPr>
          <w:rStyle w:val="Instructions"/>
          <w:i w:val="0"/>
          <w:iCs w:val="0"/>
          <w:color w:val="000000" w:themeColor="text1"/>
          <w:sz w:val="22"/>
          <w:szCs w:val="22"/>
        </w:rPr>
        <w:t>oli 5</w:t>
      </w:r>
      <w:r w:rsidRPr="004A09F8">
        <w:rPr>
          <w:rStyle w:val="Instructions"/>
          <w:i w:val="0"/>
          <w:iCs w:val="0"/>
          <w:color w:val="000000" w:themeColor="text1"/>
          <w:sz w:val="22"/>
          <w:szCs w:val="22"/>
        </w:rPr>
        <w:t xml:space="preserve"> mg tofatsitiniibi kaks korda ööpäevas, </w:t>
      </w:r>
      <w:r w:rsidR="00BE744F" w:rsidRPr="004A09F8">
        <w:rPr>
          <w:rStyle w:val="Instructions"/>
          <w:i w:val="0"/>
          <w:iCs w:val="0"/>
          <w:color w:val="000000" w:themeColor="text1"/>
          <w:sz w:val="22"/>
          <w:szCs w:val="22"/>
        </w:rPr>
        <w:t>10</w:t>
      </w:r>
      <w:r w:rsidRPr="004A09F8">
        <w:rPr>
          <w:rStyle w:val="Instructions"/>
          <w:i w:val="0"/>
          <w:iCs w:val="0"/>
          <w:color w:val="000000" w:themeColor="text1"/>
          <w:sz w:val="22"/>
          <w:szCs w:val="22"/>
        </w:rPr>
        <w:t> mg tofatsitiniibi kaks korda ööpäevas ja TNF</w:t>
      </w:r>
      <w:r w:rsidRPr="004A09F8">
        <w:rPr>
          <w:rStyle w:val="Instructions"/>
          <w:i w:val="0"/>
          <w:iCs w:val="0"/>
          <w:color w:val="000000" w:themeColor="text1"/>
          <w:sz w:val="22"/>
          <w:szCs w:val="22"/>
        </w:rPr>
        <w:noBreakHyphen/>
        <w:t>i inhibiitorite manustamisel vastavalt 0,</w:t>
      </w:r>
      <w:r w:rsidR="00BE744F" w:rsidRPr="004A09F8">
        <w:rPr>
          <w:rStyle w:val="Instructions"/>
          <w:i w:val="0"/>
          <w:iCs w:val="0"/>
          <w:color w:val="000000" w:themeColor="text1"/>
          <w:sz w:val="22"/>
          <w:szCs w:val="22"/>
        </w:rPr>
        <w:t xml:space="preserve">17 </w:t>
      </w:r>
      <w:r w:rsidRPr="004A09F8">
        <w:rPr>
          <w:rStyle w:val="Instructions"/>
          <w:i w:val="0"/>
          <w:iCs w:val="0"/>
          <w:color w:val="000000" w:themeColor="text1"/>
          <w:sz w:val="22"/>
          <w:szCs w:val="22"/>
        </w:rPr>
        <w:t>(0,</w:t>
      </w:r>
      <w:r w:rsidR="00BE744F" w:rsidRPr="004A09F8">
        <w:rPr>
          <w:rStyle w:val="Instructions"/>
          <w:i w:val="0"/>
          <w:iCs w:val="0"/>
          <w:color w:val="000000" w:themeColor="text1"/>
          <w:sz w:val="22"/>
          <w:szCs w:val="22"/>
        </w:rPr>
        <w:t>08</w:t>
      </w:r>
      <w:r w:rsidRPr="004A09F8">
        <w:rPr>
          <w:rStyle w:val="Instructions"/>
          <w:i w:val="0"/>
          <w:iCs w:val="0"/>
          <w:color w:val="000000" w:themeColor="text1"/>
          <w:sz w:val="22"/>
          <w:szCs w:val="22"/>
        </w:rPr>
        <w:t>…0,</w:t>
      </w:r>
      <w:r w:rsidR="00BE744F" w:rsidRPr="004A09F8">
        <w:rPr>
          <w:rStyle w:val="Instructions"/>
          <w:i w:val="0"/>
          <w:iCs w:val="0"/>
          <w:color w:val="000000" w:themeColor="text1"/>
          <w:sz w:val="22"/>
          <w:szCs w:val="22"/>
        </w:rPr>
        <w:t>33</w:t>
      </w:r>
      <w:r w:rsidRPr="004A09F8">
        <w:rPr>
          <w:rStyle w:val="Instructions"/>
          <w:i w:val="0"/>
          <w:iCs w:val="0"/>
          <w:color w:val="000000" w:themeColor="text1"/>
          <w:sz w:val="22"/>
          <w:szCs w:val="22"/>
        </w:rPr>
        <w:t>); 0,</w:t>
      </w:r>
      <w:r w:rsidR="00BE744F" w:rsidRPr="004A09F8">
        <w:rPr>
          <w:rStyle w:val="Instructions"/>
          <w:i w:val="0"/>
          <w:iCs w:val="0"/>
          <w:color w:val="000000" w:themeColor="text1"/>
          <w:sz w:val="22"/>
          <w:szCs w:val="22"/>
        </w:rPr>
        <w:t xml:space="preserve">50 </w:t>
      </w:r>
      <w:r w:rsidRPr="004A09F8">
        <w:rPr>
          <w:rStyle w:val="Instructions"/>
          <w:i w:val="0"/>
          <w:iCs w:val="0"/>
          <w:color w:val="000000" w:themeColor="text1"/>
          <w:sz w:val="22"/>
          <w:szCs w:val="22"/>
        </w:rPr>
        <w:t>(0,</w:t>
      </w:r>
      <w:r w:rsidR="00BE744F" w:rsidRPr="004A09F8">
        <w:rPr>
          <w:rStyle w:val="Instructions"/>
          <w:i w:val="0"/>
          <w:iCs w:val="0"/>
          <w:color w:val="000000" w:themeColor="text1"/>
          <w:sz w:val="22"/>
          <w:szCs w:val="22"/>
        </w:rPr>
        <w:t>32</w:t>
      </w:r>
      <w:r w:rsidRPr="004A09F8">
        <w:rPr>
          <w:rStyle w:val="Instructions"/>
          <w:i w:val="0"/>
          <w:iCs w:val="0"/>
          <w:color w:val="000000" w:themeColor="text1"/>
          <w:sz w:val="22"/>
          <w:szCs w:val="22"/>
        </w:rPr>
        <w:t>…0,</w:t>
      </w:r>
      <w:r w:rsidR="00BE744F" w:rsidRPr="004A09F8">
        <w:rPr>
          <w:rStyle w:val="Instructions"/>
          <w:i w:val="0"/>
          <w:iCs w:val="0"/>
          <w:color w:val="000000" w:themeColor="text1"/>
          <w:sz w:val="22"/>
          <w:szCs w:val="22"/>
        </w:rPr>
        <w:t>74</w:t>
      </w:r>
      <w:r w:rsidRPr="004A09F8">
        <w:rPr>
          <w:rStyle w:val="Instructions"/>
          <w:i w:val="0"/>
          <w:iCs w:val="0"/>
          <w:color w:val="000000" w:themeColor="text1"/>
          <w:sz w:val="22"/>
          <w:szCs w:val="22"/>
        </w:rPr>
        <w:t>) ja 0,</w:t>
      </w:r>
      <w:r w:rsidR="00BE744F" w:rsidRPr="004A09F8">
        <w:rPr>
          <w:rStyle w:val="Instructions"/>
          <w:i w:val="0"/>
          <w:iCs w:val="0"/>
          <w:color w:val="000000" w:themeColor="text1"/>
          <w:sz w:val="22"/>
          <w:szCs w:val="22"/>
        </w:rPr>
        <w:t xml:space="preserve">06 </w:t>
      </w:r>
      <w:r w:rsidRPr="004A09F8">
        <w:rPr>
          <w:rStyle w:val="Instructions"/>
          <w:i w:val="0"/>
          <w:iCs w:val="0"/>
          <w:color w:val="000000" w:themeColor="text1"/>
          <w:sz w:val="22"/>
          <w:szCs w:val="22"/>
        </w:rPr>
        <w:t>(0,0</w:t>
      </w:r>
      <w:r w:rsidR="00BE744F" w:rsidRPr="004A09F8">
        <w:rPr>
          <w:rStyle w:val="Instructions"/>
          <w:i w:val="0"/>
          <w:iCs w:val="0"/>
          <w:color w:val="000000" w:themeColor="text1"/>
          <w:sz w:val="22"/>
          <w:szCs w:val="22"/>
        </w:rPr>
        <w:t>1</w:t>
      </w:r>
      <w:r w:rsidRPr="004A09F8">
        <w:rPr>
          <w:rStyle w:val="Instructions"/>
          <w:i w:val="0"/>
          <w:iCs w:val="0"/>
          <w:color w:val="000000" w:themeColor="text1"/>
          <w:sz w:val="22"/>
          <w:szCs w:val="22"/>
        </w:rPr>
        <w:t>…0,</w:t>
      </w:r>
      <w:r w:rsidR="00BE744F" w:rsidRPr="004A09F8">
        <w:rPr>
          <w:rStyle w:val="Instructions"/>
          <w:i w:val="0"/>
          <w:iCs w:val="0"/>
          <w:color w:val="000000" w:themeColor="text1"/>
          <w:sz w:val="22"/>
          <w:szCs w:val="22"/>
        </w:rPr>
        <w:t>17</w:t>
      </w:r>
      <w:r w:rsidRPr="004A09F8">
        <w:rPr>
          <w:rStyle w:val="Instructions"/>
          <w:i w:val="0"/>
          <w:iCs w:val="0"/>
          <w:color w:val="000000" w:themeColor="text1"/>
          <w:sz w:val="22"/>
          <w:szCs w:val="22"/>
        </w:rPr>
        <w:t>) tüsistustega patsienti 100 </w:t>
      </w:r>
      <w:r w:rsidR="005A698D" w:rsidRPr="004A09F8">
        <w:rPr>
          <w:rStyle w:val="Instructions"/>
          <w:i w:val="0"/>
          <w:iCs w:val="0"/>
          <w:color w:val="000000" w:themeColor="text1"/>
          <w:sz w:val="22"/>
          <w:szCs w:val="22"/>
        </w:rPr>
        <w:t>patsiendia</w:t>
      </w:r>
      <w:r w:rsidRPr="004A09F8">
        <w:rPr>
          <w:rStyle w:val="Instructions"/>
          <w:i w:val="0"/>
          <w:iCs w:val="0"/>
          <w:color w:val="000000" w:themeColor="text1"/>
          <w:sz w:val="22"/>
          <w:szCs w:val="22"/>
        </w:rPr>
        <w:t>asta kohta. TNF</w:t>
      </w:r>
      <w:r w:rsidRPr="004A09F8">
        <w:rPr>
          <w:rStyle w:val="Instructions"/>
          <w:i w:val="0"/>
          <w:iCs w:val="0"/>
          <w:color w:val="000000" w:themeColor="text1"/>
          <w:sz w:val="22"/>
          <w:szCs w:val="22"/>
        </w:rPr>
        <w:noBreakHyphen/>
        <w:t xml:space="preserve">i inhibiitoritega võrreldes oli riskitiheduste suhe PE korral </w:t>
      </w:r>
      <w:r w:rsidR="00BE744F" w:rsidRPr="004A09F8">
        <w:rPr>
          <w:rStyle w:val="Instructions"/>
          <w:i w:val="0"/>
          <w:iCs w:val="0"/>
          <w:color w:val="000000" w:themeColor="text1"/>
          <w:sz w:val="22"/>
          <w:szCs w:val="22"/>
        </w:rPr>
        <w:t>5 </w:t>
      </w:r>
      <w:r w:rsidRPr="004A09F8">
        <w:rPr>
          <w:rStyle w:val="Instructions"/>
          <w:i w:val="0"/>
          <w:iCs w:val="0"/>
          <w:color w:val="000000" w:themeColor="text1"/>
          <w:sz w:val="22"/>
          <w:szCs w:val="22"/>
        </w:rPr>
        <w:t xml:space="preserve">mg tofatsitiniibi kaks korda ööpäevas manustamisel </w:t>
      </w:r>
      <w:r w:rsidR="00BE744F" w:rsidRPr="004A09F8">
        <w:rPr>
          <w:rStyle w:val="Instructions"/>
          <w:i w:val="0"/>
          <w:iCs w:val="0"/>
          <w:color w:val="000000" w:themeColor="text1"/>
          <w:sz w:val="22"/>
          <w:szCs w:val="22"/>
        </w:rPr>
        <w:t xml:space="preserve">2,93 </w:t>
      </w:r>
      <w:r w:rsidRPr="004A09F8">
        <w:rPr>
          <w:rStyle w:val="Instructions"/>
          <w:i w:val="0"/>
          <w:iCs w:val="0"/>
          <w:color w:val="000000" w:themeColor="text1"/>
          <w:sz w:val="22"/>
          <w:szCs w:val="22"/>
        </w:rPr>
        <w:t>(</w:t>
      </w:r>
      <w:r w:rsidR="00BE744F" w:rsidRPr="004A09F8">
        <w:rPr>
          <w:rStyle w:val="Instructions"/>
          <w:i w:val="0"/>
          <w:iCs w:val="0"/>
          <w:color w:val="000000" w:themeColor="text1"/>
          <w:sz w:val="22"/>
          <w:szCs w:val="22"/>
        </w:rPr>
        <w:t>0,79</w:t>
      </w:r>
      <w:r w:rsidRPr="004A09F8">
        <w:rPr>
          <w:rStyle w:val="Instructions"/>
          <w:i w:val="0"/>
          <w:iCs w:val="0"/>
          <w:color w:val="000000" w:themeColor="text1"/>
          <w:sz w:val="22"/>
          <w:szCs w:val="22"/>
        </w:rPr>
        <w:t>…</w:t>
      </w:r>
      <w:r w:rsidR="00BE744F" w:rsidRPr="004A09F8">
        <w:rPr>
          <w:rStyle w:val="Instructions"/>
          <w:i w:val="0"/>
          <w:iCs w:val="0"/>
          <w:color w:val="000000" w:themeColor="text1"/>
          <w:sz w:val="22"/>
          <w:szCs w:val="22"/>
        </w:rPr>
        <w:t>10,83</w:t>
      </w:r>
      <w:r w:rsidRPr="004A09F8">
        <w:rPr>
          <w:rStyle w:val="Instructions"/>
          <w:i w:val="0"/>
          <w:iCs w:val="0"/>
          <w:color w:val="000000" w:themeColor="text1"/>
          <w:sz w:val="22"/>
          <w:szCs w:val="22"/>
        </w:rPr>
        <w:t xml:space="preserve">) ja </w:t>
      </w:r>
      <w:r w:rsidR="00BE744F" w:rsidRPr="004A09F8">
        <w:rPr>
          <w:rStyle w:val="Instructions"/>
          <w:i w:val="0"/>
          <w:iCs w:val="0"/>
          <w:color w:val="000000" w:themeColor="text1"/>
          <w:sz w:val="22"/>
          <w:szCs w:val="22"/>
        </w:rPr>
        <w:t>10 </w:t>
      </w:r>
      <w:r w:rsidRPr="004A09F8">
        <w:rPr>
          <w:rStyle w:val="Instructions"/>
          <w:i w:val="0"/>
          <w:iCs w:val="0"/>
          <w:color w:val="000000" w:themeColor="text1"/>
          <w:sz w:val="22"/>
          <w:szCs w:val="22"/>
        </w:rPr>
        <w:t xml:space="preserve">mg tofatsitiniibi kaks korda ööpäevas manustamisel </w:t>
      </w:r>
      <w:r w:rsidR="00BE744F" w:rsidRPr="004A09F8">
        <w:rPr>
          <w:rStyle w:val="Instructions"/>
          <w:i w:val="0"/>
          <w:iCs w:val="0"/>
          <w:color w:val="000000" w:themeColor="text1"/>
          <w:sz w:val="22"/>
          <w:szCs w:val="22"/>
        </w:rPr>
        <w:t>8,26</w:t>
      </w:r>
      <w:r w:rsidRPr="004A09F8">
        <w:rPr>
          <w:rStyle w:val="Instructions"/>
          <w:i w:val="0"/>
          <w:iCs w:val="0"/>
          <w:color w:val="000000" w:themeColor="text1"/>
          <w:sz w:val="22"/>
          <w:szCs w:val="22"/>
        </w:rPr>
        <w:t xml:space="preserve"> (</w:t>
      </w:r>
      <w:r w:rsidR="00BE744F" w:rsidRPr="004A09F8">
        <w:rPr>
          <w:rStyle w:val="Instructions"/>
          <w:i w:val="0"/>
          <w:iCs w:val="0"/>
          <w:color w:val="000000" w:themeColor="text1"/>
          <w:sz w:val="22"/>
          <w:szCs w:val="22"/>
        </w:rPr>
        <w:t>2,49; 27,43</w:t>
      </w:r>
      <w:r w:rsidRPr="004A09F8">
        <w:rPr>
          <w:rStyle w:val="Instructions"/>
          <w:i w:val="0"/>
          <w:iCs w:val="0"/>
          <w:color w:val="000000" w:themeColor="text1"/>
          <w:sz w:val="22"/>
          <w:szCs w:val="22"/>
        </w:rPr>
        <w:t>) (vt lõik 5.1).</w:t>
      </w:r>
      <w:r w:rsidR="00BE744F" w:rsidRPr="004A09F8">
        <w:rPr>
          <w:color w:val="000000" w:themeColor="text1"/>
          <w:sz w:val="22"/>
          <w:szCs w:val="22"/>
        </w:rPr>
        <w:t xml:space="preserve"> Enamikul tofatsitiniibiga ravitud patsientidest (97%), kellel täheldati PE</w:t>
      </w:r>
      <w:r w:rsidR="00BE744F" w:rsidRPr="004A09F8">
        <w:rPr>
          <w:color w:val="000000" w:themeColor="text1"/>
          <w:sz w:val="22"/>
          <w:szCs w:val="22"/>
        </w:rPr>
        <w:noBreakHyphen/>
        <w:t>d, olid VTE riskitegurid.</w:t>
      </w:r>
    </w:p>
    <w:p w14:paraId="3F2BE6F9" w14:textId="77777777" w:rsidR="00CA0F26" w:rsidRPr="004A09F8" w:rsidRDefault="00CA0F26" w:rsidP="00CA0F26">
      <w:pPr>
        <w:pStyle w:val="Paragraph"/>
        <w:widowControl w:val="0"/>
        <w:spacing w:after="0"/>
        <w:rPr>
          <w:rFonts w:eastAsia="Arial Unicode MS"/>
          <w:color w:val="000000" w:themeColor="text1"/>
          <w:sz w:val="22"/>
          <w:szCs w:val="22"/>
        </w:rPr>
      </w:pPr>
    </w:p>
    <w:p w14:paraId="1248C21D" w14:textId="77777777" w:rsidR="00CA0F26" w:rsidRPr="004A09F8" w:rsidRDefault="00CA0F26" w:rsidP="00725154">
      <w:pPr>
        <w:pStyle w:val="Paragraph"/>
        <w:keepNext/>
        <w:widowControl w:val="0"/>
        <w:spacing w:after="0"/>
        <w:rPr>
          <w:rStyle w:val="Instructions"/>
          <w:color w:val="000000" w:themeColor="text1"/>
          <w:sz w:val="22"/>
          <w:u w:val="single"/>
        </w:rPr>
      </w:pPr>
      <w:r w:rsidRPr="004A09F8">
        <w:rPr>
          <w:rStyle w:val="Instructions"/>
          <w:color w:val="000000" w:themeColor="text1"/>
          <w:sz w:val="22"/>
          <w:u w:val="single"/>
        </w:rPr>
        <w:t>Infektsioonid</w:t>
      </w:r>
    </w:p>
    <w:p w14:paraId="0C4B9C58" w14:textId="77777777" w:rsidR="00CA0F26" w:rsidRPr="004A09F8" w:rsidRDefault="00CA0F26" w:rsidP="00CA0F26">
      <w:pPr>
        <w:pStyle w:val="Paragraph"/>
        <w:keepNext/>
        <w:widowControl w:val="0"/>
        <w:spacing w:after="0"/>
        <w:rPr>
          <w:rStyle w:val="Instructions"/>
          <w:color w:val="000000" w:themeColor="text1"/>
          <w:sz w:val="22"/>
        </w:rPr>
      </w:pPr>
    </w:p>
    <w:p w14:paraId="4BB98C39" w14:textId="77777777" w:rsidR="00CA0F26" w:rsidRPr="004A09F8" w:rsidRDefault="00CA0F26" w:rsidP="00CA0F26">
      <w:pPr>
        <w:pStyle w:val="Paragraph"/>
        <w:keepNext/>
        <w:widowControl w:val="0"/>
        <w:spacing w:after="0"/>
        <w:rPr>
          <w:i/>
          <w:color w:val="000000" w:themeColor="text1"/>
          <w:sz w:val="22"/>
        </w:rPr>
      </w:pPr>
      <w:r w:rsidRPr="004A09F8">
        <w:rPr>
          <w:i/>
          <w:color w:val="000000" w:themeColor="text1"/>
          <w:sz w:val="22"/>
        </w:rPr>
        <w:t>Reumatoidartriit</w:t>
      </w:r>
    </w:p>
    <w:p w14:paraId="28453FA6" w14:textId="77777777" w:rsidR="00CA0F26" w:rsidRPr="004A09F8" w:rsidRDefault="00CA0F26" w:rsidP="00CA0F26">
      <w:pPr>
        <w:pStyle w:val="Paragraph"/>
        <w:widowControl w:val="0"/>
        <w:spacing w:after="0"/>
        <w:rPr>
          <w:iCs/>
          <w:color w:val="000000" w:themeColor="text1"/>
          <w:sz w:val="22"/>
          <w:szCs w:val="22"/>
          <w:u w:val="single"/>
        </w:rPr>
      </w:pPr>
      <w:r w:rsidRPr="004A09F8">
        <w:rPr>
          <w:color w:val="000000" w:themeColor="text1"/>
          <w:sz w:val="22"/>
        </w:rPr>
        <w:t>Kontrolliga III</w:t>
      </w:r>
      <w:r w:rsidR="00416576" w:rsidRPr="004A09F8">
        <w:rPr>
          <w:color w:val="000000" w:themeColor="text1"/>
          <w:sz w:val="22"/>
        </w:rPr>
        <w:t> </w:t>
      </w:r>
      <w:r w:rsidRPr="004A09F8">
        <w:rPr>
          <w:color w:val="000000" w:themeColor="text1"/>
          <w:sz w:val="22"/>
        </w:rPr>
        <w:t>faasi kliinilistes uuringutes olid infektsioonimäärad 0...3 kuu jooksul 5 mg kaks korda ööpäevas (kokku 616</w:t>
      </w:r>
      <w:r w:rsidR="00D9158F" w:rsidRPr="004A09F8">
        <w:rPr>
          <w:color w:val="000000" w:themeColor="text1"/>
          <w:sz w:val="22"/>
        </w:rPr>
        <w:t> </w:t>
      </w:r>
      <w:r w:rsidRPr="004A09F8">
        <w:rPr>
          <w:color w:val="000000" w:themeColor="text1"/>
          <w:sz w:val="22"/>
          <w:szCs w:val="22"/>
        </w:rPr>
        <w:t>patsienti)</w:t>
      </w:r>
      <w:r w:rsidRPr="004A09F8">
        <w:rPr>
          <w:rStyle w:val="Instructions"/>
          <w:color w:val="000000" w:themeColor="text1"/>
          <w:sz w:val="22"/>
          <w:szCs w:val="22"/>
        </w:rPr>
        <w:t xml:space="preserve"> </w:t>
      </w:r>
      <w:r w:rsidRPr="004A09F8">
        <w:rPr>
          <w:color w:val="000000" w:themeColor="text1"/>
          <w:sz w:val="22"/>
          <w:szCs w:val="22"/>
        </w:rPr>
        <w:t>ja</w:t>
      </w:r>
      <w:r w:rsidRPr="004A09F8">
        <w:rPr>
          <w:color w:val="000000" w:themeColor="text1"/>
          <w:sz w:val="22"/>
        </w:rPr>
        <w:t xml:space="preserve"> 10 mg kaks korda ööpäevas (kokku 642 patsienti)</w:t>
      </w:r>
      <w:r w:rsidRPr="004A09F8">
        <w:rPr>
          <w:rStyle w:val="Instructions"/>
          <w:color w:val="000000" w:themeColor="text1"/>
          <w:sz w:val="22"/>
        </w:rPr>
        <w:t xml:space="preserve"> </w:t>
      </w:r>
      <w:r w:rsidRPr="004A09F8">
        <w:rPr>
          <w:color w:val="000000" w:themeColor="text1"/>
          <w:sz w:val="22"/>
        </w:rPr>
        <w:t>tofatsitiniibi monoteraapia rühmades vastavalt 16,2% (100 patsienti) ja 17,9% (115 patsienti), võrrelduna 18,9% (23 patsienti) platseeborühmas (kokku 122 patsienti). Kontrolliga III</w:t>
      </w:r>
      <w:r w:rsidR="00416576" w:rsidRPr="004A09F8">
        <w:rPr>
          <w:color w:val="000000" w:themeColor="text1"/>
          <w:sz w:val="22"/>
        </w:rPr>
        <w:t> </w:t>
      </w:r>
      <w:r w:rsidRPr="004A09F8">
        <w:rPr>
          <w:color w:val="000000" w:themeColor="text1"/>
          <w:sz w:val="22"/>
        </w:rPr>
        <w:t>faasi kliinilistes uuringutes koos täiendavate HMR</w:t>
      </w:r>
      <w:r w:rsidR="00416576" w:rsidRPr="004A09F8">
        <w:rPr>
          <w:color w:val="000000" w:themeColor="text1"/>
          <w:sz w:val="22"/>
        </w:rPr>
        <w:noBreakHyphen/>
      </w:r>
      <w:r w:rsidRPr="004A09F8">
        <w:rPr>
          <w:color w:val="000000" w:themeColor="text1"/>
          <w:sz w:val="22"/>
        </w:rPr>
        <w:t>idega olid infektsioonimäärad 0...3</w:t>
      </w:r>
      <w:r w:rsidR="00416576" w:rsidRPr="004A09F8">
        <w:rPr>
          <w:color w:val="000000" w:themeColor="text1"/>
          <w:sz w:val="22"/>
        </w:rPr>
        <w:t> </w:t>
      </w:r>
      <w:r w:rsidRPr="004A09F8">
        <w:rPr>
          <w:color w:val="000000" w:themeColor="text1"/>
          <w:sz w:val="22"/>
        </w:rPr>
        <w:t>kuu jooksul 5 mg kaks korda ööpäevas (kokku 973</w:t>
      </w:r>
      <w:r w:rsidR="00416576" w:rsidRPr="004A09F8">
        <w:rPr>
          <w:color w:val="000000" w:themeColor="text1"/>
          <w:sz w:val="22"/>
        </w:rPr>
        <w:t> </w:t>
      </w:r>
      <w:r w:rsidRPr="004A09F8">
        <w:rPr>
          <w:color w:val="000000" w:themeColor="text1"/>
          <w:sz w:val="22"/>
        </w:rPr>
        <w:t>patsienti)</w:t>
      </w:r>
      <w:r w:rsidRPr="004A09F8">
        <w:rPr>
          <w:i/>
          <w:color w:val="000000" w:themeColor="text1"/>
          <w:sz w:val="22"/>
        </w:rPr>
        <w:t xml:space="preserve"> </w:t>
      </w:r>
      <w:r w:rsidRPr="004A09F8">
        <w:rPr>
          <w:color w:val="000000" w:themeColor="text1"/>
          <w:sz w:val="22"/>
        </w:rPr>
        <w:t>ja 10 mg kaks korda ööpäevas (kokku 969 patsienti) tofatsitiniib pluss HMR</w:t>
      </w:r>
      <w:r w:rsidR="00416576" w:rsidRPr="004A09F8">
        <w:rPr>
          <w:color w:val="000000" w:themeColor="text1"/>
          <w:sz w:val="22"/>
        </w:rPr>
        <w:noBreakHyphen/>
      </w:r>
      <w:r w:rsidRPr="004A09F8">
        <w:rPr>
          <w:color w:val="000000" w:themeColor="text1"/>
          <w:sz w:val="22"/>
        </w:rPr>
        <w:t>i rühmas vastavalt 21,3% (207 patsienti) ja 21,8% (211 patsienti), võrrelduna 18,4% (103 patsienti) platseebo pluss HMR</w:t>
      </w:r>
      <w:r w:rsidR="00416576" w:rsidRPr="004A09F8">
        <w:rPr>
          <w:color w:val="000000" w:themeColor="text1"/>
          <w:sz w:val="22"/>
        </w:rPr>
        <w:noBreakHyphen/>
      </w:r>
      <w:r w:rsidRPr="004A09F8">
        <w:rPr>
          <w:color w:val="000000" w:themeColor="text1"/>
          <w:sz w:val="22"/>
        </w:rPr>
        <w:t>i rühmas (kokku 559 patsienti).</w:t>
      </w:r>
    </w:p>
    <w:p w14:paraId="03A78E16" w14:textId="77777777" w:rsidR="00CA0F26" w:rsidRPr="004A09F8" w:rsidRDefault="00CA0F26" w:rsidP="00CA0F26">
      <w:pPr>
        <w:pStyle w:val="Paragraph"/>
        <w:widowControl w:val="0"/>
        <w:spacing w:after="0"/>
        <w:rPr>
          <w:rFonts w:eastAsia="Arial Unicode MS"/>
          <w:color w:val="000000" w:themeColor="text1"/>
          <w:sz w:val="22"/>
          <w:szCs w:val="22"/>
        </w:rPr>
      </w:pPr>
    </w:p>
    <w:p w14:paraId="4E02A01B" w14:textId="77777777" w:rsidR="00CA0F26" w:rsidRPr="004A09F8" w:rsidRDefault="00CA0F26" w:rsidP="00CA0F26">
      <w:pPr>
        <w:pStyle w:val="Paragraph"/>
        <w:spacing w:after="0"/>
        <w:rPr>
          <w:rFonts w:eastAsia="Arial Unicode MS"/>
          <w:color w:val="000000" w:themeColor="text1"/>
          <w:sz w:val="22"/>
          <w:szCs w:val="22"/>
        </w:rPr>
      </w:pPr>
      <w:r w:rsidRPr="004A09F8">
        <w:rPr>
          <w:color w:val="000000" w:themeColor="text1"/>
          <w:sz w:val="22"/>
        </w:rPr>
        <w:t>Kõige sagedamini teatatud infektsioonideks olid ülemiste hingamisteede infektsioonid ja nasofarüngiit (vastavalt 3,7% ja 3,2%).</w:t>
      </w:r>
    </w:p>
    <w:p w14:paraId="55C51BE6" w14:textId="77777777" w:rsidR="00CA0F26" w:rsidRPr="004A09F8" w:rsidRDefault="00CA0F26" w:rsidP="00CA0F26">
      <w:pPr>
        <w:pStyle w:val="Paragraph"/>
        <w:widowControl w:val="0"/>
        <w:spacing w:after="0"/>
        <w:rPr>
          <w:rFonts w:eastAsia="Arial Unicode MS"/>
          <w:color w:val="000000" w:themeColor="text1"/>
          <w:sz w:val="22"/>
          <w:szCs w:val="22"/>
        </w:rPr>
      </w:pPr>
    </w:p>
    <w:p w14:paraId="05CC3C92" w14:textId="77777777" w:rsidR="00CA0F26" w:rsidRPr="004A09F8" w:rsidRDefault="00CA0F26" w:rsidP="00CA0F26">
      <w:pPr>
        <w:pStyle w:val="first"/>
        <w:spacing w:before="0" w:line="240" w:lineRule="auto"/>
        <w:rPr>
          <w:rFonts w:eastAsia="Arial Unicode MS"/>
          <w:color w:val="000000" w:themeColor="text1"/>
          <w:sz w:val="22"/>
          <w:szCs w:val="22"/>
        </w:rPr>
      </w:pPr>
      <w:r w:rsidRPr="004A09F8">
        <w:rPr>
          <w:color w:val="000000" w:themeColor="text1"/>
          <w:sz w:val="22"/>
        </w:rPr>
        <w:t>Üldine infektsioonide esinemismäär tofatsitiniibiga pikaajalises ohutusuuringus kõigi eksponeeritud populatsioonidega (kokku 4867</w:t>
      </w:r>
      <w:r w:rsidR="00416576" w:rsidRPr="004A09F8">
        <w:rPr>
          <w:color w:val="000000" w:themeColor="text1"/>
          <w:sz w:val="22"/>
        </w:rPr>
        <w:t> </w:t>
      </w:r>
      <w:r w:rsidRPr="004A09F8">
        <w:rPr>
          <w:color w:val="000000" w:themeColor="text1"/>
          <w:sz w:val="22"/>
        </w:rPr>
        <w:t>patsienti) oli 46,1</w:t>
      </w:r>
      <w:r w:rsidR="00416576" w:rsidRPr="004A09F8">
        <w:rPr>
          <w:color w:val="000000" w:themeColor="text1"/>
          <w:sz w:val="22"/>
        </w:rPr>
        <w:t> </w:t>
      </w:r>
      <w:r w:rsidRPr="004A09F8">
        <w:rPr>
          <w:color w:val="000000" w:themeColor="text1"/>
          <w:sz w:val="22"/>
        </w:rPr>
        <w:t>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 xml:space="preserve">asta kohta (vastavalt 43,8 ja </w:t>
      </w:r>
      <w:r w:rsidRPr="004A09F8">
        <w:rPr>
          <w:color w:val="000000" w:themeColor="text1"/>
          <w:sz w:val="22"/>
        </w:rPr>
        <w:lastRenderedPageBreak/>
        <w:t>47,2</w:t>
      </w:r>
      <w:r w:rsidR="00416576" w:rsidRPr="004A09F8">
        <w:rPr>
          <w:color w:val="000000" w:themeColor="text1"/>
          <w:sz w:val="22"/>
        </w:rPr>
        <w:t> </w:t>
      </w:r>
      <w:r w:rsidRPr="004A09F8">
        <w:rPr>
          <w:color w:val="000000" w:themeColor="text1"/>
          <w:sz w:val="22"/>
        </w:rPr>
        <w:t>juhtu 5 mg ja 10 mg kaks korda ööpäevas rühmades). Monoteraapiat saavate patsientide lõikes (kokku 1750) olid määrad vastavalt 48,9 ja 41,9</w:t>
      </w:r>
      <w:r w:rsidR="00416576" w:rsidRPr="004A09F8">
        <w:rPr>
          <w:color w:val="000000" w:themeColor="text1"/>
          <w:sz w:val="22"/>
        </w:rPr>
        <w:t> </w:t>
      </w:r>
      <w:r w:rsidRPr="004A09F8">
        <w:rPr>
          <w:color w:val="000000" w:themeColor="text1"/>
          <w:sz w:val="22"/>
        </w:rPr>
        <w:t>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5 mg ja 10 mg kaks korda ööpäevas rühmades. Täiendavalt HMR</w:t>
      </w:r>
      <w:r w:rsidR="00416576" w:rsidRPr="004A09F8">
        <w:rPr>
          <w:color w:val="000000" w:themeColor="text1"/>
          <w:sz w:val="22"/>
        </w:rPr>
        <w:noBreakHyphen/>
      </w:r>
      <w:r w:rsidRPr="004A09F8">
        <w:rPr>
          <w:color w:val="000000" w:themeColor="text1"/>
          <w:sz w:val="22"/>
        </w:rPr>
        <w:t>e saavate patsientide lõikes (kokku 3117) olid määrad vastavalt 41,0 ja 50,3</w:t>
      </w:r>
      <w:r w:rsidR="00416576" w:rsidRPr="004A09F8">
        <w:rPr>
          <w:color w:val="000000" w:themeColor="text1"/>
          <w:sz w:val="22"/>
        </w:rPr>
        <w:t> </w:t>
      </w:r>
      <w:r w:rsidRPr="004A09F8">
        <w:rPr>
          <w:color w:val="000000" w:themeColor="text1"/>
          <w:sz w:val="22"/>
        </w:rPr>
        <w:t>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5 mg ja 10 mg kaks korda ööpäevas rühmades.</w:t>
      </w:r>
    </w:p>
    <w:p w14:paraId="073C63BE" w14:textId="77777777" w:rsidR="00CA0F26" w:rsidRPr="00713AEE" w:rsidRDefault="00CA0F26" w:rsidP="00CA0F26">
      <w:pPr>
        <w:pStyle w:val="Paragraph"/>
        <w:widowControl w:val="0"/>
        <w:spacing w:after="0"/>
        <w:rPr>
          <w:b/>
          <w:color w:val="000000" w:themeColor="text1"/>
          <w:sz w:val="18"/>
          <w:szCs w:val="18"/>
          <w:u w:val="single"/>
        </w:rPr>
      </w:pPr>
    </w:p>
    <w:p w14:paraId="32CB1411" w14:textId="77777777" w:rsidR="00CA0F26" w:rsidRPr="004A09F8" w:rsidRDefault="00CA0F26" w:rsidP="00CA0F26">
      <w:pPr>
        <w:pStyle w:val="Paragraph"/>
        <w:spacing w:after="0"/>
        <w:rPr>
          <w:i/>
          <w:color w:val="000000" w:themeColor="text1"/>
          <w:sz w:val="22"/>
          <w:u w:val="single"/>
        </w:rPr>
      </w:pPr>
      <w:r w:rsidRPr="004A09F8">
        <w:rPr>
          <w:i/>
          <w:color w:val="000000" w:themeColor="text1"/>
          <w:sz w:val="22"/>
          <w:u w:val="single"/>
        </w:rPr>
        <w:t>Rasked infektsioonid</w:t>
      </w:r>
    </w:p>
    <w:p w14:paraId="33CD91D0" w14:textId="77777777" w:rsidR="00CA0F26" w:rsidRPr="004A09F8" w:rsidRDefault="00CA0F26" w:rsidP="00CA0F26">
      <w:pPr>
        <w:pStyle w:val="Paragraph"/>
        <w:spacing w:after="0"/>
        <w:rPr>
          <w:i/>
          <w:color w:val="000000" w:themeColor="text1"/>
          <w:sz w:val="22"/>
        </w:rPr>
      </w:pPr>
    </w:p>
    <w:p w14:paraId="705FB6E5" w14:textId="77777777" w:rsidR="00CA0F26" w:rsidRPr="004A09F8" w:rsidRDefault="00CA0F26" w:rsidP="00CA0F26">
      <w:pPr>
        <w:pStyle w:val="Paragraph"/>
        <w:spacing w:after="0"/>
        <w:rPr>
          <w:i/>
          <w:color w:val="000000" w:themeColor="text1"/>
          <w:sz w:val="22"/>
        </w:rPr>
      </w:pPr>
      <w:r w:rsidRPr="004A09F8">
        <w:rPr>
          <w:i/>
          <w:color w:val="000000" w:themeColor="text1"/>
          <w:sz w:val="22"/>
        </w:rPr>
        <w:t>Reumatoidartriit</w:t>
      </w:r>
    </w:p>
    <w:p w14:paraId="22F86355" w14:textId="77777777" w:rsidR="00CA0F26" w:rsidRPr="004A09F8" w:rsidRDefault="00CA0F26" w:rsidP="00CA0F26">
      <w:pPr>
        <w:pStyle w:val="Paragraph"/>
        <w:spacing w:after="0"/>
        <w:rPr>
          <w:rFonts w:eastAsia="Arial Unicode MS"/>
          <w:color w:val="000000" w:themeColor="text1"/>
          <w:sz w:val="22"/>
          <w:szCs w:val="22"/>
        </w:rPr>
      </w:pPr>
      <w:r w:rsidRPr="004A09F8">
        <w:rPr>
          <w:color w:val="000000" w:themeColor="text1"/>
          <w:sz w:val="22"/>
        </w:rPr>
        <w:t>6- ja 24</w:t>
      </w:r>
      <w:r w:rsidR="00416576" w:rsidRPr="004A09F8">
        <w:rPr>
          <w:color w:val="000000" w:themeColor="text1"/>
          <w:sz w:val="22"/>
        </w:rPr>
        <w:noBreakHyphen/>
      </w:r>
      <w:r w:rsidRPr="004A09F8">
        <w:rPr>
          <w:color w:val="000000" w:themeColor="text1"/>
          <w:sz w:val="22"/>
        </w:rPr>
        <w:t>kuulistes kontrolliga kliinilistes uuringutes oli raskete infektsioonide määr tofatsitiniibi 5 mg kaks korda ööpäevas monoteraapia rühmas 1,7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Tofatsitiniibi 10 mg kaks korda ööpäevas monoteraapia rühmas oli määr 1,6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platseeborühmas 0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ning MTX</w:t>
      </w:r>
      <w:r w:rsidR="00416576" w:rsidRPr="004A09F8">
        <w:rPr>
          <w:color w:val="000000" w:themeColor="text1"/>
          <w:sz w:val="22"/>
        </w:rPr>
        <w:noBreakHyphen/>
      </w:r>
      <w:r w:rsidRPr="004A09F8">
        <w:rPr>
          <w:color w:val="000000" w:themeColor="text1"/>
          <w:sz w:val="22"/>
        </w:rPr>
        <w:t>i rühmas 1,9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w:t>
      </w:r>
    </w:p>
    <w:p w14:paraId="2E077C56" w14:textId="77777777" w:rsidR="00CA0F26" w:rsidRPr="004A09F8" w:rsidRDefault="00CA0F26" w:rsidP="00CA0F26">
      <w:pPr>
        <w:pStyle w:val="Paragraph"/>
        <w:spacing w:after="0"/>
        <w:rPr>
          <w:color w:val="000000" w:themeColor="text1"/>
          <w:sz w:val="22"/>
        </w:rPr>
      </w:pPr>
    </w:p>
    <w:p w14:paraId="7039BB84" w14:textId="77777777" w:rsidR="00CA0F26" w:rsidRPr="004A09F8" w:rsidRDefault="00CA0F26" w:rsidP="00CA0F26">
      <w:pPr>
        <w:pStyle w:val="Paragraph"/>
        <w:spacing w:after="0"/>
        <w:rPr>
          <w:rFonts w:eastAsia="Arial Unicode MS"/>
          <w:color w:val="000000" w:themeColor="text1"/>
          <w:sz w:val="22"/>
          <w:szCs w:val="22"/>
        </w:rPr>
      </w:pPr>
      <w:r w:rsidRPr="004A09F8">
        <w:rPr>
          <w:color w:val="000000" w:themeColor="text1"/>
          <w:sz w:val="22"/>
        </w:rPr>
        <w:t>6-, 12- ja 24</w:t>
      </w:r>
      <w:r w:rsidR="00416576" w:rsidRPr="004A09F8">
        <w:rPr>
          <w:color w:val="000000" w:themeColor="text1"/>
          <w:sz w:val="22"/>
        </w:rPr>
        <w:noBreakHyphen/>
      </w:r>
      <w:r w:rsidRPr="004A09F8">
        <w:rPr>
          <w:color w:val="000000" w:themeColor="text1"/>
          <w:sz w:val="22"/>
        </w:rPr>
        <w:t>kuulise kestusega uuringutes olid raskete infektsioonide esinemismäärad tofatsitiniibi 5 mg kaks korda ööpäevas ja 10 mg kaks korda ööpäevas pluss HMR</w:t>
      </w:r>
      <w:r w:rsidR="00416576" w:rsidRPr="004A09F8">
        <w:rPr>
          <w:color w:val="000000" w:themeColor="text1"/>
          <w:sz w:val="22"/>
        </w:rPr>
        <w:noBreakHyphen/>
      </w:r>
      <w:r w:rsidRPr="004A09F8">
        <w:rPr>
          <w:color w:val="000000" w:themeColor="text1"/>
          <w:sz w:val="22"/>
        </w:rPr>
        <w:t>i rühmas vastavalt 3,6 ja 3,4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võrrelduna 1,7 juhtu 100</w:t>
      </w:r>
      <w:r w:rsidR="00416576" w:rsidRPr="004A09F8">
        <w:rPr>
          <w:color w:val="000000" w:themeColor="text1"/>
          <w:sz w:val="22"/>
        </w:rPr>
        <w:t> </w:t>
      </w:r>
      <w:r w:rsidR="005A698D" w:rsidRPr="004A09F8">
        <w:rPr>
          <w:color w:val="000000" w:themeColor="text1"/>
          <w:sz w:val="22"/>
        </w:rPr>
        <w:t>patsiendia</w:t>
      </w:r>
      <w:r w:rsidRPr="004A09F8">
        <w:rPr>
          <w:color w:val="000000" w:themeColor="text1"/>
          <w:sz w:val="22"/>
        </w:rPr>
        <w:t>asta kohta platseebo pluss HMR</w:t>
      </w:r>
      <w:r w:rsidR="00416576" w:rsidRPr="004A09F8">
        <w:rPr>
          <w:color w:val="000000" w:themeColor="text1"/>
          <w:sz w:val="22"/>
        </w:rPr>
        <w:noBreakHyphen/>
      </w:r>
      <w:r w:rsidRPr="004A09F8">
        <w:rPr>
          <w:color w:val="000000" w:themeColor="text1"/>
          <w:sz w:val="22"/>
        </w:rPr>
        <w:t>i rühmas.</w:t>
      </w:r>
    </w:p>
    <w:p w14:paraId="71DBB3B5" w14:textId="77777777" w:rsidR="00CA0F26" w:rsidRPr="004A09F8" w:rsidRDefault="00CA0F26" w:rsidP="00CA0F26">
      <w:pPr>
        <w:pStyle w:val="Paragraph"/>
        <w:spacing w:after="0"/>
        <w:rPr>
          <w:color w:val="000000" w:themeColor="text1"/>
          <w:sz w:val="22"/>
        </w:rPr>
      </w:pPr>
    </w:p>
    <w:p w14:paraId="148A113B" w14:textId="77777777" w:rsidR="00CA0F26" w:rsidRPr="004A09F8" w:rsidRDefault="00CA0F26" w:rsidP="00CA0F26">
      <w:pPr>
        <w:pStyle w:val="Paragraph"/>
        <w:spacing w:after="0"/>
        <w:rPr>
          <w:rFonts w:eastAsia="Arial Unicode MS"/>
          <w:color w:val="000000" w:themeColor="text1"/>
          <w:sz w:val="22"/>
          <w:szCs w:val="22"/>
        </w:rPr>
      </w:pPr>
      <w:r w:rsidRPr="004A09F8">
        <w:rPr>
          <w:color w:val="000000" w:themeColor="text1"/>
          <w:sz w:val="22"/>
        </w:rPr>
        <w:t>Pikaajalises ohutusuuringus kõigi eksponeeritud populatsioonidega oli raskete infektsioonide üldine esinemismäär tofatsitiniibi 5 mg ja 10 mg kaks korda ööpäevas rühmades vastavalt 2,4 ja 3,0 juhtu 100 </w:t>
      </w:r>
      <w:r w:rsidR="005A698D" w:rsidRPr="004A09F8">
        <w:rPr>
          <w:color w:val="000000" w:themeColor="text1"/>
          <w:sz w:val="22"/>
        </w:rPr>
        <w:t>patsiendia</w:t>
      </w:r>
      <w:r w:rsidRPr="004A09F8">
        <w:rPr>
          <w:color w:val="000000" w:themeColor="text1"/>
          <w:sz w:val="22"/>
        </w:rPr>
        <w:t xml:space="preserve">asta kohta. Kõige sagedamad rasked infektsioonid olid muu hulgas pneumoonia, </w:t>
      </w:r>
      <w:r w:rsidRPr="004A09F8">
        <w:rPr>
          <w:i/>
          <w:color w:val="000000" w:themeColor="text1"/>
          <w:sz w:val="22"/>
        </w:rPr>
        <w:t>herpes zoster</w:t>
      </w:r>
      <w:r w:rsidRPr="004A09F8">
        <w:rPr>
          <w:color w:val="000000" w:themeColor="text1"/>
          <w:sz w:val="22"/>
        </w:rPr>
        <w:t>, kuseteede infektsioon, tselluliit, gastroenteriit ja divertikuliit. Teatatud on oportunistlike infektsioonide juhtudest (vt lõik 4.4).</w:t>
      </w:r>
    </w:p>
    <w:p w14:paraId="0DE1EBDA" w14:textId="77777777" w:rsidR="00BE744F" w:rsidRPr="004A09F8" w:rsidRDefault="00BE744F" w:rsidP="00BE744F">
      <w:pPr>
        <w:pStyle w:val="Paragraph"/>
        <w:spacing w:after="0"/>
        <w:rPr>
          <w:rFonts w:eastAsia="Arial Unicode MS"/>
          <w:iCs/>
          <w:color w:val="000000" w:themeColor="text1"/>
          <w:sz w:val="22"/>
          <w:szCs w:val="22"/>
          <w:u w:val="single"/>
        </w:rPr>
      </w:pPr>
    </w:p>
    <w:p w14:paraId="2F21C371" w14:textId="1CDD455C" w:rsidR="00BE744F" w:rsidRPr="004A09F8" w:rsidRDefault="00BE744F" w:rsidP="00BE744F">
      <w:pPr>
        <w:spacing w:line="240" w:lineRule="auto"/>
        <w:rPr>
          <w:rFonts w:eastAsia="Arial Unicode MS"/>
          <w:color w:val="000000" w:themeColor="text1"/>
          <w:szCs w:val="22"/>
        </w:rPr>
      </w:pPr>
      <w:r w:rsidRPr="004A09F8">
        <w:rPr>
          <w:rFonts w:eastAsia="Arial Unicode MS"/>
          <w:color w:val="000000" w:themeColor="text1"/>
          <w:szCs w:val="22"/>
        </w:rPr>
        <w:t>Suures (N = 4362) randomiseeritud turuletulekujärgses ohutusuuringus 50</w:t>
      </w:r>
      <w:r w:rsidRPr="004A09F8">
        <w:rPr>
          <w:rFonts w:eastAsia="Arial Unicode MS"/>
          <w:color w:val="000000" w:themeColor="text1"/>
          <w:szCs w:val="22"/>
        </w:rPr>
        <w:noBreakHyphen/>
        <w:t>aastastel ja vanematel reumatoidartriidi ja vähemalt ühe täiendava kardiovaskulaarse riskiteguriga patsientidel täheldati tofatsitiniibiga ravitud patsientidel raskete infektsioonide esinemissageduse annusest sõltuvat suurenemist võrreldes TNF</w:t>
      </w:r>
      <w:r w:rsidRPr="004A09F8">
        <w:rPr>
          <w:rFonts w:eastAsia="Arial Unicode MS"/>
          <w:color w:val="000000" w:themeColor="text1"/>
          <w:szCs w:val="22"/>
        </w:rPr>
        <w:noBreakHyphen/>
        <w:t>i inhibiitoritega ravitud patsientidega (vt lõik 4.4).</w:t>
      </w:r>
    </w:p>
    <w:p w14:paraId="3D539733" w14:textId="77777777" w:rsidR="00BE744F" w:rsidRPr="004A09F8" w:rsidRDefault="00BE744F" w:rsidP="00BE744F">
      <w:pPr>
        <w:spacing w:line="240" w:lineRule="auto"/>
        <w:rPr>
          <w:rFonts w:eastAsia="Arial Unicode MS"/>
          <w:color w:val="000000" w:themeColor="text1"/>
          <w:szCs w:val="22"/>
        </w:rPr>
      </w:pPr>
    </w:p>
    <w:p w14:paraId="4ADC4E80" w14:textId="77777777" w:rsidR="00BE744F" w:rsidRPr="004A09F8" w:rsidRDefault="00BE744F" w:rsidP="00BE744F">
      <w:pPr>
        <w:pStyle w:val="Paragraph"/>
        <w:spacing w:after="0"/>
        <w:rPr>
          <w:rFonts w:eastAsia="Arial Unicode MS"/>
          <w:color w:val="000000" w:themeColor="text1"/>
          <w:sz w:val="22"/>
          <w:szCs w:val="22"/>
        </w:rPr>
      </w:pPr>
      <w:r w:rsidRPr="004A09F8">
        <w:rPr>
          <w:rFonts w:eastAsia="Arial Unicode MS"/>
          <w:color w:val="000000" w:themeColor="text1"/>
          <w:sz w:val="22"/>
          <w:szCs w:val="22"/>
        </w:rPr>
        <w:t>Raskete infektsioonide esinemissagedus (95% usaldusvahemik) oli 5 mg tofatsitiniibi kaks korda ööpäevas, 10 mg tofatsitiniibi kaks korda ööpäevas ja TNF</w:t>
      </w:r>
      <w:r w:rsidRPr="004A09F8">
        <w:rPr>
          <w:rFonts w:eastAsia="Arial Unicode MS"/>
          <w:color w:val="000000" w:themeColor="text1"/>
          <w:sz w:val="22"/>
          <w:szCs w:val="22"/>
        </w:rPr>
        <w:noBreakHyphen/>
        <w:t>i inhibiitorite manustamisel vastavalt 2,86 (2,41; 3,37); 3,64 (3,11; 4,23) ja 2,44 (2,02; 2,92)</w:t>
      </w:r>
      <w:r w:rsidRPr="004A09F8">
        <w:rPr>
          <w:color w:val="000000" w:themeColor="text1"/>
          <w:sz w:val="22"/>
          <w:szCs w:val="22"/>
        </w:rPr>
        <w:t xml:space="preserve"> </w:t>
      </w:r>
      <w:r w:rsidRPr="004A09F8">
        <w:rPr>
          <w:rFonts w:eastAsia="Arial Unicode MS"/>
          <w:color w:val="000000" w:themeColor="text1"/>
          <w:sz w:val="22"/>
          <w:szCs w:val="22"/>
        </w:rPr>
        <w:t>tüsistustega patsienti 100 patsiendiaasta kohta. Võrreldes TNF</w:t>
      </w:r>
      <w:r w:rsidRPr="004A09F8">
        <w:rPr>
          <w:rFonts w:eastAsia="Arial Unicode MS"/>
          <w:color w:val="000000" w:themeColor="text1"/>
          <w:sz w:val="22"/>
          <w:szCs w:val="22"/>
        </w:rPr>
        <w:noBreakHyphen/>
        <w:t>i inhibiitoritega oli tofatsitiniibi annuse 5 mg kaks korda ööpäevas ja tofatsitiniibi annuse 10 mg kaks korda ööpäevas manustamisel riskitiheduste suhe (</w:t>
      </w:r>
      <w:r w:rsidRPr="004A09F8">
        <w:rPr>
          <w:rFonts w:eastAsia="Arial Unicode MS"/>
          <w:i/>
          <w:iCs/>
          <w:color w:val="000000" w:themeColor="text1"/>
          <w:sz w:val="22"/>
          <w:szCs w:val="22"/>
        </w:rPr>
        <w:t>hazard ratio</w:t>
      </w:r>
      <w:r w:rsidRPr="004A09F8">
        <w:rPr>
          <w:rFonts w:eastAsia="Arial Unicode MS"/>
          <w:color w:val="000000" w:themeColor="text1"/>
          <w:sz w:val="22"/>
          <w:szCs w:val="22"/>
        </w:rPr>
        <w:t>, HR) raskete infektsioonide puhul vastavalt 1,17 (0,92; 1,50) ja 1,48 (1,17; 1,87).</w:t>
      </w:r>
    </w:p>
    <w:p w14:paraId="0FC3BC42" w14:textId="77777777" w:rsidR="00CA0F26" w:rsidRPr="004A09F8" w:rsidRDefault="00CA0F26" w:rsidP="00CA0F26">
      <w:pPr>
        <w:tabs>
          <w:tab w:val="left" w:pos="7893"/>
        </w:tabs>
        <w:spacing w:line="240" w:lineRule="auto"/>
        <w:rPr>
          <w:i/>
          <w:color w:val="000000" w:themeColor="text1"/>
        </w:rPr>
      </w:pPr>
    </w:p>
    <w:p w14:paraId="6319EFD0" w14:textId="77777777" w:rsidR="00CA0F26" w:rsidRPr="004A09F8" w:rsidRDefault="00CA0F26" w:rsidP="00CA0F26">
      <w:pPr>
        <w:spacing w:line="240" w:lineRule="auto"/>
        <w:rPr>
          <w:i/>
          <w:iCs/>
          <w:color w:val="000000" w:themeColor="text1"/>
          <w:szCs w:val="22"/>
          <w:u w:val="single"/>
        </w:rPr>
      </w:pPr>
      <w:r w:rsidRPr="004A09F8">
        <w:rPr>
          <w:i/>
          <w:iCs/>
          <w:color w:val="000000" w:themeColor="text1"/>
          <w:u w:val="single"/>
        </w:rPr>
        <w:t>Viiruse reaktivatsioon</w:t>
      </w:r>
    </w:p>
    <w:p w14:paraId="7511F579" w14:textId="77777777" w:rsidR="00CA0F26" w:rsidRPr="004A09F8" w:rsidRDefault="00CA0F26" w:rsidP="00CA0F26">
      <w:pPr>
        <w:spacing w:line="240" w:lineRule="auto"/>
        <w:rPr>
          <w:color w:val="000000" w:themeColor="text1"/>
        </w:rPr>
      </w:pPr>
    </w:p>
    <w:p w14:paraId="4D0306E9" w14:textId="77777777" w:rsidR="00CA0F26" w:rsidRPr="004A09F8" w:rsidRDefault="00CA0F26" w:rsidP="006B6357">
      <w:pPr>
        <w:spacing w:line="240" w:lineRule="auto"/>
        <w:rPr>
          <w:color w:val="000000" w:themeColor="text1"/>
        </w:rPr>
      </w:pPr>
      <w:r w:rsidRPr="004A09F8">
        <w:rPr>
          <w:color w:val="000000" w:themeColor="text1"/>
        </w:rPr>
        <w:t>Tofatsitiniibiga ravitavatel Jaapani või Korea päritolu patsientidel, või kroonilise RA</w:t>
      </w:r>
      <w:r w:rsidR="00416576" w:rsidRPr="004A09F8">
        <w:rPr>
          <w:color w:val="000000" w:themeColor="text1"/>
        </w:rPr>
        <w:noBreakHyphen/>
      </w:r>
      <w:r w:rsidRPr="004A09F8">
        <w:rPr>
          <w:color w:val="000000" w:themeColor="text1"/>
        </w:rPr>
        <w:t>ga patsientidel, keda on eelnevalt ravitud kahe või enama bioloogilise HMR</w:t>
      </w:r>
      <w:r w:rsidR="00416576" w:rsidRPr="004A09F8">
        <w:rPr>
          <w:color w:val="000000" w:themeColor="text1"/>
        </w:rPr>
        <w:noBreakHyphen/>
      </w:r>
      <w:r w:rsidRPr="004A09F8">
        <w:rPr>
          <w:color w:val="000000" w:themeColor="text1"/>
        </w:rPr>
        <w:t>iga, või patsientidel, kelle ALC on alla 1000 raku mm</w:t>
      </w:r>
      <w:r w:rsidRPr="004A09F8">
        <w:rPr>
          <w:color w:val="000000" w:themeColor="text1"/>
          <w:vertAlign w:val="superscript"/>
        </w:rPr>
        <w:t>3</w:t>
      </w:r>
      <w:r w:rsidRPr="004A09F8">
        <w:rPr>
          <w:color w:val="000000" w:themeColor="text1"/>
        </w:rPr>
        <w:t xml:space="preserve"> kohta, või patsientidel, keda raviti annusega 10 mg kaks korda ööpäevas, võib olla suurem </w:t>
      </w:r>
      <w:r w:rsidRPr="004A09F8">
        <w:rPr>
          <w:i/>
          <w:color w:val="000000" w:themeColor="text1"/>
        </w:rPr>
        <w:t>herpes zoster</w:t>
      </w:r>
      <w:r w:rsidRPr="004A09F8">
        <w:rPr>
          <w:color w:val="000000" w:themeColor="text1"/>
        </w:rPr>
        <w:t>’i risk (vt lõik 4.4).</w:t>
      </w:r>
    </w:p>
    <w:p w14:paraId="14D47CDF" w14:textId="77777777" w:rsidR="000F751A" w:rsidRPr="004A09F8" w:rsidRDefault="000F751A" w:rsidP="000F751A">
      <w:pPr>
        <w:spacing w:line="240" w:lineRule="auto"/>
        <w:rPr>
          <w:color w:val="000000" w:themeColor="text1"/>
          <w:u w:val="single"/>
        </w:rPr>
      </w:pPr>
    </w:p>
    <w:p w14:paraId="082CFE7A" w14:textId="686B6C36" w:rsidR="00CA0F26" w:rsidRPr="004A09F8" w:rsidRDefault="000F751A" w:rsidP="000F751A">
      <w:pPr>
        <w:spacing w:line="240" w:lineRule="auto"/>
        <w:rPr>
          <w:iCs/>
          <w:color w:val="000000" w:themeColor="text1"/>
        </w:rPr>
      </w:pPr>
      <w:r w:rsidRPr="004A09F8">
        <w:rPr>
          <w:color w:val="000000" w:themeColor="text1"/>
        </w:rPr>
        <w:t>Suures (N = 4362) randomiseeritud, müügiloa saamise järgses ohutusuuringus reumatoidartriidi ja vähemalt ühe täiendava kardiovaskulaarse riskiteguriga 50</w:t>
      </w:r>
      <w:r w:rsidRPr="004A09F8">
        <w:rPr>
          <w:color w:val="000000" w:themeColor="text1"/>
        </w:rPr>
        <w:noBreakHyphen/>
        <w:t>aastastel või vanematel patsientidel täheldati t</w:t>
      </w:r>
      <w:r w:rsidRPr="004A09F8">
        <w:rPr>
          <w:iCs/>
          <w:color w:val="000000" w:themeColor="text1"/>
        </w:rPr>
        <w:t xml:space="preserve">ofatsitiniibiga ravitud patsientidel </w:t>
      </w:r>
      <w:r w:rsidRPr="004A09F8">
        <w:rPr>
          <w:i/>
          <w:iCs/>
          <w:color w:val="000000" w:themeColor="text1"/>
        </w:rPr>
        <w:t>herpes zoster</w:t>
      </w:r>
      <w:r w:rsidRPr="004A09F8">
        <w:rPr>
          <w:color w:val="000000" w:themeColor="text1"/>
        </w:rPr>
        <w:t xml:space="preserve">’i juhtude sagenemist </w:t>
      </w:r>
      <w:r w:rsidRPr="004A09F8">
        <w:rPr>
          <w:iCs/>
          <w:color w:val="000000" w:themeColor="text1"/>
        </w:rPr>
        <w:t>võrreldes TNF</w:t>
      </w:r>
      <w:r w:rsidRPr="004A09F8">
        <w:rPr>
          <w:iCs/>
          <w:color w:val="000000" w:themeColor="text1"/>
        </w:rPr>
        <w:noBreakHyphen/>
        <w:t xml:space="preserve">i inhibiitoritega ravitud patsientidega. </w:t>
      </w:r>
      <w:r w:rsidRPr="004A09F8">
        <w:rPr>
          <w:i/>
          <w:color w:val="000000" w:themeColor="text1"/>
        </w:rPr>
        <w:t>Herpes zoster</w:t>
      </w:r>
      <w:r w:rsidRPr="004A09F8">
        <w:rPr>
          <w:iCs/>
          <w:color w:val="000000" w:themeColor="text1"/>
        </w:rPr>
        <w:t>’i haigestumuskordaja (95% CI) oli tofatsitiniibi annuse 5 mg kaks korda ööpäevas, tofatsitiniibi annuse 10 mg kaks korda ööpäevas ja TNF</w:t>
      </w:r>
      <w:r w:rsidRPr="004A09F8">
        <w:rPr>
          <w:iCs/>
          <w:color w:val="000000" w:themeColor="text1"/>
        </w:rPr>
        <w:noBreakHyphen/>
        <w:t xml:space="preserve">i inhibiitorite kasutamisel vastavalt </w:t>
      </w:r>
      <w:r w:rsidRPr="004A09F8">
        <w:rPr>
          <w:color w:val="000000" w:themeColor="text1"/>
        </w:rPr>
        <w:t>3,75 (3,22; 4,34), 3,94 (3,38; 4,57) ja 1,18 (0,90; 1,52) kõrvaltoimega patsienti</w:t>
      </w:r>
      <w:r w:rsidRPr="004A09F8">
        <w:rPr>
          <w:iCs/>
          <w:color w:val="000000" w:themeColor="text1"/>
        </w:rPr>
        <w:t xml:space="preserve"> 100 patsiendiaasta kohta.</w:t>
      </w:r>
    </w:p>
    <w:p w14:paraId="7C234C19" w14:textId="77777777" w:rsidR="000F751A" w:rsidRPr="004A09F8" w:rsidRDefault="000F751A" w:rsidP="000F751A">
      <w:pPr>
        <w:spacing w:line="240" w:lineRule="auto"/>
        <w:rPr>
          <w:color w:val="000000" w:themeColor="text1"/>
          <w:u w:val="single"/>
        </w:rPr>
      </w:pPr>
    </w:p>
    <w:p w14:paraId="412B3C07" w14:textId="77777777" w:rsidR="00CA0F26" w:rsidRPr="004A09F8" w:rsidRDefault="00CA0F26" w:rsidP="00B530E5">
      <w:pPr>
        <w:keepNext/>
        <w:spacing w:line="240" w:lineRule="auto"/>
        <w:rPr>
          <w:i/>
          <w:iCs/>
          <w:color w:val="000000" w:themeColor="text1"/>
          <w:szCs w:val="22"/>
          <w:u w:val="single"/>
        </w:rPr>
      </w:pPr>
      <w:r w:rsidRPr="004A09F8">
        <w:rPr>
          <w:i/>
          <w:iCs/>
          <w:color w:val="000000" w:themeColor="text1"/>
          <w:u w:val="single"/>
        </w:rPr>
        <w:lastRenderedPageBreak/>
        <w:t>Laborianalüüsid</w:t>
      </w:r>
    </w:p>
    <w:p w14:paraId="32AAAABE" w14:textId="77777777" w:rsidR="00CA0F26" w:rsidRPr="004A09F8" w:rsidRDefault="00CA0F26" w:rsidP="00B530E5">
      <w:pPr>
        <w:keepNext/>
        <w:spacing w:line="240" w:lineRule="auto"/>
        <w:rPr>
          <w:i/>
          <w:color w:val="000000" w:themeColor="text1"/>
          <w:szCs w:val="22"/>
        </w:rPr>
      </w:pPr>
    </w:p>
    <w:p w14:paraId="5864F877" w14:textId="77777777" w:rsidR="00CA0F26" w:rsidRPr="004A09F8" w:rsidRDefault="00CA0F26" w:rsidP="00B530E5">
      <w:pPr>
        <w:keepNext/>
        <w:spacing w:line="240" w:lineRule="auto"/>
        <w:rPr>
          <w:i/>
          <w:color w:val="000000" w:themeColor="text1"/>
          <w:szCs w:val="22"/>
        </w:rPr>
      </w:pPr>
      <w:r w:rsidRPr="004A09F8">
        <w:rPr>
          <w:i/>
          <w:color w:val="000000" w:themeColor="text1"/>
        </w:rPr>
        <w:t>Lümfotsüüdid</w:t>
      </w:r>
    </w:p>
    <w:p w14:paraId="349CC4F9" w14:textId="77777777" w:rsidR="00CA0F26" w:rsidRPr="004A09F8" w:rsidRDefault="00CA0F26" w:rsidP="006B6357">
      <w:pPr>
        <w:spacing w:line="240" w:lineRule="auto"/>
        <w:rPr>
          <w:color w:val="000000" w:themeColor="text1"/>
          <w:szCs w:val="22"/>
        </w:rPr>
      </w:pPr>
      <w:r w:rsidRPr="004A09F8">
        <w:rPr>
          <w:color w:val="000000" w:themeColor="text1"/>
        </w:rPr>
        <w:t>Kontrolliga kliinilistes RA uuringutes leidis kinnitust ALC vähemine alla  500 raku mm</w:t>
      </w:r>
      <w:r w:rsidRPr="004A09F8">
        <w:rPr>
          <w:color w:val="000000" w:themeColor="text1"/>
          <w:vertAlign w:val="superscript"/>
        </w:rPr>
        <w:t>3</w:t>
      </w:r>
      <w:r w:rsidRPr="004A09F8">
        <w:rPr>
          <w:color w:val="000000" w:themeColor="text1"/>
        </w:rPr>
        <w:t xml:space="preserve"> kohta 0,3% patsientidest ja ALC 500 …750 rakku mm</w:t>
      </w:r>
      <w:r w:rsidRPr="004A09F8">
        <w:rPr>
          <w:color w:val="000000" w:themeColor="text1"/>
          <w:vertAlign w:val="superscript"/>
        </w:rPr>
        <w:t>3</w:t>
      </w:r>
      <w:r w:rsidRPr="004A09F8">
        <w:rPr>
          <w:color w:val="000000" w:themeColor="text1"/>
        </w:rPr>
        <w:t xml:space="preserve"> kohta 1,9% patsientidest</w:t>
      </w:r>
      <w:r w:rsidRPr="004A09F8">
        <w:rPr>
          <w:color w:val="000000" w:themeColor="text1"/>
          <w:vertAlign w:val="superscript"/>
        </w:rPr>
        <w:t xml:space="preserve"> </w:t>
      </w:r>
      <w:r w:rsidRPr="004A09F8">
        <w:rPr>
          <w:color w:val="000000" w:themeColor="text1"/>
        </w:rPr>
        <w:t>, kombineerituna 5</w:t>
      </w:r>
      <w:r w:rsidR="00416576" w:rsidRPr="004A09F8">
        <w:rPr>
          <w:color w:val="000000" w:themeColor="text1"/>
        </w:rPr>
        <w:t> </w:t>
      </w:r>
      <w:r w:rsidRPr="004A09F8">
        <w:rPr>
          <w:color w:val="000000" w:themeColor="text1"/>
        </w:rPr>
        <w:t>mg kaks korda ööpäevas ja 10 mg kaks korda ööpäevas annuste põhjal.</w:t>
      </w:r>
    </w:p>
    <w:p w14:paraId="7D3D52D4" w14:textId="77777777" w:rsidR="00CA0F26" w:rsidRPr="004A09F8" w:rsidRDefault="00CA0F26" w:rsidP="006B6357">
      <w:pPr>
        <w:spacing w:line="240" w:lineRule="auto"/>
        <w:rPr>
          <w:color w:val="000000" w:themeColor="text1"/>
          <w:szCs w:val="22"/>
        </w:rPr>
      </w:pPr>
    </w:p>
    <w:p w14:paraId="349F8F12" w14:textId="77777777" w:rsidR="00CA0F26" w:rsidRPr="004A09F8" w:rsidRDefault="00CA0F26" w:rsidP="006B6357">
      <w:pPr>
        <w:spacing w:line="240" w:lineRule="auto"/>
        <w:rPr>
          <w:color w:val="000000" w:themeColor="text1"/>
          <w:szCs w:val="22"/>
        </w:rPr>
      </w:pPr>
      <w:r w:rsidRPr="004A09F8">
        <w:rPr>
          <w:color w:val="000000" w:themeColor="text1"/>
        </w:rPr>
        <w:t>RA pikaajalistes ohutuspopulatsiooni uuringutes leidis kinnitust ALC vähenemine alla  500 raku mm</w:t>
      </w:r>
      <w:r w:rsidRPr="004A09F8">
        <w:rPr>
          <w:color w:val="000000" w:themeColor="text1"/>
          <w:vertAlign w:val="superscript"/>
        </w:rPr>
        <w:t>3</w:t>
      </w:r>
      <w:r w:rsidRPr="004A09F8">
        <w:rPr>
          <w:color w:val="000000" w:themeColor="text1"/>
        </w:rPr>
        <w:t xml:space="preserve"> kohta 1,3% patsientidest ja ALC 500 …750 rakku mm</w:t>
      </w:r>
      <w:r w:rsidRPr="004A09F8">
        <w:rPr>
          <w:color w:val="000000" w:themeColor="text1"/>
          <w:vertAlign w:val="superscript"/>
        </w:rPr>
        <w:t>3</w:t>
      </w:r>
      <w:r w:rsidRPr="004A09F8">
        <w:rPr>
          <w:color w:val="000000" w:themeColor="text1"/>
        </w:rPr>
        <w:t xml:space="preserve"> kohta 8,4% patsientidest, kombineerituna 5 mg kaks korda ööpäevas ja 10 mg kaks korda ööpäevas annuste põhjal.</w:t>
      </w:r>
    </w:p>
    <w:p w14:paraId="68406959" w14:textId="77777777" w:rsidR="00CA0F26" w:rsidRPr="004A09F8" w:rsidRDefault="00CA0F26" w:rsidP="006B6357">
      <w:pPr>
        <w:spacing w:line="240" w:lineRule="auto"/>
        <w:rPr>
          <w:color w:val="000000" w:themeColor="text1"/>
          <w:szCs w:val="22"/>
        </w:rPr>
      </w:pPr>
    </w:p>
    <w:p w14:paraId="0A1663EF" w14:textId="77777777" w:rsidR="00CA0F26" w:rsidRPr="004A09F8" w:rsidRDefault="00CA0F26" w:rsidP="006B6357">
      <w:pPr>
        <w:spacing w:line="240" w:lineRule="auto"/>
        <w:rPr>
          <w:color w:val="000000" w:themeColor="text1"/>
          <w:szCs w:val="22"/>
        </w:rPr>
      </w:pPr>
      <w:r w:rsidRPr="004A09F8">
        <w:rPr>
          <w:color w:val="000000" w:themeColor="text1"/>
        </w:rPr>
        <w:t>ALC vähenemist alla 750 raku mm</w:t>
      </w:r>
      <w:r w:rsidRPr="004A09F8">
        <w:rPr>
          <w:color w:val="000000" w:themeColor="text1"/>
          <w:vertAlign w:val="superscript"/>
        </w:rPr>
        <w:t>3</w:t>
      </w:r>
      <w:r w:rsidRPr="004A09F8">
        <w:rPr>
          <w:color w:val="000000" w:themeColor="text1"/>
        </w:rPr>
        <w:t xml:space="preserve"> kohta seostati raskete infektsioonide suurenenud esinemissagedusega (vt lõik 4.4).</w:t>
      </w:r>
    </w:p>
    <w:p w14:paraId="1804912F" w14:textId="77777777" w:rsidR="00CA0F26" w:rsidRPr="004A09F8" w:rsidRDefault="00CA0F26" w:rsidP="006B6357">
      <w:pPr>
        <w:spacing w:line="240" w:lineRule="auto"/>
        <w:rPr>
          <w:i/>
          <w:color w:val="000000" w:themeColor="text1"/>
          <w:szCs w:val="22"/>
        </w:rPr>
      </w:pPr>
    </w:p>
    <w:p w14:paraId="024264E3" w14:textId="77777777" w:rsidR="00CA0F26" w:rsidRPr="004A09F8" w:rsidRDefault="00CA0F26" w:rsidP="006B6357">
      <w:pPr>
        <w:spacing w:line="240" w:lineRule="auto"/>
        <w:rPr>
          <w:i/>
          <w:color w:val="000000" w:themeColor="text1"/>
          <w:szCs w:val="22"/>
        </w:rPr>
      </w:pPr>
      <w:r w:rsidRPr="004A09F8">
        <w:rPr>
          <w:i/>
          <w:color w:val="000000" w:themeColor="text1"/>
        </w:rPr>
        <w:t>Neutrofiilid</w:t>
      </w:r>
    </w:p>
    <w:p w14:paraId="4824FD68" w14:textId="77777777" w:rsidR="00CA0F26" w:rsidRPr="004A09F8" w:rsidRDefault="00CA0F26" w:rsidP="006B6357">
      <w:pPr>
        <w:spacing w:line="240" w:lineRule="auto"/>
        <w:rPr>
          <w:i/>
          <w:color w:val="000000" w:themeColor="text1"/>
          <w:szCs w:val="22"/>
        </w:rPr>
      </w:pPr>
      <w:r w:rsidRPr="004A09F8">
        <w:rPr>
          <w:color w:val="000000" w:themeColor="text1"/>
        </w:rPr>
        <w:t>Kontrolliga kliinilistes RA uuringutes leidis kinnitust ANC näidu vähenemine alla 1000 raku mm</w:t>
      </w:r>
      <w:r w:rsidRPr="004A09F8">
        <w:rPr>
          <w:color w:val="000000" w:themeColor="text1"/>
          <w:vertAlign w:val="superscript"/>
        </w:rPr>
        <w:t>3</w:t>
      </w:r>
      <w:r w:rsidRPr="004A09F8">
        <w:rPr>
          <w:color w:val="000000" w:themeColor="text1"/>
        </w:rPr>
        <w:t xml:space="preserve"> kohta 0,08% patsientidest, kombineerituna 5 mg kaks korda ööpäevas ja 10 mg kaks korda ööpäevas annuste põhjal. Üheski ravirühmas ei leidnud kinnitust ANC näidu vähenemist alla 500 raku mm</w:t>
      </w:r>
      <w:r w:rsidRPr="004A09F8">
        <w:rPr>
          <w:color w:val="000000" w:themeColor="text1"/>
          <w:vertAlign w:val="superscript"/>
        </w:rPr>
        <w:t>3</w:t>
      </w:r>
      <w:r w:rsidRPr="004A09F8">
        <w:rPr>
          <w:color w:val="000000" w:themeColor="text1"/>
        </w:rPr>
        <w:t xml:space="preserve"> kohta. Puudus selge suhe neutropeenia ja raskete infektsioonide esinemise vahel.</w:t>
      </w:r>
    </w:p>
    <w:p w14:paraId="4E1A4750" w14:textId="77777777" w:rsidR="00CA0F26" w:rsidRPr="004A09F8" w:rsidRDefault="00CA0F26" w:rsidP="00CA0F26">
      <w:pPr>
        <w:spacing w:line="240" w:lineRule="auto"/>
        <w:rPr>
          <w:color w:val="000000" w:themeColor="text1"/>
          <w:szCs w:val="22"/>
        </w:rPr>
      </w:pPr>
    </w:p>
    <w:p w14:paraId="612EB24F" w14:textId="77777777" w:rsidR="00CA0F26" w:rsidRPr="004A09F8" w:rsidRDefault="00CA0F26" w:rsidP="00CA0F26">
      <w:pPr>
        <w:spacing w:line="240" w:lineRule="auto"/>
        <w:rPr>
          <w:color w:val="000000" w:themeColor="text1"/>
          <w:szCs w:val="22"/>
        </w:rPr>
      </w:pPr>
      <w:r w:rsidRPr="004A09F8">
        <w:rPr>
          <w:color w:val="000000" w:themeColor="text1"/>
        </w:rPr>
        <w:t>RA pikaajalises ohutuspopulatsioonis jäi ANC näidu vähenemise muster ja esinemissagedus samasuguseks, mida nähti kontrolliga kliinilistes uuringutes (vt lõik 4.4).</w:t>
      </w:r>
    </w:p>
    <w:p w14:paraId="577B7044" w14:textId="77777777" w:rsidR="00CA0F26" w:rsidRPr="004A09F8" w:rsidRDefault="00CA0F26" w:rsidP="00CA0F26">
      <w:pPr>
        <w:spacing w:line="240" w:lineRule="auto"/>
        <w:rPr>
          <w:i/>
          <w:color w:val="000000" w:themeColor="text1"/>
        </w:rPr>
      </w:pPr>
    </w:p>
    <w:p w14:paraId="358ECC4D" w14:textId="77777777" w:rsidR="00CA0F26" w:rsidRPr="004A09F8" w:rsidRDefault="00CA0F26" w:rsidP="00CA0F26">
      <w:pPr>
        <w:spacing w:line="240" w:lineRule="auto"/>
        <w:rPr>
          <w:i/>
          <w:color w:val="000000" w:themeColor="text1"/>
          <w:szCs w:val="22"/>
        </w:rPr>
      </w:pPr>
      <w:r w:rsidRPr="004A09F8">
        <w:rPr>
          <w:i/>
          <w:color w:val="000000" w:themeColor="text1"/>
        </w:rPr>
        <w:t>Maksaensüümide analüüsid</w:t>
      </w:r>
    </w:p>
    <w:p w14:paraId="42407985" w14:textId="77777777" w:rsidR="00CA0F26" w:rsidRPr="004A09F8" w:rsidRDefault="00CA0F26" w:rsidP="00CA0F26">
      <w:pPr>
        <w:spacing w:line="240" w:lineRule="auto"/>
        <w:outlineLvl w:val="1"/>
        <w:rPr>
          <w:rFonts w:eastAsia="Arial Unicode MS"/>
          <w:bCs/>
          <w:color w:val="000000" w:themeColor="text1"/>
          <w:szCs w:val="22"/>
        </w:rPr>
      </w:pPr>
      <w:r w:rsidRPr="004A09F8">
        <w:rPr>
          <w:color w:val="000000" w:themeColor="text1"/>
        </w:rPr>
        <w:t>Aeg-ajalt leidis RA patsientidel kinnitust maksaensüümide aktiiv</w:t>
      </w:r>
      <w:r w:rsidR="00416576" w:rsidRPr="004A09F8">
        <w:rPr>
          <w:color w:val="000000" w:themeColor="text1"/>
        </w:rPr>
        <w:t>s</w:t>
      </w:r>
      <w:r w:rsidRPr="004A09F8">
        <w:rPr>
          <w:color w:val="000000" w:themeColor="text1"/>
        </w:rPr>
        <w:t xml:space="preserve">use </w:t>
      </w:r>
      <w:r w:rsidR="00DB0A02" w:rsidRPr="004A09F8">
        <w:rPr>
          <w:color w:val="000000" w:themeColor="text1"/>
        </w:rPr>
        <w:t>suurenemine</w:t>
      </w:r>
      <w:r w:rsidRPr="004A09F8">
        <w:rPr>
          <w:color w:val="000000" w:themeColor="text1"/>
        </w:rPr>
        <w:t xml:space="preserve"> üle 3 korra normi ülempiirist (3</w:t>
      </w:r>
      <w:r w:rsidR="00416576" w:rsidRPr="004A09F8">
        <w:rPr>
          <w:color w:val="000000" w:themeColor="text1"/>
        </w:rPr>
        <w:t> </w:t>
      </w:r>
      <w:r w:rsidRPr="004A09F8">
        <w:rPr>
          <w:color w:val="000000" w:themeColor="text1"/>
        </w:rPr>
        <w:t>×</w:t>
      </w:r>
      <w:r w:rsidR="00416576" w:rsidRPr="004A09F8">
        <w:rPr>
          <w:color w:val="000000" w:themeColor="text1"/>
        </w:rPr>
        <w:t> </w:t>
      </w:r>
      <w:r w:rsidRPr="004A09F8">
        <w:rPr>
          <w:color w:val="000000" w:themeColor="text1"/>
        </w:rPr>
        <w:t>ULN). Maksaensüümide aktiiv</w:t>
      </w:r>
      <w:r w:rsidR="00416576" w:rsidRPr="004A09F8">
        <w:rPr>
          <w:color w:val="000000" w:themeColor="text1"/>
        </w:rPr>
        <w:t>s</w:t>
      </w:r>
      <w:r w:rsidRPr="004A09F8">
        <w:rPr>
          <w:color w:val="000000" w:themeColor="text1"/>
        </w:rPr>
        <w:t xml:space="preserve">use </w:t>
      </w:r>
      <w:r w:rsidR="00DB0A02" w:rsidRPr="004A09F8">
        <w:rPr>
          <w:color w:val="000000" w:themeColor="text1"/>
        </w:rPr>
        <w:t>suurenemisega</w:t>
      </w:r>
      <w:r w:rsidRPr="004A09F8">
        <w:rPr>
          <w:color w:val="000000" w:themeColor="text1"/>
        </w:rPr>
        <w:t xml:space="preserve"> nendel patsientidel andis ravirežiimi muutmine, nt kaasneva HMR-i annuse vähendamine, tofatsitiniibravi katkestamine või tofatsitiniibi annuse vähendamine tulemuseks maksaensüümide aktiivsuse vähenemise või normaliseerumise.</w:t>
      </w:r>
    </w:p>
    <w:p w14:paraId="3E82AB19" w14:textId="77777777" w:rsidR="00CA0F26" w:rsidRPr="004A09F8" w:rsidRDefault="00CA0F26" w:rsidP="00CA0F26">
      <w:pPr>
        <w:spacing w:line="240" w:lineRule="auto"/>
        <w:rPr>
          <w:color w:val="000000" w:themeColor="text1"/>
          <w:szCs w:val="22"/>
        </w:rPr>
      </w:pPr>
    </w:p>
    <w:p w14:paraId="35EAB85F" w14:textId="77777777" w:rsidR="00CA0F26" w:rsidRPr="004A09F8" w:rsidRDefault="00CA0F26" w:rsidP="00CA0F26">
      <w:pPr>
        <w:spacing w:line="240" w:lineRule="auto"/>
        <w:rPr>
          <w:color w:val="000000" w:themeColor="text1"/>
          <w:szCs w:val="22"/>
        </w:rPr>
      </w:pPr>
      <w:r w:rsidRPr="004A09F8">
        <w:rPr>
          <w:color w:val="000000" w:themeColor="text1"/>
        </w:rPr>
        <w:t>RA III</w:t>
      </w:r>
      <w:r w:rsidR="00416576" w:rsidRPr="004A09F8">
        <w:rPr>
          <w:color w:val="000000" w:themeColor="text1"/>
        </w:rPr>
        <w:t> </w:t>
      </w:r>
      <w:r w:rsidRPr="004A09F8">
        <w:rPr>
          <w:color w:val="000000" w:themeColor="text1"/>
        </w:rPr>
        <w:t>faasi monoteraapia uuringu kontrolliga osas (0...3 kuud) (I</w:t>
      </w:r>
      <w:r w:rsidR="00416576" w:rsidRPr="004A09F8">
        <w:rPr>
          <w:color w:val="000000" w:themeColor="text1"/>
        </w:rPr>
        <w:t> </w:t>
      </w:r>
      <w:r w:rsidRPr="004A09F8">
        <w:rPr>
          <w:color w:val="000000" w:themeColor="text1"/>
        </w:rPr>
        <w:t xml:space="preserve">uuring, vt lõik 5.1), täheldati 1,65%, 0,41% ja 0% patsientidest, kes said vastavalt kas platseebot, tofatsitiniibi 5 mg kaks korda ööpäevas või 10 mg kaks korda ööpäevas, ALAT </w:t>
      </w:r>
      <w:r w:rsidR="00DB0A02" w:rsidRPr="004A09F8">
        <w:rPr>
          <w:color w:val="000000" w:themeColor="text1"/>
        </w:rPr>
        <w:t>aktiiv</w:t>
      </w:r>
      <w:r w:rsidR="00CE702E" w:rsidRPr="004A09F8">
        <w:rPr>
          <w:color w:val="000000" w:themeColor="text1"/>
        </w:rPr>
        <w:t>s</w:t>
      </w:r>
      <w:r w:rsidR="00DB0A02" w:rsidRPr="004A09F8">
        <w:rPr>
          <w:color w:val="000000" w:themeColor="text1"/>
        </w:rPr>
        <w:t>use suurenemist</w:t>
      </w:r>
      <w:r w:rsidRPr="004A09F8">
        <w:rPr>
          <w:color w:val="000000" w:themeColor="text1"/>
        </w:rPr>
        <w:t xml:space="preserve"> tõusu üle 3</w:t>
      </w:r>
      <w:r w:rsidR="00416576" w:rsidRPr="004A09F8">
        <w:rPr>
          <w:color w:val="000000" w:themeColor="text1"/>
        </w:rPr>
        <w:t> </w:t>
      </w:r>
      <w:r w:rsidRPr="004A09F8">
        <w:rPr>
          <w:color w:val="000000" w:themeColor="text1"/>
        </w:rPr>
        <w:t>×</w:t>
      </w:r>
      <w:r w:rsidR="00416576" w:rsidRPr="004A09F8">
        <w:rPr>
          <w:color w:val="000000" w:themeColor="text1"/>
        </w:rPr>
        <w:t> </w:t>
      </w:r>
      <w:r w:rsidRPr="004A09F8">
        <w:rPr>
          <w:color w:val="000000" w:themeColor="text1"/>
        </w:rPr>
        <w:t xml:space="preserve">ULN. Selles uuringus täheldati 1,65%, 0,41% ja 0% patsientidest, kes said vastavalt kas platseebot, tofatsitiniibi 5 mg kaks korda ööpäevas või 10 mg kaks korda ööpäevas, ASAT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w:t>
      </w:r>
      <w:r w:rsidR="00416576" w:rsidRPr="004A09F8">
        <w:rPr>
          <w:color w:val="000000" w:themeColor="text1"/>
        </w:rPr>
        <w:t> </w:t>
      </w:r>
      <w:r w:rsidRPr="004A09F8">
        <w:rPr>
          <w:color w:val="000000" w:themeColor="text1"/>
        </w:rPr>
        <w:t>×</w:t>
      </w:r>
      <w:r w:rsidR="00416576" w:rsidRPr="004A09F8">
        <w:rPr>
          <w:color w:val="000000" w:themeColor="text1"/>
        </w:rPr>
        <w:t> </w:t>
      </w:r>
      <w:r w:rsidRPr="004A09F8">
        <w:rPr>
          <w:color w:val="000000" w:themeColor="text1"/>
        </w:rPr>
        <w:t>ULN.</w:t>
      </w:r>
    </w:p>
    <w:p w14:paraId="08AFE9A2" w14:textId="77777777" w:rsidR="00CA0F26" w:rsidRPr="004A09F8" w:rsidRDefault="00CA0F26" w:rsidP="00CA0F26">
      <w:pPr>
        <w:widowControl w:val="0"/>
        <w:spacing w:line="240" w:lineRule="auto"/>
        <w:rPr>
          <w:color w:val="000000" w:themeColor="text1"/>
          <w:szCs w:val="22"/>
        </w:rPr>
      </w:pPr>
    </w:p>
    <w:p w14:paraId="5FA2AC83" w14:textId="77777777" w:rsidR="00CA0F26" w:rsidRPr="004A09F8" w:rsidRDefault="00CA0F26" w:rsidP="00CA0F26">
      <w:pPr>
        <w:pStyle w:val="Paragraph"/>
        <w:widowControl w:val="0"/>
        <w:spacing w:after="0"/>
        <w:rPr>
          <w:color w:val="000000" w:themeColor="text1"/>
          <w:sz w:val="22"/>
        </w:rPr>
      </w:pPr>
      <w:r w:rsidRPr="004A09F8">
        <w:rPr>
          <w:color w:val="000000" w:themeColor="text1"/>
          <w:sz w:val="22"/>
        </w:rPr>
        <w:t>RA III</w:t>
      </w:r>
      <w:r w:rsidR="00416576" w:rsidRPr="004A09F8">
        <w:rPr>
          <w:color w:val="000000" w:themeColor="text1"/>
          <w:sz w:val="22"/>
        </w:rPr>
        <w:t> </w:t>
      </w:r>
      <w:r w:rsidRPr="004A09F8">
        <w:rPr>
          <w:color w:val="000000" w:themeColor="text1"/>
          <w:sz w:val="22"/>
        </w:rPr>
        <w:t>faasi monoteraapia uuringus (0...24 kuud) (VI</w:t>
      </w:r>
      <w:r w:rsidR="00416576" w:rsidRPr="004A09F8">
        <w:rPr>
          <w:color w:val="000000" w:themeColor="text1"/>
          <w:sz w:val="22"/>
        </w:rPr>
        <w:t> </w:t>
      </w:r>
      <w:r w:rsidRPr="004A09F8">
        <w:rPr>
          <w:color w:val="000000" w:themeColor="text1"/>
          <w:sz w:val="22"/>
        </w:rPr>
        <w:t>uuring, vt lõik 5.1) täheldati 7,1%, 3,0% ja 3,0% patsientidest, kes said vastavalt kas MTX</w:t>
      </w:r>
      <w:r w:rsidR="00416576" w:rsidRPr="004A09F8">
        <w:rPr>
          <w:color w:val="000000" w:themeColor="text1"/>
          <w:sz w:val="22"/>
        </w:rPr>
        <w:noBreakHyphen/>
      </w:r>
      <w:r w:rsidRPr="004A09F8">
        <w:rPr>
          <w:color w:val="000000" w:themeColor="text1"/>
          <w:sz w:val="22"/>
        </w:rPr>
        <w:t xml:space="preserve">i, tofatsitiniibi 5 mg kaks korda ööpäevas või 10 mg kaks korda ööpäevas, ALAT </w:t>
      </w:r>
      <w:r w:rsidR="00DB0A02" w:rsidRPr="004A09F8">
        <w:rPr>
          <w:color w:val="000000" w:themeColor="text1"/>
          <w:sz w:val="22"/>
        </w:rPr>
        <w:t>aktiivsuse</w:t>
      </w:r>
      <w:r w:rsidRPr="004A09F8">
        <w:rPr>
          <w:color w:val="000000" w:themeColor="text1"/>
          <w:sz w:val="22"/>
        </w:rPr>
        <w:t xml:space="preserve"> </w:t>
      </w:r>
      <w:r w:rsidR="00DB0A02" w:rsidRPr="004A09F8">
        <w:rPr>
          <w:color w:val="000000" w:themeColor="text1"/>
          <w:sz w:val="22"/>
        </w:rPr>
        <w:t>suurenemist</w:t>
      </w:r>
      <w:r w:rsidRPr="004A09F8">
        <w:rPr>
          <w:color w:val="000000" w:themeColor="text1"/>
          <w:sz w:val="22"/>
        </w:rPr>
        <w:t xml:space="preserve"> üle 3</w:t>
      </w:r>
      <w:r w:rsidR="00416576" w:rsidRPr="004A09F8">
        <w:rPr>
          <w:color w:val="000000" w:themeColor="text1"/>
          <w:sz w:val="22"/>
        </w:rPr>
        <w:t> </w:t>
      </w:r>
      <w:r w:rsidRPr="004A09F8">
        <w:rPr>
          <w:color w:val="000000" w:themeColor="text1"/>
          <w:sz w:val="22"/>
        </w:rPr>
        <w:t>×</w:t>
      </w:r>
      <w:r w:rsidR="00416576" w:rsidRPr="004A09F8">
        <w:rPr>
          <w:color w:val="000000" w:themeColor="text1"/>
          <w:sz w:val="22"/>
        </w:rPr>
        <w:t> </w:t>
      </w:r>
      <w:r w:rsidRPr="004A09F8">
        <w:rPr>
          <w:color w:val="000000" w:themeColor="text1"/>
          <w:sz w:val="22"/>
        </w:rPr>
        <w:t>ULN. Selles uuringus täheldati 3,3%, 1,6% ja 1,5% patsientidest, kes said vastavalt kas MTX</w:t>
      </w:r>
      <w:r w:rsidR="00416576" w:rsidRPr="004A09F8">
        <w:rPr>
          <w:color w:val="000000" w:themeColor="text1"/>
          <w:sz w:val="22"/>
        </w:rPr>
        <w:noBreakHyphen/>
      </w:r>
      <w:r w:rsidRPr="004A09F8">
        <w:rPr>
          <w:color w:val="000000" w:themeColor="text1"/>
          <w:sz w:val="22"/>
        </w:rPr>
        <w:t xml:space="preserve">i, tofatsitiniibi 5 mg kaks korda ööpäevas või 10 mg kaks korda ööpäevas, ASAT </w:t>
      </w:r>
      <w:r w:rsidR="00DB0A02" w:rsidRPr="004A09F8">
        <w:rPr>
          <w:color w:val="000000" w:themeColor="text1"/>
          <w:sz w:val="22"/>
        </w:rPr>
        <w:t>aktiivsuse</w:t>
      </w:r>
      <w:r w:rsidRPr="004A09F8">
        <w:rPr>
          <w:color w:val="000000" w:themeColor="text1"/>
          <w:sz w:val="22"/>
        </w:rPr>
        <w:t xml:space="preserve"> </w:t>
      </w:r>
      <w:r w:rsidR="00DB0A02" w:rsidRPr="004A09F8">
        <w:rPr>
          <w:color w:val="000000" w:themeColor="text1"/>
          <w:sz w:val="22"/>
        </w:rPr>
        <w:t>suurenemist</w:t>
      </w:r>
      <w:r w:rsidRPr="004A09F8">
        <w:rPr>
          <w:color w:val="000000" w:themeColor="text1"/>
          <w:sz w:val="22"/>
        </w:rPr>
        <w:t xml:space="preserve"> üle 3</w:t>
      </w:r>
      <w:r w:rsidR="00416576" w:rsidRPr="004A09F8">
        <w:rPr>
          <w:color w:val="000000" w:themeColor="text1"/>
          <w:sz w:val="22"/>
        </w:rPr>
        <w:t> </w:t>
      </w:r>
      <w:r w:rsidRPr="004A09F8">
        <w:rPr>
          <w:color w:val="000000" w:themeColor="text1"/>
          <w:sz w:val="22"/>
        </w:rPr>
        <w:t>×</w:t>
      </w:r>
      <w:r w:rsidR="00416576" w:rsidRPr="004A09F8">
        <w:rPr>
          <w:color w:val="000000" w:themeColor="text1"/>
          <w:sz w:val="22"/>
        </w:rPr>
        <w:t> </w:t>
      </w:r>
      <w:r w:rsidRPr="004A09F8">
        <w:rPr>
          <w:color w:val="000000" w:themeColor="text1"/>
          <w:sz w:val="22"/>
        </w:rPr>
        <w:t>ULN.</w:t>
      </w:r>
    </w:p>
    <w:p w14:paraId="7EC1146C" w14:textId="77777777" w:rsidR="00CA0F26" w:rsidRPr="004A09F8" w:rsidRDefault="00CA0F26" w:rsidP="00CA0F26">
      <w:pPr>
        <w:pStyle w:val="Paragraph"/>
        <w:keepNext/>
        <w:keepLines/>
        <w:widowControl w:val="0"/>
        <w:spacing w:after="0"/>
        <w:rPr>
          <w:iCs/>
          <w:color w:val="000000" w:themeColor="text1"/>
          <w:sz w:val="22"/>
          <w:szCs w:val="22"/>
        </w:rPr>
      </w:pPr>
    </w:p>
    <w:p w14:paraId="50397695" w14:textId="77777777" w:rsidR="00CA0F26" w:rsidRPr="004A09F8" w:rsidRDefault="00CA0F26" w:rsidP="00CA0F26">
      <w:pPr>
        <w:spacing w:line="240" w:lineRule="auto"/>
        <w:rPr>
          <w:color w:val="000000" w:themeColor="text1"/>
          <w:szCs w:val="22"/>
        </w:rPr>
      </w:pPr>
      <w:r w:rsidRPr="004A09F8">
        <w:rPr>
          <w:color w:val="000000" w:themeColor="text1"/>
        </w:rPr>
        <w:t>RA III</w:t>
      </w:r>
      <w:r w:rsidR="00416576" w:rsidRPr="004A09F8">
        <w:rPr>
          <w:color w:val="000000" w:themeColor="text1"/>
        </w:rPr>
        <w:t> </w:t>
      </w:r>
      <w:r w:rsidRPr="004A09F8">
        <w:rPr>
          <w:color w:val="000000" w:themeColor="text1"/>
        </w:rPr>
        <w:t>faasi täiendava HMR</w:t>
      </w:r>
      <w:r w:rsidR="00416576" w:rsidRPr="004A09F8">
        <w:rPr>
          <w:color w:val="000000" w:themeColor="text1"/>
        </w:rPr>
        <w:noBreakHyphen/>
      </w:r>
      <w:r w:rsidRPr="004A09F8">
        <w:rPr>
          <w:color w:val="000000" w:themeColor="text1"/>
        </w:rPr>
        <w:t>iga uuringu kontrolliga osas (0...3 kuud) (II</w:t>
      </w:r>
      <w:r w:rsidR="00DB0A02" w:rsidRPr="004A09F8">
        <w:rPr>
          <w:color w:val="000000" w:themeColor="text1"/>
        </w:rPr>
        <w:t>...</w:t>
      </w:r>
      <w:r w:rsidRPr="004A09F8">
        <w:rPr>
          <w:color w:val="000000" w:themeColor="text1"/>
        </w:rPr>
        <w:t>V</w:t>
      </w:r>
      <w:r w:rsidR="00416576" w:rsidRPr="004A09F8">
        <w:rPr>
          <w:color w:val="000000" w:themeColor="text1"/>
        </w:rPr>
        <w:t> </w:t>
      </w:r>
      <w:r w:rsidRPr="004A09F8">
        <w:rPr>
          <w:color w:val="000000" w:themeColor="text1"/>
        </w:rPr>
        <w:t xml:space="preserve">uuring, vt lõik 5.1) täheldati 0,9%, 1,24% ja 1,14% patsientidest, kes said vastavalt kas platseebot, tofatsitiniibi 5 mg kaks korda ööpäevas või 10 mg kaks korda ööpäevas, ALAT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w:t>
      </w:r>
      <w:r w:rsidR="00416576" w:rsidRPr="004A09F8">
        <w:rPr>
          <w:color w:val="000000" w:themeColor="text1"/>
        </w:rPr>
        <w:t> </w:t>
      </w:r>
      <w:r w:rsidRPr="004A09F8">
        <w:rPr>
          <w:color w:val="000000" w:themeColor="text1"/>
        </w:rPr>
        <w:t>×</w:t>
      </w:r>
      <w:r w:rsidR="00416576" w:rsidRPr="004A09F8">
        <w:rPr>
          <w:color w:val="000000" w:themeColor="text1"/>
        </w:rPr>
        <w:t> </w:t>
      </w:r>
      <w:r w:rsidRPr="004A09F8">
        <w:rPr>
          <w:color w:val="000000" w:themeColor="text1"/>
        </w:rPr>
        <w:t xml:space="preserve">ULN. Nendes uuringutes täheldati 0,72%, 0,5% ja 0,31% patsientidest, kes said vastavalt kas platseebot, tofatsitiniibi 5 mg kaks korda ööpäevas või 10 mg kaks korda ööpäevas, ASAT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w:t>
      </w:r>
      <w:r w:rsidR="00416576" w:rsidRPr="004A09F8">
        <w:rPr>
          <w:color w:val="000000" w:themeColor="text1"/>
        </w:rPr>
        <w:t> </w:t>
      </w:r>
      <w:r w:rsidRPr="004A09F8">
        <w:rPr>
          <w:color w:val="000000" w:themeColor="text1"/>
        </w:rPr>
        <w:t>×</w:t>
      </w:r>
      <w:r w:rsidR="00416576" w:rsidRPr="004A09F8">
        <w:rPr>
          <w:color w:val="000000" w:themeColor="text1"/>
        </w:rPr>
        <w:t> </w:t>
      </w:r>
      <w:r w:rsidRPr="004A09F8">
        <w:rPr>
          <w:color w:val="000000" w:themeColor="text1"/>
        </w:rPr>
        <w:t>ULN.</w:t>
      </w:r>
    </w:p>
    <w:p w14:paraId="47871C01" w14:textId="77777777" w:rsidR="00CA0F26" w:rsidRPr="004A09F8" w:rsidRDefault="00CA0F26" w:rsidP="00CA0F26">
      <w:pPr>
        <w:spacing w:line="240" w:lineRule="auto"/>
        <w:rPr>
          <w:color w:val="000000" w:themeColor="text1"/>
          <w:szCs w:val="22"/>
        </w:rPr>
      </w:pPr>
    </w:p>
    <w:p w14:paraId="254A1F18" w14:textId="77777777" w:rsidR="00CA0F26" w:rsidRPr="004A09F8" w:rsidRDefault="00CA0F26" w:rsidP="00CA0F26">
      <w:pPr>
        <w:spacing w:line="240" w:lineRule="auto"/>
        <w:rPr>
          <w:color w:val="000000" w:themeColor="text1"/>
        </w:rPr>
      </w:pPr>
      <w:r w:rsidRPr="004A09F8">
        <w:rPr>
          <w:color w:val="000000" w:themeColor="text1"/>
        </w:rPr>
        <w:t xml:space="preserve">RA pikaajalistes jätku-uuringutes täheldati monoteraapia puhul ALAT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w:t>
      </w:r>
      <w:r w:rsidR="00416576" w:rsidRPr="004A09F8">
        <w:rPr>
          <w:color w:val="000000" w:themeColor="text1"/>
        </w:rPr>
        <w:t> </w:t>
      </w:r>
      <w:r w:rsidRPr="004A09F8">
        <w:rPr>
          <w:color w:val="000000" w:themeColor="text1"/>
        </w:rPr>
        <w:t xml:space="preserve">× ULN 1,1% ja 1,4% patsientidest, kes said tofatsitiniibi vastavalt annustes 5 mg ja 10 mg kaks korda ööpäevas. ASAT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w:t>
      </w:r>
      <w:r w:rsidR="00416576" w:rsidRPr="004A09F8">
        <w:rPr>
          <w:color w:val="000000" w:themeColor="text1"/>
        </w:rPr>
        <w:t> </w:t>
      </w:r>
      <w:r w:rsidRPr="004A09F8">
        <w:rPr>
          <w:color w:val="000000" w:themeColor="text1"/>
        </w:rPr>
        <w:t>× ULN täheldati nii tofatsitiniibi 5 mg kui 10 mg kaks korda ööpäevas saanud rühmades vähem kui 1,0%.</w:t>
      </w:r>
    </w:p>
    <w:p w14:paraId="27978F32" w14:textId="77777777" w:rsidR="00CA0F26" w:rsidRPr="004A09F8" w:rsidRDefault="00CA0F26" w:rsidP="00CA0F26">
      <w:pPr>
        <w:spacing w:line="240" w:lineRule="auto"/>
        <w:rPr>
          <w:color w:val="000000" w:themeColor="text1"/>
        </w:rPr>
      </w:pPr>
    </w:p>
    <w:p w14:paraId="7C5D42D5" w14:textId="77777777" w:rsidR="00CA0F26" w:rsidRPr="004A09F8" w:rsidRDefault="00CA0F26" w:rsidP="00CA0F26">
      <w:pPr>
        <w:spacing w:line="240" w:lineRule="auto"/>
        <w:rPr>
          <w:color w:val="000000" w:themeColor="text1"/>
        </w:rPr>
      </w:pPr>
      <w:r w:rsidRPr="004A09F8">
        <w:rPr>
          <w:color w:val="000000" w:themeColor="text1"/>
        </w:rPr>
        <w:t>RA pikaajalistes jätku-uuringutes täheldati HMR</w:t>
      </w:r>
      <w:r w:rsidR="00416576" w:rsidRPr="004A09F8">
        <w:rPr>
          <w:color w:val="000000" w:themeColor="text1"/>
        </w:rPr>
        <w:noBreakHyphen/>
      </w:r>
      <w:r w:rsidRPr="004A09F8">
        <w:rPr>
          <w:color w:val="000000" w:themeColor="text1"/>
        </w:rPr>
        <w:t xml:space="preserve">ide taustravi puhul ALAT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 x ULN 1,8% ja 1,6% patsientidest, kes said tofatsitiniibi vastavalt annustes 5 mg ja 10 mg kaks </w:t>
      </w:r>
      <w:r w:rsidRPr="004A09F8">
        <w:rPr>
          <w:color w:val="000000" w:themeColor="text1"/>
        </w:rPr>
        <w:lastRenderedPageBreak/>
        <w:t xml:space="preserve">korda ööpäevas. ASAT </w:t>
      </w:r>
      <w:r w:rsidR="00DB0A02" w:rsidRPr="004A09F8">
        <w:rPr>
          <w:color w:val="000000" w:themeColor="text1"/>
        </w:rPr>
        <w:t>aktiivsuse</w:t>
      </w:r>
      <w:r w:rsidRPr="004A09F8">
        <w:rPr>
          <w:color w:val="000000" w:themeColor="text1"/>
        </w:rPr>
        <w:t xml:space="preserve"> </w:t>
      </w:r>
      <w:r w:rsidR="00DB0A02" w:rsidRPr="004A09F8">
        <w:rPr>
          <w:color w:val="000000" w:themeColor="text1"/>
        </w:rPr>
        <w:t>suurenemist</w:t>
      </w:r>
      <w:r w:rsidRPr="004A09F8">
        <w:rPr>
          <w:color w:val="000000" w:themeColor="text1"/>
        </w:rPr>
        <w:t xml:space="preserve"> üle 3 x ULN täheldati nii tofatsitiniibi 5 mg kui 10 mg kaks korda ööpäevas saanud rühmades vähem kui 1,0%.</w:t>
      </w:r>
    </w:p>
    <w:p w14:paraId="7F2483FE" w14:textId="77777777" w:rsidR="000F751A" w:rsidRPr="004A09F8" w:rsidRDefault="000F751A" w:rsidP="000F751A">
      <w:pPr>
        <w:tabs>
          <w:tab w:val="clear" w:pos="567"/>
          <w:tab w:val="left" w:pos="7780"/>
        </w:tabs>
        <w:spacing w:line="240" w:lineRule="auto"/>
        <w:rPr>
          <w:color w:val="000000" w:themeColor="text1"/>
          <w:szCs w:val="22"/>
        </w:rPr>
      </w:pPr>
    </w:p>
    <w:p w14:paraId="36E89E8F" w14:textId="77777777" w:rsidR="000F751A" w:rsidRPr="004A09F8" w:rsidRDefault="000F751A" w:rsidP="000F751A">
      <w:pPr>
        <w:tabs>
          <w:tab w:val="clear" w:pos="567"/>
          <w:tab w:val="left" w:pos="7780"/>
        </w:tabs>
        <w:spacing w:line="240" w:lineRule="auto"/>
        <w:rPr>
          <w:color w:val="000000" w:themeColor="text1"/>
          <w:szCs w:val="22"/>
        </w:rPr>
      </w:pPr>
      <w:r w:rsidRPr="004A09F8">
        <w:rPr>
          <w:color w:val="000000" w:themeColor="text1"/>
          <w:szCs w:val="22"/>
        </w:rPr>
        <w:t>Suures (N = 4362) randomiseeritud, müügiloa saamise järgses ohutusuuringus reumatoidartriidi ja vähemalt ühe täiendava kardiovaskulaarse riskiteguriga 50</w:t>
      </w:r>
      <w:r w:rsidRPr="004A09F8">
        <w:rPr>
          <w:color w:val="000000" w:themeColor="text1"/>
          <w:szCs w:val="22"/>
        </w:rPr>
        <w:noBreakHyphen/>
        <w:t xml:space="preserve">aastastel või vanematel patsientidel 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ALAT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või rohkem vastavalt 6,01</w:t>
      </w:r>
      <w:r w:rsidRPr="004A09F8">
        <w:rPr>
          <w:rFonts w:hint="eastAsia"/>
          <w:color w:val="000000" w:themeColor="text1"/>
          <w:szCs w:val="22"/>
        </w:rPr>
        <w:t>%</w:t>
      </w:r>
      <w:r w:rsidRPr="004A09F8">
        <w:rPr>
          <w:color w:val="000000" w:themeColor="text1"/>
          <w:szCs w:val="22"/>
        </w:rPr>
        <w:t>, 6,54% ja 3,77%</w:t>
      </w:r>
      <w:r w:rsidRPr="004A09F8">
        <w:rPr>
          <w:rFonts w:hint="eastAsia"/>
          <w:color w:val="000000" w:themeColor="text1"/>
          <w:szCs w:val="22"/>
        </w:rPr>
        <w:t xml:space="preserve"> </w:t>
      </w:r>
      <w:r w:rsidRPr="004A09F8">
        <w:rPr>
          <w:color w:val="000000" w:themeColor="text1"/>
          <w:szCs w:val="22"/>
        </w:rPr>
        <w:t xml:space="preserve">patsientidest. </w:t>
      </w:r>
      <w:r w:rsidRPr="004A09F8">
        <w:rPr>
          <w:iCs/>
          <w:color w:val="000000" w:themeColor="text1"/>
          <w:szCs w:val="22"/>
        </w:rPr>
        <w:t>ASAT</w:t>
      </w:r>
      <w:r w:rsidRPr="004A09F8">
        <w:rPr>
          <w:iCs/>
          <w:color w:val="000000" w:themeColor="text1"/>
          <w:szCs w:val="22"/>
        </w:rPr>
        <w:noBreakHyphen/>
        <w:t xml:space="preserve">i aktiivsuse suurenemist </w:t>
      </w:r>
      <w:r w:rsidRPr="004A09F8">
        <w:rPr>
          <w:rFonts w:hint="eastAsia"/>
          <w:color w:val="000000" w:themeColor="text1"/>
          <w:szCs w:val="22"/>
        </w:rPr>
        <w:t>3</w:t>
      </w:r>
      <w:r w:rsidRPr="004A09F8">
        <w:rPr>
          <w:color w:val="000000" w:themeColor="text1"/>
          <w:szCs w:val="22"/>
        </w:rPr>
        <w:t> </w:t>
      </w:r>
      <w:r w:rsidRPr="004A09F8">
        <w:rPr>
          <w:rFonts w:hint="eastAsia"/>
          <w:color w:val="000000" w:themeColor="text1"/>
          <w:szCs w:val="22"/>
        </w:rPr>
        <w:t>x</w:t>
      </w:r>
      <w:r w:rsidRPr="004A09F8">
        <w:rPr>
          <w:color w:val="000000" w:themeColor="text1"/>
          <w:szCs w:val="22"/>
        </w:rPr>
        <w:t> </w:t>
      </w:r>
      <w:r w:rsidRPr="004A09F8">
        <w:rPr>
          <w:rFonts w:hint="eastAsia"/>
          <w:color w:val="000000" w:themeColor="text1"/>
          <w:szCs w:val="22"/>
        </w:rPr>
        <w:t xml:space="preserve">ULN </w:t>
      </w:r>
      <w:r w:rsidRPr="004A09F8">
        <w:rPr>
          <w:color w:val="000000" w:themeColor="text1"/>
          <w:szCs w:val="22"/>
        </w:rPr>
        <w:t xml:space="preserve">või rohkem täheldati </w:t>
      </w:r>
      <w:r w:rsidRPr="004A09F8">
        <w:rPr>
          <w:iCs/>
          <w:color w:val="000000" w:themeColor="text1"/>
          <w:szCs w:val="22"/>
        </w:rPr>
        <w:t>tofatsitiniibi annusega 5 mg kaks korda ööpäevas, tofatsitiniibi annusega 10 mg kaks korda ööpäevas ja TNF</w:t>
      </w:r>
      <w:r w:rsidRPr="004A09F8">
        <w:rPr>
          <w:iCs/>
          <w:color w:val="000000" w:themeColor="text1"/>
          <w:szCs w:val="22"/>
        </w:rPr>
        <w:noBreakHyphen/>
        <w:t>i inhibiitoritega ravimisel vastavalt</w:t>
      </w:r>
      <w:r w:rsidRPr="004A09F8">
        <w:rPr>
          <w:color w:val="000000" w:themeColor="text1"/>
          <w:szCs w:val="22"/>
        </w:rPr>
        <w:t xml:space="preserve"> 3,21</w:t>
      </w:r>
      <w:r w:rsidRPr="004A09F8">
        <w:rPr>
          <w:rFonts w:hint="eastAsia"/>
          <w:color w:val="000000" w:themeColor="text1"/>
          <w:szCs w:val="22"/>
        </w:rPr>
        <w:t>%</w:t>
      </w:r>
      <w:r w:rsidRPr="004A09F8">
        <w:rPr>
          <w:color w:val="000000" w:themeColor="text1"/>
          <w:szCs w:val="22"/>
        </w:rPr>
        <w:t>, 4,57% ja 2,38%</w:t>
      </w:r>
      <w:r w:rsidRPr="004A09F8">
        <w:rPr>
          <w:rFonts w:hint="eastAsia"/>
          <w:color w:val="000000" w:themeColor="text1"/>
          <w:szCs w:val="22"/>
        </w:rPr>
        <w:t xml:space="preserve"> </w:t>
      </w:r>
      <w:r w:rsidRPr="004A09F8">
        <w:rPr>
          <w:color w:val="000000" w:themeColor="text1"/>
          <w:szCs w:val="22"/>
        </w:rPr>
        <w:t>patsientidest.</w:t>
      </w:r>
    </w:p>
    <w:p w14:paraId="20D9E522" w14:textId="77777777" w:rsidR="00CA0F26" w:rsidRPr="004A09F8" w:rsidRDefault="00CA0F26" w:rsidP="00CA0F26">
      <w:pPr>
        <w:tabs>
          <w:tab w:val="clear" w:pos="567"/>
          <w:tab w:val="left" w:pos="7780"/>
        </w:tabs>
        <w:spacing w:line="240" w:lineRule="auto"/>
        <w:rPr>
          <w:color w:val="000000" w:themeColor="text1"/>
          <w:szCs w:val="22"/>
        </w:rPr>
      </w:pPr>
    </w:p>
    <w:p w14:paraId="623817A6" w14:textId="77777777" w:rsidR="00CA0F26" w:rsidRPr="004A09F8" w:rsidRDefault="00CA0F26" w:rsidP="00322D68">
      <w:pPr>
        <w:keepNext/>
        <w:tabs>
          <w:tab w:val="clear" w:pos="567"/>
          <w:tab w:val="left" w:pos="7780"/>
        </w:tabs>
        <w:spacing w:line="240" w:lineRule="auto"/>
        <w:rPr>
          <w:i/>
          <w:color w:val="000000" w:themeColor="text1"/>
          <w:szCs w:val="22"/>
        </w:rPr>
      </w:pPr>
      <w:r w:rsidRPr="004A09F8">
        <w:rPr>
          <w:i/>
          <w:color w:val="000000" w:themeColor="text1"/>
        </w:rPr>
        <w:t>Lipiidid</w:t>
      </w:r>
    </w:p>
    <w:p w14:paraId="1CF03464" w14:textId="77777777" w:rsidR="00CA0F26" w:rsidRPr="004A09F8" w:rsidRDefault="00CA0F26" w:rsidP="00322D68">
      <w:pPr>
        <w:keepNext/>
        <w:autoSpaceDE w:val="0"/>
        <w:autoSpaceDN w:val="0"/>
        <w:spacing w:line="240" w:lineRule="auto"/>
        <w:rPr>
          <w:color w:val="000000" w:themeColor="text1"/>
          <w:szCs w:val="22"/>
        </w:rPr>
      </w:pPr>
      <w:r w:rsidRPr="004A09F8">
        <w:rPr>
          <w:color w:val="000000" w:themeColor="text1"/>
        </w:rPr>
        <w:t>Tõusu lipiidinäitudes (üldkolesterool, LDL</w:t>
      </w:r>
      <w:r w:rsidR="00F94C91" w:rsidRPr="004A09F8">
        <w:rPr>
          <w:color w:val="000000" w:themeColor="text1"/>
        </w:rPr>
        <w:noBreakHyphen/>
      </w:r>
      <w:r w:rsidRPr="004A09F8">
        <w:rPr>
          <w:color w:val="000000" w:themeColor="text1"/>
        </w:rPr>
        <w:t>kolesterool, HDL</w:t>
      </w:r>
      <w:r w:rsidR="00F94C91" w:rsidRPr="004A09F8">
        <w:rPr>
          <w:color w:val="000000" w:themeColor="text1"/>
        </w:rPr>
        <w:noBreakHyphen/>
      </w:r>
      <w:r w:rsidRPr="004A09F8">
        <w:rPr>
          <w:color w:val="000000" w:themeColor="text1"/>
        </w:rPr>
        <w:t>kolesterool, triglütseriidid) hinnati esmalt 1 kuu pärast tofatsitiniib</w:t>
      </w:r>
      <w:r w:rsidR="00DB0A02" w:rsidRPr="004A09F8">
        <w:rPr>
          <w:color w:val="000000" w:themeColor="text1"/>
        </w:rPr>
        <w:t xml:space="preserve">iga </w:t>
      </w:r>
      <w:r w:rsidRPr="004A09F8">
        <w:rPr>
          <w:color w:val="000000" w:themeColor="text1"/>
        </w:rPr>
        <w:t>ravi alustamist RA kontrolliga topeltpimedates kliinilistes uuringutes. Sel ajahetkel tuvastati tõus ning tase jäi seejärel stabiilseks.</w:t>
      </w:r>
    </w:p>
    <w:p w14:paraId="4616A82F" w14:textId="77777777" w:rsidR="00CA0F26" w:rsidRPr="004A09F8" w:rsidRDefault="00CA0F26" w:rsidP="00CA0F26">
      <w:pPr>
        <w:autoSpaceDE w:val="0"/>
        <w:autoSpaceDN w:val="0"/>
        <w:spacing w:line="240" w:lineRule="auto"/>
        <w:rPr>
          <w:color w:val="000000" w:themeColor="text1"/>
        </w:rPr>
      </w:pPr>
    </w:p>
    <w:p w14:paraId="6E3EF454" w14:textId="77777777" w:rsidR="00CA0F26" w:rsidRPr="004A09F8" w:rsidRDefault="00CA0F26" w:rsidP="00CA0F26">
      <w:pPr>
        <w:autoSpaceDE w:val="0"/>
        <w:autoSpaceDN w:val="0"/>
        <w:spacing w:line="240" w:lineRule="auto"/>
        <w:rPr>
          <w:iCs/>
          <w:color w:val="000000" w:themeColor="text1"/>
          <w:szCs w:val="22"/>
        </w:rPr>
      </w:pPr>
      <w:r w:rsidRPr="004A09F8">
        <w:rPr>
          <w:color w:val="000000" w:themeColor="text1"/>
        </w:rPr>
        <w:t>Muutused lipiidinäitudes alates algtasemest kuni uuringu lõpuni (6...24 kuud) RA kontrolliga kliinilistes uuringutes on kokku võetud allpool.</w:t>
      </w:r>
    </w:p>
    <w:p w14:paraId="003031E1" w14:textId="77777777" w:rsidR="00CA0F26" w:rsidRPr="004A09F8" w:rsidRDefault="00CA0F26" w:rsidP="00CA0F26">
      <w:pPr>
        <w:autoSpaceDE w:val="0"/>
        <w:autoSpaceDN w:val="0"/>
        <w:spacing w:line="240" w:lineRule="auto"/>
        <w:rPr>
          <w:iCs/>
          <w:color w:val="000000" w:themeColor="text1"/>
          <w:szCs w:val="22"/>
        </w:rPr>
      </w:pPr>
    </w:p>
    <w:p w14:paraId="53F645DA" w14:textId="77777777" w:rsidR="00CA0F26" w:rsidRPr="004A09F8" w:rsidRDefault="00CA0F26" w:rsidP="008D6460">
      <w:pPr>
        <w:numPr>
          <w:ilvl w:val="0"/>
          <w:numId w:val="52"/>
        </w:numPr>
        <w:tabs>
          <w:tab w:val="clear" w:pos="360"/>
          <w:tab w:val="clear" w:pos="567"/>
          <w:tab w:val="left" w:pos="426"/>
        </w:tabs>
        <w:autoSpaceDE w:val="0"/>
        <w:autoSpaceDN w:val="0"/>
        <w:spacing w:line="240" w:lineRule="auto"/>
        <w:ind w:left="994" w:hanging="432"/>
        <w:rPr>
          <w:color w:val="000000" w:themeColor="text1"/>
          <w:szCs w:val="22"/>
        </w:rPr>
      </w:pPr>
      <w:r w:rsidRPr="004A09F8">
        <w:rPr>
          <w:color w:val="000000" w:themeColor="text1"/>
        </w:rPr>
        <w:t>Keskmine LDL-kolesterooli näit tõusis 12.</w:t>
      </w:r>
      <w:r w:rsidR="00F94C91" w:rsidRPr="004A09F8">
        <w:rPr>
          <w:color w:val="000000" w:themeColor="text1"/>
        </w:rPr>
        <w:t> </w:t>
      </w:r>
      <w:r w:rsidRPr="004A09F8">
        <w:rPr>
          <w:color w:val="000000" w:themeColor="text1"/>
        </w:rPr>
        <w:t>kuuks 15% tofatsitiniib 5 mg kaks korda ööpäevas rühmas ning 20% tofatsitiniib 10 mg kaks korda ööpäevas rühmas, ja tõusis 24.</w:t>
      </w:r>
      <w:r w:rsidR="00F94C91" w:rsidRPr="004A09F8">
        <w:rPr>
          <w:color w:val="000000" w:themeColor="text1"/>
        </w:rPr>
        <w:t> </w:t>
      </w:r>
      <w:r w:rsidRPr="004A09F8">
        <w:rPr>
          <w:color w:val="000000" w:themeColor="text1"/>
        </w:rPr>
        <w:t>kuuks 16% tofatsitiniib 5 mg kaks korda ööpäevas rühmas ja 19% tofatsitiniib 10 mg kaks korda ööpäevas rühmas.</w:t>
      </w:r>
    </w:p>
    <w:p w14:paraId="29E2901E" w14:textId="77777777" w:rsidR="00CA0F26" w:rsidRPr="004A09F8" w:rsidRDefault="00CA0F26" w:rsidP="008D6460">
      <w:pPr>
        <w:numPr>
          <w:ilvl w:val="0"/>
          <w:numId w:val="52"/>
        </w:numPr>
        <w:tabs>
          <w:tab w:val="clear" w:pos="360"/>
          <w:tab w:val="clear" w:pos="567"/>
          <w:tab w:val="left" w:pos="426"/>
        </w:tabs>
        <w:autoSpaceDE w:val="0"/>
        <w:autoSpaceDN w:val="0"/>
        <w:spacing w:line="240" w:lineRule="auto"/>
        <w:ind w:left="994" w:hanging="432"/>
        <w:rPr>
          <w:color w:val="000000" w:themeColor="text1"/>
          <w:szCs w:val="22"/>
        </w:rPr>
      </w:pPr>
      <w:r w:rsidRPr="004A09F8">
        <w:rPr>
          <w:color w:val="000000" w:themeColor="text1"/>
        </w:rPr>
        <w:t>Keskmine HDL</w:t>
      </w:r>
      <w:r w:rsidR="00C400CF" w:rsidRPr="004A09F8">
        <w:rPr>
          <w:color w:val="000000" w:themeColor="text1"/>
        </w:rPr>
        <w:noBreakHyphen/>
      </w:r>
      <w:r w:rsidRPr="004A09F8">
        <w:rPr>
          <w:color w:val="000000" w:themeColor="text1"/>
        </w:rPr>
        <w:t>kolesterooli näit tõusis 12.</w:t>
      </w:r>
      <w:r w:rsidR="00C400CF" w:rsidRPr="004A09F8">
        <w:rPr>
          <w:color w:val="000000" w:themeColor="text1"/>
        </w:rPr>
        <w:t> </w:t>
      </w:r>
      <w:r w:rsidRPr="004A09F8">
        <w:rPr>
          <w:color w:val="000000" w:themeColor="text1"/>
        </w:rPr>
        <w:t>kuuks 17% tofatsitiniib 5 mg kaks korda ööpäevas rühmas ning 18% tofatsitiniib 10 mg kaks korda ööpäevas rühmas, ja tõusis 24.</w:t>
      </w:r>
      <w:r w:rsidR="00C400CF" w:rsidRPr="004A09F8">
        <w:rPr>
          <w:color w:val="000000" w:themeColor="text1"/>
        </w:rPr>
        <w:t> </w:t>
      </w:r>
      <w:r w:rsidRPr="004A09F8">
        <w:rPr>
          <w:color w:val="000000" w:themeColor="text1"/>
        </w:rPr>
        <w:t>kuuks 19% tofatsitiniib 5 mg kaks korda ööpäevas rühmas ja 20% tofatsitiniib 10 mg kaks korda ööpäevas rühmas.</w:t>
      </w:r>
    </w:p>
    <w:p w14:paraId="73BFA18B" w14:textId="77777777" w:rsidR="00CA0F26" w:rsidRPr="004A09F8" w:rsidRDefault="00CA0F26" w:rsidP="00CA0F26">
      <w:pPr>
        <w:autoSpaceDE w:val="0"/>
        <w:autoSpaceDN w:val="0"/>
        <w:spacing w:line="240" w:lineRule="auto"/>
        <w:rPr>
          <w:color w:val="000000" w:themeColor="text1"/>
          <w:szCs w:val="22"/>
        </w:rPr>
      </w:pPr>
    </w:p>
    <w:p w14:paraId="19A538C0" w14:textId="77777777" w:rsidR="00CA0F26" w:rsidRPr="004A09F8" w:rsidRDefault="00CA0F26" w:rsidP="00CA0F26">
      <w:pPr>
        <w:autoSpaceDE w:val="0"/>
        <w:autoSpaceDN w:val="0"/>
        <w:spacing w:line="240" w:lineRule="auto"/>
        <w:rPr>
          <w:color w:val="000000" w:themeColor="text1"/>
          <w:szCs w:val="22"/>
        </w:rPr>
      </w:pPr>
      <w:r w:rsidRPr="004A09F8">
        <w:rPr>
          <w:color w:val="000000" w:themeColor="text1"/>
        </w:rPr>
        <w:t>Tofatsitiniibravi lõpetamisel langesid lipiidide tasemed algnäitudeni.</w:t>
      </w:r>
    </w:p>
    <w:p w14:paraId="727EDCE9" w14:textId="77777777" w:rsidR="00CA0F26" w:rsidRPr="004A09F8" w:rsidRDefault="00CA0F26" w:rsidP="00CA0F26">
      <w:pPr>
        <w:autoSpaceDE w:val="0"/>
        <w:autoSpaceDN w:val="0"/>
        <w:spacing w:line="240" w:lineRule="auto"/>
        <w:rPr>
          <w:color w:val="000000" w:themeColor="text1"/>
          <w:szCs w:val="22"/>
        </w:rPr>
      </w:pPr>
    </w:p>
    <w:p w14:paraId="07EDDB92" w14:textId="77777777" w:rsidR="00CA0F26" w:rsidRPr="004A09F8" w:rsidRDefault="00CA0F26" w:rsidP="00CA0F26">
      <w:pPr>
        <w:autoSpaceDE w:val="0"/>
        <w:autoSpaceDN w:val="0"/>
        <w:spacing w:line="240" w:lineRule="auto"/>
        <w:rPr>
          <w:color w:val="000000" w:themeColor="text1"/>
          <w:szCs w:val="22"/>
        </w:rPr>
      </w:pPr>
      <w:r w:rsidRPr="004A09F8">
        <w:rPr>
          <w:color w:val="000000" w:themeColor="text1"/>
        </w:rPr>
        <w:t>Keskmine LDL</w:t>
      </w:r>
      <w:r w:rsidR="00C400CF" w:rsidRPr="004A09F8">
        <w:rPr>
          <w:color w:val="000000" w:themeColor="text1"/>
        </w:rPr>
        <w:noBreakHyphen/>
      </w:r>
      <w:r w:rsidRPr="004A09F8">
        <w:rPr>
          <w:color w:val="000000" w:themeColor="text1"/>
        </w:rPr>
        <w:t>kolesterooli/HDL</w:t>
      </w:r>
      <w:r w:rsidR="00C400CF" w:rsidRPr="004A09F8">
        <w:rPr>
          <w:color w:val="000000" w:themeColor="text1"/>
        </w:rPr>
        <w:noBreakHyphen/>
      </w:r>
      <w:r w:rsidRPr="004A09F8">
        <w:rPr>
          <w:color w:val="000000" w:themeColor="text1"/>
        </w:rPr>
        <w:t>-kolesterooli suhe ja apolipoproteiin B (ApoB) / ApoA1 suhe jäi tofatsitiniibravil olevatel patsientidel peaaegu muutumatuks.</w:t>
      </w:r>
    </w:p>
    <w:p w14:paraId="4B0D2C81" w14:textId="77777777" w:rsidR="00CA0F26" w:rsidRPr="004A09F8" w:rsidRDefault="00CA0F26" w:rsidP="00CA0F26">
      <w:pPr>
        <w:autoSpaceDE w:val="0"/>
        <w:autoSpaceDN w:val="0"/>
        <w:spacing w:line="240" w:lineRule="auto"/>
        <w:rPr>
          <w:color w:val="000000" w:themeColor="text1"/>
          <w:szCs w:val="22"/>
        </w:rPr>
      </w:pPr>
    </w:p>
    <w:p w14:paraId="5371411B" w14:textId="77777777" w:rsidR="00CA0F26" w:rsidRPr="004A09F8" w:rsidRDefault="00CA0F26" w:rsidP="00CA0F26">
      <w:pPr>
        <w:autoSpaceDE w:val="0"/>
        <w:autoSpaceDN w:val="0"/>
        <w:spacing w:line="240" w:lineRule="auto"/>
        <w:rPr>
          <w:color w:val="000000" w:themeColor="text1"/>
          <w:szCs w:val="22"/>
        </w:rPr>
      </w:pPr>
      <w:r w:rsidRPr="004A09F8">
        <w:rPr>
          <w:color w:val="000000" w:themeColor="text1"/>
        </w:rPr>
        <w:t>RA kontrolliga kliinilises uuringus vähenes tõus LDL</w:t>
      </w:r>
      <w:r w:rsidR="00C400CF" w:rsidRPr="004A09F8">
        <w:rPr>
          <w:color w:val="000000" w:themeColor="text1"/>
        </w:rPr>
        <w:noBreakHyphen/>
      </w:r>
      <w:r w:rsidRPr="004A09F8">
        <w:rPr>
          <w:color w:val="000000" w:themeColor="text1"/>
        </w:rPr>
        <w:t>kolesterooli ja ApoB tasemes pärast statiinravi ravieelsele tasemele.</w:t>
      </w:r>
    </w:p>
    <w:p w14:paraId="3ADB8665" w14:textId="77777777" w:rsidR="00CA0F26" w:rsidRPr="004A09F8" w:rsidRDefault="00CA0F26" w:rsidP="00CA0F26">
      <w:pPr>
        <w:autoSpaceDE w:val="0"/>
        <w:autoSpaceDN w:val="0"/>
        <w:spacing w:line="240" w:lineRule="auto"/>
        <w:rPr>
          <w:color w:val="000000" w:themeColor="text1"/>
          <w:szCs w:val="22"/>
        </w:rPr>
      </w:pPr>
    </w:p>
    <w:p w14:paraId="12BFA583" w14:textId="77777777" w:rsidR="00CA0F26" w:rsidRPr="004A09F8" w:rsidRDefault="00CA0F26" w:rsidP="00CA0F26">
      <w:pPr>
        <w:autoSpaceDE w:val="0"/>
        <w:autoSpaceDN w:val="0"/>
        <w:spacing w:line="240" w:lineRule="auto"/>
        <w:rPr>
          <w:color w:val="000000" w:themeColor="text1"/>
          <w:szCs w:val="22"/>
        </w:rPr>
      </w:pPr>
      <w:r w:rsidRPr="004A09F8">
        <w:rPr>
          <w:color w:val="000000" w:themeColor="text1"/>
        </w:rPr>
        <w:t>RA pikaajalistes ohutuspopulatsioonides jäi lipiidinäitude tõus samaks, mida nähti kontrolliga kliinilistes uuringutes.</w:t>
      </w:r>
    </w:p>
    <w:p w14:paraId="27EC8B9E" w14:textId="77777777" w:rsidR="000F751A" w:rsidRPr="004A09F8" w:rsidRDefault="000F751A" w:rsidP="000F751A">
      <w:pPr>
        <w:autoSpaceDE w:val="0"/>
        <w:autoSpaceDN w:val="0"/>
        <w:spacing w:line="240" w:lineRule="auto"/>
        <w:rPr>
          <w:rFonts w:eastAsia="Arial Unicode MS"/>
          <w:color w:val="000000" w:themeColor="text1"/>
          <w:szCs w:val="22"/>
        </w:rPr>
      </w:pPr>
    </w:p>
    <w:p w14:paraId="38B4FC59" w14:textId="77777777" w:rsidR="000F751A" w:rsidRPr="004A09F8" w:rsidRDefault="000F751A" w:rsidP="000F751A">
      <w:pPr>
        <w:autoSpaceDE w:val="0"/>
        <w:autoSpaceDN w:val="0"/>
        <w:spacing w:line="240" w:lineRule="auto"/>
        <w:rPr>
          <w:color w:val="000000" w:themeColor="text1"/>
          <w:szCs w:val="22"/>
        </w:rPr>
      </w:pPr>
      <w:r w:rsidRPr="004A09F8">
        <w:rPr>
          <w:rFonts w:eastAsia="Arial Unicode MS"/>
          <w:color w:val="000000" w:themeColor="text1"/>
          <w:szCs w:val="22"/>
        </w:rPr>
        <w:t>Suures (N = 4362) randomiseeritud, müügiloa saamise järgses ohutusuuringus reumatoidartriidi ja vähemalt ühe täiendava kardiovaskulaarse riskiteguriga 50</w:t>
      </w:r>
      <w:r w:rsidRPr="004A09F8">
        <w:rPr>
          <w:rFonts w:eastAsia="Arial Unicode MS"/>
          <w:color w:val="000000" w:themeColor="text1"/>
          <w:szCs w:val="22"/>
        </w:rPr>
        <w:noBreakHyphen/>
        <w:t>aastastel või vanematel patsientidel täheldatud muutused lipiidinäitudes alates algtasemest kuni 24. kuuni on kokku võetud allpool.</w:t>
      </w:r>
    </w:p>
    <w:p w14:paraId="1241B4E8" w14:textId="77777777" w:rsidR="000F751A" w:rsidRPr="004A09F8" w:rsidRDefault="000F751A" w:rsidP="000F751A">
      <w:pPr>
        <w:autoSpaceDE w:val="0"/>
        <w:autoSpaceDN w:val="0"/>
        <w:spacing w:line="240" w:lineRule="auto"/>
        <w:rPr>
          <w:color w:val="000000" w:themeColor="text1"/>
          <w:szCs w:val="22"/>
        </w:rPr>
      </w:pPr>
    </w:p>
    <w:p w14:paraId="7DC5E233" w14:textId="77777777" w:rsidR="000F751A" w:rsidRPr="00713AEE" w:rsidRDefault="000F751A" w:rsidP="000F751A">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LDL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t xml:space="preserve">12. kuuks </w:t>
      </w:r>
      <w:r w:rsidRPr="004A09F8">
        <w:rPr>
          <w:rFonts w:ascii="Times New Roman" w:hAnsi="Times New Roman"/>
          <w:iCs/>
          <w:color w:val="000000" w:themeColor="text1"/>
        </w:rPr>
        <w:t xml:space="preserve">vastavalt </w:t>
      </w:r>
      <w:r w:rsidRPr="004A09F8">
        <w:rPr>
          <w:rFonts w:ascii="Times New Roman" w:hAnsi="Times New Roman"/>
          <w:color w:val="000000" w:themeColor="text1"/>
        </w:rPr>
        <w:t>13,80%, 17,04% ja 5,50% võrra ja 24. kuuks vastavalt 12,71%, 18,14% ja 3,64% võrra.</w:t>
      </w:r>
    </w:p>
    <w:p w14:paraId="2B83A807" w14:textId="77777777" w:rsidR="000F751A" w:rsidRPr="00713AEE" w:rsidRDefault="000F751A" w:rsidP="000F751A">
      <w:pPr>
        <w:pStyle w:val="ListParagraph"/>
        <w:keepNext/>
        <w:numPr>
          <w:ilvl w:val="0"/>
          <w:numId w:val="63"/>
        </w:numPr>
        <w:autoSpaceDE w:val="0"/>
        <w:autoSpaceDN w:val="0"/>
        <w:ind w:left="360"/>
        <w:rPr>
          <w:color w:val="000000" w:themeColor="text1"/>
        </w:rPr>
      </w:pPr>
      <w:r w:rsidRPr="004A09F8">
        <w:rPr>
          <w:rFonts w:ascii="Times New Roman" w:hAnsi="Times New Roman"/>
          <w:color w:val="000000" w:themeColor="text1"/>
        </w:rPr>
        <w:t>Keskmine HDL</w:t>
      </w:r>
      <w:r w:rsidRPr="004A09F8">
        <w:rPr>
          <w:rFonts w:ascii="Times New Roman" w:hAnsi="Times New Roman"/>
          <w:color w:val="000000" w:themeColor="text1"/>
        </w:rPr>
        <w:noBreakHyphen/>
        <w:t xml:space="preserve">kolesterooli näit tõusis </w:t>
      </w:r>
      <w:r w:rsidRPr="004A09F8">
        <w:rPr>
          <w:rFonts w:ascii="Times New Roman" w:hAnsi="Times New Roman"/>
          <w:iCs/>
          <w:color w:val="000000" w:themeColor="text1"/>
        </w:rPr>
        <w:t>tofatsitiniibi annusega 5 mg kaks korda ööpäevas, tofatsitiniibi annusega 10 mg kaks korda ööpäevas ja TNF</w:t>
      </w:r>
      <w:r w:rsidRPr="004A09F8">
        <w:rPr>
          <w:rFonts w:ascii="Times New Roman" w:hAnsi="Times New Roman"/>
          <w:iCs/>
          <w:color w:val="000000" w:themeColor="text1"/>
        </w:rPr>
        <w:noBreakHyphen/>
        <w:t xml:space="preserve">i inhibiitoritega ravitud patsientidel </w:t>
      </w:r>
      <w:r w:rsidRPr="004A09F8">
        <w:rPr>
          <w:rFonts w:ascii="Times New Roman" w:hAnsi="Times New Roman"/>
          <w:color w:val="000000" w:themeColor="text1"/>
        </w:rPr>
        <w:t xml:space="preserve">12. kuuks </w:t>
      </w:r>
      <w:r w:rsidRPr="004A09F8">
        <w:rPr>
          <w:rFonts w:ascii="Times New Roman" w:hAnsi="Times New Roman"/>
          <w:iCs/>
          <w:color w:val="000000" w:themeColor="text1"/>
        </w:rPr>
        <w:t>vastavalt</w:t>
      </w:r>
      <w:r w:rsidRPr="004A09F8">
        <w:rPr>
          <w:rFonts w:ascii="Times New Roman" w:hAnsi="Times New Roman"/>
          <w:color w:val="000000" w:themeColor="text1"/>
        </w:rPr>
        <w:t xml:space="preserve"> 11,71%, 13,63% ja 2,82% võrra ja 24. kuuks vastavalt 11,58%, 13,54% ja 1,42% võrra.</w:t>
      </w:r>
    </w:p>
    <w:p w14:paraId="5D3D5DBE" w14:textId="77777777" w:rsidR="00066246" w:rsidRPr="004A09F8" w:rsidRDefault="00066246" w:rsidP="00066246">
      <w:pPr>
        <w:autoSpaceDE w:val="0"/>
        <w:autoSpaceDN w:val="0"/>
        <w:adjustRightInd w:val="0"/>
        <w:spacing w:line="240" w:lineRule="auto"/>
        <w:rPr>
          <w:color w:val="000000" w:themeColor="text1"/>
          <w:szCs w:val="22"/>
          <w:u w:val="single"/>
        </w:rPr>
      </w:pPr>
    </w:p>
    <w:p w14:paraId="164222FC" w14:textId="77777777" w:rsidR="00066246" w:rsidRPr="004A09F8" w:rsidRDefault="00066246" w:rsidP="00066246">
      <w:pPr>
        <w:autoSpaceDE w:val="0"/>
        <w:autoSpaceDN w:val="0"/>
        <w:adjustRightInd w:val="0"/>
        <w:spacing w:line="240" w:lineRule="auto"/>
        <w:rPr>
          <w:i/>
          <w:iCs/>
          <w:color w:val="000000" w:themeColor="text1"/>
          <w:szCs w:val="22"/>
          <w:u w:val="single"/>
        </w:rPr>
      </w:pPr>
      <w:r w:rsidRPr="004A09F8">
        <w:rPr>
          <w:i/>
          <w:iCs/>
          <w:color w:val="000000" w:themeColor="text1"/>
          <w:szCs w:val="22"/>
          <w:u w:val="single"/>
        </w:rPr>
        <w:t>Müokardiinfarkt</w:t>
      </w:r>
    </w:p>
    <w:p w14:paraId="0244D2AD" w14:textId="77777777" w:rsidR="00066246" w:rsidRPr="004A09F8" w:rsidRDefault="00066246" w:rsidP="00066246">
      <w:pPr>
        <w:autoSpaceDE w:val="0"/>
        <w:autoSpaceDN w:val="0"/>
        <w:adjustRightInd w:val="0"/>
        <w:spacing w:line="240" w:lineRule="auto"/>
        <w:rPr>
          <w:color w:val="000000" w:themeColor="text1"/>
          <w:szCs w:val="22"/>
          <w:u w:val="single"/>
        </w:rPr>
      </w:pPr>
    </w:p>
    <w:p w14:paraId="2552E202" w14:textId="77777777" w:rsidR="00066246" w:rsidRPr="004A09F8" w:rsidRDefault="00066246" w:rsidP="00066246">
      <w:pPr>
        <w:autoSpaceDE w:val="0"/>
        <w:autoSpaceDN w:val="0"/>
        <w:adjustRightInd w:val="0"/>
        <w:spacing w:line="240" w:lineRule="auto"/>
        <w:rPr>
          <w:i/>
          <w:iCs/>
          <w:color w:val="000000" w:themeColor="text1"/>
          <w:szCs w:val="22"/>
        </w:rPr>
      </w:pPr>
      <w:r w:rsidRPr="004A09F8">
        <w:rPr>
          <w:i/>
          <w:iCs/>
          <w:color w:val="000000" w:themeColor="text1"/>
          <w:szCs w:val="22"/>
        </w:rPr>
        <w:t>Reumatoidartriit</w:t>
      </w:r>
    </w:p>
    <w:p w14:paraId="77B5322E" w14:textId="77777777" w:rsidR="00066246" w:rsidRPr="004A09F8" w:rsidRDefault="00066246" w:rsidP="00066246">
      <w:pPr>
        <w:autoSpaceDE w:val="0"/>
        <w:autoSpaceDN w:val="0"/>
        <w:adjustRightInd w:val="0"/>
        <w:spacing w:line="240" w:lineRule="auto"/>
        <w:rPr>
          <w:color w:val="000000" w:themeColor="text1"/>
          <w:szCs w:val="22"/>
        </w:rPr>
      </w:pPr>
      <w:r w:rsidRPr="004A09F8">
        <w:rPr>
          <w:color w:val="000000" w:themeColor="text1"/>
          <w:szCs w:val="22"/>
        </w:rPr>
        <w:t xml:space="preserve">Suures (N = 4362) randomiseeritud, müügiloa saamise järgses ohutusuuringus reumatoidartriidi ja vähemalt ühe täiendava kardiovaskulaarse riskiteguriga </w:t>
      </w:r>
      <w:r w:rsidR="003E44A4" w:rsidRPr="004A09F8">
        <w:rPr>
          <w:color w:val="000000" w:themeColor="text1"/>
          <w:szCs w:val="22"/>
        </w:rPr>
        <w:t xml:space="preserve">50-aastastel ja vanematel </w:t>
      </w:r>
      <w:r w:rsidRPr="004A09F8">
        <w:rPr>
          <w:color w:val="000000" w:themeColor="text1"/>
          <w:szCs w:val="22"/>
        </w:rPr>
        <w:t xml:space="preserve">patsientidel oli </w:t>
      </w:r>
      <w:r w:rsidRPr="004A09F8">
        <w:rPr>
          <w:color w:val="000000" w:themeColor="text1"/>
          <w:szCs w:val="22"/>
        </w:rPr>
        <w:lastRenderedPageBreak/>
        <w:t>mitteletaalse müokardiinfarkti esinemissagedus (95% usaldusvahemik) 5 mg tofatsitiniibi kaks korda ööpäevas, 10 mg tofatsitiniibi kaks korda ööpäevas ja TNF</w:t>
      </w:r>
      <w:r w:rsidRPr="004A09F8">
        <w:rPr>
          <w:color w:val="000000" w:themeColor="text1"/>
          <w:szCs w:val="22"/>
        </w:rPr>
        <w:noBreakHyphen/>
        <w:t>i inhibiitorite manustamisel vastavalt 0,37 (0,22; 0,57), 0,33 (0,19; 0,53) ja 0,16 (0,07; 0,31) patsiendil 100 </w:t>
      </w:r>
      <w:r w:rsidR="005A698D" w:rsidRPr="004A09F8">
        <w:rPr>
          <w:color w:val="000000" w:themeColor="text1"/>
          <w:szCs w:val="22"/>
        </w:rPr>
        <w:t>patsiendia</w:t>
      </w:r>
      <w:r w:rsidRPr="004A09F8">
        <w:rPr>
          <w:color w:val="000000" w:themeColor="text1"/>
          <w:szCs w:val="22"/>
        </w:rPr>
        <w:t>asta kohta. Teatati mõnest letaalsest müokardiinfarktist, mille esinemissagedus oli tofatsitiniibiga ravitud patsientidel sarnane TNF</w:t>
      </w:r>
      <w:r w:rsidRPr="004A09F8">
        <w:rPr>
          <w:color w:val="000000" w:themeColor="text1"/>
          <w:szCs w:val="22"/>
        </w:rPr>
        <w:noBreakHyphen/>
        <w:t>i inhibiitoritega ravitud patsientidega (vt lõigud 4.4 ja 5.1). Uuringus jälgiti 3 aasta jooksul vähemalt 1500 patsienti.</w:t>
      </w:r>
    </w:p>
    <w:p w14:paraId="7D52FC2E" w14:textId="77777777" w:rsidR="00066246" w:rsidRPr="004A09F8" w:rsidRDefault="00066246" w:rsidP="00066246">
      <w:pPr>
        <w:autoSpaceDE w:val="0"/>
        <w:autoSpaceDN w:val="0"/>
        <w:adjustRightInd w:val="0"/>
        <w:spacing w:line="240" w:lineRule="auto"/>
        <w:rPr>
          <w:color w:val="000000" w:themeColor="text1"/>
          <w:szCs w:val="22"/>
          <w:u w:val="single"/>
        </w:rPr>
      </w:pPr>
    </w:p>
    <w:p w14:paraId="73A15915" w14:textId="77777777" w:rsidR="00066246" w:rsidRPr="004A09F8" w:rsidRDefault="00066246" w:rsidP="00066246">
      <w:pPr>
        <w:autoSpaceDE w:val="0"/>
        <w:autoSpaceDN w:val="0"/>
        <w:adjustRightInd w:val="0"/>
        <w:spacing w:line="240" w:lineRule="auto"/>
        <w:rPr>
          <w:i/>
          <w:iCs/>
          <w:color w:val="000000" w:themeColor="text1"/>
          <w:szCs w:val="22"/>
          <w:u w:val="single"/>
        </w:rPr>
      </w:pPr>
      <w:r w:rsidRPr="004A09F8">
        <w:rPr>
          <w:i/>
          <w:iCs/>
          <w:color w:val="000000" w:themeColor="text1"/>
          <w:szCs w:val="22"/>
          <w:u w:val="single"/>
        </w:rPr>
        <w:t>Pahaloomulised kasvajad, v.a mittemelanoomne nahavähk</w:t>
      </w:r>
    </w:p>
    <w:p w14:paraId="0FE37BE2" w14:textId="77777777" w:rsidR="00066246" w:rsidRPr="004A09F8" w:rsidRDefault="00066246" w:rsidP="00066246">
      <w:pPr>
        <w:autoSpaceDE w:val="0"/>
        <w:autoSpaceDN w:val="0"/>
        <w:adjustRightInd w:val="0"/>
        <w:spacing w:line="240" w:lineRule="auto"/>
        <w:rPr>
          <w:i/>
          <w:iCs/>
          <w:color w:val="000000" w:themeColor="text1"/>
          <w:szCs w:val="22"/>
        </w:rPr>
      </w:pPr>
    </w:p>
    <w:p w14:paraId="25144D51" w14:textId="77777777" w:rsidR="00066246" w:rsidRPr="004A09F8" w:rsidRDefault="00066246" w:rsidP="00066246">
      <w:pPr>
        <w:autoSpaceDE w:val="0"/>
        <w:autoSpaceDN w:val="0"/>
        <w:adjustRightInd w:val="0"/>
        <w:spacing w:line="240" w:lineRule="auto"/>
        <w:rPr>
          <w:i/>
          <w:iCs/>
          <w:color w:val="000000" w:themeColor="text1"/>
          <w:szCs w:val="22"/>
        </w:rPr>
      </w:pPr>
      <w:r w:rsidRPr="004A09F8">
        <w:rPr>
          <w:i/>
          <w:iCs/>
          <w:color w:val="000000" w:themeColor="text1"/>
          <w:szCs w:val="22"/>
        </w:rPr>
        <w:t>Reumatoidartriit</w:t>
      </w:r>
    </w:p>
    <w:p w14:paraId="16E6E974" w14:textId="77777777" w:rsidR="00066246" w:rsidRPr="004A09F8" w:rsidRDefault="00066246" w:rsidP="00066246">
      <w:pPr>
        <w:autoSpaceDE w:val="0"/>
        <w:autoSpaceDN w:val="0"/>
        <w:adjustRightInd w:val="0"/>
        <w:spacing w:line="240" w:lineRule="auto"/>
        <w:rPr>
          <w:color w:val="000000" w:themeColor="text1"/>
          <w:szCs w:val="22"/>
        </w:rPr>
      </w:pPr>
      <w:r w:rsidRPr="004A09F8">
        <w:rPr>
          <w:color w:val="000000" w:themeColor="text1"/>
          <w:szCs w:val="22"/>
        </w:rPr>
        <w:t xml:space="preserve">Suures (N = 4362) randomiseeritud, müügiloa saamise järgses ohutusuuringus reumatoidartriidi ja vähemalt ühe täiendava kardiovaskulaarse riskiteguriga </w:t>
      </w:r>
      <w:r w:rsidR="00797B57" w:rsidRPr="004A09F8">
        <w:rPr>
          <w:color w:val="000000" w:themeColor="text1"/>
          <w:szCs w:val="22"/>
        </w:rPr>
        <w:t xml:space="preserve">50-aastastel ja vanematel </w:t>
      </w:r>
      <w:r w:rsidRPr="004A09F8">
        <w:rPr>
          <w:color w:val="000000" w:themeColor="text1"/>
          <w:szCs w:val="22"/>
        </w:rPr>
        <w:t>patsientidel oli kopsuvähi esinemissagedus (95% usaldusvahemik) 5 mg tofatsitiniibi kaks korda ööpäevas, 10 mg tofatsitiniibi kaks korda ööpäevas ja TNF</w:t>
      </w:r>
      <w:r w:rsidRPr="004A09F8">
        <w:rPr>
          <w:color w:val="000000" w:themeColor="text1"/>
          <w:szCs w:val="22"/>
        </w:rPr>
        <w:noBreakHyphen/>
        <w:t>i inhibiitorite manustamisel vastavalt 0,23 (0,12; 0,40), 0,32 (0,18; 0,51) ja 0,13 (0,05; 0,26) patsiendil 100 </w:t>
      </w:r>
      <w:r w:rsidR="005A698D" w:rsidRPr="004A09F8">
        <w:rPr>
          <w:color w:val="000000" w:themeColor="text1"/>
          <w:szCs w:val="22"/>
        </w:rPr>
        <w:t>patsiendia</w:t>
      </w:r>
      <w:r w:rsidRPr="004A09F8">
        <w:rPr>
          <w:color w:val="000000" w:themeColor="text1"/>
          <w:szCs w:val="22"/>
        </w:rPr>
        <w:t>asta kohta (vt lõigud 4.4 ja 5.1). Uuringus jälgiti 3 aasta jooksul vähemalt 1500 patsienti.</w:t>
      </w:r>
    </w:p>
    <w:p w14:paraId="3396D67E" w14:textId="77777777" w:rsidR="00066246" w:rsidRPr="004A09F8" w:rsidRDefault="00066246" w:rsidP="00066246">
      <w:pPr>
        <w:autoSpaceDE w:val="0"/>
        <w:autoSpaceDN w:val="0"/>
        <w:adjustRightInd w:val="0"/>
        <w:spacing w:line="240" w:lineRule="auto"/>
        <w:rPr>
          <w:color w:val="000000" w:themeColor="text1"/>
          <w:szCs w:val="22"/>
        </w:rPr>
      </w:pPr>
    </w:p>
    <w:p w14:paraId="3CAF60F6" w14:textId="77777777" w:rsidR="00066246" w:rsidRPr="004A09F8" w:rsidRDefault="00066246" w:rsidP="006B6357">
      <w:pPr>
        <w:autoSpaceDE w:val="0"/>
        <w:autoSpaceDN w:val="0"/>
        <w:adjustRightInd w:val="0"/>
        <w:spacing w:line="240" w:lineRule="auto"/>
        <w:rPr>
          <w:color w:val="000000" w:themeColor="text1"/>
          <w:szCs w:val="22"/>
        </w:rPr>
      </w:pPr>
      <w:r w:rsidRPr="004A09F8">
        <w:rPr>
          <w:color w:val="000000" w:themeColor="text1"/>
          <w:szCs w:val="22"/>
        </w:rPr>
        <w:t>Lümfoomi esinemissagedus (95% usaldusvahemik) oli 5 mg tofatsitiniibi kaks korda ööpäevas, 10 mg tofatsitiniibi kaks korda ööpäevas ja TNF</w:t>
      </w:r>
      <w:r w:rsidRPr="004A09F8">
        <w:rPr>
          <w:color w:val="000000" w:themeColor="text1"/>
          <w:szCs w:val="22"/>
        </w:rPr>
        <w:noBreakHyphen/>
        <w:t>i inhibiitorite manustamisel vastavalt 0,07 (0,02; 0,18), 0,11 (0,04; 0,24) ja 0,02 (0,00; 0,10) tüsistustega patsienti 100 </w:t>
      </w:r>
      <w:r w:rsidR="005A698D" w:rsidRPr="004A09F8">
        <w:rPr>
          <w:color w:val="000000" w:themeColor="text1"/>
          <w:szCs w:val="22"/>
        </w:rPr>
        <w:t>patsiendia</w:t>
      </w:r>
      <w:r w:rsidRPr="004A09F8">
        <w:rPr>
          <w:color w:val="000000" w:themeColor="text1"/>
          <w:szCs w:val="22"/>
        </w:rPr>
        <w:t>asta kohta (vt lõigud 4.4 ja 5.1).</w:t>
      </w:r>
    </w:p>
    <w:p w14:paraId="2F279842" w14:textId="77777777" w:rsidR="00CA0F26" w:rsidRPr="004A09F8" w:rsidRDefault="00CA0F26" w:rsidP="006B6357">
      <w:pPr>
        <w:rPr>
          <w:iCs/>
          <w:color w:val="000000" w:themeColor="text1"/>
          <w:szCs w:val="22"/>
        </w:rPr>
      </w:pPr>
    </w:p>
    <w:p w14:paraId="1D08DC1E" w14:textId="77777777" w:rsidR="00CA0F26" w:rsidRPr="004A09F8" w:rsidRDefault="00CA0F26" w:rsidP="006B6357">
      <w:pPr>
        <w:pStyle w:val="Normale"/>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Lapsed</w:t>
      </w:r>
    </w:p>
    <w:p w14:paraId="77F130F4" w14:textId="77777777" w:rsidR="00CA0F26" w:rsidRPr="004A09F8" w:rsidRDefault="00CA0F26" w:rsidP="006B6357">
      <w:pPr>
        <w:pStyle w:val="Normale"/>
        <w:tabs>
          <w:tab w:val="clear" w:pos="567"/>
        </w:tabs>
        <w:autoSpaceDE w:val="0"/>
        <w:autoSpaceDN w:val="0"/>
        <w:adjustRightInd w:val="0"/>
        <w:spacing w:line="240" w:lineRule="auto"/>
        <w:rPr>
          <w:color w:val="000000" w:themeColor="text1"/>
          <w:szCs w:val="22"/>
        </w:rPr>
      </w:pPr>
    </w:p>
    <w:p w14:paraId="7AEFFA79" w14:textId="77777777" w:rsidR="00CA0F26" w:rsidRPr="004A09F8" w:rsidRDefault="00CA0F26" w:rsidP="006B6357">
      <w:pPr>
        <w:pStyle w:val="Normale"/>
        <w:autoSpaceDE w:val="0"/>
        <w:autoSpaceDN w:val="0"/>
        <w:spacing w:line="240" w:lineRule="auto"/>
        <w:rPr>
          <w:i/>
          <w:color w:val="000000" w:themeColor="text1"/>
          <w:szCs w:val="22"/>
          <w:u w:val="single"/>
        </w:rPr>
      </w:pPr>
      <w:bookmarkStart w:id="82" w:name="_Hlk75887321"/>
      <w:r w:rsidRPr="004A09F8">
        <w:rPr>
          <w:i/>
          <w:color w:val="000000" w:themeColor="text1"/>
          <w:u w:val="single"/>
        </w:rPr>
        <w:t>Polüartikulaarne juveniilne idiopaatiline artriit ja juveniilne PsA</w:t>
      </w:r>
    </w:p>
    <w:bookmarkEnd w:id="82"/>
    <w:p w14:paraId="6368DB48" w14:textId="77777777" w:rsidR="00CA0F26" w:rsidRPr="004A09F8" w:rsidRDefault="00CA0F26" w:rsidP="006B6357">
      <w:pPr>
        <w:pStyle w:val="Normale"/>
        <w:spacing w:line="240" w:lineRule="auto"/>
        <w:rPr>
          <w:color w:val="000000" w:themeColor="text1"/>
          <w:szCs w:val="22"/>
          <w:u w:val="single"/>
        </w:rPr>
      </w:pPr>
      <w:r w:rsidRPr="004A09F8">
        <w:rPr>
          <w:color w:val="000000" w:themeColor="text1"/>
        </w:rPr>
        <w:t>Kliinilises arendusprogrammis olid JIA</w:t>
      </w:r>
      <w:r w:rsidRPr="004A09F8">
        <w:rPr>
          <w:color w:val="000000" w:themeColor="text1"/>
        </w:rPr>
        <w:noBreakHyphen/>
        <w:t>ga patsientidel esinenud kõrvaltoimete tüübid ja esinemissagedus samasugused, nagu täheldati RA</w:t>
      </w:r>
      <w:r w:rsidRPr="004A09F8">
        <w:rPr>
          <w:color w:val="000000" w:themeColor="text1"/>
        </w:rPr>
        <w:noBreakHyphen/>
        <w:t xml:space="preserve">ga täiskasvanud patsientidel, v.a mõned infektsioonid (gripp, farüngiit, sinusiit, viirusinfektsioon) ja seedetrakti või </w:t>
      </w:r>
      <w:bookmarkStart w:id="83" w:name="_Hlk75887333"/>
      <w:r w:rsidRPr="004A09F8">
        <w:rPr>
          <w:color w:val="000000" w:themeColor="text1"/>
        </w:rPr>
        <w:t>üldised häired (</w:t>
      </w:r>
      <w:r w:rsidR="008E27CB" w:rsidRPr="004A09F8">
        <w:rPr>
          <w:color w:val="000000" w:themeColor="text1"/>
        </w:rPr>
        <w:t>üla</w:t>
      </w:r>
      <w:r w:rsidRPr="004A09F8">
        <w:rPr>
          <w:color w:val="000000" w:themeColor="text1"/>
        </w:rPr>
        <w:t xml:space="preserve">kõhuvalu, iiveldus, oksendamine, püreksia, peavalu, </w:t>
      </w:r>
      <w:bookmarkEnd w:id="83"/>
      <w:r w:rsidRPr="004A09F8">
        <w:rPr>
          <w:color w:val="000000" w:themeColor="text1"/>
        </w:rPr>
        <w:t>köha), mis esinesid sagedamini JIA</w:t>
      </w:r>
      <w:r w:rsidRPr="004A09F8">
        <w:rPr>
          <w:color w:val="000000" w:themeColor="text1"/>
        </w:rPr>
        <w:noBreakHyphen/>
        <w:t>ga laste populatsioonis. Kõige sagedamini samaaegselt kasutatav tavapärane sünteetiline HMR (tsHMR) oli MTX (1. päeval võtsid 157</w:t>
      </w:r>
      <w:r w:rsidRPr="004A09F8">
        <w:rPr>
          <w:color w:val="000000" w:themeColor="text1"/>
        </w:rPr>
        <w:noBreakHyphen/>
        <w:t>st tsHMR</w:t>
      </w:r>
      <w:r w:rsidRPr="004A09F8">
        <w:rPr>
          <w:color w:val="000000" w:themeColor="text1"/>
        </w:rPr>
        <w:noBreakHyphen/>
        <w:t>e manustavast patsiendist 156 MTX</w:t>
      </w:r>
      <w:r w:rsidRPr="004A09F8">
        <w:rPr>
          <w:color w:val="000000" w:themeColor="text1"/>
        </w:rPr>
        <w:noBreakHyphen/>
        <w:t>i)</w:t>
      </w:r>
      <w:r w:rsidR="007029E5" w:rsidRPr="004A09F8">
        <w:rPr>
          <w:color w:val="000000" w:themeColor="text1"/>
        </w:rPr>
        <w:t>.</w:t>
      </w:r>
      <w:r w:rsidR="00C400CF" w:rsidRPr="004A09F8">
        <w:rPr>
          <w:color w:val="000000" w:themeColor="text1"/>
        </w:rPr>
        <w:t xml:space="preserve"> </w:t>
      </w:r>
      <w:r w:rsidR="007029E5" w:rsidRPr="004A09F8">
        <w:rPr>
          <w:color w:val="000000" w:themeColor="text1"/>
        </w:rPr>
        <w:t>Andmed</w:t>
      </w:r>
      <w:r w:rsidRPr="004A09F8">
        <w:rPr>
          <w:color w:val="000000" w:themeColor="text1"/>
        </w:rPr>
        <w:t xml:space="preserve"> tofatsitiniibi ohutusprofiili kohta selle samaaegsel manustamisel </w:t>
      </w:r>
      <w:r w:rsidR="008E27CB" w:rsidRPr="004A09F8">
        <w:rPr>
          <w:color w:val="000000" w:themeColor="text1"/>
        </w:rPr>
        <w:t>teiste</w:t>
      </w:r>
      <w:r w:rsidRPr="004A09F8">
        <w:rPr>
          <w:color w:val="000000" w:themeColor="text1"/>
        </w:rPr>
        <w:t xml:space="preserve"> tsHMR</w:t>
      </w:r>
      <w:r w:rsidRPr="004A09F8">
        <w:rPr>
          <w:color w:val="000000" w:themeColor="text1"/>
        </w:rPr>
        <w:noBreakHyphen/>
        <w:t xml:space="preserve">idega </w:t>
      </w:r>
      <w:r w:rsidR="007029E5" w:rsidRPr="004A09F8">
        <w:rPr>
          <w:color w:val="000000" w:themeColor="text1"/>
        </w:rPr>
        <w:t xml:space="preserve">on </w:t>
      </w:r>
      <w:r w:rsidRPr="004A09F8">
        <w:rPr>
          <w:color w:val="000000" w:themeColor="text1"/>
        </w:rPr>
        <w:t>ebapiisavad.</w:t>
      </w:r>
    </w:p>
    <w:p w14:paraId="48B14594" w14:textId="77777777" w:rsidR="00CA0F26" w:rsidRPr="004A09F8" w:rsidRDefault="00CA0F26" w:rsidP="006B6357">
      <w:pPr>
        <w:pStyle w:val="Normale"/>
        <w:autoSpaceDE w:val="0"/>
        <w:autoSpaceDN w:val="0"/>
        <w:spacing w:line="240" w:lineRule="auto"/>
        <w:rPr>
          <w:color w:val="000000" w:themeColor="text1"/>
          <w:szCs w:val="22"/>
        </w:rPr>
      </w:pPr>
    </w:p>
    <w:p w14:paraId="53C7123C" w14:textId="77777777" w:rsidR="00CA0F26" w:rsidRPr="004A09F8" w:rsidRDefault="00CA0F26" w:rsidP="006B6357">
      <w:pPr>
        <w:pStyle w:val="Normale"/>
        <w:autoSpaceDE w:val="0"/>
        <w:autoSpaceDN w:val="0"/>
        <w:spacing w:line="240" w:lineRule="auto"/>
        <w:rPr>
          <w:i/>
          <w:color w:val="000000" w:themeColor="text1"/>
          <w:szCs w:val="22"/>
        </w:rPr>
      </w:pPr>
      <w:r w:rsidRPr="004A09F8">
        <w:rPr>
          <w:i/>
          <w:color w:val="000000" w:themeColor="text1"/>
        </w:rPr>
        <w:t>Infektsioonid</w:t>
      </w:r>
    </w:p>
    <w:p w14:paraId="17136EFA" w14:textId="77777777" w:rsidR="00CA0F26" w:rsidRPr="004A09F8" w:rsidRDefault="00CA0F26" w:rsidP="00CA0F26">
      <w:pPr>
        <w:pStyle w:val="Normale"/>
        <w:autoSpaceDE w:val="0"/>
        <w:autoSpaceDN w:val="0"/>
        <w:spacing w:line="240" w:lineRule="auto"/>
        <w:rPr>
          <w:color w:val="000000" w:themeColor="text1"/>
        </w:rPr>
      </w:pPr>
      <w:r w:rsidRPr="004A09F8">
        <w:rPr>
          <w:color w:val="000000" w:themeColor="text1"/>
        </w:rPr>
        <w:t>Keskse III faasi uuringu (uuring JIA</w:t>
      </w:r>
      <w:r w:rsidRPr="004A09F8">
        <w:rPr>
          <w:color w:val="000000" w:themeColor="text1"/>
        </w:rPr>
        <w:noBreakHyphen/>
        <w:t>I) topeltpimedas osas oli infektsioon kõige sagedamini teatatud kõrvaltoime (44,3%). Infektsioonide raskusaste oli üldiselt kerge kuni mõõdukas.</w:t>
      </w:r>
    </w:p>
    <w:p w14:paraId="5F9524DD" w14:textId="77777777" w:rsidR="00CA0F26" w:rsidRPr="004A09F8" w:rsidRDefault="00CA0F26" w:rsidP="00CA0F26">
      <w:pPr>
        <w:pStyle w:val="Normale"/>
        <w:autoSpaceDE w:val="0"/>
        <w:autoSpaceDN w:val="0"/>
        <w:spacing w:line="240" w:lineRule="auto"/>
        <w:rPr>
          <w:color w:val="000000" w:themeColor="text1"/>
        </w:rPr>
      </w:pPr>
    </w:p>
    <w:p w14:paraId="77B42D64" w14:textId="77777777" w:rsidR="00CA0F26" w:rsidRPr="004A09F8" w:rsidRDefault="00CA0F26" w:rsidP="00CA0F26">
      <w:pPr>
        <w:pStyle w:val="Normale"/>
        <w:autoSpaceDE w:val="0"/>
        <w:autoSpaceDN w:val="0"/>
        <w:spacing w:line="240" w:lineRule="auto"/>
        <w:rPr>
          <w:color w:val="000000" w:themeColor="text1"/>
        </w:rPr>
      </w:pPr>
      <w:r w:rsidRPr="004A09F8">
        <w:rPr>
          <w:color w:val="000000" w:themeColor="text1"/>
        </w:rPr>
        <w:t>Integreeritud ohutuspopulatsioonis tekkisid tofatsitiniibiga ravi teatamisperioodi (kuni 28 päeva pärast uuringuravimi viimase annuse manustamist) ajal rasked infektsioonid 7 patsiendil, st esinemismäär oli 1,92 kõrvaltoimega patsienti 100 </w:t>
      </w:r>
      <w:r w:rsidR="005A698D" w:rsidRPr="004A09F8">
        <w:rPr>
          <w:color w:val="000000" w:themeColor="text1"/>
        </w:rPr>
        <w:t>patsiendia</w:t>
      </w:r>
      <w:r w:rsidRPr="004A09F8">
        <w:rPr>
          <w:color w:val="000000" w:themeColor="text1"/>
        </w:rPr>
        <w:t xml:space="preserve">asta kohta: pneumoonia, epiduraalne empüeem (koos sinusiidi ja subperiostaalse abstsessiga), pilonidaaltsüst, apenditsiit, </w:t>
      </w:r>
      <w:r w:rsidRPr="004A09F8">
        <w:rPr>
          <w:i/>
          <w:iCs/>
          <w:color w:val="000000" w:themeColor="text1"/>
        </w:rPr>
        <w:t>Escherichia</w:t>
      </w:r>
      <w:r w:rsidRPr="004A09F8">
        <w:rPr>
          <w:color w:val="000000" w:themeColor="text1"/>
        </w:rPr>
        <w:t xml:space="preserve"> põhjustatud püelonefriit, jäsemeabstsess ja kuseteede infektsioon.</w:t>
      </w:r>
    </w:p>
    <w:p w14:paraId="563E3FE0" w14:textId="77777777" w:rsidR="00CA0F26" w:rsidRPr="004A09F8" w:rsidRDefault="00CA0F26" w:rsidP="00CA0F26">
      <w:pPr>
        <w:pStyle w:val="Normale"/>
        <w:autoSpaceDE w:val="0"/>
        <w:autoSpaceDN w:val="0"/>
        <w:spacing w:line="240" w:lineRule="auto"/>
        <w:rPr>
          <w:color w:val="000000" w:themeColor="text1"/>
        </w:rPr>
      </w:pPr>
    </w:p>
    <w:p w14:paraId="2D25599B" w14:textId="77777777" w:rsidR="00CA0F26" w:rsidRPr="004A09F8" w:rsidRDefault="00CA0F26" w:rsidP="00CA0F26">
      <w:pPr>
        <w:pStyle w:val="Normale"/>
        <w:autoSpaceDE w:val="0"/>
        <w:autoSpaceDN w:val="0"/>
        <w:spacing w:line="240" w:lineRule="auto"/>
        <w:rPr>
          <w:color w:val="000000" w:themeColor="text1"/>
        </w:rPr>
      </w:pPr>
      <w:r w:rsidRPr="004A09F8">
        <w:rPr>
          <w:color w:val="000000" w:themeColor="text1"/>
        </w:rPr>
        <w:t>Teatamisperioodil esine</w:t>
      </w:r>
      <w:r w:rsidR="005478DC" w:rsidRPr="004A09F8">
        <w:rPr>
          <w:color w:val="000000" w:themeColor="text1"/>
        </w:rPr>
        <w:t>s</w:t>
      </w:r>
      <w:r w:rsidRPr="004A09F8">
        <w:rPr>
          <w:color w:val="000000" w:themeColor="text1"/>
        </w:rPr>
        <w:t xml:space="preserve"> integreeritud ohutuspopulatsioonis </w:t>
      </w:r>
      <w:r w:rsidR="008E27CB" w:rsidRPr="004A09F8">
        <w:rPr>
          <w:color w:val="000000" w:themeColor="text1"/>
        </w:rPr>
        <w:t>kolmel</w:t>
      </w:r>
      <w:r w:rsidRPr="004A09F8">
        <w:rPr>
          <w:color w:val="000000" w:themeColor="text1"/>
        </w:rPr>
        <w:t xml:space="preserve"> patsiendil kõrvaltoimena mitterasked </w:t>
      </w:r>
      <w:r w:rsidRPr="004A09F8">
        <w:rPr>
          <w:i/>
          <w:iCs/>
          <w:color w:val="000000" w:themeColor="text1"/>
        </w:rPr>
        <w:t>herpes zoster</w:t>
      </w:r>
      <w:r w:rsidRPr="004A09F8">
        <w:rPr>
          <w:color w:val="000000" w:themeColor="text1"/>
        </w:rPr>
        <w:t>’i (HZ) juhud, esinemismäär oli 0,82 kõrvaltoimega patsienti 100 </w:t>
      </w:r>
      <w:r w:rsidR="005A698D" w:rsidRPr="004A09F8">
        <w:rPr>
          <w:color w:val="000000" w:themeColor="text1"/>
        </w:rPr>
        <w:t>patsiendia</w:t>
      </w:r>
      <w:r w:rsidRPr="004A09F8">
        <w:rPr>
          <w:color w:val="000000" w:themeColor="text1"/>
        </w:rPr>
        <w:t>asta kohta. Veel ühel (1) patsiendil tekkis raske HZ väljaspool teatamisperioodi.</w:t>
      </w:r>
    </w:p>
    <w:p w14:paraId="0CEB5200" w14:textId="77777777" w:rsidR="00CA0F26" w:rsidRPr="004A09F8" w:rsidRDefault="00CA0F26" w:rsidP="00CA0F26">
      <w:pPr>
        <w:pStyle w:val="Normale"/>
        <w:autoSpaceDE w:val="0"/>
        <w:autoSpaceDN w:val="0"/>
        <w:spacing w:line="240" w:lineRule="auto"/>
        <w:rPr>
          <w:color w:val="000000" w:themeColor="text1"/>
        </w:rPr>
      </w:pPr>
    </w:p>
    <w:p w14:paraId="3AB57070" w14:textId="77777777" w:rsidR="00CA0F26" w:rsidRPr="004A09F8" w:rsidRDefault="00CA0F26" w:rsidP="003F7870">
      <w:pPr>
        <w:pStyle w:val="Normale"/>
        <w:keepNext/>
        <w:autoSpaceDE w:val="0"/>
        <w:autoSpaceDN w:val="0"/>
        <w:spacing w:line="240" w:lineRule="auto"/>
        <w:rPr>
          <w:i/>
          <w:iCs/>
          <w:color w:val="000000" w:themeColor="text1"/>
        </w:rPr>
      </w:pPr>
      <w:r w:rsidRPr="004A09F8">
        <w:rPr>
          <w:i/>
          <w:color w:val="000000" w:themeColor="text1"/>
        </w:rPr>
        <w:t>Maksaga seotud kõrvaltoimed</w:t>
      </w:r>
    </w:p>
    <w:p w14:paraId="5DA7597E" w14:textId="77777777" w:rsidR="00CA0F26" w:rsidRPr="004A09F8" w:rsidRDefault="00CA0F26" w:rsidP="003F7870">
      <w:pPr>
        <w:pStyle w:val="Normale"/>
        <w:keepNext/>
        <w:autoSpaceDE w:val="0"/>
        <w:autoSpaceDN w:val="0"/>
        <w:spacing w:line="240" w:lineRule="auto"/>
        <w:rPr>
          <w:color w:val="000000" w:themeColor="text1"/>
        </w:rPr>
      </w:pPr>
    </w:p>
    <w:p w14:paraId="78212AAF" w14:textId="77777777" w:rsidR="00CA0F26" w:rsidRPr="004A09F8" w:rsidRDefault="00CA0F26" w:rsidP="00CA0F26">
      <w:pPr>
        <w:pStyle w:val="Normale"/>
        <w:autoSpaceDE w:val="0"/>
        <w:autoSpaceDN w:val="0"/>
        <w:spacing w:line="240" w:lineRule="auto"/>
        <w:rPr>
          <w:color w:val="000000" w:themeColor="text1"/>
        </w:rPr>
      </w:pPr>
      <w:r w:rsidRPr="004A09F8">
        <w:rPr>
          <w:color w:val="000000" w:themeColor="text1"/>
        </w:rPr>
        <w:t>Kesksesse JIA uuringusse registreerimiseks pidi patsientidel olema ASAT</w:t>
      </w:r>
      <w:r w:rsidRPr="004A09F8">
        <w:rPr>
          <w:color w:val="000000" w:themeColor="text1"/>
        </w:rPr>
        <w:noBreakHyphen/>
        <w:t>i ja ALAT</w:t>
      </w:r>
      <w:r w:rsidRPr="004A09F8">
        <w:rPr>
          <w:color w:val="000000" w:themeColor="text1"/>
        </w:rPr>
        <w:noBreakHyphen/>
        <w:t xml:space="preserve">i </w:t>
      </w:r>
      <w:r w:rsidR="008E27CB" w:rsidRPr="004A09F8">
        <w:rPr>
          <w:color w:val="000000" w:themeColor="text1"/>
        </w:rPr>
        <w:t>aktiivsuse suurenemine</w:t>
      </w:r>
      <w:r w:rsidRPr="004A09F8">
        <w:rPr>
          <w:color w:val="000000" w:themeColor="text1"/>
        </w:rPr>
        <w:t xml:space="preserve"> alla 1,5 kor</w:t>
      </w:r>
      <w:r w:rsidR="005478DC" w:rsidRPr="004A09F8">
        <w:rPr>
          <w:color w:val="000000" w:themeColor="text1"/>
        </w:rPr>
        <w:t>r</w:t>
      </w:r>
      <w:r w:rsidRPr="004A09F8">
        <w:rPr>
          <w:color w:val="000000" w:themeColor="text1"/>
        </w:rPr>
        <w:t>a üle normi ülempiiri (</w:t>
      </w:r>
      <w:r w:rsidRPr="004A09F8">
        <w:rPr>
          <w:i/>
          <w:iCs/>
          <w:color w:val="000000" w:themeColor="text1"/>
        </w:rPr>
        <w:t>upper limit of normal</w:t>
      </w:r>
      <w:r w:rsidRPr="004A09F8">
        <w:rPr>
          <w:color w:val="000000" w:themeColor="text1"/>
        </w:rPr>
        <w:t xml:space="preserve">, ULN). Integreeritud ohutuspopulatsioonis oli </w:t>
      </w:r>
      <w:r w:rsidR="008E27CB" w:rsidRPr="004A09F8">
        <w:rPr>
          <w:color w:val="000000" w:themeColor="text1"/>
        </w:rPr>
        <w:t>kahel</w:t>
      </w:r>
      <w:r w:rsidRPr="004A09F8">
        <w:rPr>
          <w:color w:val="000000" w:themeColor="text1"/>
        </w:rPr>
        <w:t> patsiendil kahel järjestikusel visiidil ALAT</w:t>
      </w:r>
      <w:r w:rsidRPr="004A09F8">
        <w:rPr>
          <w:color w:val="000000" w:themeColor="text1"/>
        </w:rPr>
        <w:noBreakHyphen/>
        <w:t xml:space="preserve">i </w:t>
      </w:r>
      <w:r w:rsidR="008E27CB" w:rsidRPr="004A09F8">
        <w:rPr>
          <w:color w:val="000000" w:themeColor="text1"/>
        </w:rPr>
        <w:t>aktiivsuse suurenemine</w:t>
      </w:r>
      <w:r w:rsidRPr="004A09F8">
        <w:rPr>
          <w:color w:val="000000" w:themeColor="text1"/>
        </w:rPr>
        <w:t xml:space="preserve"> ≥ 3 korda ULN. Kumbki neist kõrvaltoimetest ei vastanud Hy ravimist põhjustatud maksakahjustuse kriteeriumitele (</w:t>
      </w:r>
      <w:r w:rsidRPr="004A09F8">
        <w:rPr>
          <w:i/>
          <w:iCs/>
          <w:color w:val="000000" w:themeColor="text1"/>
        </w:rPr>
        <w:t>Hy’s Law</w:t>
      </w:r>
      <w:r w:rsidRPr="004A09F8">
        <w:rPr>
          <w:color w:val="000000" w:themeColor="text1"/>
        </w:rPr>
        <w:t>). Mõlemad patsiendid said taustravi MTX</w:t>
      </w:r>
      <w:r w:rsidRPr="004A09F8">
        <w:rPr>
          <w:color w:val="000000" w:themeColor="text1"/>
        </w:rPr>
        <w:noBreakHyphen/>
        <w:t>iga ja mõlemad kõrvaltoimed taandusid pärast MTX</w:t>
      </w:r>
      <w:r w:rsidRPr="004A09F8">
        <w:rPr>
          <w:color w:val="000000" w:themeColor="text1"/>
        </w:rPr>
        <w:noBreakHyphen/>
        <w:t>iga ravi lõpetamist ning tofatsitiniibiga ravi lõpetamist alatiseks.</w:t>
      </w:r>
    </w:p>
    <w:p w14:paraId="2B6F7BB4" w14:textId="77777777" w:rsidR="00CA0F26" w:rsidRPr="004A09F8" w:rsidRDefault="00CA0F26" w:rsidP="00CA0F26">
      <w:pPr>
        <w:pStyle w:val="Normale"/>
        <w:autoSpaceDE w:val="0"/>
        <w:autoSpaceDN w:val="0"/>
        <w:spacing w:line="240" w:lineRule="auto"/>
        <w:rPr>
          <w:color w:val="000000" w:themeColor="text1"/>
        </w:rPr>
      </w:pPr>
    </w:p>
    <w:p w14:paraId="6EE9733E" w14:textId="77777777" w:rsidR="00CA0F26" w:rsidRPr="004A09F8" w:rsidRDefault="00CA0F26" w:rsidP="00B530E5">
      <w:pPr>
        <w:pStyle w:val="Normale"/>
        <w:keepNext/>
        <w:autoSpaceDE w:val="0"/>
        <w:autoSpaceDN w:val="0"/>
        <w:spacing w:line="240" w:lineRule="auto"/>
        <w:rPr>
          <w:i/>
          <w:iCs/>
          <w:color w:val="000000" w:themeColor="text1"/>
        </w:rPr>
      </w:pPr>
      <w:r w:rsidRPr="004A09F8">
        <w:rPr>
          <w:i/>
          <w:color w:val="000000" w:themeColor="text1"/>
        </w:rPr>
        <w:lastRenderedPageBreak/>
        <w:t>Laborianalüüsid</w:t>
      </w:r>
    </w:p>
    <w:p w14:paraId="0CF6FCF9" w14:textId="77777777" w:rsidR="00CA0F26" w:rsidRPr="004A09F8" w:rsidRDefault="00CA0F26" w:rsidP="00B530E5">
      <w:pPr>
        <w:pStyle w:val="Normale"/>
        <w:keepNext/>
        <w:autoSpaceDE w:val="0"/>
        <w:autoSpaceDN w:val="0"/>
        <w:spacing w:line="240" w:lineRule="auto"/>
        <w:rPr>
          <w:color w:val="000000" w:themeColor="text1"/>
        </w:rPr>
      </w:pPr>
    </w:p>
    <w:p w14:paraId="7A53A236" w14:textId="77777777" w:rsidR="00CA0F26" w:rsidRPr="004A09F8" w:rsidRDefault="00CA0F26" w:rsidP="00CA0F26">
      <w:pPr>
        <w:rPr>
          <w:color w:val="000000" w:themeColor="text1"/>
        </w:rPr>
      </w:pPr>
      <w:r w:rsidRPr="004A09F8">
        <w:rPr>
          <w:color w:val="000000" w:themeColor="text1"/>
        </w:rPr>
        <w:t>Kliinilises arendusprogrammis osalenud JIA</w:t>
      </w:r>
      <w:r w:rsidRPr="004A09F8">
        <w:rPr>
          <w:color w:val="000000" w:themeColor="text1"/>
        </w:rPr>
        <w:noBreakHyphen/>
        <w:t>ga patsientide laborianalüüside tulemused sarnanesid RA</w:t>
      </w:r>
      <w:r w:rsidRPr="004A09F8">
        <w:rPr>
          <w:color w:val="000000" w:themeColor="text1"/>
        </w:rPr>
        <w:noBreakHyphen/>
        <w:t xml:space="preserve">ga </w:t>
      </w:r>
      <w:r w:rsidR="005478DC" w:rsidRPr="004A09F8">
        <w:rPr>
          <w:color w:val="000000" w:themeColor="text1"/>
        </w:rPr>
        <w:t xml:space="preserve">täiskasvanud </w:t>
      </w:r>
      <w:r w:rsidRPr="004A09F8">
        <w:rPr>
          <w:color w:val="000000" w:themeColor="text1"/>
        </w:rPr>
        <w:t>patsientidel täheldatutega. JIA keskses uuringus osalenud patsientidel pidi uuringusse registreerimiseks olema trombotsüütide arv ≥ 100 000 rakku mm</w:t>
      </w:r>
      <w:r w:rsidRPr="004A09F8">
        <w:rPr>
          <w:color w:val="000000" w:themeColor="text1"/>
          <w:vertAlign w:val="superscript"/>
        </w:rPr>
        <w:t>3</w:t>
      </w:r>
      <w:r w:rsidR="005478DC" w:rsidRPr="004A09F8">
        <w:rPr>
          <w:color w:val="000000" w:themeColor="text1"/>
        </w:rPr>
        <w:t xml:space="preserve"> kohta</w:t>
      </w:r>
      <w:r w:rsidRPr="004A09F8">
        <w:rPr>
          <w:color w:val="000000" w:themeColor="text1"/>
        </w:rPr>
        <w:t>, seetõttu puudub  teave nende JIA</w:t>
      </w:r>
      <w:r w:rsidRPr="004A09F8">
        <w:rPr>
          <w:color w:val="000000" w:themeColor="text1"/>
        </w:rPr>
        <w:noBreakHyphen/>
        <w:t>ga patsientide kohta, kelle trombotsüütide arv oli enne tofatsitiniibiga ravi alustamist &lt; 100 000 rakku mm</w:t>
      </w:r>
      <w:r w:rsidRPr="004A09F8">
        <w:rPr>
          <w:color w:val="000000" w:themeColor="text1"/>
          <w:vertAlign w:val="superscript"/>
        </w:rPr>
        <w:t>3</w:t>
      </w:r>
      <w:r w:rsidRPr="004A09F8">
        <w:rPr>
          <w:color w:val="000000" w:themeColor="text1"/>
        </w:rPr>
        <w:t xml:space="preserve"> kohta.</w:t>
      </w:r>
    </w:p>
    <w:p w14:paraId="7582F5F0" w14:textId="77777777" w:rsidR="00CA0F26" w:rsidRPr="004A09F8" w:rsidRDefault="00CA0F26" w:rsidP="00CA0F26">
      <w:pPr>
        <w:widowControl w:val="0"/>
        <w:autoSpaceDE w:val="0"/>
        <w:autoSpaceDN w:val="0"/>
        <w:adjustRightInd w:val="0"/>
        <w:spacing w:line="240" w:lineRule="auto"/>
        <w:rPr>
          <w:color w:val="000000" w:themeColor="text1"/>
          <w:u w:val="single"/>
        </w:rPr>
      </w:pPr>
    </w:p>
    <w:p w14:paraId="3C21F000" w14:textId="77777777" w:rsidR="00CA0F26" w:rsidRPr="004A09F8" w:rsidRDefault="00CA0F26" w:rsidP="00B12EE6">
      <w:pPr>
        <w:keepNext/>
        <w:widowControl w:val="0"/>
        <w:autoSpaceDE w:val="0"/>
        <w:autoSpaceDN w:val="0"/>
        <w:adjustRightInd w:val="0"/>
        <w:spacing w:line="240" w:lineRule="auto"/>
        <w:rPr>
          <w:color w:val="000000" w:themeColor="text1"/>
          <w:szCs w:val="22"/>
          <w:u w:val="single"/>
        </w:rPr>
      </w:pPr>
      <w:bookmarkStart w:id="84" w:name="_Hlk119005218"/>
      <w:r w:rsidRPr="004A09F8">
        <w:rPr>
          <w:color w:val="000000" w:themeColor="text1"/>
          <w:u w:val="single"/>
        </w:rPr>
        <w:t>Võimalikest kõrvaltoimetest teatamine</w:t>
      </w:r>
    </w:p>
    <w:p w14:paraId="7D00F48E" w14:textId="3AD457AF" w:rsidR="00CA0F26" w:rsidRPr="004A09F8" w:rsidRDefault="00CA0F26" w:rsidP="00CA0F26">
      <w:pPr>
        <w:widowControl w:val="0"/>
        <w:spacing w:line="240" w:lineRule="auto"/>
        <w:rPr>
          <w:color w:val="000000" w:themeColor="text1"/>
          <w:szCs w:val="22"/>
        </w:rPr>
      </w:pPr>
      <w:r w:rsidRPr="004A09F8">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713AEE">
        <w:rPr>
          <w:color w:val="000000" w:themeColor="text1"/>
          <w:highlight w:val="lightGray"/>
        </w:rPr>
        <w:t xml:space="preserve">riikliku teavitamissüsteemi (vt </w:t>
      </w:r>
      <w:r w:rsidR="00713AEE" w:rsidRPr="00713AEE">
        <w:rPr>
          <w:color w:val="000000" w:themeColor="text1"/>
          <w:highlight w:val="lightGray"/>
        </w:rPr>
        <w:fldChar w:fldCharType="begin"/>
      </w:r>
      <w:r w:rsidR="00713AEE" w:rsidRPr="00713AEE">
        <w:rPr>
          <w:color w:val="000000" w:themeColor="text1"/>
          <w:highlight w:val="lightGray"/>
        </w:rPr>
        <w:instrText>HYPERLINK "https://www.ema.europa.eu/documents/template-form/qrd-appendix-v-adverse-drug-reaction-reporting-details_en.docx"</w:instrText>
      </w:r>
      <w:r w:rsidR="00713AEE" w:rsidRPr="00713AEE">
        <w:rPr>
          <w:color w:val="000000" w:themeColor="text1"/>
          <w:highlight w:val="lightGray"/>
        </w:rPr>
      </w:r>
      <w:r w:rsidR="00713AEE" w:rsidRPr="00713AEE">
        <w:rPr>
          <w:color w:val="000000" w:themeColor="text1"/>
          <w:highlight w:val="lightGray"/>
        </w:rPr>
        <w:fldChar w:fldCharType="separate"/>
      </w:r>
      <w:r w:rsidRPr="00713AEE">
        <w:rPr>
          <w:rStyle w:val="Hyperlink"/>
          <w:highlight w:val="lightGray"/>
        </w:rPr>
        <w:t>V lisa)</w:t>
      </w:r>
      <w:r w:rsidR="00713AEE" w:rsidRPr="00713AEE">
        <w:rPr>
          <w:color w:val="000000" w:themeColor="text1"/>
          <w:highlight w:val="lightGray"/>
        </w:rPr>
        <w:fldChar w:fldCharType="end"/>
      </w:r>
      <w:r w:rsidRPr="004A09F8">
        <w:rPr>
          <w:color w:val="000000" w:themeColor="text1"/>
        </w:rPr>
        <w:t xml:space="preserve"> kaudu.</w:t>
      </w:r>
    </w:p>
    <w:p w14:paraId="28B2F382" w14:textId="77777777" w:rsidR="00CA0F26" w:rsidRPr="004A09F8" w:rsidRDefault="00CA0F26" w:rsidP="00CA0F26">
      <w:pPr>
        <w:keepNext/>
        <w:autoSpaceDE w:val="0"/>
        <w:autoSpaceDN w:val="0"/>
        <w:spacing w:line="240" w:lineRule="auto"/>
        <w:rPr>
          <w:noProof/>
          <w:color w:val="000000" w:themeColor="text1"/>
          <w:szCs w:val="22"/>
        </w:rPr>
      </w:pPr>
    </w:p>
    <w:bookmarkEnd w:id="84"/>
    <w:p w14:paraId="743488E2"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4.9</w:t>
      </w:r>
      <w:r w:rsidRPr="004A09F8">
        <w:rPr>
          <w:color w:val="000000" w:themeColor="text1"/>
        </w:rPr>
        <w:tab/>
      </w:r>
      <w:r w:rsidRPr="004A09F8">
        <w:rPr>
          <w:b/>
          <w:noProof/>
          <w:color w:val="000000" w:themeColor="text1"/>
        </w:rPr>
        <w:t>Üleannustamine</w:t>
      </w:r>
    </w:p>
    <w:p w14:paraId="1E742AF5" w14:textId="77777777" w:rsidR="00CA0F26" w:rsidRPr="004A09F8" w:rsidRDefault="00CA0F26" w:rsidP="00CA0F26">
      <w:pPr>
        <w:keepNext/>
        <w:spacing w:line="240" w:lineRule="auto"/>
        <w:rPr>
          <w:rFonts w:eastAsia="Arial Unicode MS"/>
          <w:i/>
          <w:color w:val="000000" w:themeColor="text1"/>
          <w:szCs w:val="22"/>
        </w:rPr>
      </w:pPr>
    </w:p>
    <w:p w14:paraId="69A0BF5C" w14:textId="77777777" w:rsidR="00CA0F26" w:rsidRPr="004A09F8" w:rsidRDefault="00CA0F26" w:rsidP="00CA0F26">
      <w:pPr>
        <w:pStyle w:val="TableText"/>
        <w:keepNext/>
        <w:rPr>
          <w:rStyle w:val="Instructions"/>
          <w:rFonts w:cs="Times New Roman"/>
          <w:bCs/>
          <w:i w:val="0"/>
          <w:iCs w:val="0"/>
          <w:color w:val="000000" w:themeColor="text1"/>
          <w:sz w:val="22"/>
          <w:szCs w:val="22"/>
        </w:rPr>
      </w:pPr>
      <w:r w:rsidRPr="004A09F8">
        <w:rPr>
          <w:color w:val="000000" w:themeColor="text1"/>
          <w:sz w:val="22"/>
        </w:rPr>
        <w:t xml:space="preserve">Üleannustamise korral on soovitatav patsienti kõrvaltoimete nähtude ja sümptomite suhtes jälgida. </w:t>
      </w:r>
      <w:r w:rsidR="00EF7F92" w:rsidRPr="004A09F8">
        <w:rPr>
          <w:color w:val="000000" w:themeColor="text1"/>
          <w:sz w:val="22"/>
        </w:rPr>
        <w:t>T</w:t>
      </w:r>
      <w:r w:rsidRPr="004A09F8">
        <w:rPr>
          <w:color w:val="000000" w:themeColor="text1"/>
          <w:sz w:val="22"/>
        </w:rPr>
        <w:t>ofatsitiniibi üleannustamise korral puudub spetsiifiline antidoot. Ravi peab olema sümptomaatiline ja toetav.</w:t>
      </w:r>
    </w:p>
    <w:p w14:paraId="56DA1BC4" w14:textId="77777777" w:rsidR="00CA0F26" w:rsidRPr="004A09F8" w:rsidRDefault="00CA0F26" w:rsidP="00CA0F26">
      <w:pPr>
        <w:pStyle w:val="TableText"/>
        <w:keepNext/>
        <w:rPr>
          <w:rStyle w:val="Instructions"/>
          <w:rFonts w:cs="Times New Roman"/>
          <w:bCs/>
          <w:i w:val="0"/>
          <w:iCs w:val="0"/>
          <w:color w:val="000000" w:themeColor="text1"/>
          <w:sz w:val="22"/>
          <w:szCs w:val="22"/>
        </w:rPr>
      </w:pPr>
    </w:p>
    <w:p w14:paraId="086804E6" w14:textId="77777777" w:rsidR="00CA0F26" w:rsidRPr="004A09F8" w:rsidRDefault="00CA0F26" w:rsidP="00CA0F26">
      <w:pPr>
        <w:pStyle w:val="TableText"/>
        <w:rPr>
          <w:rFonts w:cs="Times New Roman"/>
          <w:bCs/>
          <w:color w:val="000000" w:themeColor="text1"/>
          <w:sz w:val="22"/>
          <w:szCs w:val="22"/>
        </w:rPr>
      </w:pPr>
      <w:r w:rsidRPr="004A09F8">
        <w:rPr>
          <w:color w:val="000000" w:themeColor="text1"/>
          <w:sz w:val="22"/>
        </w:rPr>
        <w:t>Farmakokineetilised andmed kuni (k</w:t>
      </w:r>
      <w:r w:rsidR="00C400CF" w:rsidRPr="004A09F8">
        <w:rPr>
          <w:color w:val="000000" w:themeColor="text1"/>
          <w:sz w:val="22"/>
        </w:rPr>
        <w:t>.</w:t>
      </w:r>
      <w:r w:rsidRPr="004A09F8">
        <w:rPr>
          <w:color w:val="000000" w:themeColor="text1"/>
          <w:sz w:val="22"/>
        </w:rPr>
        <w:t>a) ühe 100 mg annuse kohta tervetel vabatahtlikel näitavad, et enam kui 95% manustatud annusest väljutatakse eeldatavalt 24 tunni jooksul.</w:t>
      </w:r>
    </w:p>
    <w:p w14:paraId="1990A51A" w14:textId="77777777" w:rsidR="00CA0F26" w:rsidRPr="004A09F8" w:rsidRDefault="00CA0F26" w:rsidP="00CA0F26">
      <w:pPr>
        <w:tabs>
          <w:tab w:val="clear" w:pos="567"/>
        </w:tabs>
        <w:spacing w:line="240" w:lineRule="auto"/>
        <w:rPr>
          <w:noProof/>
          <w:color w:val="000000" w:themeColor="text1"/>
          <w:szCs w:val="22"/>
        </w:rPr>
      </w:pPr>
    </w:p>
    <w:p w14:paraId="5D1A9D1A" w14:textId="77777777" w:rsidR="00CA0F26" w:rsidRPr="004A09F8" w:rsidRDefault="00CA0F26" w:rsidP="00CA0F26">
      <w:pPr>
        <w:tabs>
          <w:tab w:val="clear" w:pos="567"/>
        </w:tabs>
        <w:spacing w:line="240" w:lineRule="auto"/>
        <w:rPr>
          <w:noProof/>
          <w:color w:val="000000" w:themeColor="text1"/>
          <w:szCs w:val="22"/>
        </w:rPr>
      </w:pPr>
    </w:p>
    <w:p w14:paraId="6109D34C" w14:textId="77777777" w:rsidR="00CA0F26" w:rsidRPr="004A09F8" w:rsidRDefault="00CA0F26" w:rsidP="00CA0F26">
      <w:pPr>
        <w:keepNext/>
        <w:tabs>
          <w:tab w:val="clear" w:pos="567"/>
        </w:tabs>
        <w:spacing w:line="240" w:lineRule="auto"/>
        <w:ind w:left="567" w:hanging="567"/>
        <w:rPr>
          <w:noProof/>
          <w:color w:val="000000" w:themeColor="text1"/>
          <w:szCs w:val="22"/>
        </w:rPr>
      </w:pPr>
      <w:r w:rsidRPr="004A09F8">
        <w:rPr>
          <w:b/>
          <w:noProof/>
          <w:color w:val="000000" w:themeColor="text1"/>
        </w:rPr>
        <w:t>5.</w:t>
      </w:r>
      <w:r w:rsidRPr="004A09F8">
        <w:rPr>
          <w:color w:val="000000" w:themeColor="text1"/>
        </w:rPr>
        <w:tab/>
      </w:r>
      <w:r w:rsidRPr="004A09F8">
        <w:rPr>
          <w:b/>
          <w:noProof/>
          <w:color w:val="000000" w:themeColor="text1"/>
        </w:rPr>
        <w:t>FARMAKOLOOGILISED OMADUSED</w:t>
      </w:r>
    </w:p>
    <w:p w14:paraId="50FBF72E" w14:textId="77777777" w:rsidR="00CA0F26" w:rsidRPr="004A09F8" w:rsidRDefault="00CA0F26" w:rsidP="00CA0F26">
      <w:pPr>
        <w:keepNext/>
        <w:tabs>
          <w:tab w:val="clear" w:pos="567"/>
        </w:tabs>
        <w:spacing w:line="240" w:lineRule="auto"/>
        <w:rPr>
          <w:noProof/>
          <w:color w:val="000000" w:themeColor="text1"/>
          <w:szCs w:val="22"/>
        </w:rPr>
      </w:pPr>
    </w:p>
    <w:p w14:paraId="6D46811E" w14:textId="77777777" w:rsidR="00CA0F26" w:rsidRPr="004A09F8" w:rsidRDefault="00CA0F26" w:rsidP="00CA0F26">
      <w:pPr>
        <w:keepNext/>
        <w:tabs>
          <w:tab w:val="clear" w:pos="567"/>
        </w:tabs>
        <w:spacing w:line="240" w:lineRule="auto"/>
        <w:ind w:left="567" w:hanging="567"/>
        <w:outlineLvl w:val="0"/>
        <w:rPr>
          <w:b/>
          <w:noProof/>
          <w:color w:val="000000" w:themeColor="text1"/>
          <w:szCs w:val="22"/>
        </w:rPr>
      </w:pPr>
      <w:r w:rsidRPr="004A09F8">
        <w:rPr>
          <w:b/>
          <w:noProof/>
          <w:color w:val="000000" w:themeColor="text1"/>
        </w:rPr>
        <w:t>5.1</w:t>
      </w:r>
      <w:r w:rsidRPr="004A09F8">
        <w:rPr>
          <w:color w:val="000000" w:themeColor="text1"/>
        </w:rPr>
        <w:tab/>
      </w:r>
      <w:r w:rsidRPr="004A09F8">
        <w:rPr>
          <w:b/>
          <w:noProof/>
          <w:color w:val="000000" w:themeColor="text1"/>
        </w:rPr>
        <w:t>Farmakodünaamilised omadused</w:t>
      </w:r>
    </w:p>
    <w:p w14:paraId="44D43AD5" w14:textId="77777777" w:rsidR="00CA0F26" w:rsidRPr="00713AEE" w:rsidRDefault="00CA0F26" w:rsidP="00CA0F26">
      <w:pPr>
        <w:tabs>
          <w:tab w:val="clear" w:pos="567"/>
        </w:tabs>
        <w:spacing w:line="240" w:lineRule="auto"/>
        <w:outlineLvl w:val="0"/>
        <w:rPr>
          <w:b/>
          <w:noProof/>
          <w:color w:val="000000" w:themeColor="text1"/>
          <w:sz w:val="18"/>
          <w:szCs w:val="18"/>
          <w:u w:val="single"/>
        </w:rPr>
      </w:pPr>
    </w:p>
    <w:p w14:paraId="3097D307" w14:textId="47486C4E" w:rsidR="00F3530B" w:rsidRPr="004A09F8" w:rsidRDefault="00F3530B" w:rsidP="00F3530B">
      <w:pPr>
        <w:tabs>
          <w:tab w:val="clear" w:pos="567"/>
        </w:tabs>
        <w:spacing w:line="240" w:lineRule="auto"/>
        <w:outlineLvl w:val="0"/>
        <w:rPr>
          <w:noProof/>
          <w:color w:val="000000" w:themeColor="text1"/>
          <w:szCs w:val="22"/>
        </w:rPr>
      </w:pPr>
      <w:r w:rsidRPr="004A09F8">
        <w:rPr>
          <w:color w:val="000000" w:themeColor="text1"/>
        </w:rPr>
        <w:t xml:space="preserve">Farmakoterapeutilised rühmad: immunosupressandid, </w:t>
      </w:r>
      <w:r>
        <w:rPr>
          <w:color w:val="000000" w:themeColor="text1"/>
        </w:rPr>
        <w:t>Janus-kinaasi (jak) inhibiitorid</w:t>
      </w:r>
      <w:r w:rsidRPr="004A09F8">
        <w:rPr>
          <w:color w:val="000000" w:themeColor="text1"/>
        </w:rPr>
        <w:t>, ATC-kood: L04A</w:t>
      </w:r>
      <w:r>
        <w:rPr>
          <w:color w:val="000000" w:themeColor="text1"/>
        </w:rPr>
        <w:t>F01</w:t>
      </w:r>
    </w:p>
    <w:p w14:paraId="1FD947B5" w14:textId="77777777" w:rsidR="00CA0F26" w:rsidRPr="004A09F8" w:rsidRDefault="00CA0F26" w:rsidP="006B6357">
      <w:pPr>
        <w:keepNext/>
        <w:tabs>
          <w:tab w:val="clear" w:pos="567"/>
        </w:tabs>
        <w:spacing w:line="240" w:lineRule="auto"/>
        <w:outlineLvl w:val="0"/>
        <w:rPr>
          <w:noProof/>
          <w:color w:val="000000" w:themeColor="text1"/>
          <w:szCs w:val="22"/>
        </w:rPr>
      </w:pPr>
    </w:p>
    <w:p w14:paraId="6DA0A7F8" w14:textId="77777777" w:rsidR="00CA0F26" w:rsidRPr="004A09F8" w:rsidRDefault="00CA0F26" w:rsidP="006B6357">
      <w:pPr>
        <w:keepNext/>
        <w:tabs>
          <w:tab w:val="clear" w:pos="567"/>
        </w:tabs>
        <w:spacing w:line="240" w:lineRule="auto"/>
        <w:rPr>
          <w:noProof/>
          <w:color w:val="000000" w:themeColor="text1"/>
          <w:szCs w:val="22"/>
          <w:u w:val="single"/>
        </w:rPr>
      </w:pPr>
      <w:r w:rsidRPr="004A09F8">
        <w:rPr>
          <w:noProof/>
          <w:color w:val="000000" w:themeColor="text1"/>
          <w:u w:val="single"/>
        </w:rPr>
        <w:t>Toimemehhanism</w:t>
      </w:r>
    </w:p>
    <w:p w14:paraId="4758BE4B" w14:textId="77777777" w:rsidR="00CA0F26" w:rsidRPr="004A09F8" w:rsidRDefault="00CA0F26" w:rsidP="006B6357">
      <w:pPr>
        <w:pStyle w:val="Paragraph"/>
        <w:keepNext/>
        <w:spacing w:after="0"/>
        <w:rPr>
          <w:noProof/>
          <w:color w:val="000000" w:themeColor="text1"/>
          <w:sz w:val="22"/>
        </w:rPr>
      </w:pPr>
    </w:p>
    <w:p w14:paraId="32891DFC" w14:textId="77777777" w:rsidR="00CA0F26" w:rsidRPr="004A09F8" w:rsidRDefault="00CA0F26" w:rsidP="006B6357">
      <w:pPr>
        <w:pStyle w:val="Paragraph"/>
        <w:keepNext/>
        <w:spacing w:after="0"/>
        <w:rPr>
          <w:noProof/>
          <w:color w:val="000000" w:themeColor="text1"/>
          <w:sz w:val="22"/>
        </w:rPr>
      </w:pPr>
      <w:r w:rsidRPr="004A09F8">
        <w:rPr>
          <w:noProof/>
          <w:color w:val="000000" w:themeColor="text1"/>
          <w:sz w:val="22"/>
        </w:rPr>
        <w:t>Tofatsitiniib on tugev selektiivne JAK perekonna inhibiitor. Ensümaatilistes analüüsides inhibeerib tofatsitiniib JAK1, JAK2, JAK3 ning väiksemal määral ka TyK2. Ent tofatsitiniibi iseloomustab suur selektiivsus teiste inimese genoomi kinaaside suhtes. Inimese rakkudes inhibeerib tofatsitiniib eelistatult heterodimeersete tsütokiini retseptorite signaale, mis seostuvad JAK3 ja/või JAK1-ga, funktsionaalse selektiivsusega tsütokiini retseptorite suhtes, mis edastavad signaale JAK2 paaride vahel. Tofatsitiniibi poolt inhibeeritud JAK1 ja JAK3 summutavad interleukiinide (IL-2, -4, -6, -7, -9, -15, -21) ja I ja II</w:t>
      </w:r>
      <w:r w:rsidR="00C400CF" w:rsidRPr="004A09F8">
        <w:rPr>
          <w:noProof/>
          <w:color w:val="000000" w:themeColor="text1"/>
          <w:sz w:val="22"/>
        </w:rPr>
        <w:t> </w:t>
      </w:r>
      <w:r w:rsidRPr="004A09F8">
        <w:rPr>
          <w:noProof/>
          <w:color w:val="000000" w:themeColor="text1"/>
          <w:sz w:val="22"/>
        </w:rPr>
        <w:t>tüüpi interferoonide signaale, mis põhjustab immuun- ja põletikureaktsiooni modulatsiooni.</w:t>
      </w:r>
    </w:p>
    <w:p w14:paraId="5150251D" w14:textId="77777777" w:rsidR="00CA0F26" w:rsidRPr="004A09F8" w:rsidRDefault="00CA0F26" w:rsidP="00CA0F26">
      <w:pPr>
        <w:pStyle w:val="Paragraph"/>
        <w:spacing w:after="0"/>
        <w:rPr>
          <w:noProof/>
          <w:color w:val="000000" w:themeColor="text1"/>
          <w:sz w:val="22"/>
          <w:szCs w:val="22"/>
        </w:rPr>
      </w:pPr>
    </w:p>
    <w:p w14:paraId="0AAC97D7" w14:textId="77777777" w:rsidR="00CA0F26" w:rsidRPr="004A09F8" w:rsidRDefault="00CA0F26" w:rsidP="00CA0F26">
      <w:pPr>
        <w:keepNext/>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Farmakodünaamilised toimed</w:t>
      </w:r>
    </w:p>
    <w:p w14:paraId="1A49BF77" w14:textId="77777777" w:rsidR="00CA0F26" w:rsidRPr="004A09F8" w:rsidRDefault="00CA0F26" w:rsidP="00CA0F26">
      <w:pPr>
        <w:rPr>
          <w:color w:val="000000" w:themeColor="text1"/>
        </w:rPr>
      </w:pPr>
    </w:p>
    <w:p w14:paraId="1A430017" w14:textId="77777777" w:rsidR="00CA0F26" w:rsidRPr="004A09F8" w:rsidRDefault="00CA0F26" w:rsidP="00CA0F26">
      <w:pPr>
        <w:rPr>
          <w:color w:val="000000" w:themeColor="text1"/>
        </w:rPr>
      </w:pPr>
      <w:r w:rsidRPr="004A09F8">
        <w:rPr>
          <w:color w:val="000000" w:themeColor="text1"/>
        </w:rPr>
        <w:t>RA-ga patsientidel seostati kuni 6</w:t>
      </w:r>
      <w:r w:rsidR="00C400CF" w:rsidRPr="004A09F8">
        <w:rPr>
          <w:color w:val="000000" w:themeColor="text1"/>
        </w:rPr>
        <w:noBreakHyphen/>
      </w:r>
      <w:r w:rsidRPr="004A09F8">
        <w:rPr>
          <w:color w:val="000000" w:themeColor="text1"/>
        </w:rPr>
        <w:t>kuulist ravi tofatsitiniibiga annusest sõltuva vähenemisega tsirkuleerivate CD16/56+ loomulike tappurrakkude (</w:t>
      </w:r>
      <w:r w:rsidRPr="004A09F8">
        <w:rPr>
          <w:i/>
          <w:color w:val="000000" w:themeColor="text1"/>
        </w:rPr>
        <w:t>natural killer</w:t>
      </w:r>
      <w:r w:rsidRPr="004A09F8">
        <w:rPr>
          <w:color w:val="000000" w:themeColor="text1"/>
        </w:rPr>
        <w:t>, NK) arvus, hinnanguline maksimaalne vähenemine toimus ligikaudu 8...10 nädalat pärast ravi algust. Need muutused kadusid reeglina 2...6 nädalat pärast ravi algust. Ravi tofatsitiniibiga seostati annusest sõltuva B</w:t>
      </w:r>
      <w:r w:rsidR="00C400CF" w:rsidRPr="004A09F8">
        <w:rPr>
          <w:color w:val="000000" w:themeColor="text1"/>
        </w:rPr>
        <w:noBreakHyphen/>
      </w:r>
      <w:r w:rsidRPr="004A09F8">
        <w:rPr>
          <w:color w:val="000000" w:themeColor="text1"/>
        </w:rPr>
        <w:t>rakkude arvu suurenemisega. Muudatused tsirkuleerivate T</w:t>
      </w:r>
      <w:r w:rsidR="00C400CF" w:rsidRPr="004A09F8">
        <w:rPr>
          <w:color w:val="000000" w:themeColor="text1"/>
        </w:rPr>
        <w:noBreakHyphen/>
      </w:r>
      <w:r w:rsidRPr="004A09F8">
        <w:rPr>
          <w:color w:val="000000" w:themeColor="text1"/>
        </w:rPr>
        <w:t>lümfotsüütide arvus ning T</w:t>
      </w:r>
      <w:r w:rsidRPr="004A09F8">
        <w:rPr>
          <w:color w:val="000000" w:themeColor="text1"/>
        </w:rPr>
        <w:noBreakHyphen/>
        <w:t>lümfotsüütide alaklassides (CD3+, CD4+ ja CD8+) olid väikesed ja ebaolulised.</w:t>
      </w:r>
    </w:p>
    <w:p w14:paraId="17672D40" w14:textId="77777777" w:rsidR="00CA0F26" w:rsidRPr="004A09F8" w:rsidRDefault="00CA0F26" w:rsidP="00CA0F26">
      <w:pPr>
        <w:spacing w:line="240" w:lineRule="auto"/>
        <w:rPr>
          <w:color w:val="000000" w:themeColor="text1"/>
          <w:szCs w:val="22"/>
        </w:rPr>
      </w:pPr>
    </w:p>
    <w:p w14:paraId="6C3FC13F" w14:textId="77777777" w:rsidR="00CA0F26" w:rsidRPr="004A09F8" w:rsidRDefault="00CA0F26" w:rsidP="00CA0F26">
      <w:pPr>
        <w:spacing w:line="240" w:lineRule="auto"/>
        <w:rPr>
          <w:color w:val="000000" w:themeColor="text1"/>
          <w:szCs w:val="22"/>
        </w:rPr>
      </w:pPr>
      <w:r w:rsidRPr="004A09F8">
        <w:rPr>
          <w:color w:val="000000" w:themeColor="text1"/>
        </w:rPr>
        <w:t>Pärast pikaajalist ravi (tofatsitiniib</w:t>
      </w:r>
      <w:r w:rsidR="00DB0A02" w:rsidRPr="004A09F8">
        <w:rPr>
          <w:color w:val="000000" w:themeColor="text1"/>
        </w:rPr>
        <w:t xml:space="preserve">iga </w:t>
      </w:r>
      <w:r w:rsidRPr="004A09F8">
        <w:rPr>
          <w:color w:val="000000" w:themeColor="text1"/>
        </w:rPr>
        <w:t>ravi mediaan</w:t>
      </w:r>
      <w:r w:rsidR="00DB0A02" w:rsidRPr="004A09F8">
        <w:rPr>
          <w:color w:val="000000" w:themeColor="text1"/>
        </w:rPr>
        <w:t xml:space="preserve">se </w:t>
      </w:r>
      <w:r w:rsidRPr="004A09F8">
        <w:rPr>
          <w:color w:val="000000" w:themeColor="text1"/>
        </w:rPr>
        <w:t>kestusega ligikaudu 5</w:t>
      </w:r>
      <w:r w:rsidR="00C400CF" w:rsidRPr="004A09F8">
        <w:rPr>
          <w:color w:val="000000" w:themeColor="text1"/>
        </w:rPr>
        <w:t> </w:t>
      </w:r>
      <w:r w:rsidRPr="004A09F8">
        <w:rPr>
          <w:color w:val="000000" w:themeColor="text1"/>
        </w:rPr>
        <w:t>aastat) esines CD4+ ja CD8+ arvu mediaanne vähenemine vastavalt kas 28% või 27% algtasemega võrreldes. Vastukaaluna täheldatud vähenemisele pärast lühiajalist annustamist esines CD16/56+ NK rakkude arvus mediaanne tõus 73% algtasemega võrreldes. CD19+ R-rakkude arv pärast pikaajalist tofatsitiniib</w:t>
      </w:r>
      <w:r w:rsidR="00DB0A02" w:rsidRPr="004A09F8">
        <w:rPr>
          <w:color w:val="000000" w:themeColor="text1"/>
        </w:rPr>
        <w:t xml:space="preserve">iga </w:t>
      </w:r>
      <w:r w:rsidRPr="004A09F8">
        <w:rPr>
          <w:color w:val="000000" w:themeColor="text1"/>
        </w:rPr>
        <w:t xml:space="preserve">ravi rohkem ei tõusnud. Kõik need lümfotsüütide alaklasside muudatused taastusid algtasemele pärast ravi ajutist katkestamist. Raskete või oportunistlike infektsioonide või </w:t>
      </w:r>
      <w:r w:rsidRPr="004A09F8">
        <w:rPr>
          <w:i/>
          <w:color w:val="000000" w:themeColor="text1"/>
        </w:rPr>
        <w:t>herpes zoster</w:t>
      </w:r>
      <w:r w:rsidRPr="004A09F8">
        <w:rPr>
          <w:color w:val="000000" w:themeColor="text1"/>
        </w:rPr>
        <w:t xml:space="preserve">’i ja lümfotsüütide alaklasside </w:t>
      </w:r>
      <w:r w:rsidRPr="004A09F8">
        <w:rPr>
          <w:color w:val="000000" w:themeColor="text1"/>
        </w:rPr>
        <w:lastRenderedPageBreak/>
        <w:t>arvude vaheliste seoste kohta polnud tõendeid (absoluutse lümfotsüütide arvu jälgimise kohta vt lõik 4.2).</w:t>
      </w:r>
    </w:p>
    <w:p w14:paraId="64E57549" w14:textId="77777777" w:rsidR="00CA0F26" w:rsidRPr="004A09F8" w:rsidRDefault="00CA0F26" w:rsidP="00CA0F26">
      <w:pPr>
        <w:rPr>
          <w:color w:val="000000" w:themeColor="text1"/>
          <w:highlight w:val="yellow"/>
        </w:rPr>
      </w:pPr>
    </w:p>
    <w:p w14:paraId="51D164D5" w14:textId="77777777" w:rsidR="00CA0F26" w:rsidRPr="004A09F8" w:rsidRDefault="00CA0F26" w:rsidP="00CA0F26">
      <w:pPr>
        <w:rPr>
          <w:color w:val="000000" w:themeColor="text1"/>
        </w:rPr>
      </w:pPr>
      <w:r w:rsidRPr="004A09F8">
        <w:rPr>
          <w:color w:val="000000" w:themeColor="text1"/>
        </w:rPr>
        <w:t>Muudatused üldises seerumi IgG, IgM ja IgA tasemetes RA-ga patsientide 6</w:t>
      </w:r>
      <w:r w:rsidR="00C400CF" w:rsidRPr="004A09F8">
        <w:rPr>
          <w:color w:val="000000" w:themeColor="text1"/>
        </w:rPr>
        <w:noBreakHyphen/>
      </w:r>
      <w:r w:rsidRPr="004A09F8">
        <w:rPr>
          <w:color w:val="000000" w:themeColor="text1"/>
        </w:rPr>
        <w:t>kuulise tofatsitiniib</w:t>
      </w:r>
      <w:r w:rsidR="00DB0A02" w:rsidRPr="004A09F8">
        <w:rPr>
          <w:color w:val="000000" w:themeColor="text1"/>
        </w:rPr>
        <w:t xml:space="preserve">iga </w:t>
      </w:r>
      <w:r w:rsidRPr="004A09F8">
        <w:rPr>
          <w:color w:val="000000" w:themeColor="text1"/>
        </w:rPr>
        <w:t>ravi käigus olid väikesed, annusest sõltumatud ning sarnanesid platseebo puhul esinenuga, viidates süsteemse humoraalse supressiooni puudumisele.</w:t>
      </w:r>
    </w:p>
    <w:p w14:paraId="69162E1F" w14:textId="77777777" w:rsidR="00CA0F26" w:rsidRPr="004A09F8" w:rsidRDefault="00CA0F26" w:rsidP="00CA0F26">
      <w:pPr>
        <w:rPr>
          <w:color w:val="000000" w:themeColor="text1"/>
        </w:rPr>
      </w:pPr>
    </w:p>
    <w:p w14:paraId="12F446F0" w14:textId="77777777" w:rsidR="00CA0F26" w:rsidRPr="004A09F8" w:rsidRDefault="00CA0F26" w:rsidP="00CA0F26">
      <w:pPr>
        <w:rPr>
          <w:color w:val="000000" w:themeColor="text1"/>
        </w:rPr>
      </w:pPr>
      <w:r w:rsidRPr="004A09F8">
        <w:rPr>
          <w:color w:val="000000" w:themeColor="text1"/>
        </w:rPr>
        <w:t>RA patsientidel täheldati pärast ravi tofatsitiniibiga seerumi C</w:t>
      </w:r>
      <w:r w:rsidRPr="004A09F8">
        <w:rPr>
          <w:color w:val="000000" w:themeColor="text1"/>
        </w:rPr>
        <w:noBreakHyphen/>
        <w:t>reaktiivse valgu (CRV) tasemes kiiret vähenemist, mis säilis kuni ravi lõpuni. Muudatused CRV</w:t>
      </w:r>
      <w:r w:rsidR="00C400CF" w:rsidRPr="004A09F8">
        <w:rPr>
          <w:color w:val="000000" w:themeColor="text1"/>
        </w:rPr>
        <w:noBreakHyphen/>
      </w:r>
      <w:r w:rsidRPr="004A09F8">
        <w:rPr>
          <w:color w:val="000000" w:themeColor="text1"/>
        </w:rPr>
        <w:t>s, mida tofatsitiniibravi ajal täheldati, ei olnud 2 nädalat pärast ravi katkestamist täielikult pöörduvad, viidates farmakodünaamilise aktiivsuse pikemale kestusele võrreldes poolväärtusajaga.</w:t>
      </w:r>
    </w:p>
    <w:p w14:paraId="40521957" w14:textId="77777777" w:rsidR="00CA0F26" w:rsidRPr="004A09F8" w:rsidRDefault="00CA0F26" w:rsidP="00CA0F26">
      <w:pPr>
        <w:tabs>
          <w:tab w:val="clear" w:pos="567"/>
        </w:tabs>
        <w:autoSpaceDE w:val="0"/>
        <w:autoSpaceDN w:val="0"/>
        <w:adjustRightInd w:val="0"/>
        <w:spacing w:line="240" w:lineRule="auto"/>
        <w:rPr>
          <w:color w:val="000000" w:themeColor="text1"/>
          <w:szCs w:val="22"/>
          <w:u w:val="single"/>
        </w:rPr>
      </w:pPr>
    </w:p>
    <w:p w14:paraId="28A2E244" w14:textId="77777777" w:rsidR="00CA0F26" w:rsidRPr="004A09F8" w:rsidRDefault="00CA0F26" w:rsidP="00CA0F26">
      <w:pPr>
        <w:keepNext/>
        <w:keepLines/>
        <w:widowControl w:val="0"/>
        <w:tabs>
          <w:tab w:val="clear" w:pos="567"/>
        </w:tabs>
        <w:autoSpaceDE w:val="0"/>
        <w:autoSpaceDN w:val="0"/>
        <w:adjustRightInd w:val="0"/>
        <w:spacing w:line="240" w:lineRule="auto"/>
        <w:rPr>
          <w:color w:val="000000" w:themeColor="text1"/>
          <w:szCs w:val="22"/>
          <w:u w:val="single"/>
        </w:rPr>
      </w:pPr>
      <w:r w:rsidRPr="004A09F8">
        <w:rPr>
          <w:color w:val="000000" w:themeColor="text1"/>
          <w:u w:val="single"/>
        </w:rPr>
        <w:t>Vaktsiiniuuringud</w:t>
      </w:r>
    </w:p>
    <w:p w14:paraId="0BCF255F" w14:textId="77777777" w:rsidR="00CA0F26" w:rsidRPr="004A09F8" w:rsidRDefault="00CA0F26" w:rsidP="00CA0F26">
      <w:pPr>
        <w:keepNext/>
        <w:keepLines/>
        <w:widowControl w:val="0"/>
        <w:rPr>
          <w:color w:val="000000" w:themeColor="text1"/>
        </w:rPr>
      </w:pPr>
    </w:p>
    <w:p w14:paraId="24D958BF" w14:textId="77777777" w:rsidR="00CA0F26" w:rsidRPr="004A09F8" w:rsidRDefault="00CA0F26" w:rsidP="00CA0F26">
      <w:pPr>
        <w:keepNext/>
        <w:keepLines/>
        <w:widowControl w:val="0"/>
        <w:rPr>
          <w:color w:val="000000" w:themeColor="text1"/>
          <w:szCs w:val="22"/>
        </w:rPr>
      </w:pPr>
      <w:r w:rsidRPr="004A09F8">
        <w:rPr>
          <w:color w:val="000000" w:themeColor="text1"/>
        </w:rPr>
        <w:t>RA patsientidega läbi viidud kontrolliga kliinilises uuringus, kus ravi alustati kas tofatsitiniibiga 10 mg kaks korda ööpäevas või platseeboga, oli ravivastus gripivaktsiinile mõlemas rühmas sarnane: tofatsitiniib (57%) ja platseebo (62%). Pneumokokk-polüsahhariidvaktsiini puhul oli ravivastust näidanute arv järgmine: 32% patsientidest, kes said nii tofatsitiniibi kui ka MTX-i; 62% patsientidest tofatsitiniibi monoteraapia korral; 62% MTX-i monoteraapia korral ning 77% platseebo korral. Selle kliiniline tähendus on teadmata, kuid sarnased tulemused saadi ka eraldiseisvas gripi ning pneumokokk-polüsahhariidvaktsiinide uuringus, kus patsiendid said pikaajaliselt tofatsitiniibi 10 mg kaks korda ööpäevas.</w:t>
      </w:r>
    </w:p>
    <w:p w14:paraId="412E69CF" w14:textId="77777777" w:rsidR="00CA0F26" w:rsidRPr="004A09F8" w:rsidRDefault="00CA0F26" w:rsidP="00CA0F26">
      <w:pPr>
        <w:ind w:left="34"/>
        <w:rPr>
          <w:color w:val="000000" w:themeColor="text1"/>
          <w:szCs w:val="22"/>
        </w:rPr>
      </w:pPr>
    </w:p>
    <w:p w14:paraId="2C9DFC8C" w14:textId="77777777" w:rsidR="00CA0F26" w:rsidRPr="004A09F8" w:rsidRDefault="00CA0F26" w:rsidP="00CA0F26">
      <w:pPr>
        <w:ind w:left="34"/>
        <w:rPr>
          <w:color w:val="000000" w:themeColor="text1"/>
          <w:szCs w:val="22"/>
        </w:rPr>
      </w:pPr>
      <w:r w:rsidRPr="004A09F8">
        <w:rPr>
          <w:color w:val="000000" w:themeColor="text1"/>
        </w:rPr>
        <w:t>RA</w:t>
      </w:r>
      <w:r w:rsidR="00C400CF" w:rsidRPr="004A09F8">
        <w:rPr>
          <w:color w:val="000000" w:themeColor="text1"/>
        </w:rPr>
        <w:noBreakHyphen/>
      </w:r>
      <w:r w:rsidRPr="004A09F8">
        <w:rPr>
          <w:color w:val="000000" w:themeColor="text1"/>
        </w:rPr>
        <w:t>ga patsientidega, kes said täiendavalt MTX</w:t>
      </w:r>
      <w:r w:rsidR="00C400CF" w:rsidRPr="004A09F8">
        <w:rPr>
          <w:color w:val="000000" w:themeColor="text1"/>
        </w:rPr>
        <w:noBreakHyphen/>
      </w:r>
      <w:r w:rsidRPr="004A09F8">
        <w:rPr>
          <w:color w:val="000000" w:themeColor="text1"/>
        </w:rPr>
        <w:t>i, viidi läbi kontrolliga uuring, kus patsiente immuniseeriti herpese nõrgestatud elusvaktsiiniga 2...3 nädalat enne 12</w:t>
      </w:r>
      <w:r w:rsidR="00C400CF" w:rsidRPr="004A09F8">
        <w:rPr>
          <w:color w:val="000000" w:themeColor="text1"/>
        </w:rPr>
        <w:noBreakHyphen/>
      </w:r>
      <w:r w:rsidRPr="004A09F8">
        <w:rPr>
          <w:color w:val="000000" w:themeColor="text1"/>
        </w:rPr>
        <w:t>nädalase tofatsitiniib 5 mg kaks korda ööpäevas või platseebo ravi algust. Nii tofatsitiniibi kui ka platseeborühmas täheldati 6. nädalal tõendeid humoraalsest ja rakulisest vastusest VZV</w:t>
      </w:r>
      <w:r w:rsidR="00C400CF" w:rsidRPr="004A09F8">
        <w:rPr>
          <w:color w:val="000000" w:themeColor="text1"/>
        </w:rPr>
        <w:noBreakHyphen/>
      </w:r>
      <w:r w:rsidRPr="004A09F8">
        <w:rPr>
          <w:color w:val="000000" w:themeColor="text1"/>
        </w:rPr>
        <w:t>le. Need vastused sarnanesid vastustega, mida saadi tervetelt vabatahtlikelt vanuses 50</w:t>
      </w:r>
      <w:r w:rsidR="00C400CF" w:rsidRPr="004A09F8">
        <w:rPr>
          <w:color w:val="000000" w:themeColor="text1"/>
        </w:rPr>
        <w:t> </w:t>
      </w:r>
      <w:r w:rsidRPr="004A09F8">
        <w:rPr>
          <w:color w:val="000000" w:themeColor="text1"/>
        </w:rPr>
        <w:t xml:space="preserve">aastat ja üle selle. Patsiendil, kellel polnud haigusloos </w:t>
      </w:r>
      <w:r w:rsidRPr="004A09F8">
        <w:rPr>
          <w:i/>
          <w:color w:val="000000" w:themeColor="text1"/>
        </w:rPr>
        <w:t>varicella</w:t>
      </w:r>
      <w:r w:rsidRPr="004A09F8">
        <w:rPr>
          <w:color w:val="000000" w:themeColor="text1"/>
        </w:rPr>
        <w:t xml:space="preserve"> infektsiooni ning algtasemel puudusid </w:t>
      </w:r>
      <w:r w:rsidRPr="004A09F8">
        <w:rPr>
          <w:i/>
          <w:color w:val="000000" w:themeColor="text1"/>
        </w:rPr>
        <w:t>varicella</w:t>
      </w:r>
      <w:r w:rsidRPr="004A09F8">
        <w:rPr>
          <w:color w:val="000000" w:themeColor="text1"/>
        </w:rPr>
        <w:t xml:space="preserve"> vastased antikehad, esines 16</w:t>
      </w:r>
      <w:r w:rsidR="00C400CF" w:rsidRPr="004A09F8">
        <w:rPr>
          <w:color w:val="000000" w:themeColor="text1"/>
        </w:rPr>
        <w:t> </w:t>
      </w:r>
      <w:r w:rsidRPr="004A09F8">
        <w:rPr>
          <w:color w:val="000000" w:themeColor="text1"/>
        </w:rPr>
        <w:t xml:space="preserve">päeva pärast vaktsineerimist </w:t>
      </w:r>
      <w:r w:rsidRPr="004A09F8">
        <w:rPr>
          <w:i/>
          <w:color w:val="000000" w:themeColor="text1"/>
        </w:rPr>
        <w:t>varicella</w:t>
      </w:r>
      <w:r w:rsidRPr="004A09F8">
        <w:rPr>
          <w:color w:val="000000" w:themeColor="text1"/>
        </w:rPr>
        <w:t xml:space="preserve"> vaktsiinitüve dissemineerumine. Tofatsitiniibravi katkestati ning patsient paranes pärast ravi standardses annuses viirusevastase ravim</w:t>
      </w:r>
      <w:r w:rsidR="00963DFD" w:rsidRPr="004A09F8">
        <w:rPr>
          <w:color w:val="000000" w:themeColor="text1"/>
        </w:rPr>
        <w:t>preparaad</w:t>
      </w:r>
      <w:r w:rsidRPr="004A09F8">
        <w:rPr>
          <w:color w:val="000000" w:themeColor="text1"/>
        </w:rPr>
        <w:t>iga. Sellel patsiendil esines hiljem jõuline, ehkki hiline humoraalne ja rakuline vastus vaktsiinile (vt lõik 4.4).</w:t>
      </w:r>
    </w:p>
    <w:p w14:paraId="43EE523D" w14:textId="77777777" w:rsidR="00CA0F26" w:rsidRPr="004A09F8" w:rsidRDefault="00CA0F26" w:rsidP="00CA0F26">
      <w:pPr>
        <w:tabs>
          <w:tab w:val="clear" w:pos="567"/>
        </w:tabs>
        <w:autoSpaceDE w:val="0"/>
        <w:autoSpaceDN w:val="0"/>
        <w:adjustRightInd w:val="0"/>
        <w:spacing w:line="240" w:lineRule="auto"/>
        <w:rPr>
          <w:color w:val="000000" w:themeColor="text1"/>
          <w:szCs w:val="22"/>
          <w:u w:val="single"/>
        </w:rPr>
      </w:pPr>
    </w:p>
    <w:p w14:paraId="28D5BDA9" w14:textId="77777777" w:rsidR="00CA0F26" w:rsidRPr="004A09F8" w:rsidRDefault="00CA0F26" w:rsidP="00F365D7">
      <w:pPr>
        <w:keepNext/>
        <w:rPr>
          <w:color w:val="000000" w:themeColor="text1"/>
          <w:u w:val="single"/>
        </w:rPr>
      </w:pPr>
      <w:r w:rsidRPr="004A09F8">
        <w:rPr>
          <w:color w:val="000000" w:themeColor="text1"/>
          <w:u w:val="single"/>
        </w:rPr>
        <w:t>Kliiniline efektiivsus ja ohutus</w:t>
      </w:r>
    </w:p>
    <w:p w14:paraId="2AD9CB85" w14:textId="77777777" w:rsidR="00CA0F26" w:rsidRPr="004A09F8" w:rsidRDefault="00CA0F26" w:rsidP="00F365D7">
      <w:pPr>
        <w:keepNext/>
        <w:spacing w:line="240" w:lineRule="auto"/>
        <w:rPr>
          <w:color w:val="000000" w:themeColor="text1"/>
          <w:u w:val="single"/>
        </w:rPr>
      </w:pPr>
    </w:p>
    <w:p w14:paraId="00617FF7" w14:textId="77777777" w:rsidR="00CA0F26" w:rsidRPr="004A09F8" w:rsidRDefault="00CA0F26" w:rsidP="00F365D7">
      <w:pPr>
        <w:keepNext/>
        <w:spacing w:line="240" w:lineRule="auto"/>
        <w:rPr>
          <w:i/>
          <w:iCs/>
          <w:color w:val="000000" w:themeColor="text1"/>
          <w:szCs w:val="22"/>
          <w:u w:val="single"/>
        </w:rPr>
      </w:pPr>
      <w:r w:rsidRPr="004A09F8">
        <w:rPr>
          <w:i/>
          <w:iCs/>
          <w:color w:val="000000" w:themeColor="text1"/>
          <w:u w:val="single"/>
        </w:rPr>
        <w:t>Ravivastus</w:t>
      </w:r>
    </w:p>
    <w:p w14:paraId="3776E79F" w14:textId="77777777" w:rsidR="00CA0F26" w:rsidRPr="004A09F8" w:rsidRDefault="00CA0F26" w:rsidP="00F365D7">
      <w:pPr>
        <w:keepNext/>
        <w:spacing w:line="240" w:lineRule="auto"/>
        <w:rPr>
          <w:color w:val="000000" w:themeColor="text1"/>
          <w:szCs w:val="22"/>
        </w:rPr>
      </w:pPr>
    </w:p>
    <w:p w14:paraId="67A07DC7" w14:textId="7F56B2DF" w:rsidR="00234C6D" w:rsidRPr="004A09F8" w:rsidRDefault="00CA0F26" w:rsidP="00234C6D">
      <w:pPr>
        <w:pStyle w:val="Normale"/>
        <w:keepNext/>
        <w:spacing w:line="240" w:lineRule="auto"/>
        <w:rPr>
          <w:bCs/>
          <w:color w:val="000000" w:themeColor="text1"/>
          <w:szCs w:val="22"/>
        </w:rPr>
      </w:pPr>
      <w:r w:rsidRPr="004A09F8">
        <w:rPr>
          <w:color w:val="000000" w:themeColor="text1"/>
        </w:rPr>
        <w:t>Tofatsitiniibi III faasi programm koosnes JIA puhul ühest lõpetatud III faasi uuringust (uuring JIA</w:t>
      </w:r>
      <w:r w:rsidRPr="004A09F8">
        <w:rPr>
          <w:color w:val="000000" w:themeColor="text1"/>
        </w:rPr>
        <w:noBreakHyphen/>
        <w:t>I [A3921104]) ja ühest pooleliolevast pikaajalisest jätku-uuringust (A3921145). Uuringu</w:t>
      </w:r>
      <w:r w:rsidR="00E12BFD" w:rsidRPr="004A09F8">
        <w:rPr>
          <w:color w:val="000000" w:themeColor="text1"/>
        </w:rPr>
        <w:t>te</w:t>
      </w:r>
      <w:r w:rsidRPr="004A09F8">
        <w:rPr>
          <w:color w:val="000000" w:themeColor="text1"/>
        </w:rPr>
        <w:t xml:space="preserve">sse kaasati </w:t>
      </w:r>
      <w:r w:rsidR="00E12BFD" w:rsidRPr="004A09F8">
        <w:rPr>
          <w:color w:val="000000" w:themeColor="text1"/>
        </w:rPr>
        <w:t xml:space="preserve">järgmised JIA alamrühmad: </w:t>
      </w:r>
      <w:r w:rsidRPr="004A09F8">
        <w:rPr>
          <w:color w:val="000000" w:themeColor="text1"/>
        </w:rPr>
        <w:t>kas RF+ või RF– polüartriidi, edasiarenenud oligoartriidi või süsteemse JIA</w:t>
      </w:r>
      <w:r w:rsidRPr="004A09F8">
        <w:rPr>
          <w:color w:val="000000" w:themeColor="text1"/>
        </w:rPr>
        <w:noBreakHyphen/>
        <w:t xml:space="preserve">ga patsiendid, kellel oli aktiivne artriit ja puudusid sel ajal süsteemsed </w:t>
      </w:r>
      <w:r w:rsidR="00234C6D" w:rsidRPr="004A09F8">
        <w:rPr>
          <w:color w:val="000000" w:themeColor="text1"/>
        </w:rPr>
        <w:t>sümptomid (viidatakse kui pJIA andmekogumile) ning kaks eraldi alamrühma patsientidega, kellel oli juveniilne PsA ja entesiidiga seotud artriit (</w:t>
      </w:r>
      <w:r w:rsidR="00234C6D" w:rsidRPr="004A09F8">
        <w:rPr>
          <w:i/>
          <w:color w:val="000000" w:themeColor="text1"/>
        </w:rPr>
        <w:t>enthesitis-related arthritis</w:t>
      </w:r>
      <w:r w:rsidR="00234C6D" w:rsidRPr="004A09F8">
        <w:rPr>
          <w:color w:val="000000" w:themeColor="text1"/>
        </w:rPr>
        <w:t>, ERA).</w:t>
      </w:r>
      <w:r w:rsidR="00B1498C" w:rsidRPr="004A09F8">
        <w:rPr>
          <w:color w:val="000000" w:themeColor="text1"/>
        </w:rPr>
        <w:t xml:space="preserve"> </w:t>
      </w:r>
      <w:r w:rsidR="00234C6D" w:rsidRPr="004A09F8">
        <w:rPr>
          <w:color w:val="000000" w:themeColor="text1"/>
        </w:rPr>
        <w:t>P</w:t>
      </w:r>
      <w:r w:rsidRPr="004A09F8">
        <w:rPr>
          <w:color w:val="000000" w:themeColor="text1"/>
        </w:rPr>
        <w:t>olüartikulaarse kuluga JIA</w:t>
      </w:r>
      <w:r w:rsidRPr="004A09F8">
        <w:rPr>
          <w:color w:val="000000" w:themeColor="text1"/>
        </w:rPr>
        <w:noBreakHyphen/>
        <w:t>ga (pJIA) patsientide efektiivsuse hindamise populatsiooni kaasati ainult kas RF+ või RF– polüartriidi või edasiarenenud oligoartriidiga patsien</w:t>
      </w:r>
      <w:r w:rsidR="00234C6D" w:rsidRPr="004A09F8">
        <w:rPr>
          <w:color w:val="000000" w:themeColor="text1"/>
        </w:rPr>
        <w:t>tide alamrühmad</w:t>
      </w:r>
      <w:r w:rsidRPr="004A09F8">
        <w:rPr>
          <w:color w:val="000000" w:themeColor="text1"/>
        </w:rPr>
        <w:t>.</w:t>
      </w:r>
      <w:r w:rsidR="00B1498C" w:rsidRPr="004A09F8">
        <w:rPr>
          <w:color w:val="000000" w:themeColor="text1"/>
        </w:rPr>
        <w:t xml:space="preserve"> </w:t>
      </w:r>
      <w:r w:rsidR="00234C6D" w:rsidRPr="004A09F8">
        <w:rPr>
          <w:color w:val="000000" w:themeColor="text1"/>
        </w:rPr>
        <w:t>Aktiivse artriidiga süsteemse JIA-ga patsientide alamrühmas, kus osalenutel puudusid sel ajal süsteemsed sümptomid, olid tulemused ebaselged. Juveniilse PsA</w:t>
      </w:r>
      <w:r w:rsidR="00234C6D" w:rsidRPr="004A09F8">
        <w:rPr>
          <w:color w:val="000000" w:themeColor="text1"/>
        </w:rPr>
        <w:noBreakHyphen/>
        <w:t>ga patsiendid kaasati eraldi efektiivsuse alamrühma. ERA</w:t>
      </w:r>
      <w:r w:rsidR="00234C6D" w:rsidRPr="004A09F8">
        <w:rPr>
          <w:color w:val="000000" w:themeColor="text1"/>
        </w:rPr>
        <w:noBreakHyphen/>
        <w:t>ga patsiente efektiivsuse analüüsi ei kaasatud.</w:t>
      </w:r>
    </w:p>
    <w:p w14:paraId="13061A4E" w14:textId="77777777" w:rsidR="00CA0F26" w:rsidRPr="004A09F8" w:rsidRDefault="00CA0F26" w:rsidP="00B530E5">
      <w:pPr>
        <w:pStyle w:val="Normale"/>
        <w:spacing w:line="240" w:lineRule="auto"/>
        <w:rPr>
          <w:bCs/>
          <w:color w:val="000000" w:themeColor="text1"/>
          <w:szCs w:val="22"/>
        </w:rPr>
      </w:pPr>
    </w:p>
    <w:p w14:paraId="6C2BE219" w14:textId="77777777" w:rsidR="00CA0F26" w:rsidRPr="004A09F8" w:rsidRDefault="00CA0F26" w:rsidP="00B530E5">
      <w:pPr>
        <w:pStyle w:val="Normale"/>
        <w:spacing w:line="240" w:lineRule="auto"/>
        <w:rPr>
          <w:color w:val="000000" w:themeColor="text1"/>
          <w:szCs w:val="22"/>
        </w:rPr>
      </w:pPr>
      <w:r w:rsidRPr="004A09F8">
        <w:rPr>
          <w:color w:val="000000" w:themeColor="text1"/>
        </w:rPr>
        <w:t>Kõik uuringusse JIA</w:t>
      </w:r>
      <w:r w:rsidRPr="004A09F8">
        <w:rPr>
          <w:color w:val="000000" w:themeColor="text1"/>
        </w:rPr>
        <w:noBreakHyphen/>
        <w:t>I sobivad patsiendid said 18 nädala jooksul (eelperiood) avatult tofatsitiniibi 5 mg õhukese polümeerikattega tablette kaks korda ööpäevas või samaväärset, kehakaalul põhinevat tofatsitiniibi suukaudset lahust kaks korda ööpäevas. Patsiendid, kes saavutasid avatud faasi lõpuks JIA osas vähemalt ACR30 ravivastuse, randomiseeriti (1 : 1) saama 26</w:t>
      </w:r>
      <w:r w:rsidRPr="004A09F8">
        <w:rPr>
          <w:color w:val="000000" w:themeColor="text1"/>
        </w:rPr>
        <w:noBreakHyphen/>
        <w:t xml:space="preserve">nädalases topeltpimedas platseebokontrolliga faasis kas toimeaine tofatsitiniibi 5 mg õhukese polümeerikattega tablette / suukaudset lahust või platseebot. Patsiendid, kes ei saavutanud avatud eelperioodi lõpuks JIA osas ACR30 ravivastust või kellel tekkis üks haiguse ägenemise episood mis tahes ajal, lõpetasid uuringus </w:t>
      </w:r>
      <w:r w:rsidRPr="004A09F8">
        <w:rPr>
          <w:color w:val="000000" w:themeColor="text1"/>
        </w:rPr>
        <w:lastRenderedPageBreak/>
        <w:t>osalemise. Kokku registreeriti avatud eelperioodi 225 patsienti. Neist 173 (76,9%) patsienti sobisid randomiseerimiseks topeltpimedasse faasi saama kas toimeaine tofatsitiniibi 5 mg õhukese polümeerikattega tablette / samaväärset, kehakaalul põhinevat suukaudset lahust kaks korda ööpäevas (n = 88) või platseebot (n = 85). Topeltpimedas faasis manustasid 58 (65,9%) patsienti tofatsitiniibi rühmas ja 58 (68,2%) patsienti platseeborühmas MTX</w:t>
      </w:r>
      <w:r w:rsidRPr="004A09F8">
        <w:rPr>
          <w:color w:val="000000" w:themeColor="text1"/>
        </w:rPr>
        <w:noBreakHyphen/>
        <w:t>i (see oli uuringuplaani kohaselt lubatud, kuid mitte nõutav).</w:t>
      </w:r>
    </w:p>
    <w:p w14:paraId="6A8DC906" w14:textId="77777777" w:rsidR="00CA0F26" w:rsidRPr="004A09F8" w:rsidRDefault="00CA0F26" w:rsidP="00B530E5">
      <w:pPr>
        <w:pStyle w:val="Normale"/>
        <w:spacing w:line="240" w:lineRule="auto"/>
        <w:rPr>
          <w:color w:val="000000" w:themeColor="text1"/>
          <w:szCs w:val="22"/>
        </w:rPr>
      </w:pPr>
    </w:p>
    <w:p w14:paraId="5C65D367" w14:textId="77777777" w:rsidR="00CA0F26" w:rsidRPr="004A09F8" w:rsidRDefault="00CA0F26" w:rsidP="00B530E5">
      <w:pPr>
        <w:pStyle w:val="Normale"/>
        <w:spacing w:line="240" w:lineRule="auto"/>
        <w:rPr>
          <w:bCs/>
          <w:color w:val="000000" w:themeColor="text1"/>
          <w:szCs w:val="22"/>
        </w:rPr>
      </w:pPr>
      <w:r w:rsidRPr="004A09F8">
        <w:rPr>
          <w:color w:val="000000" w:themeColor="text1"/>
        </w:rPr>
        <w:t>Uuringu topeltpimedasse faasi randomiseeriti 133</w:t>
      </w:r>
      <w:r w:rsidR="006E44DE" w:rsidRPr="004A09F8">
        <w:rPr>
          <w:color w:val="000000" w:themeColor="text1"/>
        </w:rPr>
        <w:t> </w:t>
      </w:r>
      <w:r w:rsidRPr="004A09F8">
        <w:rPr>
          <w:color w:val="000000" w:themeColor="text1"/>
        </w:rPr>
        <w:t>pJIA</w:t>
      </w:r>
      <w:r w:rsidRPr="004A09F8">
        <w:rPr>
          <w:color w:val="000000" w:themeColor="text1"/>
        </w:rPr>
        <w:noBreakHyphen/>
        <w:t>ga [RF+ või RF– polüartriidi või edasiarenenud oligoartriidiga] ja 15</w:t>
      </w:r>
      <w:r w:rsidR="006E44DE" w:rsidRPr="004A09F8">
        <w:rPr>
          <w:color w:val="000000" w:themeColor="text1"/>
        </w:rPr>
        <w:t> </w:t>
      </w:r>
      <w:r w:rsidRPr="004A09F8">
        <w:rPr>
          <w:color w:val="000000" w:themeColor="text1"/>
        </w:rPr>
        <w:t>juveniilse PsA</w:t>
      </w:r>
      <w:r w:rsidRPr="004A09F8">
        <w:rPr>
          <w:color w:val="000000" w:themeColor="text1"/>
        </w:rPr>
        <w:noBreakHyphen/>
        <w:t>ga patsienti ning allpool esitatud efektiivsuse analüüs hõlmab ka nende andmeid.</w:t>
      </w:r>
    </w:p>
    <w:p w14:paraId="496C09A8" w14:textId="77777777" w:rsidR="00CA0F26" w:rsidRPr="004A09F8" w:rsidRDefault="00CA0F26" w:rsidP="00B530E5">
      <w:pPr>
        <w:pStyle w:val="Normale"/>
        <w:spacing w:line="240" w:lineRule="auto"/>
        <w:rPr>
          <w:bCs/>
          <w:color w:val="000000" w:themeColor="text1"/>
          <w:szCs w:val="22"/>
        </w:rPr>
      </w:pPr>
    </w:p>
    <w:p w14:paraId="50BB59CE" w14:textId="77777777" w:rsidR="00CA0F26" w:rsidRPr="004A09F8" w:rsidRDefault="00CA0F26" w:rsidP="00CA0F26">
      <w:pPr>
        <w:pStyle w:val="Normale"/>
        <w:spacing w:line="240" w:lineRule="auto"/>
        <w:rPr>
          <w:i/>
          <w:color w:val="000000" w:themeColor="text1"/>
          <w:szCs w:val="22"/>
        </w:rPr>
      </w:pPr>
      <w:r w:rsidRPr="004A09F8">
        <w:rPr>
          <w:i/>
          <w:color w:val="000000" w:themeColor="text1"/>
        </w:rPr>
        <w:t>Nähud ja sümptomid</w:t>
      </w:r>
    </w:p>
    <w:p w14:paraId="3E7123A1" w14:textId="77777777" w:rsidR="00CA0F26" w:rsidRPr="004A09F8" w:rsidRDefault="00CA0F26" w:rsidP="00CA0F26">
      <w:pPr>
        <w:pStyle w:val="Normale"/>
        <w:spacing w:line="240" w:lineRule="auto"/>
        <w:rPr>
          <w:rFonts w:eastAsia="Calibri"/>
          <w:color w:val="000000" w:themeColor="text1"/>
          <w:szCs w:val="22"/>
        </w:rPr>
      </w:pPr>
      <w:r w:rsidRPr="004A09F8">
        <w:rPr>
          <w:color w:val="000000" w:themeColor="text1"/>
        </w:rPr>
        <w:t>Uuringus JIA</w:t>
      </w:r>
      <w:r w:rsidRPr="004A09F8">
        <w:rPr>
          <w:color w:val="000000" w:themeColor="text1"/>
        </w:rPr>
        <w:noBreakHyphen/>
        <w:t>I tofatsitiniibi 5 mg õhukese polümeerikattega tablette või samaväärset, kehakaalul põhinevat tofatsitiniibi suukaudset lahust kaks korda ööpäevas manustanud patsientidel oli 44. nädalaks esinenud haiguse ägenemist oluliselt väiksemal osal patsientidest võrreldes platseebot saanud patsientidega. Oluliselt suurem osa pJIA</w:t>
      </w:r>
      <w:r w:rsidRPr="004A09F8">
        <w:rPr>
          <w:color w:val="000000" w:themeColor="text1"/>
        </w:rPr>
        <w:noBreakHyphen/>
        <w:t>ga patsientidest, kes manustasid tofatsitiniibi 5 mg õhukese polümeerikattega tablette või samaväärset, kehakaalul põhinevat tofatsitiniibi suukaudset lahust kaks korda ööpäevas, saavutasid 44. nädalaks JIA ACR30, 50 ja 70</w:t>
      </w:r>
      <w:r w:rsidR="006E44DE" w:rsidRPr="004A09F8">
        <w:rPr>
          <w:color w:val="000000" w:themeColor="text1"/>
        </w:rPr>
        <w:t> </w:t>
      </w:r>
      <w:r w:rsidRPr="004A09F8">
        <w:rPr>
          <w:color w:val="000000" w:themeColor="text1"/>
        </w:rPr>
        <w:t>ravivastuse võrreldes platseebot saanud patsientidega (tabel </w:t>
      </w:r>
      <w:r w:rsidR="00313D63" w:rsidRPr="004A09F8">
        <w:rPr>
          <w:color w:val="000000" w:themeColor="text1"/>
        </w:rPr>
        <w:t>8</w:t>
      </w:r>
      <w:r w:rsidRPr="004A09F8">
        <w:rPr>
          <w:color w:val="000000" w:themeColor="text1"/>
        </w:rPr>
        <w:t>).</w:t>
      </w:r>
    </w:p>
    <w:p w14:paraId="1570B1A1" w14:textId="77777777" w:rsidR="00CA0F26" w:rsidRPr="004A09F8" w:rsidRDefault="00CA0F26" w:rsidP="00CA0F26">
      <w:pPr>
        <w:pStyle w:val="Normale"/>
        <w:keepNext/>
        <w:spacing w:line="240" w:lineRule="auto"/>
        <w:rPr>
          <w:color w:val="000000" w:themeColor="text1"/>
          <w:szCs w:val="22"/>
          <w:u w:val="single"/>
        </w:rPr>
      </w:pPr>
    </w:p>
    <w:p w14:paraId="1F5B34AC" w14:textId="77777777" w:rsidR="00CA0F26" w:rsidRPr="004A09F8" w:rsidRDefault="00CA0F26" w:rsidP="00CA0F26">
      <w:pPr>
        <w:pStyle w:val="Normale"/>
        <w:spacing w:line="240" w:lineRule="auto"/>
        <w:rPr>
          <w:rFonts w:eastAsia="Calibri"/>
          <w:color w:val="000000" w:themeColor="text1"/>
          <w:szCs w:val="22"/>
        </w:rPr>
      </w:pPr>
      <w:r w:rsidRPr="004A09F8">
        <w:rPr>
          <w:color w:val="000000" w:themeColor="text1"/>
        </w:rPr>
        <w:t>Haiguse ägenemise esinemine ja JIA ACR30/50/70 tulemused näitasid tofatsitiniibi 5 mg (manustatuna kaks korda ööpäevas) paremust võrreldes platseeboga nii RF+ polüartriidi, RF– polüartriidi, edasiarenenud oligoartriidi ja jPsA JIA alamtüüpide puhul ning olid kooskõlas kogu uuringupopulatsioonis täheldatuga.</w:t>
      </w:r>
    </w:p>
    <w:p w14:paraId="09007365" w14:textId="77777777" w:rsidR="00313D63" w:rsidRPr="004A09F8" w:rsidRDefault="00313D63" w:rsidP="00CA0F26">
      <w:pPr>
        <w:spacing w:line="240" w:lineRule="auto"/>
        <w:rPr>
          <w:color w:val="000000" w:themeColor="text1"/>
        </w:rPr>
      </w:pPr>
    </w:p>
    <w:p w14:paraId="7157930D" w14:textId="77777777" w:rsidR="00CA0F26" w:rsidRPr="004A09F8" w:rsidRDefault="00CA0F26" w:rsidP="00CA0F26">
      <w:pPr>
        <w:spacing w:line="240" w:lineRule="auto"/>
        <w:rPr>
          <w:color w:val="000000" w:themeColor="text1"/>
        </w:rPr>
      </w:pPr>
      <w:r w:rsidRPr="004A09F8">
        <w:rPr>
          <w:color w:val="000000" w:themeColor="text1"/>
        </w:rPr>
        <w:t>Haiguse ägenemise esinemine ja JIA ACR30/50/70 tulemused näitasid tofatsitiniibi 5 mg (manustatuna kaks korda ööpäevas) paremust võrreldes platseeboga nendel pJIA</w:t>
      </w:r>
      <w:r w:rsidRPr="004A09F8">
        <w:rPr>
          <w:color w:val="000000" w:themeColor="text1"/>
        </w:rPr>
        <w:noBreakHyphen/>
        <w:t>ga patsientidel, kes said 1. päeval tofatsitiniibi 5 mg kaks korda ööpäevas ja kasutasid samaaegselt MTX</w:t>
      </w:r>
      <w:r w:rsidRPr="004A09F8">
        <w:rPr>
          <w:color w:val="000000" w:themeColor="text1"/>
        </w:rPr>
        <w:noBreakHyphen/>
        <w:t>i [n = 101 (76%)], ja nendel, kes said tofatsitiniibi monoteraapiat [n = 32 (24%)]. Lisaks näitasid haiguse ägenemise esinemine ja JIA ACR30/50/70 tulemused tofatsitiniibi 5 mg (manustatuna kaks korda ööpäevas) paremust ka pJIA</w:t>
      </w:r>
      <w:r w:rsidRPr="004A09F8">
        <w:rPr>
          <w:color w:val="000000" w:themeColor="text1"/>
        </w:rPr>
        <w:noBreakHyphen/>
        <w:t xml:space="preserve">ga patsientide puhul, keda oli varem ravitud bioloogiliste haigusi modifitseerivate reumavastaste ravimitega (bHMR) [n = 39 (29%)] ja </w:t>
      </w:r>
      <w:r w:rsidR="0025042F" w:rsidRPr="004A09F8">
        <w:rPr>
          <w:color w:val="000000" w:themeColor="text1"/>
        </w:rPr>
        <w:t>keda ei olnud varem</w:t>
      </w:r>
      <w:r w:rsidRPr="004A09F8">
        <w:rPr>
          <w:color w:val="000000" w:themeColor="text1"/>
        </w:rPr>
        <w:t xml:space="preserve"> bHMR</w:t>
      </w:r>
      <w:r w:rsidRPr="004A09F8">
        <w:rPr>
          <w:color w:val="000000" w:themeColor="text1"/>
        </w:rPr>
        <w:noBreakHyphen/>
        <w:t>idega ravi</w:t>
      </w:r>
      <w:r w:rsidR="0025042F" w:rsidRPr="004A09F8">
        <w:rPr>
          <w:color w:val="000000" w:themeColor="text1"/>
        </w:rPr>
        <w:t>tud</w:t>
      </w:r>
      <w:r w:rsidRPr="004A09F8">
        <w:rPr>
          <w:color w:val="000000" w:themeColor="text1"/>
        </w:rPr>
        <w:t xml:space="preserve"> [n = 94 (71%)].</w:t>
      </w:r>
    </w:p>
    <w:p w14:paraId="47B13DC0" w14:textId="77777777" w:rsidR="00CA0F26" w:rsidRPr="004A09F8" w:rsidRDefault="00CA0F26" w:rsidP="00CA0F26">
      <w:pPr>
        <w:pStyle w:val="Normale"/>
        <w:spacing w:line="240" w:lineRule="auto"/>
        <w:rPr>
          <w:rFonts w:eastAsia="Calibri"/>
          <w:color w:val="000000" w:themeColor="text1"/>
          <w:szCs w:val="22"/>
        </w:rPr>
      </w:pPr>
    </w:p>
    <w:p w14:paraId="759ADB78" w14:textId="77777777" w:rsidR="00CA0F26" w:rsidRPr="004A09F8" w:rsidRDefault="00CA0F26" w:rsidP="00CA0F26">
      <w:pPr>
        <w:pStyle w:val="Normale"/>
        <w:spacing w:line="240" w:lineRule="auto"/>
        <w:rPr>
          <w:color w:val="000000" w:themeColor="text1"/>
          <w:szCs w:val="22"/>
        </w:rPr>
      </w:pPr>
      <w:r w:rsidRPr="004A09F8">
        <w:rPr>
          <w:color w:val="000000" w:themeColor="text1"/>
        </w:rPr>
        <w:t>Uuringu JIA</w:t>
      </w:r>
      <w:r w:rsidRPr="004A09F8">
        <w:rPr>
          <w:color w:val="000000" w:themeColor="text1"/>
        </w:rPr>
        <w:noBreakHyphen/>
        <w:t>I avatud eelperioodi 2. nädalal saavutas 45,03% pJIA</w:t>
      </w:r>
      <w:r w:rsidRPr="004A09F8">
        <w:rPr>
          <w:color w:val="000000" w:themeColor="text1"/>
        </w:rPr>
        <w:noBreakHyphen/>
        <w:t>ga patsientidest JIA ACR30 ravivastuse.</w:t>
      </w:r>
    </w:p>
    <w:p w14:paraId="50E279F0" w14:textId="77777777" w:rsidR="00CA0F26" w:rsidRPr="004A09F8" w:rsidRDefault="00CA0F26" w:rsidP="00CA0F26">
      <w:pPr>
        <w:pStyle w:val="Normale"/>
        <w:spacing w:line="240" w:lineRule="auto"/>
        <w:rPr>
          <w:color w:val="000000" w:themeColor="text1"/>
          <w:szCs w:val="22"/>
        </w:rPr>
      </w:pPr>
    </w:p>
    <w:p w14:paraId="1B6CC308" w14:textId="77777777" w:rsidR="00CA0F26" w:rsidRPr="004A09F8" w:rsidRDefault="00CA0F26" w:rsidP="00CA0F26">
      <w:pPr>
        <w:pStyle w:val="Normale"/>
        <w:keepNext/>
        <w:tabs>
          <w:tab w:val="clear" w:pos="567"/>
          <w:tab w:val="left" w:pos="900"/>
          <w:tab w:val="left" w:pos="990"/>
        </w:tabs>
        <w:spacing w:line="240" w:lineRule="auto"/>
        <w:ind w:left="562" w:hanging="562"/>
        <w:rPr>
          <w:color w:val="000000" w:themeColor="text1"/>
        </w:rPr>
      </w:pPr>
      <w:r w:rsidRPr="004A09F8">
        <w:rPr>
          <w:b/>
          <w:color w:val="000000" w:themeColor="text1"/>
        </w:rPr>
        <w:t>Tabel </w:t>
      </w:r>
      <w:r w:rsidR="00313D63" w:rsidRPr="004A09F8">
        <w:rPr>
          <w:b/>
          <w:color w:val="000000" w:themeColor="text1"/>
        </w:rPr>
        <w:t>8</w:t>
      </w:r>
      <w:r w:rsidRPr="004A09F8">
        <w:rPr>
          <w:b/>
          <w:color w:val="000000" w:themeColor="text1"/>
        </w:rPr>
        <w:t>.</w:t>
      </w:r>
      <w:r w:rsidRPr="004A09F8">
        <w:rPr>
          <w:b/>
          <w:color w:val="000000" w:themeColor="text1"/>
        </w:rPr>
        <w:tab/>
        <w:t>Esmased ja teisesed tulemusnäitajad pJIA</w:t>
      </w:r>
      <w:r w:rsidRPr="004A09F8">
        <w:rPr>
          <w:b/>
          <w:color w:val="000000" w:themeColor="text1"/>
        </w:rPr>
        <w:noBreakHyphen/>
        <w:t>ga patsientidel 44. nädalal* uuringus JIA</w:t>
      </w:r>
      <w:r w:rsidRPr="004A09F8">
        <w:rPr>
          <w:b/>
          <w:color w:val="000000" w:themeColor="text1"/>
        </w:rPr>
        <w:noBreakHyphen/>
        <w:t>I</w:t>
      </w:r>
      <w:r w:rsidR="00234C6D" w:rsidRPr="004A09F8">
        <w:rPr>
          <w:b/>
          <w:color w:val="000000" w:themeColor="text1"/>
        </w:rPr>
        <w:t xml:space="preserve"> (kõik p</w:t>
      </w:r>
      <w:r w:rsidR="00234C6D" w:rsidRPr="004A09F8">
        <w:rPr>
          <w:b/>
          <w:color w:val="000000" w:themeColor="text1"/>
        </w:rPr>
        <w:noBreakHyphen/>
        <w:t>väärtused &lt; 0,05)</w:t>
      </w:r>
    </w:p>
    <w:tbl>
      <w:tblPr>
        <w:tblW w:w="5000" w:type="pct"/>
        <w:tblLayout w:type="fixed"/>
        <w:tblLook w:val="0000" w:firstRow="0" w:lastRow="0" w:firstColumn="0" w:lastColumn="0" w:noHBand="0" w:noVBand="0"/>
      </w:tblPr>
      <w:tblGrid>
        <w:gridCol w:w="2943"/>
        <w:gridCol w:w="1929"/>
        <w:gridCol w:w="1929"/>
        <w:gridCol w:w="2262"/>
      </w:tblGrid>
      <w:tr w:rsidR="00234C6D" w:rsidRPr="004A09F8" w14:paraId="74BD08BF" w14:textId="77777777" w:rsidTr="008866C2">
        <w:trPr>
          <w:cantSplit/>
        </w:trPr>
        <w:tc>
          <w:tcPr>
            <w:tcW w:w="3019" w:type="dxa"/>
            <w:tcBorders>
              <w:top w:val="single" w:sz="4" w:space="0" w:color="auto"/>
              <w:left w:val="single" w:sz="4" w:space="0" w:color="auto"/>
              <w:bottom w:val="single" w:sz="4" w:space="0" w:color="auto"/>
              <w:right w:val="single" w:sz="4" w:space="0" w:color="auto"/>
            </w:tcBorders>
            <w:shd w:val="clear" w:color="auto" w:fill="auto"/>
            <w:vAlign w:val="bottom"/>
          </w:tcPr>
          <w:p w14:paraId="3682D164" w14:textId="77777777" w:rsidR="00234C6D" w:rsidRPr="004A09F8" w:rsidRDefault="00234C6D" w:rsidP="00B11E2C">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Esmane tulemusnäitaja</w:t>
            </w:r>
          </w:p>
          <w:p w14:paraId="53A7A7BE" w14:textId="308CB9ED" w:rsidR="00234C6D" w:rsidRPr="004A09F8" w:rsidRDefault="00234C6D" w:rsidP="00B11E2C">
            <w:pPr>
              <w:pStyle w:val="TableTextCentered"/>
              <w:keepNext/>
              <w:rPr>
                <w:color w:val="000000" w:themeColor="text1"/>
                <w:sz w:val="22"/>
                <w:szCs w:val="22"/>
              </w:rPr>
            </w:pPr>
            <w:r w:rsidRPr="004A09F8">
              <w:rPr>
                <w:b/>
                <w:color w:val="000000" w:themeColor="text1"/>
                <w:sz w:val="22"/>
              </w:rPr>
              <w:t xml:space="preserve">(I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61DB09A0" w14:textId="77777777" w:rsidR="00234C6D" w:rsidRPr="004A09F8" w:rsidRDefault="00234C6D" w:rsidP="00B11E2C">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Ravirühm</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2B0D24A8" w14:textId="77777777" w:rsidR="00234C6D" w:rsidRPr="004A09F8" w:rsidRDefault="00234C6D" w:rsidP="00B11E2C">
            <w:pPr>
              <w:pStyle w:val="TableTextColHead0"/>
              <w:keepNext/>
              <w:rPr>
                <w:rFonts w:ascii="Times New Roman" w:hAnsi="Times New Roman"/>
                <w:color w:val="000000" w:themeColor="text1"/>
                <w:sz w:val="22"/>
                <w:szCs w:val="22"/>
              </w:rPr>
            </w:pPr>
            <w:r w:rsidRPr="004A09F8">
              <w:rPr>
                <w:rFonts w:ascii="Times New Roman" w:hAnsi="Times New Roman"/>
                <w:color w:val="000000" w:themeColor="text1"/>
                <w:sz w:val="22"/>
              </w:rPr>
              <w:t>Esinemismäär</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bottom"/>
          </w:tcPr>
          <w:p w14:paraId="3243F93B" w14:textId="77777777" w:rsidR="00234C6D" w:rsidRPr="004A09F8" w:rsidRDefault="00234C6D" w:rsidP="00B11E2C">
            <w:pPr>
              <w:pStyle w:val="TableTextColHead0"/>
              <w:keepNext/>
              <w:rPr>
                <w:rFonts w:ascii="Times New Roman" w:hAnsi="Times New Roman"/>
                <w:color w:val="000000" w:themeColor="text1"/>
                <w:sz w:val="22"/>
                <w:szCs w:val="22"/>
                <w:vertAlign w:val="superscript"/>
              </w:rPr>
            </w:pPr>
            <w:r w:rsidRPr="004A09F8">
              <w:rPr>
                <w:rFonts w:ascii="Times New Roman" w:hAnsi="Times New Roman"/>
                <w:color w:val="000000" w:themeColor="text1"/>
                <w:sz w:val="22"/>
              </w:rPr>
              <w:t>Erinevus (%) võrreldes platseeboga (95% CI)</w:t>
            </w:r>
          </w:p>
        </w:tc>
      </w:tr>
      <w:tr w:rsidR="00234C6D" w:rsidRPr="004A09F8" w14:paraId="7DD2E839" w14:textId="77777777" w:rsidTr="008866C2">
        <w:trPr>
          <w:cantSplit/>
        </w:trPr>
        <w:tc>
          <w:tcPr>
            <w:tcW w:w="3019" w:type="dxa"/>
            <w:vMerge w:val="restart"/>
            <w:tcBorders>
              <w:top w:val="single" w:sz="4" w:space="0" w:color="auto"/>
              <w:left w:val="single" w:sz="4" w:space="0" w:color="auto"/>
              <w:right w:val="single" w:sz="4" w:space="0" w:color="auto"/>
            </w:tcBorders>
            <w:shd w:val="clear" w:color="auto" w:fill="auto"/>
          </w:tcPr>
          <w:p w14:paraId="1305900F"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 xml:space="preserve">Haiguse ägenemise esinemine </w:t>
            </w:r>
          </w:p>
        </w:tc>
        <w:tc>
          <w:tcPr>
            <w:tcW w:w="1976" w:type="dxa"/>
            <w:tcBorders>
              <w:top w:val="single" w:sz="4" w:space="0" w:color="auto"/>
              <w:bottom w:val="single" w:sz="4" w:space="0" w:color="auto"/>
              <w:right w:val="single" w:sz="4" w:space="0" w:color="auto"/>
            </w:tcBorders>
            <w:shd w:val="clear" w:color="auto" w:fill="auto"/>
          </w:tcPr>
          <w:p w14:paraId="57744EEA"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Tofatsitiniib 5 mg kaks korda ööpäevas</w:t>
            </w:r>
          </w:p>
          <w:p w14:paraId="24043B14"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67)</w:t>
            </w:r>
          </w:p>
        </w:tc>
        <w:tc>
          <w:tcPr>
            <w:tcW w:w="1976" w:type="dxa"/>
            <w:tcBorders>
              <w:top w:val="single" w:sz="4" w:space="0" w:color="auto"/>
              <w:left w:val="single" w:sz="4" w:space="0" w:color="auto"/>
              <w:bottom w:val="single" w:sz="4" w:space="0" w:color="auto"/>
            </w:tcBorders>
            <w:shd w:val="clear" w:color="auto" w:fill="auto"/>
          </w:tcPr>
          <w:p w14:paraId="515B4076"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28%</w:t>
            </w:r>
          </w:p>
        </w:tc>
        <w:tc>
          <w:tcPr>
            <w:tcW w:w="2318" w:type="dxa"/>
            <w:vMerge w:val="restart"/>
            <w:tcBorders>
              <w:top w:val="single" w:sz="4" w:space="0" w:color="auto"/>
              <w:left w:val="single" w:sz="4" w:space="0" w:color="auto"/>
              <w:right w:val="single" w:sz="4" w:space="0" w:color="auto"/>
            </w:tcBorders>
            <w:shd w:val="clear" w:color="auto" w:fill="auto"/>
          </w:tcPr>
          <w:p w14:paraId="34C4D2AC"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–24,7 (–40,8; –8,5)</w:t>
            </w:r>
          </w:p>
        </w:tc>
      </w:tr>
      <w:tr w:rsidR="00234C6D" w:rsidRPr="004A09F8" w14:paraId="4BEB04C4" w14:textId="77777777" w:rsidTr="008866C2">
        <w:trPr>
          <w:cantSplit/>
        </w:trPr>
        <w:tc>
          <w:tcPr>
            <w:tcW w:w="3019" w:type="dxa"/>
            <w:vMerge/>
            <w:tcBorders>
              <w:left w:val="single" w:sz="4" w:space="0" w:color="auto"/>
              <w:bottom w:val="single" w:sz="4" w:space="0" w:color="auto"/>
              <w:right w:val="single" w:sz="4" w:space="0" w:color="auto"/>
            </w:tcBorders>
            <w:shd w:val="clear" w:color="auto" w:fill="auto"/>
          </w:tcPr>
          <w:p w14:paraId="1F23C773" w14:textId="77777777" w:rsidR="00234C6D" w:rsidRPr="004A09F8" w:rsidRDefault="00234C6D" w:rsidP="00B11E2C">
            <w:pPr>
              <w:pStyle w:val="TableText"/>
              <w:rPr>
                <w:rFonts w:cs="Times New Roman"/>
                <w:color w:val="000000" w:themeColor="text1"/>
                <w:sz w:val="22"/>
                <w:szCs w:val="22"/>
              </w:rPr>
            </w:pPr>
          </w:p>
        </w:tc>
        <w:tc>
          <w:tcPr>
            <w:tcW w:w="1976" w:type="dxa"/>
            <w:tcBorders>
              <w:bottom w:val="single" w:sz="4" w:space="0" w:color="auto"/>
              <w:right w:val="single" w:sz="4" w:space="0" w:color="auto"/>
            </w:tcBorders>
            <w:shd w:val="clear" w:color="auto" w:fill="auto"/>
          </w:tcPr>
          <w:p w14:paraId="3AA73A41"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Platseebo</w:t>
            </w:r>
          </w:p>
          <w:p w14:paraId="3C72A149" w14:textId="77777777" w:rsidR="00234C6D" w:rsidRPr="004A09F8" w:rsidRDefault="00234C6D" w:rsidP="00B11E2C">
            <w:pPr>
              <w:pStyle w:val="TableText"/>
              <w:tabs>
                <w:tab w:val="left" w:pos="1230"/>
              </w:tabs>
              <w:rPr>
                <w:rFonts w:cs="Times New Roman"/>
                <w:color w:val="000000" w:themeColor="text1"/>
                <w:sz w:val="22"/>
                <w:szCs w:val="22"/>
              </w:rPr>
            </w:pPr>
            <w:r w:rsidRPr="004A09F8">
              <w:rPr>
                <w:color w:val="000000" w:themeColor="text1"/>
                <w:sz w:val="22"/>
              </w:rPr>
              <w:t>(N = 66)</w:t>
            </w:r>
            <w:r w:rsidRPr="004A09F8">
              <w:rPr>
                <w:color w:val="000000" w:themeColor="text1"/>
                <w:sz w:val="22"/>
              </w:rPr>
              <w:tab/>
            </w:r>
          </w:p>
        </w:tc>
        <w:tc>
          <w:tcPr>
            <w:tcW w:w="1976" w:type="dxa"/>
            <w:tcBorders>
              <w:left w:val="single" w:sz="4" w:space="0" w:color="auto"/>
              <w:bottom w:val="single" w:sz="4" w:space="0" w:color="auto"/>
            </w:tcBorders>
            <w:shd w:val="clear" w:color="auto" w:fill="auto"/>
          </w:tcPr>
          <w:p w14:paraId="14A246E9"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53%</w:t>
            </w:r>
          </w:p>
        </w:tc>
        <w:tc>
          <w:tcPr>
            <w:tcW w:w="2318" w:type="dxa"/>
            <w:vMerge/>
            <w:tcBorders>
              <w:left w:val="single" w:sz="4" w:space="0" w:color="auto"/>
              <w:bottom w:val="single" w:sz="4" w:space="0" w:color="auto"/>
              <w:right w:val="single" w:sz="4" w:space="0" w:color="auto"/>
            </w:tcBorders>
            <w:shd w:val="clear" w:color="auto" w:fill="auto"/>
          </w:tcPr>
          <w:p w14:paraId="308726DF" w14:textId="77777777" w:rsidR="00234C6D" w:rsidRPr="004A09F8" w:rsidRDefault="00234C6D" w:rsidP="00B11E2C">
            <w:pPr>
              <w:pStyle w:val="TableText"/>
              <w:jc w:val="center"/>
              <w:rPr>
                <w:rFonts w:cs="Times New Roman"/>
                <w:color w:val="000000" w:themeColor="text1"/>
                <w:sz w:val="22"/>
                <w:szCs w:val="22"/>
              </w:rPr>
            </w:pPr>
          </w:p>
        </w:tc>
      </w:tr>
      <w:tr w:rsidR="00234C6D" w:rsidRPr="004A09F8" w14:paraId="568701BF" w14:textId="77777777" w:rsidTr="008866C2">
        <w:trPr>
          <w:cantSplit/>
        </w:trPr>
        <w:tc>
          <w:tcPr>
            <w:tcW w:w="3019" w:type="dxa"/>
            <w:tcBorders>
              <w:top w:val="single" w:sz="4" w:space="0" w:color="auto"/>
              <w:left w:val="single" w:sz="4" w:space="0" w:color="auto"/>
              <w:right w:val="single" w:sz="4" w:space="0" w:color="auto"/>
            </w:tcBorders>
            <w:shd w:val="clear" w:color="auto" w:fill="auto"/>
            <w:vAlign w:val="bottom"/>
          </w:tcPr>
          <w:p w14:paraId="12229F2F" w14:textId="77777777"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Teisesed tulemusnäitajad</w:t>
            </w:r>
          </w:p>
          <w:p w14:paraId="55418898" w14:textId="21C596FC"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 xml:space="preserve">(I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1976" w:type="dxa"/>
            <w:tcBorders>
              <w:top w:val="single" w:sz="4" w:space="0" w:color="auto"/>
              <w:bottom w:val="single" w:sz="4" w:space="0" w:color="auto"/>
              <w:right w:val="single" w:sz="4" w:space="0" w:color="auto"/>
            </w:tcBorders>
            <w:shd w:val="clear" w:color="auto" w:fill="auto"/>
            <w:vAlign w:val="bottom"/>
          </w:tcPr>
          <w:p w14:paraId="4E2203BD" w14:textId="77777777"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Ravirühm</w:t>
            </w:r>
          </w:p>
        </w:tc>
        <w:tc>
          <w:tcPr>
            <w:tcW w:w="1976" w:type="dxa"/>
            <w:tcBorders>
              <w:top w:val="single" w:sz="4" w:space="0" w:color="auto"/>
              <w:left w:val="single" w:sz="4" w:space="0" w:color="auto"/>
              <w:bottom w:val="single" w:sz="4" w:space="0" w:color="auto"/>
            </w:tcBorders>
            <w:shd w:val="clear" w:color="auto" w:fill="auto"/>
            <w:vAlign w:val="bottom"/>
          </w:tcPr>
          <w:p w14:paraId="09F63F4F" w14:textId="77777777"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Ravivastuse</w:t>
            </w:r>
          </w:p>
          <w:p w14:paraId="46E75E6A" w14:textId="77777777"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määr</w:t>
            </w:r>
          </w:p>
        </w:tc>
        <w:tc>
          <w:tcPr>
            <w:tcW w:w="2318" w:type="dxa"/>
            <w:tcBorders>
              <w:top w:val="single" w:sz="4" w:space="0" w:color="auto"/>
              <w:left w:val="single" w:sz="4" w:space="0" w:color="auto"/>
              <w:right w:val="single" w:sz="4" w:space="0" w:color="auto"/>
            </w:tcBorders>
            <w:shd w:val="clear" w:color="auto" w:fill="auto"/>
            <w:vAlign w:val="bottom"/>
          </w:tcPr>
          <w:p w14:paraId="351DE27F" w14:textId="77777777" w:rsidR="00234C6D" w:rsidRPr="004A09F8" w:rsidRDefault="00234C6D" w:rsidP="00B11E2C">
            <w:pPr>
              <w:pStyle w:val="TableTextColHead0"/>
              <w:rPr>
                <w:rFonts w:ascii="Times New Roman" w:hAnsi="Times New Roman"/>
                <w:color w:val="000000" w:themeColor="text1"/>
                <w:sz w:val="22"/>
                <w:szCs w:val="22"/>
              </w:rPr>
            </w:pPr>
            <w:r w:rsidRPr="004A09F8">
              <w:rPr>
                <w:rFonts w:ascii="Times New Roman" w:hAnsi="Times New Roman"/>
                <w:color w:val="000000" w:themeColor="text1"/>
                <w:sz w:val="22"/>
              </w:rPr>
              <w:t>Erinevus (%) võrreldes platseeboga (95% CI)</w:t>
            </w:r>
          </w:p>
        </w:tc>
      </w:tr>
      <w:tr w:rsidR="00234C6D" w:rsidRPr="004A09F8" w14:paraId="6022F971" w14:textId="77777777" w:rsidTr="008866C2">
        <w:trPr>
          <w:cantSplit/>
        </w:trPr>
        <w:tc>
          <w:tcPr>
            <w:tcW w:w="3019" w:type="dxa"/>
            <w:vMerge w:val="restart"/>
            <w:tcBorders>
              <w:top w:val="single" w:sz="4" w:space="0" w:color="auto"/>
              <w:left w:val="single" w:sz="4" w:space="0" w:color="auto"/>
              <w:right w:val="single" w:sz="4" w:space="0" w:color="auto"/>
            </w:tcBorders>
            <w:shd w:val="clear" w:color="auto" w:fill="auto"/>
          </w:tcPr>
          <w:p w14:paraId="145ACD89"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JIA ACR30</w:t>
            </w:r>
          </w:p>
        </w:tc>
        <w:tc>
          <w:tcPr>
            <w:tcW w:w="1976" w:type="dxa"/>
            <w:tcBorders>
              <w:top w:val="single" w:sz="4" w:space="0" w:color="auto"/>
              <w:bottom w:val="single" w:sz="4" w:space="0" w:color="auto"/>
              <w:right w:val="single" w:sz="4" w:space="0" w:color="auto"/>
            </w:tcBorders>
            <w:shd w:val="clear" w:color="auto" w:fill="auto"/>
          </w:tcPr>
          <w:p w14:paraId="7A8BCFBE"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Tofatsitiniib 5 mg kaks korda ööpäevas</w:t>
            </w:r>
          </w:p>
          <w:p w14:paraId="60AD9718"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67)</w:t>
            </w:r>
          </w:p>
        </w:tc>
        <w:tc>
          <w:tcPr>
            <w:tcW w:w="1976" w:type="dxa"/>
            <w:tcBorders>
              <w:top w:val="single" w:sz="4" w:space="0" w:color="auto"/>
              <w:left w:val="single" w:sz="4" w:space="0" w:color="auto"/>
              <w:bottom w:val="single" w:sz="4" w:space="0" w:color="auto"/>
            </w:tcBorders>
            <w:shd w:val="clear" w:color="auto" w:fill="auto"/>
          </w:tcPr>
          <w:p w14:paraId="7E8A6349"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72%</w:t>
            </w:r>
          </w:p>
        </w:tc>
        <w:tc>
          <w:tcPr>
            <w:tcW w:w="2318" w:type="dxa"/>
            <w:vMerge w:val="restart"/>
            <w:tcBorders>
              <w:top w:val="single" w:sz="4" w:space="0" w:color="auto"/>
              <w:left w:val="single" w:sz="4" w:space="0" w:color="auto"/>
              <w:right w:val="single" w:sz="4" w:space="0" w:color="auto"/>
            </w:tcBorders>
            <w:shd w:val="clear" w:color="auto" w:fill="auto"/>
          </w:tcPr>
          <w:p w14:paraId="1E0FD31E"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24,7 (8,50; 40,8)</w:t>
            </w:r>
          </w:p>
        </w:tc>
      </w:tr>
      <w:tr w:rsidR="00234C6D" w:rsidRPr="004A09F8" w14:paraId="156984BB" w14:textId="77777777" w:rsidTr="008866C2">
        <w:trPr>
          <w:cantSplit/>
        </w:trPr>
        <w:tc>
          <w:tcPr>
            <w:tcW w:w="3019" w:type="dxa"/>
            <w:vMerge/>
            <w:tcBorders>
              <w:left w:val="single" w:sz="4" w:space="0" w:color="auto"/>
              <w:bottom w:val="single" w:sz="4" w:space="0" w:color="auto"/>
              <w:right w:val="single" w:sz="4" w:space="0" w:color="auto"/>
            </w:tcBorders>
            <w:shd w:val="clear" w:color="auto" w:fill="auto"/>
          </w:tcPr>
          <w:p w14:paraId="38C85232" w14:textId="77777777" w:rsidR="00234C6D" w:rsidRPr="004A09F8" w:rsidRDefault="00234C6D" w:rsidP="00B11E2C">
            <w:pPr>
              <w:pStyle w:val="TableText"/>
              <w:rPr>
                <w:rFonts w:cs="Times New Roman"/>
                <w:color w:val="000000" w:themeColor="text1"/>
                <w:sz w:val="22"/>
                <w:szCs w:val="22"/>
              </w:rPr>
            </w:pPr>
          </w:p>
        </w:tc>
        <w:tc>
          <w:tcPr>
            <w:tcW w:w="1976" w:type="dxa"/>
            <w:tcBorders>
              <w:top w:val="single" w:sz="4" w:space="0" w:color="auto"/>
              <w:bottom w:val="single" w:sz="4" w:space="0" w:color="auto"/>
              <w:right w:val="single" w:sz="4" w:space="0" w:color="auto"/>
            </w:tcBorders>
            <w:shd w:val="clear" w:color="auto" w:fill="auto"/>
          </w:tcPr>
          <w:p w14:paraId="78062273"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Platseebo</w:t>
            </w:r>
          </w:p>
          <w:p w14:paraId="1E649143"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66)</w:t>
            </w:r>
          </w:p>
        </w:tc>
        <w:tc>
          <w:tcPr>
            <w:tcW w:w="1976" w:type="dxa"/>
            <w:tcBorders>
              <w:top w:val="single" w:sz="4" w:space="0" w:color="auto"/>
              <w:left w:val="single" w:sz="4" w:space="0" w:color="auto"/>
              <w:bottom w:val="single" w:sz="4" w:space="0" w:color="auto"/>
            </w:tcBorders>
            <w:shd w:val="clear" w:color="auto" w:fill="auto"/>
          </w:tcPr>
          <w:p w14:paraId="13257802"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47%</w:t>
            </w:r>
          </w:p>
        </w:tc>
        <w:tc>
          <w:tcPr>
            <w:tcW w:w="2318" w:type="dxa"/>
            <w:vMerge/>
            <w:tcBorders>
              <w:left w:val="single" w:sz="4" w:space="0" w:color="auto"/>
              <w:bottom w:val="single" w:sz="4" w:space="0" w:color="auto"/>
              <w:right w:val="single" w:sz="4" w:space="0" w:color="auto"/>
            </w:tcBorders>
            <w:shd w:val="clear" w:color="auto" w:fill="auto"/>
          </w:tcPr>
          <w:p w14:paraId="1F798ED7" w14:textId="77777777" w:rsidR="00234C6D" w:rsidRPr="004A09F8" w:rsidRDefault="00234C6D" w:rsidP="00B11E2C">
            <w:pPr>
              <w:pStyle w:val="TableText"/>
              <w:jc w:val="center"/>
              <w:rPr>
                <w:rFonts w:cs="Times New Roman"/>
                <w:color w:val="000000" w:themeColor="text1"/>
                <w:sz w:val="22"/>
                <w:szCs w:val="22"/>
              </w:rPr>
            </w:pPr>
          </w:p>
        </w:tc>
      </w:tr>
      <w:tr w:rsidR="00234C6D" w:rsidRPr="004A09F8" w14:paraId="3C3A5D49" w14:textId="77777777" w:rsidTr="008866C2">
        <w:trPr>
          <w:cantSplit/>
        </w:trPr>
        <w:tc>
          <w:tcPr>
            <w:tcW w:w="3019" w:type="dxa"/>
            <w:vMerge w:val="restart"/>
            <w:tcBorders>
              <w:top w:val="single" w:sz="4" w:space="0" w:color="auto"/>
              <w:left w:val="single" w:sz="4" w:space="0" w:color="auto"/>
              <w:right w:val="single" w:sz="4" w:space="0" w:color="auto"/>
            </w:tcBorders>
            <w:shd w:val="clear" w:color="auto" w:fill="auto"/>
          </w:tcPr>
          <w:p w14:paraId="0C15BD5F"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lastRenderedPageBreak/>
              <w:t>JIA ACR50</w:t>
            </w:r>
          </w:p>
        </w:tc>
        <w:tc>
          <w:tcPr>
            <w:tcW w:w="1976" w:type="dxa"/>
            <w:tcBorders>
              <w:top w:val="single" w:sz="4" w:space="0" w:color="auto"/>
              <w:bottom w:val="single" w:sz="4" w:space="0" w:color="auto"/>
              <w:right w:val="single" w:sz="4" w:space="0" w:color="auto"/>
            </w:tcBorders>
            <w:shd w:val="clear" w:color="auto" w:fill="auto"/>
          </w:tcPr>
          <w:p w14:paraId="390EAB45"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Tofatsitiniib 5 mg kaks korda ööpäevas</w:t>
            </w:r>
          </w:p>
          <w:p w14:paraId="02CD5408"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67)</w:t>
            </w:r>
          </w:p>
        </w:tc>
        <w:tc>
          <w:tcPr>
            <w:tcW w:w="1976" w:type="dxa"/>
            <w:tcBorders>
              <w:top w:val="single" w:sz="4" w:space="0" w:color="auto"/>
              <w:left w:val="single" w:sz="4" w:space="0" w:color="auto"/>
              <w:bottom w:val="single" w:sz="4" w:space="0" w:color="auto"/>
            </w:tcBorders>
            <w:shd w:val="clear" w:color="auto" w:fill="auto"/>
          </w:tcPr>
          <w:p w14:paraId="1A1D61D8"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67%</w:t>
            </w:r>
          </w:p>
        </w:tc>
        <w:tc>
          <w:tcPr>
            <w:tcW w:w="2318" w:type="dxa"/>
            <w:vMerge w:val="restart"/>
            <w:tcBorders>
              <w:top w:val="single" w:sz="4" w:space="0" w:color="auto"/>
              <w:left w:val="single" w:sz="4" w:space="0" w:color="auto"/>
              <w:right w:val="single" w:sz="4" w:space="0" w:color="auto"/>
            </w:tcBorders>
            <w:shd w:val="clear" w:color="auto" w:fill="auto"/>
          </w:tcPr>
          <w:p w14:paraId="743F5204"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20,2 (3,72; 36,7)</w:t>
            </w:r>
          </w:p>
        </w:tc>
      </w:tr>
      <w:tr w:rsidR="00234C6D" w:rsidRPr="004A09F8" w14:paraId="57AFFC56" w14:textId="77777777" w:rsidTr="008866C2">
        <w:trPr>
          <w:cantSplit/>
        </w:trPr>
        <w:tc>
          <w:tcPr>
            <w:tcW w:w="3019" w:type="dxa"/>
            <w:vMerge/>
            <w:tcBorders>
              <w:left w:val="single" w:sz="4" w:space="0" w:color="auto"/>
              <w:bottom w:val="single" w:sz="4" w:space="0" w:color="auto"/>
              <w:right w:val="single" w:sz="4" w:space="0" w:color="auto"/>
            </w:tcBorders>
            <w:shd w:val="clear" w:color="auto" w:fill="auto"/>
          </w:tcPr>
          <w:p w14:paraId="2619A0D9" w14:textId="77777777" w:rsidR="00234C6D" w:rsidRPr="004A09F8" w:rsidRDefault="00234C6D" w:rsidP="00B11E2C">
            <w:pPr>
              <w:pStyle w:val="TableText"/>
              <w:rPr>
                <w:rFonts w:cs="Times New Roman"/>
                <w:color w:val="000000" w:themeColor="text1"/>
                <w:sz w:val="22"/>
                <w:szCs w:val="22"/>
              </w:rPr>
            </w:pPr>
          </w:p>
        </w:tc>
        <w:tc>
          <w:tcPr>
            <w:tcW w:w="1976" w:type="dxa"/>
            <w:tcBorders>
              <w:top w:val="single" w:sz="4" w:space="0" w:color="auto"/>
              <w:bottom w:val="single" w:sz="4" w:space="0" w:color="auto"/>
              <w:right w:val="single" w:sz="4" w:space="0" w:color="auto"/>
            </w:tcBorders>
            <w:shd w:val="clear" w:color="auto" w:fill="auto"/>
          </w:tcPr>
          <w:p w14:paraId="403C6AD1"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Platseebo</w:t>
            </w:r>
          </w:p>
          <w:p w14:paraId="68DAA06D"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66)</w:t>
            </w:r>
          </w:p>
        </w:tc>
        <w:tc>
          <w:tcPr>
            <w:tcW w:w="1976" w:type="dxa"/>
            <w:tcBorders>
              <w:top w:val="single" w:sz="4" w:space="0" w:color="auto"/>
              <w:left w:val="single" w:sz="4" w:space="0" w:color="auto"/>
              <w:bottom w:val="single" w:sz="4" w:space="0" w:color="auto"/>
            </w:tcBorders>
            <w:shd w:val="clear" w:color="auto" w:fill="auto"/>
          </w:tcPr>
          <w:p w14:paraId="264960E6"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47%</w:t>
            </w:r>
          </w:p>
        </w:tc>
        <w:tc>
          <w:tcPr>
            <w:tcW w:w="2318" w:type="dxa"/>
            <w:vMerge/>
            <w:tcBorders>
              <w:left w:val="single" w:sz="4" w:space="0" w:color="auto"/>
              <w:bottom w:val="single" w:sz="4" w:space="0" w:color="auto"/>
              <w:right w:val="single" w:sz="4" w:space="0" w:color="auto"/>
            </w:tcBorders>
            <w:shd w:val="clear" w:color="auto" w:fill="auto"/>
          </w:tcPr>
          <w:p w14:paraId="68170F39" w14:textId="77777777" w:rsidR="00234C6D" w:rsidRPr="004A09F8" w:rsidRDefault="00234C6D" w:rsidP="00B11E2C">
            <w:pPr>
              <w:pStyle w:val="TableText"/>
              <w:jc w:val="center"/>
              <w:rPr>
                <w:rFonts w:cs="Times New Roman"/>
                <w:color w:val="000000" w:themeColor="text1"/>
                <w:sz w:val="22"/>
                <w:szCs w:val="22"/>
              </w:rPr>
            </w:pPr>
          </w:p>
        </w:tc>
      </w:tr>
      <w:tr w:rsidR="00234C6D" w:rsidRPr="004A09F8" w14:paraId="37AF2080" w14:textId="77777777" w:rsidTr="008866C2">
        <w:trPr>
          <w:cantSplit/>
          <w:trHeight w:val="80"/>
        </w:trPr>
        <w:tc>
          <w:tcPr>
            <w:tcW w:w="3019" w:type="dxa"/>
            <w:vMerge w:val="restart"/>
            <w:tcBorders>
              <w:top w:val="single" w:sz="4" w:space="0" w:color="auto"/>
              <w:left w:val="single" w:sz="4" w:space="0" w:color="auto"/>
              <w:right w:val="single" w:sz="4" w:space="0" w:color="auto"/>
            </w:tcBorders>
            <w:shd w:val="clear" w:color="auto" w:fill="auto"/>
          </w:tcPr>
          <w:p w14:paraId="15704809"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JIA ACR70</w:t>
            </w:r>
          </w:p>
        </w:tc>
        <w:tc>
          <w:tcPr>
            <w:tcW w:w="1976" w:type="dxa"/>
            <w:tcBorders>
              <w:top w:val="single" w:sz="4" w:space="0" w:color="auto"/>
              <w:bottom w:val="single" w:sz="4" w:space="0" w:color="auto"/>
              <w:right w:val="single" w:sz="4" w:space="0" w:color="auto"/>
            </w:tcBorders>
            <w:shd w:val="clear" w:color="auto" w:fill="auto"/>
          </w:tcPr>
          <w:p w14:paraId="0F883E1D"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Tofatsitiniib 5 mg kaks korda ööpäevas</w:t>
            </w:r>
          </w:p>
          <w:p w14:paraId="78C3A4E4"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67)</w:t>
            </w:r>
          </w:p>
        </w:tc>
        <w:tc>
          <w:tcPr>
            <w:tcW w:w="1976" w:type="dxa"/>
            <w:tcBorders>
              <w:top w:val="single" w:sz="4" w:space="0" w:color="auto"/>
              <w:left w:val="single" w:sz="4" w:space="0" w:color="auto"/>
              <w:bottom w:val="single" w:sz="4" w:space="0" w:color="auto"/>
            </w:tcBorders>
            <w:shd w:val="clear" w:color="auto" w:fill="auto"/>
          </w:tcPr>
          <w:p w14:paraId="0499AE2D"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55%</w:t>
            </w:r>
          </w:p>
        </w:tc>
        <w:tc>
          <w:tcPr>
            <w:tcW w:w="2318" w:type="dxa"/>
            <w:vMerge w:val="restart"/>
            <w:tcBorders>
              <w:top w:val="single" w:sz="4" w:space="0" w:color="auto"/>
              <w:left w:val="single" w:sz="4" w:space="0" w:color="auto"/>
              <w:right w:val="single" w:sz="4" w:space="0" w:color="auto"/>
            </w:tcBorders>
            <w:shd w:val="clear" w:color="auto" w:fill="auto"/>
          </w:tcPr>
          <w:p w14:paraId="16BBA4D4"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17,4 (0,65; 34,0)</w:t>
            </w:r>
          </w:p>
        </w:tc>
      </w:tr>
      <w:tr w:rsidR="00234C6D" w:rsidRPr="004A09F8" w14:paraId="1A2C09CB" w14:textId="77777777" w:rsidTr="008866C2">
        <w:trPr>
          <w:cantSplit/>
          <w:trHeight w:val="260"/>
        </w:trPr>
        <w:tc>
          <w:tcPr>
            <w:tcW w:w="3019" w:type="dxa"/>
            <w:vMerge/>
            <w:tcBorders>
              <w:left w:val="single" w:sz="4" w:space="0" w:color="auto"/>
              <w:bottom w:val="single" w:sz="4" w:space="0" w:color="auto"/>
              <w:right w:val="single" w:sz="4" w:space="0" w:color="auto"/>
            </w:tcBorders>
            <w:shd w:val="clear" w:color="auto" w:fill="auto"/>
          </w:tcPr>
          <w:p w14:paraId="547E8CEA" w14:textId="77777777" w:rsidR="00234C6D" w:rsidRPr="004A09F8" w:rsidRDefault="00234C6D" w:rsidP="00B11E2C">
            <w:pPr>
              <w:pStyle w:val="TableText"/>
              <w:rPr>
                <w:rFonts w:cs="Times New Roman"/>
                <w:color w:val="000000" w:themeColor="text1"/>
                <w:sz w:val="22"/>
                <w:szCs w:val="22"/>
              </w:rPr>
            </w:pPr>
          </w:p>
        </w:tc>
        <w:tc>
          <w:tcPr>
            <w:tcW w:w="1976" w:type="dxa"/>
            <w:tcBorders>
              <w:top w:val="single" w:sz="4" w:space="0" w:color="auto"/>
              <w:bottom w:val="single" w:sz="4" w:space="0" w:color="auto"/>
              <w:right w:val="single" w:sz="4" w:space="0" w:color="auto"/>
            </w:tcBorders>
            <w:shd w:val="clear" w:color="auto" w:fill="auto"/>
          </w:tcPr>
          <w:p w14:paraId="15F0D29D"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 xml:space="preserve">Platseebo </w:t>
            </w:r>
          </w:p>
          <w:p w14:paraId="52CC9033" w14:textId="77777777" w:rsidR="00234C6D" w:rsidRPr="004A09F8" w:rsidRDefault="00234C6D" w:rsidP="00B11E2C">
            <w:pPr>
              <w:pStyle w:val="TableText"/>
              <w:rPr>
                <w:rFonts w:cs="Times New Roman"/>
                <w:color w:val="000000" w:themeColor="text1"/>
                <w:sz w:val="22"/>
                <w:szCs w:val="22"/>
              </w:rPr>
            </w:pPr>
            <w:r w:rsidRPr="004A09F8">
              <w:rPr>
                <w:color w:val="000000" w:themeColor="text1"/>
                <w:sz w:val="22"/>
              </w:rPr>
              <w:t>(N = 66)</w:t>
            </w:r>
          </w:p>
        </w:tc>
        <w:tc>
          <w:tcPr>
            <w:tcW w:w="1976" w:type="dxa"/>
            <w:tcBorders>
              <w:top w:val="single" w:sz="4" w:space="0" w:color="auto"/>
              <w:left w:val="single" w:sz="4" w:space="0" w:color="auto"/>
              <w:bottom w:val="single" w:sz="4" w:space="0" w:color="auto"/>
            </w:tcBorders>
            <w:shd w:val="clear" w:color="auto" w:fill="auto"/>
          </w:tcPr>
          <w:p w14:paraId="0CC4D317" w14:textId="77777777" w:rsidR="00234C6D" w:rsidRPr="004A09F8" w:rsidRDefault="00234C6D" w:rsidP="00B11E2C">
            <w:pPr>
              <w:pStyle w:val="TableText"/>
              <w:jc w:val="center"/>
              <w:rPr>
                <w:rFonts w:cs="Times New Roman"/>
                <w:color w:val="000000" w:themeColor="text1"/>
                <w:sz w:val="22"/>
                <w:szCs w:val="22"/>
              </w:rPr>
            </w:pPr>
            <w:r w:rsidRPr="004A09F8">
              <w:rPr>
                <w:color w:val="000000" w:themeColor="text1"/>
                <w:sz w:val="22"/>
              </w:rPr>
              <w:t>38%</w:t>
            </w:r>
          </w:p>
        </w:tc>
        <w:tc>
          <w:tcPr>
            <w:tcW w:w="2318" w:type="dxa"/>
            <w:vMerge/>
            <w:tcBorders>
              <w:left w:val="single" w:sz="4" w:space="0" w:color="auto"/>
              <w:bottom w:val="single" w:sz="4" w:space="0" w:color="auto"/>
              <w:right w:val="single" w:sz="4" w:space="0" w:color="auto"/>
            </w:tcBorders>
            <w:shd w:val="clear" w:color="auto" w:fill="auto"/>
          </w:tcPr>
          <w:p w14:paraId="75E2D5AB" w14:textId="77777777" w:rsidR="00234C6D" w:rsidRPr="004A09F8" w:rsidRDefault="00234C6D" w:rsidP="00B11E2C">
            <w:pPr>
              <w:pStyle w:val="TableText"/>
              <w:jc w:val="center"/>
              <w:rPr>
                <w:rFonts w:cs="Times New Roman"/>
                <w:color w:val="000000" w:themeColor="text1"/>
                <w:sz w:val="22"/>
                <w:szCs w:val="22"/>
              </w:rPr>
            </w:pPr>
          </w:p>
        </w:tc>
      </w:tr>
      <w:tr w:rsidR="00234C6D" w:rsidRPr="004A09F8" w14:paraId="579FAB45" w14:textId="77777777" w:rsidTr="008866C2">
        <w:trPr>
          <w:cantSplit/>
        </w:trPr>
        <w:tc>
          <w:tcPr>
            <w:tcW w:w="3019" w:type="dxa"/>
            <w:tcBorders>
              <w:top w:val="single" w:sz="4" w:space="0" w:color="auto"/>
              <w:left w:val="single" w:sz="4" w:space="0" w:color="auto"/>
              <w:bottom w:val="single" w:sz="4" w:space="0" w:color="auto"/>
              <w:right w:val="single" w:sz="4" w:space="0" w:color="auto"/>
            </w:tcBorders>
            <w:shd w:val="clear" w:color="auto" w:fill="auto"/>
            <w:vAlign w:val="bottom"/>
          </w:tcPr>
          <w:p w14:paraId="26807036" w14:textId="343E0BE0" w:rsidR="00234C6D" w:rsidRPr="004A09F8" w:rsidRDefault="00234C6D" w:rsidP="00B11E2C">
            <w:pPr>
              <w:pStyle w:val="TableText"/>
              <w:jc w:val="center"/>
              <w:rPr>
                <w:rFonts w:cs="Times New Roman"/>
                <w:b/>
                <w:color w:val="000000" w:themeColor="text1"/>
                <w:sz w:val="22"/>
                <w:szCs w:val="22"/>
              </w:rPr>
            </w:pPr>
            <w:r w:rsidRPr="004A09F8">
              <w:rPr>
                <w:b/>
                <w:color w:val="000000" w:themeColor="text1"/>
                <w:sz w:val="22"/>
              </w:rPr>
              <w:t xml:space="preserve">Teisene tulemusnäitaja (I tüüpi </w:t>
            </w:r>
            <w:r w:rsidR="00F4180B" w:rsidRPr="004A09F8">
              <w:rPr>
                <w:b/>
                <w:color w:val="000000" w:themeColor="text1"/>
                <w:sz w:val="22"/>
              </w:rPr>
              <w:t>vea</w:t>
            </w:r>
            <w:r w:rsidRPr="004A09F8">
              <w:rPr>
                <w:b/>
                <w:color w:val="000000" w:themeColor="text1"/>
                <w:sz w:val="22"/>
              </w:rPr>
              <w:t xml:space="preserve"> </w:t>
            </w:r>
            <w:r w:rsidR="00F4180B" w:rsidRPr="004A09F8">
              <w:rPr>
                <w:b/>
                <w:color w:val="000000" w:themeColor="text1"/>
                <w:sz w:val="22"/>
              </w:rPr>
              <w:t xml:space="preserve">suhtes </w:t>
            </w:r>
            <w:r w:rsidRPr="004A09F8">
              <w:rPr>
                <w:b/>
                <w:color w:val="000000" w:themeColor="text1"/>
                <w:sz w:val="22"/>
              </w:rPr>
              <w:t>kontrollitud)</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285D9BB0" w14:textId="77777777" w:rsidR="00234C6D" w:rsidRPr="004A09F8" w:rsidRDefault="00234C6D" w:rsidP="00B11E2C">
            <w:pPr>
              <w:pStyle w:val="TableText"/>
              <w:keepNext/>
              <w:jc w:val="center"/>
              <w:rPr>
                <w:rFonts w:cs="Times New Roman"/>
                <w:b/>
                <w:color w:val="000000" w:themeColor="text1"/>
                <w:sz w:val="22"/>
                <w:szCs w:val="22"/>
              </w:rPr>
            </w:pPr>
            <w:r w:rsidRPr="004A09F8">
              <w:rPr>
                <w:b/>
                <w:color w:val="000000" w:themeColor="text1"/>
                <w:sz w:val="22"/>
              </w:rPr>
              <w:t>Ravirühm</w:t>
            </w:r>
          </w:p>
        </w:tc>
        <w:tc>
          <w:tcPr>
            <w:tcW w:w="1976" w:type="dxa"/>
            <w:tcBorders>
              <w:left w:val="single" w:sz="4" w:space="0" w:color="auto"/>
              <w:bottom w:val="single" w:sz="4" w:space="0" w:color="auto"/>
            </w:tcBorders>
            <w:shd w:val="clear" w:color="auto" w:fill="auto"/>
            <w:vAlign w:val="bottom"/>
          </w:tcPr>
          <w:p w14:paraId="2A2A8123" w14:textId="77777777" w:rsidR="00234C6D" w:rsidRPr="004A09F8" w:rsidRDefault="00234C6D" w:rsidP="00B11E2C">
            <w:pPr>
              <w:pStyle w:val="TableText"/>
              <w:keepNext/>
              <w:jc w:val="center"/>
              <w:rPr>
                <w:rFonts w:cs="Times New Roman"/>
                <w:b/>
                <w:color w:val="000000" w:themeColor="text1"/>
                <w:sz w:val="22"/>
                <w:szCs w:val="22"/>
              </w:rPr>
            </w:pPr>
            <w:r w:rsidRPr="004A09F8">
              <w:rPr>
                <w:b/>
                <w:color w:val="000000" w:themeColor="text1"/>
                <w:sz w:val="22"/>
              </w:rPr>
              <w:t>Vähimruutude keskmine (SEM)</w:t>
            </w:r>
          </w:p>
        </w:tc>
        <w:tc>
          <w:tcPr>
            <w:tcW w:w="2318" w:type="dxa"/>
            <w:tcBorders>
              <w:left w:val="single" w:sz="4" w:space="0" w:color="auto"/>
              <w:bottom w:val="single" w:sz="4" w:space="0" w:color="auto"/>
              <w:right w:val="single" w:sz="4" w:space="0" w:color="auto"/>
            </w:tcBorders>
            <w:shd w:val="clear" w:color="auto" w:fill="auto"/>
            <w:vAlign w:val="bottom"/>
          </w:tcPr>
          <w:p w14:paraId="3BA8D928" w14:textId="77777777" w:rsidR="00234C6D" w:rsidRPr="004A09F8" w:rsidRDefault="00234C6D" w:rsidP="00B11E2C">
            <w:pPr>
              <w:pStyle w:val="TableTextColHead0"/>
              <w:keepNext/>
              <w:rPr>
                <w:rFonts w:ascii="Times New Roman" w:hAnsi="Times New Roman"/>
                <w:b w:val="0"/>
                <w:color w:val="000000" w:themeColor="text1"/>
                <w:sz w:val="22"/>
                <w:szCs w:val="22"/>
              </w:rPr>
            </w:pPr>
            <w:r w:rsidRPr="004A09F8">
              <w:rPr>
                <w:rFonts w:ascii="Times New Roman" w:hAnsi="Times New Roman"/>
                <w:color w:val="000000" w:themeColor="text1"/>
                <w:sz w:val="22"/>
              </w:rPr>
              <w:t>Erinevus võrreldes platseeboga (95% CI)</w:t>
            </w:r>
          </w:p>
        </w:tc>
      </w:tr>
      <w:tr w:rsidR="00234C6D" w:rsidRPr="004A09F8" w14:paraId="475E2259" w14:textId="77777777" w:rsidTr="008866C2">
        <w:trPr>
          <w:cantSplit/>
        </w:trPr>
        <w:tc>
          <w:tcPr>
            <w:tcW w:w="3019" w:type="dxa"/>
            <w:vMerge w:val="restart"/>
            <w:tcBorders>
              <w:top w:val="single" w:sz="4" w:space="0" w:color="auto"/>
              <w:left w:val="single" w:sz="4" w:space="0" w:color="auto"/>
              <w:right w:val="single" w:sz="4" w:space="0" w:color="auto"/>
            </w:tcBorders>
            <w:shd w:val="clear" w:color="auto" w:fill="auto"/>
          </w:tcPr>
          <w:p w14:paraId="237A6ACF" w14:textId="77777777" w:rsidR="00234C6D" w:rsidRPr="004A09F8" w:rsidRDefault="00234C6D" w:rsidP="00B11E2C">
            <w:pPr>
              <w:pStyle w:val="TableText"/>
              <w:keepNext/>
              <w:rPr>
                <w:rFonts w:cs="Times New Roman"/>
                <w:color w:val="000000" w:themeColor="text1"/>
                <w:sz w:val="22"/>
                <w:szCs w:val="22"/>
              </w:rPr>
            </w:pPr>
            <w:r w:rsidRPr="004A09F8">
              <w:rPr>
                <w:color w:val="000000" w:themeColor="text1"/>
                <w:sz w:val="22"/>
              </w:rPr>
              <w:t>CHAQ</w:t>
            </w:r>
            <w:r w:rsidRPr="004A09F8">
              <w:rPr>
                <w:color w:val="000000" w:themeColor="text1"/>
                <w:sz w:val="22"/>
              </w:rPr>
              <w:noBreakHyphen/>
              <w:t xml:space="preserve">i puude indeksi väärtuse muutus võrreldes topeltpimeda faasi uuringueelsete näitajatega </w:t>
            </w:r>
          </w:p>
        </w:tc>
        <w:tc>
          <w:tcPr>
            <w:tcW w:w="1976" w:type="dxa"/>
            <w:tcBorders>
              <w:top w:val="single" w:sz="4" w:space="0" w:color="auto"/>
              <w:bottom w:val="single" w:sz="4" w:space="0" w:color="auto"/>
              <w:right w:val="single" w:sz="4" w:space="0" w:color="auto"/>
            </w:tcBorders>
            <w:shd w:val="clear" w:color="auto" w:fill="auto"/>
          </w:tcPr>
          <w:p w14:paraId="2A603A87" w14:textId="77777777" w:rsidR="00234C6D" w:rsidRPr="004A09F8" w:rsidRDefault="00234C6D" w:rsidP="00B11E2C">
            <w:pPr>
              <w:pStyle w:val="TableText"/>
              <w:keepNext/>
              <w:rPr>
                <w:rFonts w:cs="Times New Roman"/>
                <w:color w:val="000000" w:themeColor="text1"/>
                <w:sz w:val="22"/>
                <w:szCs w:val="22"/>
              </w:rPr>
            </w:pPr>
            <w:r w:rsidRPr="004A09F8">
              <w:rPr>
                <w:color w:val="000000" w:themeColor="text1"/>
                <w:sz w:val="22"/>
              </w:rPr>
              <w:t>Tofatsitiniib 5 mg kaks korda ööpäevas</w:t>
            </w:r>
          </w:p>
          <w:p w14:paraId="48B210C7" w14:textId="77777777" w:rsidR="00234C6D" w:rsidRPr="004A09F8" w:rsidRDefault="00234C6D" w:rsidP="00B11E2C">
            <w:pPr>
              <w:pStyle w:val="TableText"/>
              <w:keepNext/>
              <w:rPr>
                <w:rFonts w:cs="Times New Roman"/>
                <w:color w:val="000000" w:themeColor="text1"/>
                <w:sz w:val="22"/>
                <w:szCs w:val="22"/>
              </w:rPr>
            </w:pPr>
            <w:r w:rsidRPr="004A09F8">
              <w:rPr>
                <w:color w:val="000000" w:themeColor="text1"/>
                <w:sz w:val="22"/>
              </w:rPr>
              <w:t>(N = 67; n = 46)</w:t>
            </w:r>
          </w:p>
        </w:tc>
        <w:tc>
          <w:tcPr>
            <w:tcW w:w="1976" w:type="dxa"/>
            <w:tcBorders>
              <w:top w:val="single" w:sz="4" w:space="0" w:color="auto"/>
              <w:left w:val="single" w:sz="4" w:space="0" w:color="auto"/>
              <w:bottom w:val="single" w:sz="4" w:space="0" w:color="auto"/>
            </w:tcBorders>
            <w:shd w:val="clear" w:color="auto" w:fill="auto"/>
          </w:tcPr>
          <w:p w14:paraId="723A83EC" w14:textId="77777777" w:rsidR="00234C6D" w:rsidRPr="004A09F8" w:rsidRDefault="00234C6D" w:rsidP="00B11E2C">
            <w:pPr>
              <w:pStyle w:val="TableText"/>
              <w:keepNext/>
              <w:jc w:val="center"/>
              <w:rPr>
                <w:rFonts w:cs="Times New Roman"/>
                <w:color w:val="000000" w:themeColor="text1"/>
                <w:sz w:val="22"/>
                <w:szCs w:val="22"/>
              </w:rPr>
            </w:pPr>
            <w:r w:rsidRPr="004A09F8">
              <w:rPr>
                <w:color w:val="000000" w:themeColor="text1"/>
                <w:sz w:val="22"/>
              </w:rPr>
              <w:t>–0,11 (0,04)</w:t>
            </w:r>
          </w:p>
        </w:tc>
        <w:tc>
          <w:tcPr>
            <w:tcW w:w="2318" w:type="dxa"/>
            <w:vMerge w:val="restart"/>
            <w:tcBorders>
              <w:top w:val="single" w:sz="4" w:space="0" w:color="auto"/>
              <w:left w:val="single" w:sz="4" w:space="0" w:color="auto"/>
              <w:right w:val="single" w:sz="4" w:space="0" w:color="auto"/>
            </w:tcBorders>
            <w:shd w:val="clear" w:color="auto" w:fill="auto"/>
          </w:tcPr>
          <w:p w14:paraId="49E3E893" w14:textId="77777777" w:rsidR="00234C6D" w:rsidRPr="004A09F8" w:rsidRDefault="00234C6D" w:rsidP="00B11E2C">
            <w:pPr>
              <w:pStyle w:val="TableText"/>
              <w:keepNext/>
              <w:jc w:val="center"/>
              <w:rPr>
                <w:rFonts w:cs="Times New Roman"/>
                <w:color w:val="000000" w:themeColor="text1"/>
                <w:sz w:val="22"/>
                <w:szCs w:val="22"/>
              </w:rPr>
            </w:pPr>
            <w:r w:rsidRPr="004A09F8">
              <w:rPr>
                <w:color w:val="000000" w:themeColor="text1"/>
                <w:sz w:val="22"/>
              </w:rPr>
              <w:t>–0,11 (–0,22; –0,01)</w:t>
            </w:r>
          </w:p>
        </w:tc>
      </w:tr>
      <w:tr w:rsidR="00234C6D" w:rsidRPr="004A09F8" w14:paraId="275DC15E" w14:textId="77777777" w:rsidTr="008866C2">
        <w:trPr>
          <w:cantSplit/>
        </w:trPr>
        <w:tc>
          <w:tcPr>
            <w:tcW w:w="3019" w:type="dxa"/>
            <w:vMerge/>
            <w:tcBorders>
              <w:left w:val="single" w:sz="4" w:space="0" w:color="auto"/>
              <w:bottom w:val="single" w:sz="4" w:space="0" w:color="auto"/>
              <w:right w:val="single" w:sz="4" w:space="0" w:color="auto"/>
            </w:tcBorders>
            <w:shd w:val="clear" w:color="auto" w:fill="auto"/>
          </w:tcPr>
          <w:p w14:paraId="01588D19" w14:textId="77777777" w:rsidR="00234C6D" w:rsidRPr="004A09F8" w:rsidRDefault="00234C6D" w:rsidP="00B11E2C">
            <w:pPr>
              <w:pStyle w:val="TableText"/>
              <w:keepNext/>
              <w:rPr>
                <w:rFonts w:cs="Times New Roman"/>
                <w:color w:val="000000" w:themeColor="text1"/>
                <w:sz w:val="22"/>
                <w:szCs w:val="22"/>
              </w:rPr>
            </w:pPr>
          </w:p>
        </w:tc>
        <w:tc>
          <w:tcPr>
            <w:tcW w:w="1976" w:type="dxa"/>
            <w:tcBorders>
              <w:bottom w:val="single" w:sz="4" w:space="0" w:color="auto"/>
              <w:right w:val="single" w:sz="4" w:space="0" w:color="auto"/>
            </w:tcBorders>
            <w:shd w:val="clear" w:color="auto" w:fill="auto"/>
          </w:tcPr>
          <w:p w14:paraId="3D29A69D" w14:textId="77777777" w:rsidR="00234C6D" w:rsidRPr="004A09F8" w:rsidRDefault="00234C6D" w:rsidP="00B11E2C">
            <w:pPr>
              <w:pStyle w:val="TableText"/>
              <w:keepNext/>
              <w:rPr>
                <w:rFonts w:cs="Times New Roman"/>
                <w:color w:val="000000" w:themeColor="text1"/>
                <w:sz w:val="22"/>
                <w:szCs w:val="22"/>
              </w:rPr>
            </w:pPr>
            <w:r w:rsidRPr="004A09F8">
              <w:rPr>
                <w:color w:val="000000" w:themeColor="text1"/>
                <w:sz w:val="22"/>
              </w:rPr>
              <w:t>Platseebo</w:t>
            </w:r>
          </w:p>
          <w:p w14:paraId="01E9A729" w14:textId="77777777" w:rsidR="00234C6D" w:rsidRPr="004A09F8" w:rsidRDefault="00234C6D" w:rsidP="00B11E2C">
            <w:pPr>
              <w:pStyle w:val="TableText"/>
              <w:keepNext/>
              <w:rPr>
                <w:rFonts w:cs="Times New Roman"/>
                <w:color w:val="000000" w:themeColor="text1"/>
                <w:sz w:val="22"/>
                <w:szCs w:val="22"/>
              </w:rPr>
            </w:pPr>
            <w:r w:rsidRPr="004A09F8">
              <w:rPr>
                <w:color w:val="000000" w:themeColor="text1"/>
                <w:sz w:val="22"/>
              </w:rPr>
              <w:t>(N = 66; n = 31)</w:t>
            </w:r>
          </w:p>
        </w:tc>
        <w:tc>
          <w:tcPr>
            <w:tcW w:w="1976" w:type="dxa"/>
            <w:tcBorders>
              <w:left w:val="single" w:sz="4" w:space="0" w:color="auto"/>
              <w:bottom w:val="single" w:sz="4" w:space="0" w:color="auto"/>
            </w:tcBorders>
            <w:shd w:val="clear" w:color="auto" w:fill="auto"/>
          </w:tcPr>
          <w:p w14:paraId="7BBE91D4" w14:textId="77777777" w:rsidR="00234C6D" w:rsidRPr="004A09F8" w:rsidRDefault="00234C6D" w:rsidP="00B11E2C">
            <w:pPr>
              <w:pStyle w:val="TableText"/>
              <w:keepNext/>
              <w:jc w:val="center"/>
              <w:rPr>
                <w:rFonts w:cs="Times New Roman"/>
                <w:color w:val="000000" w:themeColor="text1"/>
                <w:sz w:val="22"/>
                <w:szCs w:val="22"/>
              </w:rPr>
            </w:pPr>
            <w:r w:rsidRPr="004A09F8">
              <w:rPr>
                <w:color w:val="000000" w:themeColor="text1"/>
                <w:sz w:val="22"/>
              </w:rPr>
              <w:t>0,00 (0,04)</w:t>
            </w:r>
          </w:p>
        </w:tc>
        <w:tc>
          <w:tcPr>
            <w:tcW w:w="2318" w:type="dxa"/>
            <w:vMerge/>
            <w:tcBorders>
              <w:left w:val="single" w:sz="4" w:space="0" w:color="auto"/>
              <w:bottom w:val="single" w:sz="4" w:space="0" w:color="auto"/>
              <w:right w:val="single" w:sz="4" w:space="0" w:color="auto"/>
            </w:tcBorders>
            <w:shd w:val="clear" w:color="auto" w:fill="auto"/>
          </w:tcPr>
          <w:p w14:paraId="58ED6C3A" w14:textId="77777777" w:rsidR="00234C6D" w:rsidRPr="004A09F8" w:rsidRDefault="00234C6D" w:rsidP="00B11E2C">
            <w:pPr>
              <w:pStyle w:val="TableText"/>
              <w:keepNext/>
              <w:jc w:val="center"/>
              <w:rPr>
                <w:rFonts w:cs="Times New Roman"/>
                <w:color w:val="000000" w:themeColor="text1"/>
                <w:sz w:val="22"/>
                <w:szCs w:val="22"/>
              </w:rPr>
            </w:pPr>
          </w:p>
        </w:tc>
      </w:tr>
      <w:tr w:rsidR="003F7870" w:rsidRPr="004A09F8" w14:paraId="3E0D309E" w14:textId="77777777" w:rsidTr="003F7870">
        <w:trPr>
          <w:cantSplit/>
        </w:trPr>
        <w:tc>
          <w:tcPr>
            <w:tcW w:w="9289" w:type="dxa"/>
            <w:gridSpan w:val="4"/>
            <w:tcBorders>
              <w:top w:val="single" w:sz="4" w:space="0" w:color="auto"/>
            </w:tcBorders>
            <w:shd w:val="clear" w:color="auto" w:fill="auto"/>
          </w:tcPr>
          <w:p w14:paraId="52CFF3E3" w14:textId="77777777" w:rsidR="005858E4" w:rsidRPr="00713AEE" w:rsidRDefault="005858E4" w:rsidP="005858E4">
            <w:pPr>
              <w:pStyle w:val="Normale"/>
              <w:tabs>
                <w:tab w:val="clear" w:pos="567"/>
              </w:tabs>
              <w:spacing w:line="240" w:lineRule="auto"/>
              <w:rPr>
                <w:color w:val="000000" w:themeColor="text1"/>
                <w:sz w:val="18"/>
                <w:szCs w:val="18"/>
              </w:rPr>
            </w:pPr>
            <w:r w:rsidRPr="00713AEE">
              <w:rPr>
                <w:color w:val="000000" w:themeColor="text1"/>
                <w:sz w:val="18"/>
              </w:rPr>
              <w:t>ACR = Ameerika Reumatoloogiakolledž (American College of Rheumatology); CHAQ = lapseea tervise hindamise küsimustik (</w:t>
            </w:r>
            <w:r w:rsidRPr="00713AEE">
              <w:rPr>
                <w:i/>
                <w:iCs/>
                <w:color w:val="000000" w:themeColor="text1"/>
                <w:sz w:val="18"/>
              </w:rPr>
              <w:t>childhood health assessment questionnaire</w:t>
            </w:r>
            <w:r w:rsidRPr="00713AEE">
              <w:rPr>
                <w:color w:val="000000" w:themeColor="text1"/>
                <w:sz w:val="18"/>
              </w:rPr>
              <w:t>); CI = usaldusvahemik (</w:t>
            </w:r>
            <w:r w:rsidRPr="00713AEE">
              <w:rPr>
                <w:i/>
                <w:iCs/>
                <w:color w:val="000000" w:themeColor="text1"/>
                <w:sz w:val="18"/>
              </w:rPr>
              <w:t>confidence interval</w:t>
            </w:r>
            <w:r w:rsidRPr="00713AEE">
              <w:rPr>
                <w:color w:val="000000" w:themeColor="text1"/>
                <w:sz w:val="18"/>
              </w:rPr>
              <w:t>); n = nende patsientide arv, kelle kohta oli visiidil tähelepanekuid; N = patsientide koguarv; JIA = juveniilne idiopaatiline artriit; SEM = keskväärtuse standardviga (</w:t>
            </w:r>
            <w:r w:rsidRPr="00713AEE">
              <w:rPr>
                <w:i/>
                <w:iCs/>
                <w:color w:val="000000" w:themeColor="text1"/>
                <w:sz w:val="18"/>
              </w:rPr>
              <w:t>standard error of the mean</w:t>
            </w:r>
            <w:r w:rsidRPr="00713AEE">
              <w:rPr>
                <w:color w:val="000000" w:themeColor="text1"/>
                <w:sz w:val="18"/>
              </w:rPr>
              <w:t>)</w:t>
            </w:r>
          </w:p>
          <w:p w14:paraId="0ECC22E9" w14:textId="77777777" w:rsidR="005858E4" w:rsidRPr="00713AEE" w:rsidRDefault="005858E4" w:rsidP="005858E4">
            <w:pPr>
              <w:pStyle w:val="Paragraph"/>
              <w:spacing w:after="0"/>
              <w:contextualSpacing/>
              <w:rPr>
                <w:color w:val="000000" w:themeColor="text1"/>
                <w:sz w:val="18"/>
                <w:szCs w:val="18"/>
              </w:rPr>
            </w:pPr>
            <w:r w:rsidRPr="00713AEE">
              <w:rPr>
                <w:color w:val="000000" w:themeColor="text1"/>
                <w:sz w:val="18"/>
              </w:rPr>
              <w:t>* 26</w:t>
            </w:r>
            <w:r w:rsidRPr="00713AEE">
              <w:rPr>
                <w:color w:val="000000" w:themeColor="text1"/>
                <w:sz w:val="18"/>
              </w:rPr>
              <w:noBreakHyphen/>
              <w:t>nädalane topeltpime faas algab randomiseerimise päeval ja jätkub 18</w:t>
            </w:r>
            <w:r w:rsidR="00F568B6" w:rsidRPr="00713AEE">
              <w:rPr>
                <w:color w:val="000000" w:themeColor="text1"/>
                <w:sz w:val="18"/>
              </w:rPr>
              <w:t>…</w:t>
            </w:r>
            <w:r w:rsidRPr="00713AEE">
              <w:rPr>
                <w:color w:val="000000" w:themeColor="text1"/>
                <w:sz w:val="18"/>
              </w:rPr>
              <w:t>44. nädalani.</w:t>
            </w:r>
          </w:p>
          <w:p w14:paraId="4863F725" w14:textId="4B5A7168" w:rsidR="003F7870" w:rsidRPr="004A09F8" w:rsidRDefault="005858E4" w:rsidP="005858E4">
            <w:pPr>
              <w:pStyle w:val="TableText"/>
              <w:keepNext/>
              <w:rPr>
                <w:rFonts w:cs="Times New Roman"/>
                <w:color w:val="000000" w:themeColor="text1"/>
                <w:sz w:val="22"/>
                <w:szCs w:val="22"/>
              </w:rPr>
            </w:pPr>
            <w:r w:rsidRPr="00713AEE">
              <w:rPr>
                <w:color w:val="000000" w:themeColor="text1"/>
                <w:sz w:val="18"/>
              </w:rPr>
              <w:t xml:space="preserve">Tulemusnäitajaid, mille puhul on I tüüpi </w:t>
            </w:r>
            <w:r w:rsidR="00F4180B" w:rsidRPr="00713AEE">
              <w:rPr>
                <w:color w:val="000000" w:themeColor="text1"/>
                <w:sz w:val="18"/>
              </w:rPr>
              <w:t>vea</w:t>
            </w:r>
            <w:r w:rsidRPr="00713AEE">
              <w:rPr>
                <w:color w:val="000000" w:themeColor="text1"/>
                <w:sz w:val="18"/>
              </w:rPr>
              <w:t xml:space="preserve"> </w:t>
            </w:r>
            <w:r w:rsidR="00F4180B" w:rsidRPr="00713AEE">
              <w:rPr>
                <w:color w:val="000000" w:themeColor="text1"/>
                <w:sz w:val="18"/>
              </w:rPr>
              <w:t xml:space="preserve">suhtes </w:t>
            </w:r>
            <w:r w:rsidRPr="00713AEE">
              <w:rPr>
                <w:color w:val="000000" w:themeColor="text1"/>
                <w:sz w:val="18"/>
              </w:rPr>
              <w:t>kontrollitud, analüüsiti selles järjekorras: haiguse ägenemine, JIA ACR50, JIA ACR30, JIA ACR70, CHAQ</w:t>
            </w:r>
            <w:r w:rsidRPr="00713AEE">
              <w:rPr>
                <w:color w:val="000000" w:themeColor="text1"/>
                <w:sz w:val="18"/>
              </w:rPr>
              <w:noBreakHyphen/>
              <w:t>i puude indeks.</w:t>
            </w:r>
          </w:p>
        </w:tc>
      </w:tr>
    </w:tbl>
    <w:p w14:paraId="1B0EDFA3" w14:textId="77777777" w:rsidR="00CA0F26" w:rsidRPr="004A09F8" w:rsidRDefault="00CA0F26" w:rsidP="00CA0F26">
      <w:pPr>
        <w:pStyle w:val="Normale"/>
        <w:spacing w:line="240" w:lineRule="auto"/>
        <w:rPr>
          <w:color w:val="000000" w:themeColor="text1"/>
          <w:szCs w:val="22"/>
        </w:rPr>
      </w:pPr>
    </w:p>
    <w:p w14:paraId="24A63992" w14:textId="77777777" w:rsidR="00CA0F26" w:rsidRPr="004A09F8" w:rsidRDefault="00CA0F26" w:rsidP="008866C2">
      <w:pPr>
        <w:pStyle w:val="FigureFootnote"/>
        <w:spacing w:after="0"/>
        <w:rPr>
          <w:color w:val="000000" w:themeColor="text1"/>
          <w:sz w:val="22"/>
          <w:szCs w:val="22"/>
        </w:rPr>
      </w:pPr>
      <w:r w:rsidRPr="004A09F8">
        <w:rPr>
          <w:color w:val="000000" w:themeColor="text1"/>
          <w:sz w:val="22"/>
        </w:rPr>
        <w:t>Uuringu JIA</w:t>
      </w:r>
      <w:r w:rsidRPr="004A09F8">
        <w:rPr>
          <w:color w:val="000000" w:themeColor="text1"/>
          <w:sz w:val="22"/>
        </w:rPr>
        <w:noBreakHyphen/>
        <w:t>I topeltpimedas faasis täheldati 24. nädalal ja 44. nädalal pJIA</w:t>
      </w:r>
      <w:r w:rsidRPr="004A09F8">
        <w:rPr>
          <w:color w:val="000000" w:themeColor="text1"/>
          <w:sz w:val="22"/>
        </w:rPr>
        <w:noBreakHyphen/>
        <w:t>ga patsientidel, kes manustasid suukaudset lahust 5 mg kaks korda päevas või samaväärset, kehakaalul põhinevat annust kaks korda ööpäevas, kõigi JIA ACR ravivastuse komponentide puhul suuremat paranemist võrreldes avatud faasi eelsete näitajatega (1. päev) kui platseebot saanud patsientidel.</w:t>
      </w:r>
    </w:p>
    <w:p w14:paraId="17FB6936" w14:textId="77777777" w:rsidR="00CA0F26" w:rsidRPr="004A09F8" w:rsidRDefault="00CA0F26" w:rsidP="008866C2">
      <w:pPr>
        <w:spacing w:line="240" w:lineRule="auto"/>
        <w:rPr>
          <w:color w:val="000000" w:themeColor="text1"/>
        </w:rPr>
      </w:pPr>
    </w:p>
    <w:p w14:paraId="230007EC" w14:textId="77777777" w:rsidR="00CA0F26" w:rsidRPr="004A09F8" w:rsidRDefault="00CA0F26" w:rsidP="00CA0F26">
      <w:pPr>
        <w:pStyle w:val="Paragraph"/>
        <w:keepNext/>
        <w:spacing w:after="0"/>
        <w:rPr>
          <w:i/>
          <w:color w:val="000000" w:themeColor="text1"/>
          <w:sz w:val="22"/>
          <w:szCs w:val="22"/>
        </w:rPr>
      </w:pPr>
      <w:r w:rsidRPr="004A09F8">
        <w:rPr>
          <w:i/>
          <w:color w:val="000000" w:themeColor="text1"/>
          <w:sz w:val="22"/>
        </w:rPr>
        <w:t>Füüsiline funktsioon ja tervisega seotud elukvaliteet</w:t>
      </w:r>
    </w:p>
    <w:p w14:paraId="533CB144" w14:textId="77777777" w:rsidR="00CA0F26" w:rsidRPr="004A09F8" w:rsidRDefault="00CA0F26" w:rsidP="00CA0F26">
      <w:pPr>
        <w:pStyle w:val="Normale"/>
        <w:spacing w:line="240" w:lineRule="auto"/>
        <w:rPr>
          <w:color w:val="000000" w:themeColor="text1"/>
          <w:szCs w:val="22"/>
        </w:rPr>
      </w:pPr>
      <w:r w:rsidRPr="004A09F8">
        <w:rPr>
          <w:color w:val="000000" w:themeColor="text1"/>
        </w:rPr>
        <w:t>Uuringus JIA</w:t>
      </w:r>
      <w:r w:rsidRPr="004A09F8">
        <w:rPr>
          <w:color w:val="000000" w:themeColor="text1"/>
        </w:rPr>
        <w:noBreakHyphen/>
        <w:t>I hinnati füüsilise funktsiooni muutusi CHAQ</w:t>
      </w:r>
      <w:r w:rsidRPr="004A09F8">
        <w:rPr>
          <w:color w:val="000000" w:themeColor="text1"/>
        </w:rPr>
        <w:noBreakHyphen/>
        <w:t>i puude indeksiga. CHAQ</w:t>
      </w:r>
      <w:r w:rsidRPr="004A09F8">
        <w:rPr>
          <w:color w:val="000000" w:themeColor="text1"/>
        </w:rPr>
        <w:noBreakHyphen/>
        <w:t>i puude indeksi keskmine muutus võrreldes topeltpimeda faasi uuringueelset näitajatega oli 44. nädalal pJIA</w:t>
      </w:r>
      <w:r w:rsidRPr="004A09F8">
        <w:rPr>
          <w:color w:val="000000" w:themeColor="text1"/>
        </w:rPr>
        <w:noBreakHyphen/>
        <w:t>ga patsientidel, kes manustasid tofatsitiniibi 5 mg õhukese polümeerikattega tablette kaks korda ööpäevas või võrdväärset, tofatsitiniibi suukaudse lahuse kehakaalul põhinevat annust kaks korda ööpäevas, oluliselt väiksem kui platseebot saanud patsientidel (tabel </w:t>
      </w:r>
      <w:r w:rsidR="00313D63" w:rsidRPr="004A09F8">
        <w:rPr>
          <w:color w:val="000000" w:themeColor="text1"/>
        </w:rPr>
        <w:t>8</w:t>
      </w:r>
      <w:r w:rsidRPr="004A09F8">
        <w:rPr>
          <w:color w:val="000000" w:themeColor="text1"/>
        </w:rPr>
        <w:t>). CHAQ</w:t>
      </w:r>
      <w:r w:rsidRPr="004A09F8">
        <w:rPr>
          <w:color w:val="000000" w:themeColor="text1"/>
        </w:rPr>
        <w:noBreakHyphen/>
        <w:t xml:space="preserve">i puude indeksi skoori keskmine muutus võrreldes topeltpimeda faasi eelsete väärtustega näitas tofatsitiniibi 5 mg (manustatuna kaks korda ööpäevas) paremust võrreldes platseeboga nii RF+ polüartriidi, RF– polüartriidi, edasiarenenud oligoartriidi kui ka jPsA JIA alamtüüpide puhul ja oli kooskõlas kogu </w:t>
      </w:r>
      <w:r w:rsidR="003004FB" w:rsidRPr="004A09F8">
        <w:rPr>
          <w:color w:val="000000" w:themeColor="text1"/>
        </w:rPr>
        <w:t>uuringu</w:t>
      </w:r>
      <w:r w:rsidRPr="004A09F8">
        <w:rPr>
          <w:color w:val="000000" w:themeColor="text1"/>
        </w:rPr>
        <w:t>populatsioonis täheldatuga.</w:t>
      </w:r>
    </w:p>
    <w:p w14:paraId="5A6950F2" w14:textId="77777777" w:rsidR="00066246" w:rsidRPr="004A09F8" w:rsidRDefault="00066246" w:rsidP="00066246">
      <w:pPr>
        <w:rPr>
          <w:color w:val="000000" w:themeColor="text1"/>
          <w:lang w:eastAsia="en-US" w:bidi="ar-SA"/>
        </w:rPr>
      </w:pPr>
    </w:p>
    <w:p w14:paraId="15534C8D" w14:textId="77777777" w:rsidR="00066246" w:rsidRPr="004A09F8" w:rsidRDefault="00FC5358" w:rsidP="00066246">
      <w:pPr>
        <w:keepNext/>
        <w:tabs>
          <w:tab w:val="clear" w:pos="567"/>
        </w:tabs>
        <w:spacing w:line="240" w:lineRule="auto"/>
        <w:rPr>
          <w:color w:val="000000" w:themeColor="text1"/>
          <w:szCs w:val="24"/>
          <w:u w:val="single"/>
          <w:lang w:eastAsia="en-US" w:bidi="ar-SA"/>
        </w:rPr>
      </w:pPr>
      <w:r w:rsidRPr="004A09F8">
        <w:rPr>
          <w:color w:val="000000" w:themeColor="text1"/>
          <w:szCs w:val="24"/>
          <w:u w:val="single"/>
          <w:lang w:eastAsia="en-US" w:bidi="ar-SA"/>
        </w:rPr>
        <w:t>P</w:t>
      </w:r>
      <w:r w:rsidR="00066246" w:rsidRPr="004A09F8">
        <w:rPr>
          <w:color w:val="000000" w:themeColor="text1"/>
          <w:szCs w:val="24"/>
          <w:u w:val="single"/>
          <w:lang w:eastAsia="en-US" w:bidi="ar-SA"/>
        </w:rPr>
        <w:t>ikaajalised kontrollitud ohutusandmed</w:t>
      </w:r>
      <w:r w:rsidR="00177C2F" w:rsidRPr="004A09F8">
        <w:rPr>
          <w:color w:val="000000" w:themeColor="text1"/>
          <w:szCs w:val="24"/>
          <w:u w:val="single"/>
          <w:lang w:eastAsia="en-US" w:bidi="ar-SA"/>
        </w:rPr>
        <w:t xml:space="preserve"> reumatoidartriidi korral</w:t>
      </w:r>
    </w:p>
    <w:p w14:paraId="37AC81A2" w14:textId="77777777" w:rsidR="00066246" w:rsidRPr="004A09F8" w:rsidRDefault="00066246" w:rsidP="00066246">
      <w:pPr>
        <w:keepNext/>
        <w:tabs>
          <w:tab w:val="clear" w:pos="567"/>
        </w:tabs>
        <w:spacing w:line="240" w:lineRule="auto"/>
        <w:rPr>
          <w:i/>
          <w:color w:val="000000" w:themeColor="text1"/>
          <w:szCs w:val="24"/>
          <w:u w:val="single"/>
          <w:lang w:eastAsia="en-US" w:bidi="ar-SA"/>
        </w:rPr>
      </w:pPr>
    </w:p>
    <w:p w14:paraId="6FF5F778" w14:textId="329FB4DD" w:rsidR="00066246" w:rsidRPr="004A09F8" w:rsidRDefault="00066246" w:rsidP="00066246">
      <w:pPr>
        <w:tabs>
          <w:tab w:val="clear" w:pos="567"/>
        </w:tabs>
        <w:spacing w:line="240" w:lineRule="auto"/>
        <w:rPr>
          <w:color w:val="000000" w:themeColor="text1"/>
          <w:szCs w:val="24"/>
          <w:lang w:eastAsia="en-US" w:bidi="ar-SA"/>
        </w:rPr>
      </w:pPr>
      <w:r w:rsidRPr="004A09F8">
        <w:rPr>
          <w:color w:val="000000" w:themeColor="text1"/>
          <w:szCs w:val="24"/>
          <w:lang w:eastAsia="en-US" w:bidi="ar-SA"/>
        </w:rPr>
        <w:t>Uuring ORAL Surveillance (A3921133) oli mahukas (N = 4362) randomiseeritud, toimeaine kontrolli</w:t>
      </w:r>
      <w:r w:rsidR="00797B57" w:rsidRPr="004A09F8">
        <w:rPr>
          <w:color w:val="000000" w:themeColor="text1"/>
          <w:szCs w:val="24"/>
          <w:lang w:eastAsia="en-US" w:bidi="ar-SA"/>
        </w:rPr>
        <w:t>ga</w:t>
      </w:r>
      <w:r w:rsidRPr="004A09F8">
        <w:rPr>
          <w:color w:val="000000" w:themeColor="text1"/>
          <w:szCs w:val="24"/>
          <w:lang w:eastAsia="en-US" w:bidi="ar-SA"/>
        </w:rPr>
        <w:t xml:space="preserve"> turuletulekujärgne ohutuse jälgimisuuring 50</w:t>
      </w:r>
      <w:r w:rsidRPr="004A09F8">
        <w:rPr>
          <w:color w:val="000000" w:themeColor="text1"/>
          <w:szCs w:val="24"/>
          <w:lang w:eastAsia="en-US" w:bidi="ar-SA"/>
        </w:rPr>
        <w:noBreakHyphen/>
        <w:t xml:space="preserve">aastastel </w:t>
      </w:r>
      <w:r w:rsidR="003E44A4" w:rsidRPr="004A09F8">
        <w:rPr>
          <w:color w:val="000000" w:themeColor="text1"/>
          <w:szCs w:val="24"/>
          <w:lang w:eastAsia="en-US" w:bidi="ar-SA"/>
        </w:rPr>
        <w:t xml:space="preserve">ja vanematel </w:t>
      </w:r>
      <w:r w:rsidRPr="004A09F8">
        <w:rPr>
          <w:color w:val="000000" w:themeColor="text1"/>
          <w:szCs w:val="24"/>
          <w:lang w:eastAsia="en-US" w:bidi="ar-SA"/>
        </w:rPr>
        <w:t>reumatoidartriidiga patsientidel, kellel oli vähemalt üks täiendav kardiovaskulaarne riskitegur (kardiovaskulaarsed riskitegurid on määratletud kui: aktiivne suitsetaja, hüpertensiooni diagnoos, diabeet, perekonnaanamneesis enneaegne koronaartõbi, varasem koronaartõbi, sealhulgas varasem revaskulariseeriv protseduur, aortokoronaarne šunteerimine, müokardiinfarkt, südameseiskus, ebastabiilne stenokardia, äge koronaarsündroom, ja reumatoidartriidiga seotud ekstraartikulaarse haiguse esinemine, näiteks reumatoidsõlmed, Sjögreni sündroom, kroonilisest haigusest põhjustatud aneemia, kopsuilmingud).</w:t>
      </w:r>
      <w:r w:rsidRPr="004A09F8">
        <w:rPr>
          <w:color w:val="000000" w:themeColor="text1"/>
          <w:szCs w:val="22"/>
          <w:lang w:eastAsia="en-US" w:bidi="ar-SA"/>
        </w:rPr>
        <w:t xml:space="preserve"> </w:t>
      </w:r>
      <w:r w:rsidR="0017289A" w:rsidRPr="004A09F8">
        <w:rPr>
          <w:color w:val="000000" w:themeColor="text1"/>
          <w:szCs w:val="22"/>
          <w:lang w:eastAsia="en-US"/>
        </w:rPr>
        <w:t>Enamik (üle 90%) tofatsitiniibiga ravitud praegustest või varem suitsetanud patsientidest olid suitsetanud üle 10 aasta, suitsetamise kestuse medi</w:t>
      </w:r>
      <w:r w:rsidR="00E449AF" w:rsidRPr="004A09F8">
        <w:rPr>
          <w:color w:val="000000" w:themeColor="text1"/>
          <w:szCs w:val="22"/>
          <w:lang w:eastAsia="en-US"/>
        </w:rPr>
        <w:t>a</w:t>
      </w:r>
      <w:r w:rsidR="0017289A" w:rsidRPr="004A09F8">
        <w:rPr>
          <w:color w:val="000000" w:themeColor="text1"/>
          <w:szCs w:val="22"/>
          <w:lang w:eastAsia="en-US"/>
        </w:rPr>
        <w:t xml:space="preserve">anaeg oli vastavalt 35,0 ja </w:t>
      </w:r>
      <w:r w:rsidR="0017289A" w:rsidRPr="004A09F8">
        <w:rPr>
          <w:color w:val="000000" w:themeColor="text1"/>
          <w:szCs w:val="22"/>
          <w:lang w:eastAsia="en-US"/>
        </w:rPr>
        <w:lastRenderedPageBreak/>
        <w:t xml:space="preserve">39,0 aastat. </w:t>
      </w:r>
      <w:r w:rsidRPr="004A09F8">
        <w:rPr>
          <w:color w:val="000000" w:themeColor="text1"/>
          <w:szCs w:val="24"/>
          <w:lang w:eastAsia="en-US" w:bidi="ar-SA"/>
        </w:rPr>
        <w:t>Uuringu alustamisel pidid patsiendid kasutama metotreksaadi stabiilset annust; uuringus lubati annust kohandada.</w:t>
      </w:r>
    </w:p>
    <w:p w14:paraId="4A23ABB5" w14:textId="77777777" w:rsidR="00066246" w:rsidRPr="004A09F8" w:rsidRDefault="00066246" w:rsidP="00066246">
      <w:pPr>
        <w:tabs>
          <w:tab w:val="clear" w:pos="567"/>
        </w:tabs>
        <w:spacing w:line="240" w:lineRule="auto"/>
        <w:rPr>
          <w:color w:val="000000" w:themeColor="text1"/>
          <w:szCs w:val="24"/>
          <w:lang w:eastAsia="en-US" w:bidi="ar-SA"/>
        </w:rPr>
      </w:pPr>
    </w:p>
    <w:p w14:paraId="557F14FF" w14:textId="77777777" w:rsidR="00066246" w:rsidRPr="004A09F8" w:rsidRDefault="00066246" w:rsidP="00066246">
      <w:pPr>
        <w:tabs>
          <w:tab w:val="clear" w:pos="567"/>
        </w:tabs>
        <w:spacing w:line="240" w:lineRule="auto"/>
        <w:rPr>
          <w:color w:val="000000" w:themeColor="text1"/>
          <w:szCs w:val="24"/>
          <w:lang w:eastAsia="en-US" w:bidi="ar-SA"/>
        </w:rPr>
      </w:pPr>
      <w:r w:rsidRPr="004A09F8">
        <w:rPr>
          <w:color w:val="000000" w:themeColor="text1"/>
          <w:szCs w:val="24"/>
          <w:lang w:eastAsia="en-US" w:bidi="ar-SA"/>
        </w:rPr>
        <w:t>Patsiendid randomiseeriti suhtega 1 : 1 : 1 avatud uuringus saama kas 10 mg tofatsitiniibi kaks korda ööpäevas, 5 mg tofatsitiniibi kaks korda ööpäevas või TNF</w:t>
      </w:r>
      <w:r w:rsidRPr="004A09F8">
        <w:rPr>
          <w:color w:val="000000" w:themeColor="text1"/>
          <w:szCs w:val="24"/>
          <w:lang w:eastAsia="en-US" w:bidi="ar-SA"/>
        </w:rPr>
        <w:noBreakHyphen/>
        <w:t>i inhibiitorit (TNF</w:t>
      </w:r>
      <w:r w:rsidRPr="004A09F8">
        <w:rPr>
          <w:color w:val="000000" w:themeColor="text1"/>
          <w:szCs w:val="24"/>
          <w:lang w:eastAsia="en-US" w:bidi="ar-SA"/>
        </w:rPr>
        <w:noBreakHyphen/>
        <w:t xml:space="preserve">i inhibiitor oli kas 50 mg etanertsepti üks kord nädalas või 40 mg adalimumabi igal teisel nädalal). Esmased kaastulemusnäitajad olid kinnitatud pahaloomuline kasvaja (v.a mittemelanoomne nahavähk) ja kinnitatud </w:t>
      </w:r>
      <w:bookmarkStart w:id="85" w:name="_Hlk81231960"/>
      <w:r w:rsidRPr="004A09F8">
        <w:rPr>
          <w:color w:val="000000" w:themeColor="text1"/>
          <w:szCs w:val="24"/>
          <w:lang w:eastAsia="en-US" w:bidi="ar-SA"/>
        </w:rPr>
        <w:t>suurte kardiovaskulaarsete tüsistuste liittulemusnäitaja</w:t>
      </w:r>
      <w:bookmarkEnd w:id="85"/>
      <w:r w:rsidRPr="004A09F8">
        <w:rPr>
          <w:color w:val="000000" w:themeColor="text1"/>
          <w:szCs w:val="24"/>
          <w:lang w:eastAsia="en-US" w:bidi="ar-SA"/>
        </w:rPr>
        <w:t>. Kumulatiivse esinemissageduse ja tulemusnäitajate statistiline hindamine toimus pimemenetlusega. Uuringu statistilist jõudu hinnati sündmuste arvu järgi, kuid uuringus oli vajalik ka vähemalt 1500 patsiendi jälgimine 3 aasta jooksul. 10 mg tofatsitiniibi kaks korda ööpäevas manustamine uuringus lõpetati ja patsiendid viidi üle saama 5 mg kaks korda ööpäevas, sest esinesid annusest sõltuvad venoosse trombemboolia (VTE) juhud. 10 mg tofatsitiniibi kaks korda ööpäevas saanud patsientide ravirühma andmeid, mis koguti enne ja pärast annuse muutmist, analüüsiti nende algselt randomiseeritud ravirühmas.</w:t>
      </w:r>
    </w:p>
    <w:p w14:paraId="0755571A" w14:textId="77777777" w:rsidR="00066246" w:rsidRPr="004A09F8" w:rsidRDefault="00066246" w:rsidP="00066246">
      <w:pPr>
        <w:tabs>
          <w:tab w:val="clear" w:pos="567"/>
        </w:tabs>
        <w:spacing w:line="240" w:lineRule="auto"/>
        <w:rPr>
          <w:color w:val="000000" w:themeColor="text1"/>
          <w:szCs w:val="24"/>
          <w:lang w:eastAsia="en-US" w:bidi="ar-SA"/>
        </w:rPr>
      </w:pPr>
    </w:p>
    <w:p w14:paraId="6FFB3977" w14:textId="77777777" w:rsidR="00066246" w:rsidRPr="00713AEE" w:rsidRDefault="00066246" w:rsidP="00066246">
      <w:pPr>
        <w:tabs>
          <w:tab w:val="clear" w:pos="567"/>
        </w:tabs>
        <w:spacing w:line="240" w:lineRule="auto"/>
        <w:rPr>
          <w:color w:val="000000" w:themeColor="text1"/>
          <w:sz w:val="24"/>
          <w:szCs w:val="24"/>
          <w:lang w:eastAsia="en-US" w:bidi="ar-SA"/>
        </w:rPr>
      </w:pPr>
      <w:r w:rsidRPr="004A09F8">
        <w:rPr>
          <w:color w:val="000000" w:themeColor="text1"/>
          <w:szCs w:val="24"/>
          <w:lang w:eastAsia="en-US" w:bidi="ar-SA"/>
        </w:rPr>
        <w:t>Uuringus ei täidetud tofatsitiniibi kombineeritud annuste esmasel võrdlemisel TNF</w:t>
      </w:r>
      <w:r w:rsidRPr="004A09F8">
        <w:rPr>
          <w:color w:val="000000" w:themeColor="text1"/>
          <w:szCs w:val="24"/>
          <w:lang w:eastAsia="en-US" w:bidi="ar-SA"/>
        </w:rPr>
        <w:noBreakHyphen/>
        <w:t>i inhibiitoriga mittehalvemuse kriteeriume, sest 95% usaldusvahemiku ülempiir oli suurem kui eelmääratletud mittehalvemuse kriteerium (1,8) kinnitatud tõsiste kardiovaskulaarsete tüsistuste ja kinnitatud pahaloomuliste kasvajate (v.a mittemelanoomne nahavähk) korral.</w:t>
      </w:r>
    </w:p>
    <w:p w14:paraId="13D86CD7" w14:textId="77777777" w:rsidR="00066246" w:rsidRPr="004A09F8" w:rsidRDefault="00066246" w:rsidP="00066246">
      <w:pPr>
        <w:tabs>
          <w:tab w:val="clear" w:pos="567"/>
        </w:tabs>
        <w:spacing w:line="240" w:lineRule="auto"/>
        <w:rPr>
          <w:color w:val="000000" w:themeColor="text1"/>
          <w:szCs w:val="24"/>
          <w:lang w:eastAsia="en-US" w:bidi="ar-SA"/>
        </w:rPr>
      </w:pPr>
    </w:p>
    <w:p w14:paraId="70D42914" w14:textId="2B6098EF" w:rsidR="00066246" w:rsidRPr="004A09F8" w:rsidRDefault="0017289A" w:rsidP="00066246">
      <w:pPr>
        <w:tabs>
          <w:tab w:val="clear" w:pos="567"/>
        </w:tabs>
        <w:spacing w:line="240" w:lineRule="auto"/>
        <w:rPr>
          <w:color w:val="000000" w:themeColor="text1"/>
          <w:szCs w:val="24"/>
          <w:lang w:eastAsia="en-US" w:bidi="ar-SA"/>
        </w:rPr>
      </w:pPr>
      <w:r w:rsidRPr="004A09F8">
        <w:rPr>
          <w:color w:val="000000" w:themeColor="text1"/>
          <w:szCs w:val="24"/>
          <w:lang w:eastAsia="en-US"/>
        </w:rPr>
        <w:t xml:space="preserve">Tulemused kinnitatud </w:t>
      </w:r>
      <w:r w:rsidR="001F630D" w:rsidRPr="004A09F8">
        <w:rPr>
          <w:color w:val="000000" w:themeColor="text1"/>
          <w:szCs w:val="24"/>
          <w:lang w:eastAsia="en-US"/>
        </w:rPr>
        <w:t>tõsiste kardiovaskulaarsete tüsistuste</w:t>
      </w:r>
      <w:r w:rsidRPr="004A09F8">
        <w:rPr>
          <w:color w:val="000000" w:themeColor="text1"/>
          <w:szCs w:val="24"/>
          <w:lang w:eastAsia="en-US"/>
        </w:rPr>
        <w:t xml:space="preserve">, kinnitatud pahaloomuliste kasvajate (v.a </w:t>
      </w:r>
      <w:r w:rsidR="001F630D" w:rsidRPr="004A09F8">
        <w:rPr>
          <w:color w:val="000000" w:themeColor="text1"/>
          <w:szCs w:val="24"/>
          <w:lang w:eastAsia="en-US"/>
        </w:rPr>
        <w:t>mittemelanoomne nahavähk</w:t>
      </w:r>
      <w:r w:rsidRPr="004A09F8">
        <w:rPr>
          <w:color w:val="000000" w:themeColor="text1"/>
          <w:szCs w:val="24"/>
          <w:lang w:eastAsia="en-US"/>
        </w:rPr>
        <w:t>) ja valitud muude kõrvaltoimete kohta on esitatud allpool.</w:t>
      </w:r>
    </w:p>
    <w:p w14:paraId="1638CE38" w14:textId="77777777" w:rsidR="00066246" w:rsidRPr="004A09F8" w:rsidRDefault="00066246" w:rsidP="00066246">
      <w:pPr>
        <w:tabs>
          <w:tab w:val="clear" w:pos="567"/>
        </w:tabs>
        <w:spacing w:line="240" w:lineRule="auto"/>
        <w:rPr>
          <w:i/>
          <w:iCs/>
          <w:color w:val="000000" w:themeColor="text1"/>
          <w:szCs w:val="24"/>
          <w:u w:val="single"/>
          <w:lang w:eastAsia="en-US" w:bidi="ar-SA"/>
        </w:rPr>
      </w:pPr>
    </w:p>
    <w:p w14:paraId="1C4BE7D4" w14:textId="08D5F73B" w:rsidR="00066246" w:rsidRPr="004A09F8" w:rsidRDefault="00066246" w:rsidP="00066246">
      <w:pPr>
        <w:tabs>
          <w:tab w:val="clear" w:pos="567"/>
        </w:tabs>
        <w:spacing w:line="240" w:lineRule="auto"/>
        <w:rPr>
          <w:i/>
          <w:iCs/>
          <w:color w:val="000000" w:themeColor="text1"/>
          <w:szCs w:val="24"/>
          <w:u w:val="single"/>
          <w:lang w:eastAsia="en-US" w:bidi="ar-SA"/>
        </w:rPr>
      </w:pPr>
      <w:r w:rsidRPr="004A09F8">
        <w:rPr>
          <w:i/>
          <w:iCs/>
          <w:color w:val="000000" w:themeColor="text1"/>
          <w:szCs w:val="24"/>
          <w:u w:val="single"/>
          <w:lang w:eastAsia="en-US" w:bidi="ar-SA"/>
        </w:rPr>
        <w:t>Tõsised kardiovaskulaarsed tüsistused (sh müokardiinfarkt)</w:t>
      </w:r>
      <w:r w:rsidR="0017289A" w:rsidRPr="004A09F8">
        <w:rPr>
          <w:i/>
          <w:iCs/>
          <w:color w:val="000000" w:themeColor="text1"/>
          <w:u w:val="single"/>
        </w:rPr>
        <w:t xml:space="preserve"> </w:t>
      </w:r>
      <w:r w:rsidR="0017289A" w:rsidRPr="004A09F8">
        <w:rPr>
          <w:i/>
          <w:iCs/>
          <w:color w:val="000000" w:themeColor="text1"/>
          <w:szCs w:val="24"/>
          <w:u w:val="single"/>
          <w:lang w:eastAsia="en-US"/>
        </w:rPr>
        <w:t>ja venoosne trombemboolia (VTE)</w:t>
      </w:r>
    </w:p>
    <w:p w14:paraId="27096D4F" w14:textId="77777777" w:rsidR="00066246" w:rsidRPr="004A09F8" w:rsidRDefault="00066246" w:rsidP="00066246">
      <w:pPr>
        <w:tabs>
          <w:tab w:val="clear" w:pos="567"/>
        </w:tabs>
        <w:spacing w:line="240" w:lineRule="auto"/>
        <w:rPr>
          <w:color w:val="000000" w:themeColor="text1"/>
          <w:szCs w:val="24"/>
          <w:lang w:eastAsia="en-US" w:bidi="ar-SA"/>
        </w:rPr>
      </w:pPr>
    </w:p>
    <w:p w14:paraId="2FB33981" w14:textId="78B2ACDF" w:rsidR="00066246" w:rsidRPr="004A09F8" w:rsidRDefault="00066246" w:rsidP="00066246">
      <w:pPr>
        <w:spacing w:line="240" w:lineRule="auto"/>
        <w:rPr>
          <w:color w:val="000000" w:themeColor="text1"/>
          <w:lang w:eastAsia="en-US" w:bidi="ar-SA"/>
        </w:rPr>
      </w:pPr>
      <w:r w:rsidRPr="004A09F8">
        <w:rPr>
          <w:color w:val="000000" w:themeColor="text1"/>
          <w:lang w:eastAsia="en-US" w:bidi="ar-SA"/>
        </w:rPr>
        <w:t>Tofatsitiniibiga ravitud patsientidel täheldati mitteletaalse müokardiinfarkti esinemissageduse suurenemist võrreldes TNF</w:t>
      </w:r>
      <w:r w:rsidRPr="004A09F8">
        <w:rPr>
          <w:color w:val="000000" w:themeColor="text1"/>
          <w:lang w:eastAsia="en-US" w:bidi="ar-SA"/>
        </w:rPr>
        <w:noBreakHyphen/>
        <w:t>i inhibiitoriga.</w:t>
      </w:r>
      <w:r w:rsidR="0017289A" w:rsidRPr="004A09F8">
        <w:rPr>
          <w:color w:val="000000" w:themeColor="text1"/>
          <w:szCs w:val="22"/>
        </w:rPr>
        <w:t xml:space="preserve"> </w:t>
      </w:r>
      <w:r w:rsidR="0017289A" w:rsidRPr="004A09F8">
        <w:rPr>
          <w:color w:val="000000" w:themeColor="text1"/>
          <w:lang w:eastAsia="en-US"/>
        </w:rPr>
        <w:t xml:space="preserve">Tofatsitiniibiga ravitud patsientidel täheldati VTE juhtude </w:t>
      </w:r>
      <w:r w:rsidR="003468C0" w:rsidRPr="004A09F8">
        <w:rPr>
          <w:color w:val="000000" w:themeColor="text1"/>
          <w:lang w:eastAsia="en-US"/>
        </w:rPr>
        <w:t xml:space="preserve">annusest sõltuvat </w:t>
      </w:r>
      <w:r w:rsidR="0017289A" w:rsidRPr="004A09F8">
        <w:rPr>
          <w:color w:val="000000" w:themeColor="text1"/>
          <w:lang w:eastAsia="en-US"/>
        </w:rPr>
        <w:t>sage</w:t>
      </w:r>
      <w:r w:rsidR="003468C0" w:rsidRPr="004A09F8">
        <w:rPr>
          <w:color w:val="000000" w:themeColor="text1"/>
          <w:lang w:eastAsia="en-US"/>
        </w:rPr>
        <w:t>nemist</w:t>
      </w:r>
      <w:r w:rsidR="0017289A" w:rsidRPr="004A09F8">
        <w:rPr>
          <w:color w:val="000000" w:themeColor="text1"/>
          <w:lang w:eastAsia="en-US"/>
        </w:rPr>
        <w:t xml:space="preserve"> võrreldes TNF</w:t>
      </w:r>
      <w:r w:rsidR="0017289A" w:rsidRPr="004A09F8">
        <w:rPr>
          <w:color w:val="000000" w:themeColor="text1"/>
          <w:lang w:eastAsia="en-US"/>
        </w:rPr>
        <w:noBreakHyphen/>
        <w:t>i inhibiitoriga ravitud patsientidega (vt lõigud 4.4 ja 4.8).</w:t>
      </w:r>
    </w:p>
    <w:p w14:paraId="09B1E07C" w14:textId="77777777" w:rsidR="00066246" w:rsidRPr="004A09F8" w:rsidRDefault="00066246" w:rsidP="00066246">
      <w:pPr>
        <w:spacing w:line="240" w:lineRule="auto"/>
        <w:rPr>
          <w:color w:val="000000" w:themeColor="text1"/>
          <w:lang w:eastAsia="en-US" w:bidi="ar-SA"/>
        </w:rPr>
      </w:pPr>
    </w:p>
    <w:p w14:paraId="07FDA7A1" w14:textId="799EDDB2" w:rsidR="00066246" w:rsidRPr="004A09F8" w:rsidRDefault="00066246" w:rsidP="00000FDB">
      <w:pPr>
        <w:keepNext/>
        <w:tabs>
          <w:tab w:val="clear" w:pos="567"/>
        </w:tabs>
        <w:spacing w:line="240" w:lineRule="auto"/>
        <w:rPr>
          <w:b/>
          <w:bCs/>
          <w:color w:val="000000" w:themeColor="text1"/>
          <w:szCs w:val="24"/>
          <w:lang w:eastAsia="en-US" w:bidi="ar-SA"/>
        </w:rPr>
      </w:pPr>
      <w:r w:rsidRPr="004A09F8">
        <w:rPr>
          <w:b/>
          <w:bCs/>
          <w:color w:val="000000" w:themeColor="text1"/>
          <w:szCs w:val="24"/>
          <w:lang w:eastAsia="en-US" w:bidi="ar-SA"/>
        </w:rPr>
        <w:t>Tabel 9. Tõsiste kardiovaskulaarsete tüsistuste</w:t>
      </w:r>
      <w:r w:rsidR="0017289A" w:rsidRPr="004A09F8">
        <w:rPr>
          <w:b/>
          <w:bCs/>
          <w:color w:val="000000" w:themeColor="text1"/>
          <w:szCs w:val="24"/>
          <w:lang w:eastAsia="en-US" w:bidi="ar-SA"/>
        </w:rPr>
        <w:t>,</w:t>
      </w:r>
      <w:r w:rsidRPr="004A09F8">
        <w:rPr>
          <w:b/>
          <w:bCs/>
          <w:color w:val="000000" w:themeColor="text1"/>
          <w:szCs w:val="24"/>
          <w:lang w:eastAsia="en-US" w:bidi="ar-SA"/>
        </w:rPr>
        <w:t xml:space="preserve"> müokardiinfarkti </w:t>
      </w:r>
      <w:r w:rsidR="0017289A" w:rsidRPr="004A09F8">
        <w:rPr>
          <w:b/>
          <w:bCs/>
          <w:color w:val="000000" w:themeColor="text1"/>
          <w:szCs w:val="24"/>
          <w:lang w:eastAsia="en-US" w:bidi="ar-SA"/>
        </w:rPr>
        <w:t xml:space="preserve">ja venoosse trombemboolia </w:t>
      </w:r>
      <w:r w:rsidRPr="004A09F8">
        <w:rPr>
          <w:b/>
          <w:bCs/>
          <w:color w:val="000000" w:themeColor="text1"/>
          <w:szCs w:val="24"/>
          <w:lang w:eastAsia="en-US" w:bidi="ar-SA"/>
        </w:rPr>
        <w:t>esinemissagedus ja riskitiheduste suhe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843"/>
        <w:gridCol w:w="1984"/>
        <w:gridCol w:w="1843"/>
        <w:gridCol w:w="1701"/>
      </w:tblGrid>
      <w:tr w:rsidR="00066246" w:rsidRPr="004A09F8" w14:paraId="1D2A5B7B" w14:textId="77777777" w:rsidTr="00B12EE6">
        <w:trPr>
          <w:trHeight w:val="259"/>
          <w:tblHeader/>
        </w:trPr>
        <w:tc>
          <w:tcPr>
            <w:tcW w:w="2405" w:type="dxa"/>
          </w:tcPr>
          <w:p w14:paraId="29146FE8" w14:textId="77777777" w:rsidR="00066246" w:rsidRPr="00713AEE" w:rsidRDefault="00066246" w:rsidP="00000FDB">
            <w:pPr>
              <w:keepNext/>
              <w:tabs>
                <w:tab w:val="clear" w:pos="567"/>
              </w:tabs>
              <w:autoSpaceDE w:val="0"/>
              <w:autoSpaceDN w:val="0"/>
              <w:adjustRightInd w:val="0"/>
              <w:spacing w:line="240" w:lineRule="auto"/>
              <w:rPr>
                <w:rFonts w:ascii="Verdana" w:hAnsi="Verdana" w:cs="Verdana"/>
                <w:color w:val="000000" w:themeColor="text1"/>
                <w:szCs w:val="22"/>
                <w:lang w:eastAsia="en-US" w:bidi="ar-SA"/>
              </w:rPr>
            </w:pPr>
          </w:p>
        </w:tc>
        <w:tc>
          <w:tcPr>
            <w:tcW w:w="1843" w:type="dxa"/>
          </w:tcPr>
          <w:p w14:paraId="1015D566" w14:textId="77777777" w:rsidR="00066246" w:rsidRPr="00713AEE" w:rsidRDefault="00066246" w:rsidP="00000FDB">
            <w:pPr>
              <w:keepNext/>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b/>
                <w:bCs/>
                <w:color w:val="000000" w:themeColor="text1"/>
                <w:szCs w:val="22"/>
                <w:lang w:eastAsia="en-US" w:bidi="ar-SA"/>
              </w:rPr>
              <w:t>5 mg tofatsitiniibi kaks korda ööpäevas</w:t>
            </w:r>
          </w:p>
        </w:tc>
        <w:tc>
          <w:tcPr>
            <w:tcW w:w="1984" w:type="dxa"/>
          </w:tcPr>
          <w:p w14:paraId="30A873C9" w14:textId="77777777" w:rsidR="00066246" w:rsidRPr="004A09F8" w:rsidRDefault="00066246" w:rsidP="00000FDB">
            <w:pPr>
              <w:keepNext/>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10 mg tofatsitiniibi kaks korda ööpäevas</w:t>
            </w:r>
            <w:r w:rsidRPr="004A09F8">
              <w:rPr>
                <w:b/>
                <w:bCs/>
                <w:color w:val="000000" w:themeColor="text1"/>
                <w:szCs w:val="22"/>
                <w:vertAlign w:val="superscript"/>
                <w:lang w:eastAsia="en-US" w:bidi="ar-SA"/>
              </w:rPr>
              <w:t>a</w:t>
            </w:r>
          </w:p>
        </w:tc>
        <w:tc>
          <w:tcPr>
            <w:tcW w:w="1843" w:type="dxa"/>
          </w:tcPr>
          <w:p w14:paraId="496EB5AB" w14:textId="77777777" w:rsidR="00066246" w:rsidRPr="004A09F8" w:rsidRDefault="00066246" w:rsidP="00000FDB">
            <w:pPr>
              <w:keepNext/>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Kogu tofatsitiniib</w:t>
            </w:r>
            <w:r w:rsidRPr="004A09F8">
              <w:rPr>
                <w:b/>
                <w:bCs/>
                <w:color w:val="000000" w:themeColor="text1"/>
                <w:szCs w:val="22"/>
                <w:vertAlign w:val="superscript"/>
                <w:lang w:eastAsia="en-US" w:bidi="ar-SA"/>
              </w:rPr>
              <w:t>b</w:t>
            </w:r>
          </w:p>
        </w:tc>
        <w:tc>
          <w:tcPr>
            <w:tcW w:w="1701" w:type="dxa"/>
          </w:tcPr>
          <w:p w14:paraId="373C3E2F" w14:textId="77777777" w:rsidR="00066246" w:rsidRPr="00713AEE" w:rsidRDefault="00066246" w:rsidP="00000FDB">
            <w:pPr>
              <w:keepNext/>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b/>
                <w:bCs/>
                <w:color w:val="000000" w:themeColor="text1"/>
                <w:szCs w:val="22"/>
                <w:lang w:eastAsia="en-US" w:bidi="ar-SA"/>
              </w:rPr>
              <w:t>TNF</w:t>
            </w:r>
            <w:r w:rsidRPr="004A09F8">
              <w:rPr>
                <w:b/>
                <w:bCs/>
                <w:color w:val="000000" w:themeColor="text1"/>
                <w:szCs w:val="22"/>
                <w:lang w:eastAsia="en-US" w:bidi="ar-SA"/>
              </w:rPr>
              <w:noBreakHyphen/>
              <w:t>i inhibiitor (TNFi)</w:t>
            </w:r>
          </w:p>
        </w:tc>
      </w:tr>
      <w:tr w:rsidR="00066246" w:rsidRPr="004A09F8" w14:paraId="26FE0B20" w14:textId="77777777" w:rsidTr="00B12EE6">
        <w:trPr>
          <w:trHeight w:val="139"/>
        </w:trPr>
        <w:tc>
          <w:tcPr>
            <w:tcW w:w="9776" w:type="dxa"/>
            <w:gridSpan w:val="5"/>
          </w:tcPr>
          <w:p w14:paraId="7D043F51"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MACE</w:t>
            </w:r>
            <w:r w:rsidRPr="004A09F8">
              <w:rPr>
                <w:b/>
                <w:bCs/>
                <w:color w:val="000000" w:themeColor="text1"/>
                <w:szCs w:val="22"/>
                <w:vertAlign w:val="superscript"/>
                <w:lang w:eastAsia="en-US" w:bidi="ar-SA"/>
              </w:rPr>
              <w:t>c</w:t>
            </w:r>
          </w:p>
        </w:tc>
      </w:tr>
      <w:tr w:rsidR="00066246" w:rsidRPr="004A09F8" w14:paraId="33CBD497" w14:textId="77777777" w:rsidTr="00B12EE6">
        <w:trPr>
          <w:trHeight w:val="250"/>
        </w:trPr>
        <w:tc>
          <w:tcPr>
            <w:tcW w:w="2405" w:type="dxa"/>
          </w:tcPr>
          <w:p w14:paraId="7AFD987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IR (95% CI) 100 PY kohta</w:t>
            </w:r>
          </w:p>
        </w:tc>
        <w:tc>
          <w:tcPr>
            <w:tcW w:w="1843" w:type="dxa"/>
          </w:tcPr>
          <w:p w14:paraId="6DCF4F98"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0,91 (0,67; 1,21) </w:t>
            </w:r>
          </w:p>
        </w:tc>
        <w:tc>
          <w:tcPr>
            <w:tcW w:w="1984" w:type="dxa"/>
          </w:tcPr>
          <w:p w14:paraId="452D5AF4"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1,05 (0,78; 1,38) </w:t>
            </w:r>
          </w:p>
        </w:tc>
        <w:tc>
          <w:tcPr>
            <w:tcW w:w="1843" w:type="dxa"/>
          </w:tcPr>
          <w:p w14:paraId="7807094B"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0,98 (0,79; 1,19) </w:t>
            </w:r>
          </w:p>
        </w:tc>
        <w:tc>
          <w:tcPr>
            <w:tcW w:w="1701" w:type="dxa"/>
          </w:tcPr>
          <w:p w14:paraId="40FC8D77"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0,73 (0,52; 1,01) </w:t>
            </w:r>
          </w:p>
        </w:tc>
      </w:tr>
      <w:tr w:rsidR="00066246" w:rsidRPr="004A09F8" w14:paraId="4F9509CA" w14:textId="77777777" w:rsidTr="00B12EE6">
        <w:trPr>
          <w:trHeight w:val="138"/>
        </w:trPr>
        <w:tc>
          <w:tcPr>
            <w:tcW w:w="2405" w:type="dxa"/>
          </w:tcPr>
          <w:p w14:paraId="2DA76DD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843" w:type="dxa"/>
          </w:tcPr>
          <w:p w14:paraId="0B2D8170"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1,24 (0,81; 1,91) </w:t>
            </w:r>
          </w:p>
        </w:tc>
        <w:tc>
          <w:tcPr>
            <w:tcW w:w="1984" w:type="dxa"/>
          </w:tcPr>
          <w:p w14:paraId="6BCB5F3B"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1,43 (0,94; 2,18) </w:t>
            </w:r>
          </w:p>
        </w:tc>
        <w:tc>
          <w:tcPr>
            <w:tcW w:w="1843" w:type="dxa"/>
          </w:tcPr>
          <w:p w14:paraId="74114774"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1,33 (0,91; 1,94) </w:t>
            </w:r>
          </w:p>
        </w:tc>
        <w:tc>
          <w:tcPr>
            <w:tcW w:w="1701" w:type="dxa"/>
          </w:tcPr>
          <w:p w14:paraId="55EF1211"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066246" w:rsidRPr="004A09F8" w14:paraId="1C923E68" w14:textId="77777777" w:rsidTr="00B12EE6">
        <w:trPr>
          <w:trHeight w:val="139"/>
        </w:trPr>
        <w:tc>
          <w:tcPr>
            <w:tcW w:w="9776" w:type="dxa"/>
            <w:gridSpan w:val="5"/>
          </w:tcPr>
          <w:p w14:paraId="23A56EA4"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b/>
                <w:bCs/>
                <w:color w:val="000000" w:themeColor="text1"/>
                <w:szCs w:val="22"/>
                <w:lang w:eastAsia="en-US" w:bidi="ar-SA"/>
              </w:rPr>
              <w:t>Letaalne müokardiinfarkt</w:t>
            </w:r>
            <w:r w:rsidRPr="004A09F8">
              <w:rPr>
                <w:b/>
                <w:bCs/>
                <w:color w:val="000000" w:themeColor="text1"/>
                <w:szCs w:val="22"/>
                <w:vertAlign w:val="superscript"/>
                <w:lang w:eastAsia="en-US" w:bidi="ar-SA"/>
              </w:rPr>
              <w:t>c</w:t>
            </w:r>
          </w:p>
        </w:tc>
      </w:tr>
      <w:tr w:rsidR="00066246" w:rsidRPr="004A09F8" w14:paraId="4F71E164" w14:textId="77777777" w:rsidTr="00B12EE6">
        <w:trPr>
          <w:trHeight w:val="258"/>
        </w:trPr>
        <w:tc>
          <w:tcPr>
            <w:tcW w:w="2405" w:type="dxa"/>
          </w:tcPr>
          <w:p w14:paraId="3170D16E"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IR (95% CI) 100 PY kohta</w:t>
            </w:r>
          </w:p>
        </w:tc>
        <w:tc>
          <w:tcPr>
            <w:tcW w:w="1843" w:type="dxa"/>
          </w:tcPr>
          <w:p w14:paraId="501F44E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0,00 (0,00; 0,07) </w:t>
            </w:r>
          </w:p>
        </w:tc>
        <w:tc>
          <w:tcPr>
            <w:tcW w:w="1984" w:type="dxa"/>
          </w:tcPr>
          <w:p w14:paraId="5AA3008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0,06 (0,01; 0,18) </w:t>
            </w:r>
          </w:p>
        </w:tc>
        <w:tc>
          <w:tcPr>
            <w:tcW w:w="1843" w:type="dxa"/>
          </w:tcPr>
          <w:p w14:paraId="3A57EDC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0,03 (0,01; 0,09) </w:t>
            </w:r>
          </w:p>
        </w:tc>
        <w:tc>
          <w:tcPr>
            <w:tcW w:w="1701" w:type="dxa"/>
          </w:tcPr>
          <w:p w14:paraId="5A497748"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0,06 (0,01; 0,17) </w:t>
            </w:r>
          </w:p>
        </w:tc>
      </w:tr>
      <w:tr w:rsidR="00066246" w:rsidRPr="004A09F8" w14:paraId="64341B17" w14:textId="77777777" w:rsidTr="00B12EE6">
        <w:trPr>
          <w:trHeight w:val="138"/>
        </w:trPr>
        <w:tc>
          <w:tcPr>
            <w:tcW w:w="2405" w:type="dxa"/>
          </w:tcPr>
          <w:p w14:paraId="5EE0AA2B"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843" w:type="dxa"/>
          </w:tcPr>
          <w:p w14:paraId="6BED2296"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0,00 (0,00; Inf) </w:t>
            </w:r>
          </w:p>
        </w:tc>
        <w:tc>
          <w:tcPr>
            <w:tcW w:w="1984" w:type="dxa"/>
          </w:tcPr>
          <w:p w14:paraId="0354D51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1,03 (0,21; 5,11) </w:t>
            </w:r>
          </w:p>
        </w:tc>
        <w:tc>
          <w:tcPr>
            <w:tcW w:w="1843" w:type="dxa"/>
          </w:tcPr>
          <w:p w14:paraId="687EE1B0"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0,50 (0,10; 2,49) </w:t>
            </w:r>
          </w:p>
        </w:tc>
        <w:tc>
          <w:tcPr>
            <w:tcW w:w="1701" w:type="dxa"/>
          </w:tcPr>
          <w:p w14:paraId="66A5081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066246" w:rsidRPr="004A09F8" w14:paraId="2A83E0C3" w14:textId="77777777" w:rsidTr="00B12EE6">
        <w:trPr>
          <w:trHeight w:val="139"/>
        </w:trPr>
        <w:tc>
          <w:tcPr>
            <w:tcW w:w="9776" w:type="dxa"/>
            <w:gridSpan w:val="5"/>
          </w:tcPr>
          <w:p w14:paraId="3E003F29"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b/>
                <w:bCs/>
                <w:color w:val="000000" w:themeColor="text1"/>
                <w:szCs w:val="22"/>
                <w:lang w:eastAsia="en-US" w:bidi="ar-SA"/>
              </w:rPr>
              <w:t>Mitteletaalne müokardiinfarkt</w:t>
            </w:r>
            <w:r w:rsidRPr="004A09F8">
              <w:rPr>
                <w:b/>
                <w:bCs/>
                <w:color w:val="000000" w:themeColor="text1"/>
                <w:szCs w:val="22"/>
                <w:vertAlign w:val="superscript"/>
                <w:lang w:eastAsia="en-US" w:bidi="ar-SA"/>
              </w:rPr>
              <w:t>c</w:t>
            </w:r>
          </w:p>
        </w:tc>
      </w:tr>
      <w:tr w:rsidR="00066246" w:rsidRPr="004A09F8" w14:paraId="50BB1199" w14:textId="77777777" w:rsidTr="00B12EE6">
        <w:trPr>
          <w:trHeight w:val="250"/>
        </w:trPr>
        <w:tc>
          <w:tcPr>
            <w:tcW w:w="2405" w:type="dxa"/>
          </w:tcPr>
          <w:p w14:paraId="20525CA7"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IR (95% CI) 100 PY kohta</w:t>
            </w:r>
          </w:p>
        </w:tc>
        <w:tc>
          <w:tcPr>
            <w:tcW w:w="1843" w:type="dxa"/>
          </w:tcPr>
          <w:p w14:paraId="12B934E8"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0,37 (0,22; 0,57) </w:t>
            </w:r>
          </w:p>
        </w:tc>
        <w:tc>
          <w:tcPr>
            <w:tcW w:w="1984" w:type="dxa"/>
          </w:tcPr>
          <w:p w14:paraId="662F71A2"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0,33 (0,19; 0,53) </w:t>
            </w:r>
          </w:p>
        </w:tc>
        <w:tc>
          <w:tcPr>
            <w:tcW w:w="1843" w:type="dxa"/>
          </w:tcPr>
          <w:p w14:paraId="45274D6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0,35 (0,24; 0,48) </w:t>
            </w:r>
          </w:p>
        </w:tc>
        <w:tc>
          <w:tcPr>
            <w:tcW w:w="1701" w:type="dxa"/>
          </w:tcPr>
          <w:p w14:paraId="0FD09A4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0,16 (0,07; 0,31) </w:t>
            </w:r>
          </w:p>
        </w:tc>
      </w:tr>
      <w:tr w:rsidR="00066246" w:rsidRPr="004A09F8" w14:paraId="7B8AF71C" w14:textId="77777777" w:rsidTr="00B12EE6">
        <w:trPr>
          <w:trHeight w:val="138"/>
        </w:trPr>
        <w:tc>
          <w:tcPr>
            <w:tcW w:w="2405" w:type="dxa"/>
            <w:tcBorders>
              <w:bottom w:val="single" w:sz="4" w:space="0" w:color="auto"/>
            </w:tcBorders>
          </w:tcPr>
          <w:p w14:paraId="339EEDD4"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843" w:type="dxa"/>
            <w:tcBorders>
              <w:bottom w:val="single" w:sz="4" w:space="0" w:color="auto"/>
            </w:tcBorders>
          </w:tcPr>
          <w:p w14:paraId="7316B049"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2,32 (1,02; 5,30) </w:t>
            </w:r>
          </w:p>
        </w:tc>
        <w:tc>
          <w:tcPr>
            <w:tcW w:w="1984" w:type="dxa"/>
            <w:tcBorders>
              <w:bottom w:val="single" w:sz="4" w:space="0" w:color="auto"/>
            </w:tcBorders>
          </w:tcPr>
          <w:p w14:paraId="4875CB4B"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2,08 (0,89; 4,86) </w:t>
            </w:r>
          </w:p>
        </w:tc>
        <w:tc>
          <w:tcPr>
            <w:tcW w:w="1843" w:type="dxa"/>
            <w:tcBorders>
              <w:bottom w:val="single" w:sz="4" w:space="0" w:color="auto"/>
            </w:tcBorders>
          </w:tcPr>
          <w:p w14:paraId="6A04CFF0" w14:textId="77777777" w:rsidR="00066246" w:rsidRPr="00713AEE" w:rsidRDefault="00066246" w:rsidP="00066246">
            <w:pPr>
              <w:tabs>
                <w:tab w:val="clear" w:pos="567"/>
              </w:tabs>
              <w:autoSpaceDE w:val="0"/>
              <w:autoSpaceDN w:val="0"/>
              <w:adjustRightInd w:val="0"/>
              <w:spacing w:line="240" w:lineRule="auto"/>
              <w:rPr>
                <w:rFonts w:ascii="Verdana" w:hAnsi="Verdana" w:cs="Verdana"/>
                <w:color w:val="000000" w:themeColor="text1"/>
                <w:szCs w:val="22"/>
                <w:lang w:eastAsia="en-US" w:bidi="ar-SA"/>
              </w:rPr>
            </w:pPr>
            <w:r w:rsidRPr="004A09F8">
              <w:rPr>
                <w:color w:val="000000" w:themeColor="text1"/>
                <w:szCs w:val="22"/>
                <w:lang w:eastAsia="en-US" w:bidi="ar-SA"/>
              </w:rPr>
              <w:t xml:space="preserve">2,20 (1,02; 4,75) </w:t>
            </w:r>
          </w:p>
        </w:tc>
        <w:tc>
          <w:tcPr>
            <w:tcW w:w="1701" w:type="dxa"/>
            <w:tcBorders>
              <w:bottom w:val="single" w:sz="4" w:space="0" w:color="auto"/>
            </w:tcBorders>
          </w:tcPr>
          <w:p w14:paraId="55AA264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17289A" w:rsidRPr="004A09F8" w14:paraId="07C6B42D" w14:textId="77777777" w:rsidTr="00B12EE6">
        <w:trPr>
          <w:trHeight w:val="138"/>
        </w:trPr>
        <w:tc>
          <w:tcPr>
            <w:tcW w:w="9776" w:type="dxa"/>
            <w:gridSpan w:val="5"/>
            <w:tcBorders>
              <w:bottom w:val="single" w:sz="4" w:space="0" w:color="auto"/>
            </w:tcBorders>
          </w:tcPr>
          <w:p w14:paraId="7B5F0819"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VTE</w:t>
            </w:r>
            <w:r w:rsidRPr="004A09F8">
              <w:rPr>
                <w:rFonts w:eastAsia="MS Mincho"/>
                <w:b/>
                <w:bCs/>
                <w:color w:val="000000" w:themeColor="text1"/>
                <w:vertAlign w:val="superscript"/>
              </w:rPr>
              <w:t>d</w:t>
            </w:r>
          </w:p>
        </w:tc>
      </w:tr>
      <w:tr w:rsidR="0017289A" w:rsidRPr="004A09F8" w14:paraId="5C4CFEE2" w14:textId="77777777" w:rsidTr="00B12EE6">
        <w:trPr>
          <w:trHeight w:val="138"/>
        </w:trPr>
        <w:tc>
          <w:tcPr>
            <w:tcW w:w="2405" w:type="dxa"/>
            <w:tcBorders>
              <w:bottom w:val="single" w:sz="4" w:space="0" w:color="auto"/>
            </w:tcBorders>
          </w:tcPr>
          <w:p w14:paraId="6CFAD705"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6E17CF41"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0,33 (0,19; 0,53)</w:t>
            </w:r>
          </w:p>
        </w:tc>
        <w:tc>
          <w:tcPr>
            <w:tcW w:w="1984" w:type="dxa"/>
            <w:tcBorders>
              <w:bottom w:val="single" w:sz="4" w:space="0" w:color="auto"/>
            </w:tcBorders>
          </w:tcPr>
          <w:p w14:paraId="2276D4F2"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0,70 (0,49; 0,99)</w:t>
            </w:r>
          </w:p>
        </w:tc>
        <w:tc>
          <w:tcPr>
            <w:tcW w:w="1843" w:type="dxa"/>
            <w:tcBorders>
              <w:bottom w:val="single" w:sz="4" w:space="0" w:color="auto"/>
            </w:tcBorders>
          </w:tcPr>
          <w:p w14:paraId="43D403C8"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0,51 (0,38; 0,67)</w:t>
            </w:r>
          </w:p>
        </w:tc>
        <w:tc>
          <w:tcPr>
            <w:tcW w:w="1701" w:type="dxa"/>
            <w:tcBorders>
              <w:bottom w:val="single" w:sz="4" w:space="0" w:color="auto"/>
            </w:tcBorders>
          </w:tcPr>
          <w:p w14:paraId="37A1EE84"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0,20 (0,10; 0,37)</w:t>
            </w:r>
          </w:p>
        </w:tc>
      </w:tr>
      <w:tr w:rsidR="0017289A" w:rsidRPr="004A09F8" w14:paraId="39D13AB4" w14:textId="77777777" w:rsidTr="00B12EE6">
        <w:trPr>
          <w:trHeight w:val="138"/>
        </w:trPr>
        <w:tc>
          <w:tcPr>
            <w:tcW w:w="2405" w:type="dxa"/>
            <w:tcBorders>
              <w:bottom w:val="single" w:sz="4" w:space="0" w:color="auto"/>
            </w:tcBorders>
          </w:tcPr>
          <w:p w14:paraId="1A865B44"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2F6800AB"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1,66 (0,76; 3,63)</w:t>
            </w:r>
          </w:p>
        </w:tc>
        <w:tc>
          <w:tcPr>
            <w:tcW w:w="1984" w:type="dxa"/>
            <w:tcBorders>
              <w:bottom w:val="single" w:sz="4" w:space="0" w:color="auto"/>
            </w:tcBorders>
          </w:tcPr>
          <w:p w14:paraId="43EE661B"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3,52 (1,74; 7,12)</w:t>
            </w:r>
          </w:p>
        </w:tc>
        <w:tc>
          <w:tcPr>
            <w:tcW w:w="1843" w:type="dxa"/>
            <w:tcBorders>
              <w:bottom w:val="single" w:sz="4" w:space="0" w:color="auto"/>
            </w:tcBorders>
          </w:tcPr>
          <w:p w14:paraId="2BCFE650"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2,56 (1,30; 5,05)</w:t>
            </w:r>
          </w:p>
        </w:tc>
        <w:tc>
          <w:tcPr>
            <w:tcW w:w="1701" w:type="dxa"/>
            <w:tcBorders>
              <w:bottom w:val="single" w:sz="4" w:space="0" w:color="auto"/>
            </w:tcBorders>
          </w:tcPr>
          <w:p w14:paraId="61C34FFF"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p>
        </w:tc>
      </w:tr>
      <w:tr w:rsidR="0017289A" w:rsidRPr="004A09F8" w14:paraId="4C0C438A" w14:textId="77777777" w:rsidTr="00B12EE6">
        <w:trPr>
          <w:trHeight w:val="138"/>
        </w:trPr>
        <w:tc>
          <w:tcPr>
            <w:tcW w:w="9776" w:type="dxa"/>
            <w:gridSpan w:val="5"/>
            <w:tcBorders>
              <w:bottom w:val="single" w:sz="4" w:space="0" w:color="auto"/>
            </w:tcBorders>
          </w:tcPr>
          <w:p w14:paraId="7658E9BF"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PE</w:t>
            </w:r>
            <w:r w:rsidRPr="004A09F8">
              <w:rPr>
                <w:rFonts w:eastAsia="MS Mincho"/>
                <w:b/>
                <w:bCs/>
                <w:color w:val="000000" w:themeColor="text1"/>
                <w:vertAlign w:val="superscript"/>
              </w:rPr>
              <w:t>d</w:t>
            </w:r>
          </w:p>
        </w:tc>
      </w:tr>
      <w:tr w:rsidR="0017289A" w:rsidRPr="004A09F8" w14:paraId="1EDBE97A" w14:textId="77777777" w:rsidTr="00B12EE6">
        <w:trPr>
          <w:trHeight w:val="138"/>
        </w:trPr>
        <w:tc>
          <w:tcPr>
            <w:tcW w:w="2405" w:type="dxa"/>
            <w:tcBorders>
              <w:bottom w:val="single" w:sz="4" w:space="0" w:color="auto"/>
            </w:tcBorders>
          </w:tcPr>
          <w:p w14:paraId="0D87E86B"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843" w:type="dxa"/>
            <w:tcBorders>
              <w:bottom w:val="single" w:sz="4" w:space="0" w:color="auto"/>
            </w:tcBorders>
          </w:tcPr>
          <w:p w14:paraId="31EBF7D6"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0,17 (0,08; 0,33)</w:t>
            </w:r>
          </w:p>
        </w:tc>
        <w:tc>
          <w:tcPr>
            <w:tcW w:w="1984" w:type="dxa"/>
            <w:tcBorders>
              <w:bottom w:val="single" w:sz="4" w:space="0" w:color="auto"/>
            </w:tcBorders>
          </w:tcPr>
          <w:p w14:paraId="448F919A"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0,50 (0,32; 0,74)</w:t>
            </w:r>
          </w:p>
        </w:tc>
        <w:tc>
          <w:tcPr>
            <w:tcW w:w="1843" w:type="dxa"/>
            <w:tcBorders>
              <w:bottom w:val="single" w:sz="4" w:space="0" w:color="auto"/>
            </w:tcBorders>
          </w:tcPr>
          <w:p w14:paraId="52D19803"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0,33 (0,23; 0,46)</w:t>
            </w:r>
          </w:p>
        </w:tc>
        <w:tc>
          <w:tcPr>
            <w:tcW w:w="1701" w:type="dxa"/>
            <w:tcBorders>
              <w:bottom w:val="single" w:sz="4" w:space="0" w:color="auto"/>
            </w:tcBorders>
          </w:tcPr>
          <w:p w14:paraId="4DC1877A"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0,06 (0,01; 0,17)</w:t>
            </w:r>
          </w:p>
        </w:tc>
      </w:tr>
      <w:tr w:rsidR="0017289A" w:rsidRPr="004A09F8" w14:paraId="33E80743" w14:textId="77777777" w:rsidTr="00B12EE6">
        <w:trPr>
          <w:trHeight w:val="138"/>
        </w:trPr>
        <w:tc>
          <w:tcPr>
            <w:tcW w:w="2405" w:type="dxa"/>
            <w:tcBorders>
              <w:bottom w:val="single" w:sz="4" w:space="0" w:color="auto"/>
            </w:tcBorders>
          </w:tcPr>
          <w:p w14:paraId="3AD5B206"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331B6B25"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2,93 (0,79; 10,83)</w:t>
            </w:r>
          </w:p>
        </w:tc>
        <w:tc>
          <w:tcPr>
            <w:tcW w:w="1984" w:type="dxa"/>
            <w:tcBorders>
              <w:bottom w:val="single" w:sz="4" w:space="0" w:color="auto"/>
            </w:tcBorders>
          </w:tcPr>
          <w:p w14:paraId="3DEA318C"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8,26 (2,49; 27,43)</w:t>
            </w:r>
          </w:p>
        </w:tc>
        <w:tc>
          <w:tcPr>
            <w:tcW w:w="1843" w:type="dxa"/>
            <w:tcBorders>
              <w:bottom w:val="single" w:sz="4" w:space="0" w:color="auto"/>
            </w:tcBorders>
          </w:tcPr>
          <w:p w14:paraId="5C7BB028"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5,53 (1,70; 18,02)</w:t>
            </w:r>
          </w:p>
        </w:tc>
        <w:tc>
          <w:tcPr>
            <w:tcW w:w="1701" w:type="dxa"/>
            <w:tcBorders>
              <w:bottom w:val="single" w:sz="4" w:space="0" w:color="auto"/>
            </w:tcBorders>
          </w:tcPr>
          <w:p w14:paraId="1021E8BE"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p>
        </w:tc>
      </w:tr>
      <w:tr w:rsidR="0017289A" w:rsidRPr="004A09F8" w14:paraId="3674B520" w14:textId="77777777" w:rsidTr="00B12EE6">
        <w:trPr>
          <w:trHeight w:val="138"/>
        </w:trPr>
        <w:tc>
          <w:tcPr>
            <w:tcW w:w="9776" w:type="dxa"/>
            <w:gridSpan w:val="5"/>
            <w:tcBorders>
              <w:bottom w:val="single" w:sz="4" w:space="0" w:color="auto"/>
            </w:tcBorders>
          </w:tcPr>
          <w:p w14:paraId="61FCB33A" w14:textId="0F4BDE03" w:rsidR="0017289A" w:rsidRPr="004A09F8" w:rsidRDefault="00FD33DD" w:rsidP="00632BD9">
            <w:pPr>
              <w:tabs>
                <w:tab w:val="clear" w:pos="567"/>
              </w:tabs>
              <w:autoSpaceDE w:val="0"/>
              <w:autoSpaceDN w:val="0"/>
              <w:adjustRightInd w:val="0"/>
              <w:spacing w:line="240" w:lineRule="auto"/>
              <w:rPr>
                <w:color w:val="000000" w:themeColor="text1"/>
                <w:szCs w:val="22"/>
                <w:lang w:val="en-US"/>
              </w:rPr>
            </w:pPr>
            <w:r w:rsidRPr="004A09F8">
              <w:rPr>
                <w:rFonts w:eastAsia="MS Mincho"/>
                <w:b/>
                <w:bCs/>
                <w:color w:val="000000" w:themeColor="text1"/>
              </w:rPr>
              <w:t>S</w:t>
            </w:r>
            <w:r w:rsidR="0017289A" w:rsidRPr="004A09F8">
              <w:rPr>
                <w:rFonts w:eastAsia="MS Mincho"/>
                <w:b/>
                <w:bCs/>
                <w:color w:val="000000" w:themeColor="text1"/>
              </w:rPr>
              <w:t>VT</w:t>
            </w:r>
            <w:r w:rsidR="0017289A" w:rsidRPr="004A09F8">
              <w:rPr>
                <w:rFonts w:eastAsia="MS Mincho"/>
                <w:b/>
                <w:bCs/>
                <w:color w:val="000000" w:themeColor="text1"/>
                <w:vertAlign w:val="superscript"/>
              </w:rPr>
              <w:t>d</w:t>
            </w:r>
          </w:p>
        </w:tc>
      </w:tr>
      <w:tr w:rsidR="0017289A" w:rsidRPr="004A09F8" w14:paraId="2D102533" w14:textId="77777777" w:rsidTr="00B12EE6">
        <w:trPr>
          <w:trHeight w:val="138"/>
        </w:trPr>
        <w:tc>
          <w:tcPr>
            <w:tcW w:w="2405" w:type="dxa"/>
            <w:tcBorders>
              <w:bottom w:val="single" w:sz="4" w:space="0" w:color="auto"/>
            </w:tcBorders>
          </w:tcPr>
          <w:p w14:paraId="36556C89"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lastRenderedPageBreak/>
              <w:t>IR (95% CI) 100 PY kohta</w:t>
            </w:r>
          </w:p>
        </w:tc>
        <w:tc>
          <w:tcPr>
            <w:tcW w:w="1843" w:type="dxa"/>
            <w:tcBorders>
              <w:bottom w:val="single" w:sz="4" w:space="0" w:color="auto"/>
            </w:tcBorders>
          </w:tcPr>
          <w:p w14:paraId="06318A6E"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0,21 (0,11; 0,38)</w:t>
            </w:r>
          </w:p>
        </w:tc>
        <w:tc>
          <w:tcPr>
            <w:tcW w:w="1984" w:type="dxa"/>
            <w:tcBorders>
              <w:bottom w:val="single" w:sz="4" w:space="0" w:color="auto"/>
            </w:tcBorders>
          </w:tcPr>
          <w:p w14:paraId="35985C74"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0,31 (0,17; 0,51)</w:t>
            </w:r>
          </w:p>
        </w:tc>
        <w:tc>
          <w:tcPr>
            <w:tcW w:w="1843" w:type="dxa"/>
            <w:tcBorders>
              <w:bottom w:val="single" w:sz="4" w:space="0" w:color="auto"/>
            </w:tcBorders>
          </w:tcPr>
          <w:p w14:paraId="311F945A"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0,26 (0,17; 0,38)</w:t>
            </w:r>
          </w:p>
        </w:tc>
        <w:tc>
          <w:tcPr>
            <w:tcW w:w="1701" w:type="dxa"/>
            <w:tcBorders>
              <w:bottom w:val="single" w:sz="4" w:space="0" w:color="auto"/>
            </w:tcBorders>
          </w:tcPr>
          <w:p w14:paraId="238AFBBE"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0,14 (0,06; 0,29)</w:t>
            </w:r>
          </w:p>
        </w:tc>
      </w:tr>
      <w:tr w:rsidR="0017289A" w:rsidRPr="004A09F8" w14:paraId="501F343A" w14:textId="77777777" w:rsidTr="00B12EE6">
        <w:trPr>
          <w:trHeight w:val="138"/>
        </w:trPr>
        <w:tc>
          <w:tcPr>
            <w:tcW w:w="2405" w:type="dxa"/>
            <w:tcBorders>
              <w:bottom w:val="single" w:sz="4" w:space="0" w:color="auto"/>
            </w:tcBorders>
          </w:tcPr>
          <w:p w14:paraId="5ECE8660"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xml:space="preserve"> TNFi</w:t>
            </w:r>
          </w:p>
        </w:tc>
        <w:tc>
          <w:tcPr>
            <w:tcW w:w="1843" w:type="dxa"/>
            <w:tcBorders>
              <w:bottom w:val="single" w:sz="4" w:space="0" w:color="auto"/>
            </w:tcBorders>
          </w:tcPr>
          <w:p w14:paraId="340604F1"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1,54 (0,60; 3,97)</w:t>
            </w:r>
          </w:p>
        </w:tc>
        <w:tc>
          <w:tcPr>
            <w:tcW w:w="1984" w:type="dxa"/>
            <w:tcBorders>
              <w:bottom w:val="single" w:sz="4" w:space="0" w:color="auto"/>
            </w:tcBorders>
          </w:tcPr>
          <w:p w14:paraId="65F852E3"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2,21 (0,90; 5,43)</w:t>
            </w:r>
          </w:p>
        </w:tc>
        <w:tc>
          <w:tcPr>
            <w:tcW w:w="1843" w:type="dxa"/>
            <w:tcBorders>
              <w:bottom w:val="single" w:sz="4" w:space="0" w:color="auto"/>
            </w:tcBorders>
          </w:tcPr>
          <w:p w14:paraId="0290B74B"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1,87 (0,81; 4,30)</w:t>
            </w:r>
          </w:p>
        </w:tc>
        <w:tc>
          <w:tcPr>
            <w:tcW w:w="1701" w:type="dxa"/>
            <w:tcBorders>
              <w:bottom w:val="single" w:sz="4" w:space="0" w:color="auto"/>
            </w:tcBorders>
          </w:tcPr>
          <w:p w14:paraId="04D47026" w14:textId="77777777" w:rsidR="0017289A" w:rsidRPr="004A09F8" w:rsidRDefault="0017289A" w:rsidP="00632BD9">
            <w:pPr>
              <w:tabs>
                <w:tab w:val="clear" w:pos="567"/>
              </w:tabs>
              <w:autoSpaceDE w:val="0"/>
              <w:autoSpaceDN w:val="0"/>
              <w:adjustRightInd w:val="0"/>
              <w:spacing w:line="240" w:lineRule="auto"/>
              <w:rPr>
                <w:color w:val="000000" w:themeColor="text1"/>
                <w:szCs w:val="22"/>
                <w:lang w:val="en-US"/>
              </w:rPr>
            </w:pPr>
          </w:p>
        </w:tc>
      </w:tr>
      <w:tr w:rsidR="00066246" w:rsidRPr="004A09F8" w14:paraId="16F9C400" w14:textId="77777777" w:rsidTr="00B12EE6">
        <w:trPr>
          <w:trHeight w:val="138"/>
        </w:trPr>
        <w:tc>
          <w:tcPr>
            <w:tcW w:w="9776" w:type="dxa"/>
            <w:gridSpan w:val="5"/>
            <w:tcBorders>
              <w:top w:val="single" w:sz="4" w:space="0" w:color="auto"/>
              <w:left w:val="nil"/>
              <w:bottom w:val="nil"/>
              <w:right w:val="nil"/>
            </w:tcBorders>
          </w:tcPr>
          <w:p w14:paraId="1D36E968" w14:textId="77777777" w:rsidR="00066246" w:rsidRPr="00713AEE" w:rsidRDefault="00066246" w:rsidP="00066246">
            <w:pPr>
              <w:tabs>
                <w:tab w:val="clear" w:pos="567"/>
              </w:tabs>
              <w:autoSpaceDE w:val="0"/>
              <w:autoSpaceDN w:val="0"/>
              <w:adjustRightInd w:val="0"/>
              <w:spacing w:line="240" w:lineRule="auto"/>
              <w:ind w:left="142" w:hanging="142"/>
              <w:rPr>
                <w:color w:val="000000" w:themeColor="text1"/>
                <w:sz w:val="18"/>
                <w:szCs w:val="18"/>
                <w:lang w:eastAsia="en-US" w:bidi="ar-SA"/>
              </w:rPr>
            </w:pPr>
            <w:r w:rsidRPr="00713AEE">
              <w:rPr>
                <w:color w:val="000000" w:themeColor="text1"/>
                <w:sz w:val="18"/>
                <w:szCs w:val="18"/>
                <w:vertAlign w:val="superscript"/>
                <w:lang w:eastAsia="en-US" w:bidi="ar-SA"/>
              </w:rPr>
              <w:t>a</w:t>
            </w:r>
            <w:r w:rsidRPr="00713AEE">
              <w:rPr>
                <w:color w:val="000000" w:themeColor="text1"/>
                <w:sz w:val="18"/>
                <w:szCs w:val="18"/>
                <w:lang w:eastAsia="en-US" w:bidi="ar-SA"/>
              </w:rPr>
              <w:t xml:space="preserve"> 10 mg tofatsitiniibi kaks korda ööpäevas saanud ravirühma andmed sisaldavad andmeid nende patsientide kohta, kes viidi uuringu muutmise tulemusena 10 mg tofatsitiniibi kaks korda ööpäevas kasutamiselt üle 5 mg tofatsitiniibi kaks korda ööpäevas kasutamisele. </w:t>
            </w:r>
          </w:p>
          <w:p w14:paraId="5EA4F48D" w14:textId="77777777" w:rsidR="00066246" w:rsidRPr="00713AEE" w:rsidRDefault="00066246" w:rsidP="00066246">
            <w:pPr>
              <w:tabs>
                <w:tab w:val="clear" w:pos="567"/>
              </w:tabs>
              <w:autoSpaceDE w:val="0"/>
              <w:autoSpaceDN w:val="0"/>
              <w:adjustRightInd w:val="0"/>
              <w:spacing w:line="240" w:lineRule="auto"/>
              <w:rPr>
                <w:color w:val="000000" w:themeColor="text1"/>
                <w:sz w:val="18"/>
                <w:szCs w:val="18"/>
                <w:lang w:eastAsia="en-US" w:bidi="ar-SA"/>
              </w:rPr>
            </w:pPr>
            <w:r w:rsidRPr="00713AEE">
              <w:rPr>
                <w:color w:val="000000" w:themeColor="text1"/>
                <w:sz w:val="18"/>
                <w:szCs w:val="18"/>
                <w:vertAlign w:val="superscript"/>
                <w:lang w:eastAsia="en-US" w:bidi="ar-SA"/>
              </w:rPr>
              <w:t>b</w:t>
            </w:r>
            <w:r w:rsidRPr="00713AEE">
              <w:rPr>
                <w:color w:val="000000" w:themeColor="text1"/>
                <w:sz w:val="18"/>
                <w:szCs w:val="18"/>
                <w:lang w:eastAsia="en-US" w:bidi="ar-SA"/>
              </w:rPr>
              <w:t xml:space="preserve"> Kombineeritud andmed 5 mg tofatsitiniibi kaks korda ööpäevas ja 10 mg tofatsitiniibi kaks korda ööpäevas. </w:t>
            </w:r>
          </w:p>
          <w:p w14:paraId="7946A0C8" w14:textId="5EABEB13" w:rsidR="00066246" w:rsidRPr="00713AEE" w:rsidRDefault="00066246" w:rsidP="00066246">
            <w:pPr>
              <w:tabs>
                <w:tab w:val="clear" w:pos="567"/>
              </w:tabs>
              <w:autoSpaceDE w:val="0"/>
              <w:autoSpaceDN w:val="0"/>
              <w:adjustRightInd w:val="0"/>
              <w:spacing w:line="240" w:lineRule="auto"/>
              <w:rPr>
                <w:color w:val="000000" w:themeColor="text1"/>
                <w:sz w:val="18"/>
                <w:szCs w:val="18"/>
                <w:lang w:eastAsia="en-US" w:bidi="ar-SA"/>
              </w:rPr>
            </w:pPr>
            <w:r w:rsidRPr="00713AEE">
              <w:rPr>
                <w:color w:val="000000" w:themeColor="text1"/>
                <w:sz w:val="18"/>
                <w:szCs w:val="18"/>
                <w:vertAlign w:val="superscript"/>
                <w:lang w:eastAsia="en-US" w:bidi="ar-SA"/>
              </w:rPr>
              <w:t>c</w:t>
            </w:r>
            <w:r w:rsidRPr="00713AEE">
              <w:rPr>
                <w:color w:val="000000" w:themeColor="text1"/>
                <w:sz w:val="18"/>
                <w:szCs w:val="18"/>
                <w:lang w:eastAsia="en-US" w:bidi="ar-SA"/>
              </w:rPr>
              <w:t xml:space="preserve"> Ravi ajal või kuni 60 päeva jooksul pärast ravi lõpetamist toimuvate sündmuste põhjal.</w:t>
            </w:r>
          </w:p>
          <w:p w14:paraId="67ED53C6" w14:textId="35F2CFD4" w:rsidR="0017289A" w:rsidRPr="00713AEE" w:rsidRDefault="0017289A" w:rsidP="00066246">
            <w:pPr>
              <w:tabs>
                <w:tab w:val="clear" w:pos="567"/>
              </w:tabs>
              <w:autoSpaceDE w:val="0"/>
              <w:autoSpaceDN w:val="0"/>
              <w:adjustRightInd w:val="0"/>
              <w:spacing w:line="240" w:lineRule="auto"/>
              <w:rPr>
                <w:color w:val="000000" w:themeColor="text1"/>
                <w:sz w:val="18"/>
                <w:szCs w:val="18"/>
                <w:lang w:eastAsia="en-US"/>
              </w:rPr>
            </w:pPr>
            <w:r w:rsidRPr="00713AEE">
              <w:rPr>
                <w:color w:val="000000" w:themeColor="text1"/>
                <w:sz w:val="18"/>
                <w:szCs w:val="18"/>
                <w:vertAlign w:val="superscript"/>
                <w:lang w:eastAsia="en-US"/>
              </w:rPr>
              <w:t>d</w:t>
            </w:r>
            <w:r w:rsidRPr="00713AEE">
              <w:rPr>
                <w:color w:val="000000" w:themeColor="text1"/>
                <w:sz w:val="18"/>
                <w:szCs w:val="18"/>
                <w:lang w:eastAsia="en-US"/>
              </w:rPr>
              <w:t xml:space="preserve"> Ravi ajal või kuni 28 päeva jooksul pärast ravi lõpetamist toimuvate sündmuste põhjal.</w:t>
            </w:r>
          </w:p>
          <w:p w14:paraId="25931783" w14:textId="5E13847C" w:rsidR="00066246" w:rsidRPr="00713AEE" w:rsidRDefault="00066246" w:rsidP="00066246">
            <w:pPr>
              <w:tabs>
                <w:tab w:val="clear" w:pos="567"/>
              </w:tabs>
              <w:spacing w:line="240" w:lineRule="auto"/>
              <w:rPr>
                <w:color w:val="000000" w:themeColor="text1"/>
                <w:sz w:val="24"/>
                <w:szCs w:val="22"/>
                <w:lang w:eastAsia="en-US" w:bidi="ar-SA"/>
              </w:rPr>
            </w:pPr>
            <w:r w:rsidRPr="00713AEE">
              <w:rPr>
                <w:color w:val="000000" w:themeColor="text1"/>
                <w:sz w:val="18"/>
                <w:szCs w:val="18"/>
                <w:lang w:eastAsia="en-US" w:bidi="ar-SA"/>
              </w:rPr>
              <w:t xml:space="preserve">Lühendid: MACE = tõsised kardiovaskulaarsed tüsistused, MI = müokardiinfarkt, </w:t>
            </w:r>
            <w:r w:rsidR="0017289A" w:rsidRPr="00713AEE">
              <w:rPr>
                <w:color w:val="000000" w:themeColor="text1"/>
                <w:sz w:val="18"/>
                <w:szCs w:val="18"/>
                <w:lang w:eastAsia="en-US"/>
              </w:rPr>
              <w:t>VTE = venoosne trombemboolia, PE =  kopsuemboolia</w:t>
            </w:r>
            <w:r w:rsidR="00643C7F" w:rsidRPr="00713AEE">
              <w:rPr>
                <w:color w:val="000000" w:themeColor="text1"/>
                <w:sz w:val="18"/>
                <w:szCs w:val="18"/>
                <w:lang w:eastAsia="en-US"/>
              </w:rPr>
              <w:t xml:space="preserve"> (pulmonaalne emboolia)</w:t>
            </w:r>
            <w:r w:rsidR="0017289A" w:rsidRPr="00713AEE">
              <w:rPr>
                <w:color w:val="000000" w:themeColor="text1"/>
                <w:sz w:val="18"/>
                <w:szCs w:val="18"/>
                <w:lang w:eastAsia="en-US"/>
              </w:rPr>
              <w:t xml:space="preserve">, </w:t>
            </w:r>
            <w:r w:rsidR="00FD33DD" w:rsidRPr="00713AEE">
              <w:rPr>
                <w:color w:val="000000" w:themeColor="text1"/>
                <w:sz w:val="18"/>
                <w:szCs w:val="18"/>
                <w:lang w:eastAsia="en-US"/>
              </w:rPr>
              <w:t>S</w:t>
            </w:r>
            <w:r w:rsidR="0017289A" w:rsidRPr="00713AEE">
              <w:rPr>
                <w:color w:val="000000" w:themeColor="text1"/>
                <w:sz w:val="18"/>
                <w:szCs w:val="18"/>
                <w:lang w:eastAsia="en-US"/>
              </w:rPr>
              <w:t xml:space="preserve">VT = süvaveenitromboos, </w:t>
            </w:r>
            <w:r w:rsidRPr="00713AEE">
              <w:rPr>
                <w:color w:val="000000" w:themeColor="text1"/>
                <w:sz w:val="18"/>
                <w:szCs w:val="18"/>
                <w:lang w:eastAsia="en-US" w:bidi="ar-SA"/>
              </w:rPr>
              <w:t>TNF = tuumori</w:t>
            </w:r>
            <w:r w:rsidR="0070650F" w:rsidRPr="00713AEE">
              <w:rPr>
                <w:color w:val="000000" w:themeColor="text1"/>
                <w:sz w:val="18"/>
                <w:szCs w:val="18"/>
                <w:lang w:eastAsia="en-US" w:bidi="ar-SA"/>
              </w:rPr>
              <w:t xml:space="preserve"> </w:t>
            </w:r>
            <w:r w:rsidRPr="00713AEE">
              <w:rPr>
                <w:color w:val="000000" w:themeColor="text1"/>
                <w:sz w:val="18"/>
                <w:szCs w:val="18"/>
                <w:lang w:eastAsia="en-US" w:bidi="ar-SA"/>
              </w:rPr>
              <w:t>nekroosi</w:t>
            </w:r>
            <w:r w:rsidR="0070650F" w:rsidRPr="00713AEE">
              <w:rPr>
                <w:color w:val="000000" w:themeColor="text1"/>
                <w:sz w:val="18"/>
                <w:szCs w:val="18"/>
                <w:lang w:eastAsia="en-US" w:bidi="ar-SA"/>
              </w:rPr>
              <w:t xml:space="preserve"> </w:t>
            </w:r>
            <w:r w:rsidRPr="00713AEE">
              <w:rPr>
                <w:color w:val="000000" w:themeColor="text1"/>
                <w:sz w:val="18"/>
                <w:szCs w:val="18"/>
                <w:lang w:eastAsia="en-US" w:bidi="ar-SA"/>
              </w:rPr>
              <w:t>faktor, IR = esinemissagedus, HR = riskitiheduste suhe, CI = usaldusvahemik, PY = </w:t>
            </w:r>
            <w:r w:rsidR="005A698D" w:rsidRPr="00713AEE">
              <w:rPr>
                <w:color w:val="000000" w:themeColor="text1"/>
                <w:sz w:val="18"/>
                <w:szCs w:val="18"/>
                <w:lang w:eastAsia="en-US" w:bidi="ar-SA"/>
              </w:rPr>
              <w:t>patsiendia</w:t>
            </w:r>
            <w:r w:rsidRPr="00713AEE">
              <w:rPr>
                <w:color w:val="000000" w:themeColor="text1"/>
                <w:sz w:val="18"/>
                <w:szCs w:val="18"/>
                <w:lang w:eastAsia="en-US" w:bidi="ar-SA"/>
              </w:rPr>
              <w:t>astad, Inf = lõpmatus</w:t>
            </w:r>
          </w:p>
        </w:tc>
      </w:tr>
    </w:tbl>
    <w:p w14:paraId="06E0EB73" w14:textId="77777777" w:rsidR="00066246" w:rsidRPr="00713AEE" w:rsidRDefault="00066246" w:rsidP="00066246">
      <w:pPr>
        <w:tabs>
          <w:tab w:val="clear" w:pos="567"/>
        </w:tabs>
        <w:spacing w:line="240" w:lineRule="auto"/>
        <w:rPr>
          <w:i/>
          <w:iCs/>
          <w:color w:val="000000" w:themeColor="text1"/>
          <w:sz w:val="17"/>
          <w:szCs w:val="17"/>
          <w:lang w:eastAsia="en-US" w:bidi="ar-SA"/>
        </w:rPr>
      </w:pPr>
    </w:p>
    <w:p w14:paraId="7DB55E22" w14:textId="77777777" w:rsidR="00066246" w:rsidRPr="004A09F8" w:rsidRDefault="00066246" w:rsidP="00066246">
      <w:pPr>
        <w:tabs>
          <w:tab w:val="clear" w:pos="567"/>
        </w:tabs>
        <w:spacing w:line="240" w:lineRule="auto"/>
        <w:rPr>
          <w:color w:val="000000" w:themeColor="text1"/>
          <w:szCs w:val="24"/>
          <w:lang w:eastAsia="en-US" w:bidi="ar-SA"/>
        </w:rPr>
      </w:pPr>
      <w:r w:rsidRPr="004A09F8">
        <w:rPr>
          <w:color w:val="000000" w:themeColor="text1"/>
          <w:szCs w:val="24"/>
          <w:lang w:eastAsia="en-US" w:bidi="ar-SA"/>
        </w:rPr>
        <w:t>Järgmised müokardiinfarkti (letaalne ja mitteletaalne) teket prognoosivad tegurid tuvastati Coxi mitmemõõtmelise tagasisuunas valikuga mudeliga: vanus ≥ 65 aastat, mees, praegune või varasem suitsetamine, anamneesis diabeet ja anamneesis südame isheemiatõbi (sh müokardiinfarkt, südame isheemiatõbi, stabiilne stenokardia või südame pärgarterite protseduurid) (vt lõigud 4.4 ja 4.8).</w:t>
      </w:r>
    </w:p>
    <w:p w14:paraId="31E949DF" w14:textId="77777777" w:rsidR="00066246" w:rsidRPr="004A09F8" w:rsidRDefault="00066246" w:rsidP="00066246">
      <w:pPr>
        <w:tabs>
          <w:tab w:val="clear" w:pos="567"/>
        </w:tabs>
        <w:spacing w:line="240" w:lineRule="auto"/>
        <w:rPr>
          <w:i/>
          <w:iCs/>
          <w:color w:val="000000" w:themeColor="text1"/>
          <w:szCs w:val="24"/>
          <w:u w:val="single"/>
          <w:lang w:eastAsia="en-US" w:bidi="ar-SA"/>
        </w:rPr>
      </w:pPr>
    </w:p>
    <w:p w14:paraId="5DC3ABE1" w14:textId="77777777" w:rsidR="00066246" w:rsidRPr="004A09F8" w:rsidRDefault="00066246" w:rsidP="00066246">
      <w:pPr>
        <w:keepNext/>
        <w:tabs>
          <w:tab w:val="clear" w:pos="567"/>
        </w:tabs>
        <w:spacing w:line="240" w:lineRule="auto"/>
        <w:rPr>
          <w:i/>
          <w:iCs/>
          <w:color w:val="000000" w:themeColor="text1"/>
          <w:szCs w:val="24"/>
          <w:u w:val="single"/>
          <w:lang w:eastAsia="en-US" w:bidi="ar-SA"/>
        </w:rPr>
      </w:pPr>
      <w:r w:rsidRPr="004A09F8">
        <w:rPr>
          <w:i/>
          <w:iCs/>
          <w:color w:val="000000" w:themeColor="text1"/>
          <w:szCs w:val="24"/>
          <w:u w:val="single"/>
          <w:lang w:eastAsia="en-US" w:bidi="ar-SA"/>
        </w:rPr>
        <w:t>Pahaloomulised kasvajad</w:t>
      </w:r>
    </w:p>
    <w:p w14:paraId="36A5B599" w14:textId="77777777" w:rsidR="00066246" w:rsidRPr="004A09F8" w:rsidRDefault="00066246" w:rsidP="00066246">
      <w:pPr>
        <w:keepNext/>
        <w:tabs>
          <w:tab w:val="clear" w:pos="567"/>
        </w:tabs>
        <w:spacing w:line="240" w:lineRule="auto"/>
        <w:rPr>
          <w:color w:val="000000" w:themeColor="text1"/>
          <w:szCs w:val="24"/>
          <w:lang w:eastAsia="en-US" w:bidi="ar-SA"/>
        </w:rPr>
      </w:pPr>
    </w:p>
    <w:p w14:paraId="0E3486C7" w14:textId="04662A06" w:rsidR="00066246" w:rsidRPr="004A09F8" w:rsidRDefault="00066246" w:rsidP="00066246">
      <w:pPr>
        <w:keepNext/>
        <w:tabs>
          <w:tab w:val="clear" w:pos="567"/>
        </w:tabs>
        <w:spacing w:line="240" w:lineRule="auto"/>
        <w:rPr>
          <w:color w:val="000000" w:themeColor="text1"/>
          <w:szCs w:val="24"/>
          <w:lang w:eastAsia="en-US" w:bidi="ar-SA"/>
        </w:rPr>
      </w:pPr>
      <w:r w:rsidRPr="004A09F8">
        <w:rPr>
          <w:color w:val="000000" w:themeColor="text1"/>
          <w:szCs w:val="24"/>
          <w:lang w:eastAsia="en-US" w:bidi="ar-SA"/>
        </w:rPr>
        <w:t>Tofatsitiniibiga ravitud patsientidel täheldati TNF</w:t>
      </w:r>
      <w:r w:rsidRPr="004A09F8">
        <w:rPr>
          <w:color w:val="000000" w:themeColor="text1"/>
          <w:szCs w:val="24"/>
          <w:lang w:eastAsia="en-US" w:bidi="ar-SA"/>
        </w:rPr>
        <w:noBreakHyphen/>
        <w:t>i inhibiitorit saanutega võrreldes pahaloomuliste kasvajate (v.a mittemelanoomne nahavähk), eriti kopsuvähi</w:t>
      </w:r>
      <w:r w:rsidR="004204EE" w:rsidRPr="004A09F8">
        <w:rPr>
          <w:color w:val="000000" w:themeColor="text1"/>
          <w:szCs w:val="24"/>
          <w:lang w:eastAsia="en-US" w:bidi="ar-SA"/>
        </w:rPr>
        <w:t>,</w:t>
      </w:r>
      <w:r w:rsidRPr="004A09F8">
        <w:rPr>
          <w:color w:val="000000" w:themeColor="text1"/>
          <w:szCs w:val="24"/>
          <w:lang w:eastAsia="en-US" w:bidi="ar-SA"/>
        </w:rPr>
        <w:t xml:space="preserve"> lümfoomi </w:t>
      </w:r>
      <w:r w:rsidR="004204EE" w:rsidRPr="004A09F8">
        <w:rPr>
          <w:color w:val="000000" w:themeColor="text1"/>
          <w:szCs w:val="24"/>
          <w:lang w:eastAsia="en-US"/>
        </w:rPr>
        <w:t xml:space="preserve">ja </w:t>
      </w:r>
      <w:r w:rsidR="001F630D" w:rsidRPr="004A09F8">
        <w:rPr>
          <w:color w:val="000000" w:themeColor="text1"/>
          <w:szCs w:val="24"/>
          <w:lang w:eastAsia="en-US"/>
        </w:rPr>
        <w:t>mittemelanoomse nahavähi</w:t>
      </w:r>
      <w:r w:rsidR="004204EE" w:rsidRPr="004A09F8">
        <w:rPr>
          <w:color w:val="000000" w:themeColor="text1"/>
          <w:szCs w:val="24"/>
          <w:lang w:eastAsia="en-US"/>
        </w:rPr>
        <w:t xml:space="preserve"> esinemise </w:t>
      </w:r>
      <w:r w:rsidRPr="004A09F8">
        <w:rPr>
          <w:color w:val="000000" w:themeColor="text1"/>
          <w:szCs w:val="24"/>
          <w:lang w:eastAsia="en-US" w:bidi="ar-SA"/>
        </w:rPr>
        <w:t>sagenemist.</w:t>
      </w:r>
    </w:p>
    <w:p w14:paraId="10232BC1" w14:textId="77777777" w:rsidR="00066246" w:rsidRPr="004A09F8" w:rsidRDefault="00066246" w:rsidP="00066246">
      <w:pPr>
        <w:tabs>
          <w:tab w:val="clear" w:pos="567"/>
        </w:tabs>
        <w:spacing w:line="240" w:lineRule="auto"/>
        <w:rPr>
          <w:color w:val="000000" w:themeColor="text1"/>
        </w:rPr>
      </w:pPr>
    </w:p>
    <w:p w14:paraId="30524C14" w14:textId="5E66CDCB" w:rsidR="00066246" w:rsidRPr="004A09F8" w:rsidRDefault="00066246" w:rsidP="00066246">
      <w:pPr>
        <w:tabs>
          <w:tab w:val="clear" w:pos="567"/>
        </w:tabs>
        <w:spacing w:line="240" w:lineRule="auto"/>
        <w:rPr>
          <w:b/>
          <w:bCs/>
          <w:i/>
          <w:color w:val="000000" w:themeColor="text1"/>
          <w:szCs w:val="24"/>
          <w:u w:val="single"/>
          <w:lang w:eastAsia="en-US" w:bidi="ar-SA"/>
        </w:rPr>
      </w:pPr>
      <w:r w:rsidRPr="004A09F8">
        <w:rPr>
          <w:b/>
          <w:bCs/>
          <w:color w:val="000000" w:themeColor="text1"/>
          <w:szCs w:val="24"/>
          <w:lang w:eastAsia="en-US" w:bidi="ar-SA"/>
        </w:rPr>
        <w:t>Tabel 10. Pahaloomuliste kasvajate esinemissagedus ja riskitiheduste suhe</w:t>
      </w:r>
      <w:r w:rsidRPr="004A09F8">
        <w:rPr>
          <w:b/>
          <w:bCs/>
          <w:color w:val="000000" w:themeColor="text1"/>
          <w:szCs w:val="24"/>
          <w:vertAlign w:val="superscript"/>
          <w:lang w:eastAsia="en-US" w:bidi="ar-SA"/>
        </w:rPr>
        <w: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30"/>
        <w:gridCol w:w="1954"/>
        <w:gridCol w:w="31"/>
        <w:gridCol w:w="1984"/>
        <w:gridCol w:w="1701"/>
        <w:gridCol w:w="1843"/>
      </w:tblGrid>
      <w:tr w:rsidR="00066246" w:rsidRPr="004A09F8" w14:paraId="19BFF0CC" w14:textId="77777777" w:rsidTr="00B12EE6">
        <w:trPr>
          <w:trHeight w:val="259"/>
        </w:trPr>
        <w:tc>
          <w:tcPr>
            <w:tcW w:w="2233" w:type="dxa"/>
          </w:tcPr>
          <w:p w14:paraId="603D613F"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c>
          <w:tcPr>
            <w:tcW w:w="1984" w:type="dxa"/>
            <w:gridSpan w:val="2"/>
          </w:tcPr>
          <w:p w14:paraId="2DC8A0C1"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5 mg tofatsitiniibi kaks korda ööpäevas</w:t>
            </w:r>
          </w:p>
        </w:tc>
        <w:tc>
          <w:tcPr>
            <w:tcW w:w="2015" w:type="dxa"/>
            <w:gridSpan w:val="2"/>
          </w:tcPr>
          <w:p w14:paraId="04CBD10D"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10 mg tofatsitiniibi kaks korda ööpäevas</w:t>
            </w:r>
            <w:r w:rsidRPr="004A09F8">
              <w:rPr>
                <w:b/>
                <w:bCs/>
                <w:color w:val="000000" w:themeColor="text1"/>
                <w:szCs w:val="22"/>
                <w:vertAlign w:val="superscript"/>
                <w:lang w:eastAsia="en-US" w:bidi="ar-SA"/>
              </w:rPr>
              <w:t>b</w:t>
            </w:r>
          </w:p>
        </w:tc>
        <w:tc>
          <w:tcPr>
            <w:tcW w:w="1701" w:type="dxa"/>
          </w:tcPr>
          <w:p w14:paraId="1A1F976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Kogu tofatsitiniib</w:t>
            </w:r>
            <w:r w:rsidRPr="004A09F8">
              <w:rPr>
                <w:b/>
                <w:bCs/>
                <w:color w:val="000000" w:themeColor="text1"/>
                <w:szCs w:val="22"/>
                <w:vertAlign w:val="superscript"/>
                <w:lang w:eastAsia="en-US" w:bidi="ar-SA"/>
              </w:rPr>
              <w:t>c</w:t>
            </w:r>
          </w:p>
        </w:tc>
        <w:tc>
          <w:tcPr>
            <w:tcW w:w="1843" w:type="dxa"/>
          </w:tcPr>
          <w:p w14:paraId="48FFD5F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TNF</w:t>
            </w:r>
            <w:r w:rsidRPr="004A09F8">
              <w:rPr>
                <w:b/>
                <w:bCs/>
                <w:color w:val="000000" w:themeColor="text1"/>
                <w:szCs w:val="22"/>
                <w:lang w:eastAsia="en-US" w:bidi="ar-SA"/>
              </w:rPr>
              <w:noBreakHyphen/>
              <w:t>i inhibiitor (TNFi)</w:t>
            </w:r>
          </w:p>
        </w:tc>
      </w:tr>
      <w:tr w:rsidR="00066246" w:rsidRPr="004A09F8" w14:paraId="63641CFF" w14:textId="77777777" w:rsidTr="00B12EE6">
        <w:trPr>
          <w:trHeight w:val="139"/>
        </w:trPr>
        <w:tc>
          <w:tcPr>
            <w:tcW w:w="9776" w:type="dxa"/>
            <w:gridSpan w:val="7"/>
          </w:tcPr>
          <w:p w14:paraId="73857EF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Pahaloomulised kasvajad, v.a mittemelanoomne nahavähk</w:t>
            </w:r>
          </w:p>
        </w:tc>
      </w:tr>
      <w:tr w:rsidR="00066246" w:rsidRPr="004A09F8" w14:paraId="4339CF01" w14:textId="77777777" w:rsidTr="00B12EE6">
        <w:trPr>
          <w:trHeight w:val="250"/>
        </w:trPr>
        <w:tc>
          <w:tcPr>
            <w:tcW w:w="2233" w:type="dxa"/>
          </w:tcPr>
          <w:p w14:paraId="12B9520F"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IR (95% CI) 100 PY kohta</w:t>
            </w:r>
          </w:p>
        </w:tc>
        <w:tc>
          <w:tcPr>
            <w:tcW w:w="1984" w:type="dxa"/>
            <w:gridSpan w:val="2"/>
          </w:tcPr>
          <w:p w14:paraId="6A8DC0BE"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1,13 (0,87; 1,45)</w:t>
            </w:r>
          </w:p>
        </w:tc>
        <w:tc>
          <w:tcPr>
            <w:tcW w:w="2015" w:type="dxa"/>
            <w:gridSpan w:val="2"/>
          </w:tcPr>
          <w:p w14:paraId="5B283B2C"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1,13 (0,86; 1,45)</w:t>
            </w:r>
          </w:p>
        </w:tc>
        <w:tc>
          <w:tcPr>
            <w:tcW w:w="1701" w:type="dxa"/>
          </w:tcPr>
          <w:p w14:paraId="3172F462"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1,13 (0,94; 1,35)</w:t>
            </w:r>
          </w:p>
        </w:tc>
        <w:tc>
          <w:tcPr>
            <w:tcW w:w="1843" w:type="dxa"/>
          </w:tcPr>
          <w:p w14:paraId="22160E9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0,77 (0,55; 1,04)</w:t>
            </w:r>
          </w:p>
        </w:tc>
      </w:tr>
      <w:tr w:rsidR="00066246" w:rsidRPr="004A09F8" w14:paraId="020D7A5C" w14:textId="77777777" w:rsidTr="00B12EE6">
        <w:trPr>
          <w:trHeight w:val="138"/>
        </w:trPr>
        <w:tc>
          <w:tcPr>
            <w:tcW w:w="2233" w:type="dxa"/>
          </w:tcPr>
          <w:p w14:paraId="1BC73CA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984" w:type="dxa"/>
            <w:gridSpan w:val="2"/>
          </w:tcPr>
          <w:p w14:paraId="456E5344"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1,47 (1,00; 2,18)</w:t>
            </w:r>
          </w:p>
        </w:tc>
        <w:tc>
          <w:tcPr>
            <w:tcW w:w="2015" w:type="dxa"/>
            <w:gridSpan w:val="2"/>
          </w:tcPr>
          <w:p w14:paraId="347D42ED"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1,48 (1,00; 2,19)</w:t>
            </w:r>
          </w:p>
        </w:tc>
        <w:tc>
          <w:tcPr>
            <w:tcW w:w="1701" w:type="dxa"/>
          </w:tcPr>
          <w:p w14:paraId="447D552A"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1,48 (1,04; 2,09)</w:t>
            </w:r>
          </w:p>
        </w:tc>
        <w:tc>
          <w:tcPr>
            <w:tcW w:w="1843" w:type="dxa"/>
          </w:tcPr>
          <w:p w14:paraId="173908A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066246" w:rsidRPr="004A09F8" w14:paraId="79CB88FB" w14:textId="77777777" w:rsidTr="00B12EE6">
        <w:trPr>
          <w:trHeight w:val="139"/>
        </w:trPr>
        <w:tc>
          <w:tcPr>
            <w:tcW w:w="9776" w:type="dxa"/>
            <w:gridSpan w:val="7"/>
          </w:tcPr>
          <w:p w14:paraId="5A1BDBC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Kopsuvähk</w:t>
            </w:r>
          </w:p>
        </w:tc>
      </w:tr>
      <w:tr w:rsidR="00066246" w:rsidRPr="004A09F8" w14:paraId="5D3E6B31" w14:textId="77777777" w:rsidTr="00B12EE6">
        <w:trPr>
          <w:trHeight w:val="258"/>
        </w:trPr>
        <w:tc>
          <w:tcPr>
            <w:tcW w:w="2233" w:type="dxa"/>
          </w:tcPr>
          <w:p w14:paraId="105309A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IR (95% CI) 100 PY kohta</w:t>
            </w:r>
          </w:p>
        </w:tc>
        <w:tc>
          <w:tcPr>
            <w:tcW w:w="1984" w:type="dxa"/>
            <w:gridSpan w:val="2"/>
          </w:tcPr>
          <w:p w14:paraId="5CA65144"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0,23 (0,12; 0,40)</w:t>
            </w:r>
          </w:p>
        </w:tc>
        <w:tc>
          <w:tcPr>
            <w:tcW w:w="2015" w:type="dxa"/>
            <w:gridSpan w:val="2"/>
          </w:tcPr>
          <w:p w14:paraId="7388725F"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0,32 (0,18; 0,51)</w:t>
            </w:r>
          </w:p>
        </w:tc>
        <w:tc>
          <w:tcPr>
            <w:tcW w:w="1701" w:type="dxa"/>
          </w:tcPr>
          <w:p w14:paraId="54988A17"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0,28 (0,19; 0,39)</w:t>
            </w:r>
          </w:p>
        </w:tc>
        <w:tc>
          <w:tcPr>
            <w:tcW w:w="1843" w:type="dxa"/>
          </w:tcPr>
          <w:p w14:paraId="7AF67DA0"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0,13 (0,05; 0,26)</w:t>
            </w:r>
          </w:p>
        </w:tc>
      </w:tr>
      <w:tr w:rsidR="00066246" w:rsidRPr="004A09F8" w14:paraId="7DC5CBAA" w14:textId="77777777" w:rsidTr="00B12EE6">
        <w:trPr>
          <w:trHeight w:val="138"/>
        </w:trPr>
        <w:tc>
          <w:tcPr>
            <w:tcW w:w="2233" w:type="dxa"/>
          </w:tcPr>
          <w:p w14:paraId="3EA3319C"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984" w:type="dxa"/>
            <w:gridSpan w:val="2"/>
          </w:tcPr>
          <w:p w14:paraId="15B2FC5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1,84 (0,74; 4,62)</w:t>
            </w:r>
          </w:p>
        </w:tc>
        <w:tc>
          <w:tcPr>
            <w:tcW w:w="2015" w:type="dxa"/>
            <w:gridSpan w:val="2"/>
          </w:tcPr>
          <w:p w14:paraId="0E87B18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2,50 (1,04; 6,02)</w:t>
            </w:r>
          </w:p>
        </w:tc>
        <w:tc>
          <w:tcPr>
            <w:tcW w:w="1701" w:type="dxa"/>
          </w:tcPr>
          <w:p w14:paraId="06B28806"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2,17 (0,95; 4,93)</w:t>
            </w:r>
          </w:p>
        </w:tc>
        <w:tc>
          <w:tcPr>
            <w:tcW w:w="1843" w:type="dxa"/>
          </w:tcPr>
          <w:p w14:paraId="0A190AF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066246" w:rsidRPr="004A09F8" w14:paraId="68645D19" w14:textId="77777777" w:rsidTr="00B12EE6">
        <w:trPr>
          <w:trHeight w:val="139"/>
        </w:trPr>
        <w:tc>
          <w:tcPr>
            <w:tcW w:w="9776" w:type="dxa"/>
            <w:gridSpan w:val="7"/>
          </w:tcPr>
          <w:p w14:paraId="28232C39"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b/>
                <w:bCs/>
                <w:color w:val="000000" w:themeColor="text1"/>
                <w:szCs w:val="22"/>
                <w:lang w:eastAsia="en-US" w:bidi="ar-SA"/>
              </w:rPr>
              <w:t>Lümfoom</w:t>
            </w:r>
          </w:p>
        </w:tc>
      </w:tr>
      <w:tr w:rsidR="00066246" w:rsidRPr="004A09F8" w14:paraId="0A5FFF05" w14:textId="77777777" w:rsidTr="00B12EE6">
        <w:trPr>
          <w:trHeight w:val="250"/>
        </w:trPr>
        <w:tc>
          <w:tcPr>
            <w:tcW w:w="2233" w:type="dxa"/>
          </w:tcPr>
          <w:p w14:paraId="6D54727A"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IR (95% CI) 100 PY kohta</w:t>
            </w:r>
          </w:p>
        </w:tc>
        <w:tc>
          <w:tcPr>
            <w:tcW w:w="1984" w:type="dxa"/>
            <w:gridSpan w:val="2"/>
          </w:tcPr>
          <w:p w14:paraId="5BB8AFD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0,07 (0,02; 0,18)</w:t>
            </w:r>
          </w:p>
        </w:tc>
        <w:tc>
          <w:tcPr>
            <w:tcW w:w="2015" w:type="dxa"/>
            <w:gridSpan w:val="2"/>
          </w:tcPr>
          <w:p w14:paraId="573E151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0,11 (0,04; 0,24)</w:t>
            </w:r>
          </w:p>
        </w:tc>
        <w:tc>
          <w:tcPr>
            <w:tcW w:w="1701" w:type="dxa"/>
          </w:tcPr>
          <w:p w14:paraId="03BBA1E5"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0,09 (0,04; 0,17)</w:t>
            </w:r>
          </w:p>
        </w:tc>
        <w:tc>
          <w:tcPr>
            <w:tcW w:w="1843" w:type="dxa"/>
          </w:tcPr>
          <w:p w14:paraId="503E8ACF"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0,02 (0,00; 0,10)</w:t>
            </w:r>
          </w:p>
        </w:tc>
      </w:tr>
      <w:tr w:rsidR="00066246" w:rsidRPr="004A09F8" w14:paraId="370CFE0D" w14:textId="77777777" w:rsidTr="00B12EE6">
        <w:trPr>
          <w:trHeight w:val="138"/>
        </w:trPr>
        <w:tc>
          <w:tcPr>
            <w:tcW w:w="2233" w:type="dxa"/>
            <w:tcBorders>
              <w:bottom w:val="single" w:sz="4" w:space="0" w:color="auto"/>
            </w:tcBorders>
          </w:tcPr>
          <w:p w14:paraId="1FC711CC"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 xml:space="preserve">HR (95% CI) </w:t>
            </w:r>
            <w:r w:rsidRPr="004A09F8">
              <w:rPr>
                <w:i/>
                <w:iCs/>
                <w:color w:val="000000" w:themeColor="text1"/>
                <w:szCs w:val="22"/>
                <w:lang w:eastAsia="en-US" w:bidi="ar-SA"/>
              </w:rPr>
              <w:t>vs.</w:t>
            </w:r>
            <w:r w:rsidRPr="004A09F8">
              <w:rPr>
                <w:color w:val="000000" w:themeColor="text1"/>
                <w:szCs w:val="22"/>
                <w:lang w:eastAsia="en-US" w:bidi="ar-SA"/>
              </w:rPr>
              <w:t xml:space="preserve"> TNFi</w:t>
            </w:r>
          </w:p>
        </w:tc>
        <w:tc>
          <w:tcPr>
            <w:tcW w:w="1984" w:type="dxa"/>
            <w:gridSpan w:val="2"/>
            <w:tcBorders>
              <w:bottom w:val="single" w:sz="4" w:space="0" w:color="auto"/>
            </w:tcBorders>
          </w:tcPr>
          <w:p w14:paraId="330294AE"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3,99 (0,45; 35,70)</w:t>
            </w:r>
          </w:p>
        </w:tc>
        <w:tc>
          <w:tcPr>
            <w:tcW w:w="2015" w:type="dxa"/>
            <w:gridSpan w:val="2"/>
            <w:tcBorders>
              <w:bottom w:val="single" w:sz="4" w:space="0" w:color="auto"/>
            </w:tcBorders>
          </w:tcPr>
          <w:p w14:paraId="050E9B53"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6,24 (0,75; 51,86)</w:t>
            </w:r>
          </w:p>
        </w:tc>
        <w:tc>
          <w:tcPr>
            <w:tcW w:w="1701" w:type="dxa"/>
            <w:tcBorders>
              <w:bottom w:val="single" w:sz="4" w:space="0" w:color="auto"/>
            </w:tcBorders>
          </w:tcPr>
          <w:p w14:paraId="1C6976E7"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4A09F8">
              <w:rPr>
                <w:color w:val="000000" w:themeColor="text1"/>
                <w:szCs w:val="22"/>
                <w:lang w:eastAsia="en-US" w:bidi="ar-SA"/>
              </w:rPr>
              <w:t>5,09 (0,65; 39,78)</w:t>
            </w:r>
          </w:p>
        </w:tc>
        <w:tc>
          <w:tcPr>
            <w:tcW w:w="1843" w:type="dxa"/>
            <w:tcBorders>
              <w:bottom w:val="single" w:sz="4" w:space="0" w:color="auto"/>
            </w:tcBorders>
          </w:tcPr>
          <w:p w14:paraId="150334CB" w14:textId="77777777"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p>
        </w:tc>
      </w:tr>
      <w:tr w:rsidR="004204EE" w:rsidRPr="004A09F8" w14:paraId="3D9E879A" w14:textId="77777777" w:rsidTr="00B12EE6">
        <w:trPr>
          <w:trHeight w:val="138"/>
        </w:trPr>
        <w:tc>
          <w:tcPr>
            <w:tcW w:w="9776" w:type="dxa"/>
            <w:gridSpan w:val="7"/>
            <w:tcBorders>
              <w:bottom w:val="single" w:sz="4" w:space="0" w:color="auto"/>
            </w:tcBorders>
          </w:tcPr>
          <w:p w14:paraId="53D8C230" w14:textId="0243AC15" w:rsidR="004204EE" w:rsidRPr="004A09F8" w:rsidRDefault="001F630D"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Mittemelanoomne nahavähk</w:t>
            </w:r>
          </w:p>
        </w:tc>
      </w:tr>
      <w:tr w:rsidR="004204EE" w:rsidRPr="004A09F8" w14:paraId="24474ACE" w14:textId="77777777" w:rsidTr="00B12EE6">
        <w:trPr>
          <w:trHeight w:val="138"/>
        </w:trPr>
        <w:tc>
          <w:tcPr>
            <w:tcW w:w="2263" w:type="dxa"/>
            <w:gridSpan w:val="2"/>
            <w:tcBorders>
              <w:bottom w:val="single" w:sz="4" w:space="0" w:color="auto"/>
            </w:tcBorders>
          </w:tcPr>
          <w:p w14:paraId="05C4E276"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IR (95% CI) 100 PY kohta</w:t>
            </w:r>
          </w:p>
        </w:tc>
        <w:tc>
          <w:tcPr>
            <w:tcW w:w="1985" w:type="dxa"/>
            <w:gridSpan w:val="2"/>
            <w:tcBorders>
              <w:bottom w:val="single" w:sz="4" w:space="0" w:color="auto"/>
            </w:tcBorders>
          </w:tcPr>
          <w:p w14:paraId="6D306F3A"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0,61 (0,41; 0,86)</w:t>
            </w:r>
          </w:p>
        </w:tc>
        <w:tc>
          <w:tcPr>
            <w:tcW w:w="1984" w:type="dxa"/>
            <w:tcBorders>
              <w:bottom w:val="single" w:sz="4" w:space="0" w:color="auto"/>
            </w:tcBorders>
          </w:tcPr>
          <w:p w14:paraId="76280445"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0,69 (0,47; 0,96)</w:t>
            </w:r>
          </w:p>
        </w:tc>
        <w:tc>
          <w:tcPr>
            <w:tcW w:w="1701" w:type="dxa"/>
            <w:tcBorders>
              <w:bottom w:val="single" w:sz="4" w:space="0" w:color="auto"/>
            </w:tcBorders>
          </w:tcPr>
          <w:p w14:paraId="7838C32C"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0,64 (0,50; 0,82)</w:t>
            </w:r>
          </w:p>
        </w:tc>
        <w:tc>
          <w:tcPr>
            <w:tcW w:w="1843" w:type="dxa"/>
            <w:tcBorders>
              <w:bottom w:val="single" w:sz="4" w:space="0" w:color="auto"/>
            </w:tcBorders>
          </w:tcPr>
          <w:p w14:paraId="34A475C8"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0,32 (0,18; 0,52)</w:t>
            </w:r>
          </w:p>
        </w:tc>
      </w:tr>
      <w:tr w:rsidR="004204EE" w:rsidRPr="004A09F8" w14:paraId="7A354DBA" w14:textId="77777777" w:rsidTr="00B12EE6">
        <w:trPr>
          <w:trHeight w:val="138"/>
        </w:trPr>
        <w:tc>
          <w:tcPr>
            <w:tcW w:w="2263" w:type="dxa"/>
            <w:gridSpan w:val="2"/>
            <w:tcBorders>
              <w:bottom w:val="single" w:sz="4" w:space="0" w:color="auto"/>
            </w:tcBorders>
          </w:tcPr>
          <w:p w14:paraId="5E0D8FCF"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 xml:space="preserve">HR (95% CI) </w:t>
            </w:r>
            <w:r w:rsidRPr="004A09F8">
              <w:rPr>
                <w:rFonts w:eastAsia="MS Mincho"/>
                <w:i/>
                <w:iCs/>
                <w:color w:val="000000" w:themeColor="text1"/>
              </w:rPr>
              <w:t>vs</w:t>
            </w:r>
            <w:r w:rsidRPr="004A09F8">
              <w:rPr>
                <w:rFonts w:eastAsia="MS Mincho"/>
                <w:color w:val="000000" w:themeColor="text1"/>
              </w:rPr>
              <w:t>. TNFi</w:t>
            </w:r>
          </w:p>
        </w:tc>
        <w:tc>
          <w:tcPr>
            <w:tcW w:w="1985" w:type="dxa"/>
            <w:gridSpan w:val="2"/>
            <w:tcBorders>
              <w:bottom w:val="single" w:sz="4" w:space="0" w:color="auto"/>
            </w:tcBorders>
          </w:tcPr>
          <w:p w14:paraId="4952E346"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1,90 (1,04; 3,47)</w:t>
            </w:r>
          </w:p>
        </w:tc>
        <w:tc>
          <w:tcPr>
            <w:tcW w:w="1984" w:type="dxa"/>
            <w:tcBorders>
              <w:bottom w:val="single" w:sz="4" w:space="0" w:color="auto"/>
            </w:tcBorders>
          </w:tcPr>
          <w:p w14:paraId="0BE5BD90"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2,16 (1,19; 3,92)</w:t>
            </w:r>
          </w:p>
        </w:tc>
        <w:tc>
          <w:tcPr>
            <w:tcW w:w="1701" w:type="dxa"/>
            <w:tcBorders>
              <w:bottom w:val="single" w:sz="4" w:space="0" w:color="auto"/>
            </w:tcBorders>
          </w:tcPr>
          <w:p w14:paraId="07A5FB95"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r w:rsidRPr="004A09F8">
              <w:rPr>
                <w:rFonts w:eastAsia="MS Mincho"/>
                <w:color w:val="000000" w:themeColor="text1"/>
              </w:rPr>
              <w:t>2,02 (1,17; 3,50)</w:t>
            </w:r>
          </w:p>
        </w:tc>
        <w:tc>
          <w:tcPr>
            <w:tcW w:w="1843" w:type="dxa"/>
            <w:tcBorders>
              <w:bottom w:val="single" w:sz="4" w:space="0" w:color="auto"/>
            </w:tcBorders>
          </w:tcPr>
          <w:p w14:paraId="05B13470" w14:textId="77777777" w:rsidR="004204EE" w:rsidRPr="004A09F8" w:rsidRDefault="004204EE" w:rsidP="00632BD9">
            <w:pPr>
              <w:tabs>
                <w:tab w:val="clear" w:pos="567"/>
              </w:tabs>
              <w:autoSpaceDE w:val="0"/>
              <w:autoSpaceDN w:val="0"/>
              <w:adjustRightInd w:val="0"/>
              <w:spacing w:line="240" w:lineRule="auto"/>
              <w:rPr>
                <w:color w:val="000000" w:themeColor="text1"/>
                <w:szCs w:val="22"/>
                <w:lang w:val="en-US"/>
              </w:rPr>
            </w:pPr>
          </w:p>
        </w:tc>
      </w:tr>
      <w:tr w:rsidR="00066246" w:rsidRPr="004A09F8" w14:paraId="08F6A41B" w14:textId="77777777" w:rsidTr="00B12EE6">
        <w:trPr>
          <w:trHeight w:val="138"/>
        </w:trPr>
        <w:tc>
          <w:tcPr>
            <w:tcW w:w="9776" w:type="dxa"/>
            <w:gridSpan w:val="7"/>
            <w:tcBorders>
              <w:top w:val="single" w:sz="4" w:space="0" w:color="auto"/>
              <w:left w:val="nil"/>
              <w:bottom w:val="nil"/>
              <w:right w:val="nil"/>
            </w:tcBorders>
          </w:tcPr>
          <w:p w14:paraId="087B1C4E" w14:textId="53729797" w:rsidR="00066246" w:rsidRPr="00713AEE" w:rsidRDefault="00066246" w:rsidP="00066246">
            <w:pPr>
              <w:tabs>
                <w:tab w:val="clear" w:pos="567"/>
              </w:tabs>
              <w:autoSpaceDE w:val="0"/>
              <w:autoSpaceDN w:val="0"/>
              <w:adjustRightInd w:val="0"/>
              <w:spacing w:line="240" w:lineRule="auto"/>
              <w:rPr>
                <w:color w:val="000000" w:themeColor="text1"/>
                <w:sz w:val="18"/>
                <w:szCs w:val="18"/>
                <w:lang w:eastAsia="en-US" w:bidi="ar-SA"/>
              </w:rPr>
            </w:pPr>
            <w:r w:rsidRPr="00713AEE">
              <w:rPr>
                <w:color w:val="000000" w:themeColor="text1"/>
                <w:sz w:val="18"/>
                <w:szCs w:val="18"/>
                <w:vertAlign w:val="superscript"/>
                <w:lang w:eastAsia="en-US" w:bidi="ar-SA"/>
              </w:rPr>
              <w:t>a</w:t>
            </w:r>
            <w:r w:rsidRPr="00713AEE">
              <w:rPr>
                <w:color w:val="000000" w:themeColor="text1"/>
                <w:sz w:val="18"/>
                <w:szCs w:val="18"/>
                <w:lang w:eastAsia="en-US" w:bidi="ar-SA"/>
              </w:rPr>
              <w:t xml:space="preserve"> </w:t>
            </w:r>
            <w:r w:rsidR="004204EE" w:rsidRPr="00713AEE">
              <w:rPr>
                <w:color w:val="000000" w:themeColor="text1"/>
                <w:sz w:val="18"/>
                <w:szCs w:val="18"/>
                <w:lang w:eastAsia="en-US"/>
              </w:rPr>
              <w:t>Pahaloomuliste kasvajate v.a mittemelanoom</w:t>
            </w:r>
            <w:r w:rsidR="00B7636C" w:rsidRPr="00713AEE">
              <w:rPr>
                <w:color w:val="000000" w:themeColor="text1"/>
                <w:sz w:val="18"/>
                <w:szCs w:val="18"/>
                <w:lang w:eastAsia="en-US"/>
              </w:rPr>
              <w:t>s</w:t>
            </w:r>
            <w:r w:rsidR="004204EE" w:rsidRPr="00713AEE">
              <w:rPr>
                <w:color w:val="000000" w:themeColor="text1"/>
                <w:sz w:val="18"/>
                <w:szCs w:val="18"/>
                <w:lang w:eastAsia="en-US"/>
              </w:rPr>
              <w:t>e nahaväh</w:t>
            </w:r>
            <w:r w:rsidR="00B7636C" w:rsidRPr="00713AEE">
              <w:rPr>
                <w:color w:val="000000" w:themeColor="text1"/>
                <w:sz w:val="18"/>
                <w:szCs w:val="18"/>
                <w:lang w:eastAsia="en-US"/>
              </w:rPr>
              <w:t>i</w:t>
            </w:r>
            <w:r w:rsidR="004204EE" w:rsidRPr="00713AEE">
              <w:rPr>
                <w:color w:val="000000" w:themeColor="text1"/>
                <w:sz w:val="18"/>
                <w:szCs w:val="18"/>
                <w:lang w:eastAsia="en-US"/>
              </w:rPr>
              <w:t xml:space="preserve">, kopsuvähi ja lümfoomi puhul </w:t>
            </w:r>
            <w:r w:rsidR="004204EE" w:rsidRPr="00713AEE">
              <w:rPr>
                <w:color w:val="000000" w:themeColor="text1"/>
                <w:sz w:val="18"/>
                <w:szCs w:val="18"/>
                <w:lang w:eastAsia="en-US" w:bidi="ar-SA"/>
              </w:rPr>
              <w:t>r</w:t>
            </w:r>
            <w:r w:rsidRPr="00713AEE">
              <w:rPr>
                <w:color w:val="000000" w:themeColor="text1"/>
                <w:sz w:val="18"/>
                <w:szCs w:val="18"/>
                <w:lang w:eastAsia="en-US" w:bidi="ar-SA"/>
              </w:rPr>
              <w:t>avi ajal või pärast ravi katkestamist kuni uuringu lõpuni tekkivate nähtude põhjal.</w:t>
            </w:r>
            <w:r w:rsidR="004204EE" w:rsidRPr="00713AEE">
              <w:rPr>
                <w:rFonts w:eastAsia="MS Mincho"/>
                <w:color w:val="000000" w:themeColor="text1"/>
                <w:sz w:val="18"/>
                <w:szCs w:val="18"/>
              </w:rPr>
              <w:t xml:space="preserve"> </w:t>
            </w:r>
            <w:r w:rsidR="00A10FB6" w:rsidRPr="00713AEE">
              <w:rPr>
                <w:color w:val="000000" w:themeColor="text1"/>
                <w:sz w:val="18"/>
                <w:szCs w:val="18"/>
                <w:lang w:eastAsia="en-US"/>
              </w:rPr>
              <w:t>Mittemelanoomse nahavähi</w:t>
            </w:r>
            <w:r w:rsidR="004204EE" w:rsidRPr="00713AEE">
              <w:rPr>
                <w:color w:val="000000" w:themeColor="text1"/>
                <w:sz w:val="18"/>
                <w:szCs w:val="18"/>
                <w:lang w:eastAsia="en-US"/>
              </w:rPr>
              <w:t xml:space="preserve"> juhtude puhul ravi ajal või kuni 28 päeva jooksul pärast ravi katkestamist tekkivate nähtude põhjal.</w:t>
            </w:r>
          </w:p>
          <w:p w14:paraId="75F99F2B" w14:textId="77777777" w:rsidR="00066246" w:rsidRPr="00713AEE" w:rsidRDefault="00066246" w:rsidP="00066246">
            <w:pPr>
              <w:tabs>
                <w:tab w:val="clear" w:pos="567"/>
              </w:tabs>
              <w:autoSpaceDE w:val="0"/>
              <w:autoSpaceDN w:val="0"/>
              <w:adjustRightInd w:val="0"/>
              <w:spacing w:line="240" w:lineRule="auto"/>
              <w:ind w:left="142" w:hanging="142"/>
              <w:rPr>
                <w:color w:val="000000" w:themeColor="text1"/>
                <w:sz w:val="18"/>
                <w:szCs w:val="18"/>
                <w:lang w:eastAsia="en-US" w:bidi="ar-SA"/>
              </w:rPr>
            </w:pPr>
            <w:r w:rsidRPr="00713AEE">
              <w:rPr>
                <w:color w:val="000000" w:themeColor="text1"/>
                <w:sz w:val="18"/>
                <w:szCs w:val="18"/>
                <w:vertAlign w:val="superscript"/>
                <w:lang w:eastAsia="en-US" w:bidi="ar-SA"/>
              </w:rPr>
              <w:t>b</w:t>
            </w:r>
            <w:r w:rsidRPr="00713AEE">
              <w:rPr>
                <w:color w:val="000000" w:themeColor="text1"/>
                <w:sz w:val="18"/>
                <w:szCs w:val="18"/>
                <w:lang w:eastAsia="en-US" w:bidi="ar-SA"/>
              </w:rPr>
              <w:t xml:space="preserve"> 10 mg tofatsitiniibi kaks korda ööpäevas saanud ravirühmas sisaldab nende patsientide andmeid, kes viidi uuringu muutmise tulemusena 10 mg tofatsitiniibi kaks korda ööpäevas kasutamiselt üle 5 mg tofatsitiniibi kaks korda ööpäevas kasutamisele. </w:t>
            </w:r>
          </w:p>
          <w:p w14:paraId="045C35BA" w14:textId="77777777" w:rsidR="00066246" w:rsidRPr="00713AEE" w:rsidRDefault="00066246" w:rsidP="00066246">
            <w:pPr>
              <w:tabs>
                <w:tab w:val="clear" w:pos="567"/>
              </w:tabs>
              <w:autoSpaceDE w:val="0"/>
              <w:autoSpaceDN w:val="0"/>
              <w:adjustRightInd w:val="0"/>
              <w:spacing w:line="240" w:lineRule="auto"/>
              <w:rPr>
                <w:color w:val="000000" w:themeColor="text1"/>
                <w:sz w:val="18"/>
                <w:szCs w:val="18"/>
                <w:lang w:eastAsia="en-US" w:bidi="ar-SA"/>
              </w:rPr>
            </w:pPr>
            <w:r w:rsidRPr="00713AEE">
              <w:rPr>
                <w:color w:val="000000" w:themeColor="text1"/>
                <w:sz w:val="18"/>
                <w:szCs w:val="18"/>
                <w:vertAlign w:val="superscript"/>
                <w:lang w:eastAsia="en-US" w:bidi="ar-SA"/>
              </w:rPr>
              <w:t>c</w:t>
            </w:r>
            <w:r w:rsidRPr="00713AEE">
              <w:rPr>
                <w:color w:val="000000" w:themeColor="text1"/>
                <w:sz w:val="18"/>
                <w:szCs w:val="18"/>
                <w:lang w:eastAsia="en-US" w:bidi="ar-SA"/>
              </w:rPr>
              <w:t xml:space="preserve"> Kombineeritud andmed 5 mg tofatsitiniibi kaks korda ööpäevas ja 10 mg tofatsitiniibi kaks korda ööpäevas. </w:t>
            </w:r>
          </w:p>
          <w:p w14:paraId="6085D2D8" w14:textId="6204EC84" w:rsidR="00066246" w:rsidRPr="004A09F8" w:rsidRDefault="00066246" w:rsidP="00066246">
            <w:pPr>
              <w:tabs>
                <w:tab w:val="clear" w:pos="567"/>
              </w:tabs>
              <w:autoSpaceDE w:val="0"/>
              <w:autoSpaceDN w:val="0"/>
              <w:adjustRightInd w:val="0"/>
              <w:spacing w:line="240" w:lineRule="auto"/>
              <w:rPr>
                <w:color w:val="000000" w:themeColor="text1"/>
                <w:szCs w:val="22"/>
                <w:lang w:eastAsia="en-US" w:bidi="ar-SA"/>
              </w:rPr>
            </w:pPr>
            <w:r w:rsidRPr="00713AEE">
              <w:rPr>
                <w:color w:val="000000" w:themeColor="text1"/>
                <w:sz w:val="18"/>
                <w:szCs w:val="18"/>
                <w:lang w:eastAsia="en-US" w:bidi="ar-SA"/>
              </w:rPr>
              <w:t>Lühendid: TNF = tuumori</w:t>
            </w:r>
            <w:r w:rsidR="0070650F" w:rsidRPr="00713AEE">
              <w:rPr>
                <w:color w:val="000000" w:themeColor="text1"/>
                <w:sz w:val="18"/>
                <w:szCs w:val="18"/>
                <w:lang w:eastAsia="en-US" w:bidi="ar-SA"/>
              </w:rPr>
              <w:t xml:space="preserve"> </w:t>
            </w:r>
            <w:r w:rsidRPr="00713AEE">
              <w:rPr>
                <w:color w:val="000000" w:themeColor="text1"/>
                <w:sz w:val="18"/>
                <w:szCs w:val="18"/>
                <w:lang w:eastAsia="en-US" w:bidi="ar-SA"/>
              </w:rPr>
              <w:t>nekroosi</w:t>
            </w:r>
            <w:r w:rsidR="0070650F" w:rsidRPr="00713AEE">
              <w:rPr>
                <w:color w:val="000000" w:themeColor="text1"/>
                <w:sz w:val="18"/>
                <w:szCs w:val="18"/>
                <w:lang w:eastAsia="en-US" w:bidi="ar-SA"/>
              </w:rPr>
              <w:t xml:space="preserve"> </w:t>
            </w:r>
            <w:r w:rsidRPr="00713AEE">
              <w:rPr>
                <w:color w:val="000000" w:themeColor="text1"/>
                <w:sz w:val="18"/>
                <w:szCs w:val="18"/>
                <w:lang w:eastAsia="en-US" w:bidi="ar-SA"/>
              </w:rPr>
              <w:t>faktor, IR = esinemissagedus, HR = riskitiheduste suhe, CI = usaldusvahemik, PY = </w:t>
            </w:r>
            <w:r w:rsidR="005A698D" w:rsidRPr="00713AEE">
              <w:rPr>
                <w:color w:val="000000" w:themeColor="text1"/>
                <w:sz w:val="18"/>
                <w:szCs w:val="18"/>
                <w:lang w:eastAsia="en-US" w:bidi="ar-SA"/>
              </w:rPr>
              <w:t>patsiendia</w:t>
            </w:r>
            <w:r w:rsidRPr="00713AEE">
              <w:rPr>
                <w:color w:val="000000" w:themeColor="text1"/>
                <w:sz w:val="18"/>
                <w:szCs w:val="18"/>
                <w:lang w:eastAsia="en-US" w:bidi="ar-SA"/>
              </w:rPr>
              <w:t>astad</w:t>
            </w:r>
          </w:p>
        </w:tc>
      </w:tr>
    </w:tbl>
    <w:p w14:paraId="7902480B" w14:textId="77777777" w:rsidR="00066246" w:rsidRPr="004A09F8" w:rsidRDefault="00066246" w:rsidP="00066246">
      <w:pPr>
        <w:tabs>
          <w:tab w:val="clear" w:pos="567"/>
        </w:tabs>
        <w:spacing w:line="240" w:lineRule="auto"/>
        <w:rPr>
          <w:iCs/>
          <w:color w:val="000000" w:themeColor="text1"/>
          <w:szCs w:val="24"/>
          <w:lang w:eastAsia="en-US" w:bidi="ar-SA"/>
        </w:rPr>
      </w:pPr>
    </w:p>
    <w:p w14:paraId="6792BC97" w14:textId="77777777" w:rsidR="00066246" w:rsidRPr="004A09F8" w:rsidRDefault="00066246" w:rsidP="00066246">
      <w:pPr>
        <w:tabs>
          <w:tab w:val="clear" w:pos="567"/>
        </w:tabs>
        <w:spacing w:line="240" w:lineRule="auto"/>
        <w:rPr>
          <w:iCs/>
          <w:color w:val="000000" w:themeColor="text1"/>
          <w:szCs w:val="24"/>
          <w:lang w:eastAsia="en-US" w:bidi="ar-SA"/>
        </w:rPr>
      </w:pPr>
      <w:r w:rsidRPr="004A09F8">
        <w:rPr>
          <w:iCs/>
          <w:color w:val="000000" w:themeColor="text1"/>
          <w:szCs w:val="24"/>
          <w:lang w:eastAsia="en-US" w:bidi="ar-SA"/>
        </w:rPr>
        <w:lastRenderedPageBreak/>
        <w:t>Järgmised pahaloomuliste kasvajate (v.a mittemelanoomne nahavähk) teket prognoosivad tegurid tuvastati Coxi mitmemõõtmelise tagasisuunas valikuga mudeliga: vanus ≥ 65 aastat ja praegune või varasem suitsetamine (vt lõigud 4.4 ja 4.8).</w:t>
      </w:r>
    </w:p>
    <w:p w14:paraId="0359CA98" w14:textId="77777777" w:rsidR="00066246" w:rsidRPr="004A09F8" w:rsidRDefault="00066246" w:rsidP="00066246">
      <w:pPr>
        <w:tabs>
          <w:tab w:val="clear" w:pos="567"/>
        </w:tabs>
        <w:spacing w:line="240" w:lineRule="auto"/>
        <w:rPr>
          <w:color w:val="000000" w:themeColor="text1"/>
          <w:szCs w:val="24"/>
          <w:lang w:eastAsia="en-US" w:bidi="ar-SA"/>
        </w:rPr>
      </w:pPr>
    </w:p>
    <w:p w14:paraId="337CE335" w14:textId="77777777" w:rsidR="00066246" w:rsidRPr="004A09F8" w:rsidRDefault="00066246" w:rsidP="00B12EE6">
      <w:pPr>
        <w:keepNext/>
        <w:tabs>
          <w:tab w:val="clear" w:pos="567"/>
        </w:tabs>
        <w:spacing w:line="240" w:lineRule="auto"/>
        <w:rPr>
          <w:i/>
          <w:color w:val="000000" w:themeColor="text1"/>
          <w:szCs w:val="24"/>
          <w:u w:val="single"/>
          <w:lang w:eastAsia="en-US" w:bidi="ar-SA"/>
        </w:rPr>
      </w:pPr>
      <w:r w:rsidRPr="004A09F8">
        <w:rPr>
          <w:i/>
          <w:color w:val="000000" w:themeColor="text1"/>
          <w:szCs w:val="24"/>
          <w:u w:val="single"/>
          <w:lang w:eastAsia="en-US" w:bidi="ar-SA"/>
        </w:rPr>
        <w:t>Suremus</w:t>
      </w:r>
    </w:p>
    <w:p w14:paraId="592536ED" w14:textId="27CCDD67" w:rsidR="00066246" w:rsidRPr="004A09F8" w:rsidRDefault="004204EE" w:rsidP="00066246">
      <w:pPr>
        <w:tabs>
          <w:tab w:val="clear" w:pos="567"/>
        </w:tabs>
        <w:spacing w:line="240" w:lineRule="auto"/>
        <w:rPr>
          <w:color w:val="000000" w:themeColor="text1"/>
          <w:szCs w:val="24"/>
          <w:lang w:eastAsia="en-US" w:bidi="ar-SA"/>
        </w:rPr>
      </w:pPr>
      <w:r w:rsidRPr="004A09F8">
        <w:rPr>
          <w:color w:val="000000" w:themeColor="text1"/>
          <w:szCs w:val="24"/>
          <w:lang w:eastAsia="en-US" w:bidi="ar-SA"/>
        </w:rPr>
        <w:t>T</w:t>
      </w:r>
      <w:r w:rsidR="00066246" w:rsidRPr="004A09F8">
        <w:rPr>
          <w:color w:val="000000" w:themeColor="text1"/>
          <w:szCs w:val="24"/>
          <w:lang w:eastAsia="en-US" w:bidi="ar-SA"/>
        </w:rPr>
        <w:t xml:space="preserve">ofatsitiniibiga ravitud patsientidel </w:t>
      </w:r>
      <w:r w:rsidRPr="004A09F8">
        <w:rPr>
          <w:color w:val="000000" w:themeColor="text1"/>
          <w:szCs w:val="24"/>
          <w:lang w:eastAsia="en-US" w:bidi="ar-SA"/>
        </w:rPr>
        <w:t xml:space="preserve">täheldati </w:t>
      </w:r>
      <w:r w:rsidR="00066246" w:rsidRPr="004A09F8">
        <w:rPr>
          <w:color w:val="000000" w:themeColor="text1"/>
          <w:szCs w:val="24"/>
          <w:lang w:eastAsia="en-US" w:bidi="ar-SA"/>
        </w:rPr>
        <w:t>TNF</w:t>
      </w:r>
      <w:r w:rsidR="00066246" w:rsidRPr="004A09F8">
        <w:rPr>
          <w:color w:val="000000" w:themeColor="text1"/>
          <w:szCs w:val="24"/>
          <w:lang w:eastAsia="en-US" w:bidi="ar-SA"/>
        </w:rPr>
        <w:noBreakHyphen/>
        <w:t>i inhibiitoritega ravitutega võrreldes suremuse suurenemist</w:t>
      </w:r>
      <w:r w:rsidRPr="004A09F8">
        <w:rPr>
          <w:color w:val="000000" w:themeColor="text1"/>
          <w:szCs w:val="24"/>
          <w:lang w:eastAsia="en-US" w:bidi="ar-SA"/>
        </w:rPr>
        <w:t xml:space="preserve">. </w:t>
      </w:r>
      <w:r w:rsidR="00066246" w:rsidRPr="004A09F8">
        <w:rPr>
          <w:color w:val="000000" w:themeColor="text1"/>
          <w:szCs w:val="24"/>
          <w:lang w:eastAsia="en-US" w:bidi="ar-SA"/>
        </w:rPr>
        <w:t>Suremuse peamised põhjused olid kardiovaskulaarsed tüsistused, infektsioo</w:t>
      </w:r>
      <w:r w:rsidR="00C35C4D" w:rsidRPr="004A09F8">
        <w:rPr>
          <w:color w:val="000000" w:themeColor="text1"/>
          <w:szCs w:val="24"/>
          <w:lang w:eastAsia="en-US" w:bidi="ar-SA"/>
        </w:rPr>
        <w:t>nid ja pahaloomulised kasvajad.</w:t>
      </w:r>
    </w:p>
    <w:p w14:paraId="03B917AA" w14:textId="77777777" w:rsidR="00066246" w:rsidRPr="004A09F8" w:rsidRDefault="00066246" w:rsidP="00066246">
      <w:pPr>
        <w:tabs>
          <w:tab w:val="clear" w:pos="567"/>
        </w:tabs>
        <w:spacing w:line="240" w:lineRule="auto"/>
        <w:rPr>
          <w:color w:val="000000" w:themeColor="text1"/>
          <w:szCs w:val="24"/>
          <w:lang w:eastAsia="en-US" w:bidi="ar-SA"/>
        </w:rPr>
      </w:pPr>
    </w:p>
    <w:p w14:paraId="4D06DE95" w14:textId="4AA28748" w:rsidR="004204EE" w:rsidRPr="004A09F8" w:rsidRDefault="004204EE" w:rsidP="004204EE">
      <w:pPr>
        <w:tabs>
          <w:tab w:val="clear" w:pos="567"/>
        </w:tabs>
        <w:spacing w:line="240" w:lineRule="auto"/>
        <w:ind w:left="-57"/>
        <w:rPr>
          <w:b/>
          <w:bCs/>
          <w:noProof/>
          <w:color w:val="000000" w:themeColor="text1"/>
          <w:szCs w:val="22"/>
        </w:rPr>
      </w:pPr>
      <w:r w:rsidRPr="004A09F8">
        <w:rPr>
          <w:b/>
          <w:bCs/>
          <w:noProof/>
          <w:color w:val="000000" w:themeColor="text1"/>
          <w:szCs w:val="22"/>
        </w:rPr>
        <w:t>Tabel 1</w:t>
      </w:r>
      <w:r w:rsidR="00ED7378" w:rsidRPr="004A09F8">
        <w:rPr>
          <w:b/>
          <w:bCs/>
          <w:noProof/>
          <w:color w:val="000000" w:themeColor="text1"/>
          <w:szCs w:val="22"/>
        </w:rPr>
        <w:t>1</w:t>
      </w:r>
      <w:r w:rsidRPr="004A09F8">
        <w:rPr>
          <w:b/>
          <w:bCs/>
          <w:noProof/>
          <w:color w:val="000000" w:themeColor="text1"/>
          <w:szCs w:val="22"/>
        </w:rPr>
        <w:t>.</w:t>
      </w:r>
      <w:r w:rsidRPr="004A09F8">
        <w:rPr>
          <w:b/>
          <w:bCs/>
          <w:noProof/>
          <w:color w:val="000000" w:themeColor="text1"/>
          <w:szCs w:val="22"/>
        </w:rPr>
        <w:tab/>
        <w:t>Suremuse esinemissagedus ja riskitiheduste suhe</w:t>
      </w:r>
      <w:r w:rsidRPr="004A09F8">
        <w:rPr>
          <w:b/>
          <w:bCs/>
          <w:noProof/>
          <w:color w:val="000000" w:themeColor="text1"/>
          <w:szCs w:val="22"/>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4204EE" w:rsidRPr="004A09F8" w14:paraId="3CDEDC85" w14:textId="77777777" w:rsidTr="00632BD9">
        <w:tc>
          <w:tcPr>
            <w:tcW w:w="1233" w:type="pct"/>
            <w:shd w:val="clear" w:color="auto" w:fill="auto"/>
          </w:tcPr>
          <w:p w14:paraId="1B95E401" w14:textId="77777777" w:rsidR="004204EE" w:rsidRPr="00713AEE" w:rsidRDefault="004204EE" w:rsidP="00B12EE6">
            <w:pPr>
              <w:tabs>
                <w:tab w:val="clear" w:pos="567"/>
              </w:tabs>
              <w:spacing w:line="240" w:lineRule="auto"/>
              <w:ind w:left="-57"/>
              <w:jc w:val="center"/>
              <w:rPr>
                <w:b/>
                <w:bCs/>
                <w:noProof/>
                <w:color w:val="000000" w:themeColor="text1"/>
                <w:sz w:val="20"/>
              </w:rPr>
            </w:pPr>
          </w:p>
        </w:tc>
        <w:tc>
          <w:tcPr>
            <w:tcW w:w="954" w:type="pct"/>
            <w:shd w:val="clear" w:color="auto" w:fill="auto"/>
          </w:tcPr>
          <w:p w14:paraId="6058C717" w14:textId="77777777" w:rsidR="004204EE" w:rsidRPr="00713AEE" w:rsidRDefault="004204EE" w:rsidP="00B12EE6">
            <w:pPr>
              <w:tabs>
                <w:tab w:val="clear" w:pos="567"/>
              </w:tabs>
              <w:spacing w:line="240" w:lineRule="auto"/>
              <w:ind w:left="-57"/>
              <w:jc w:val="center"/>
              <w:rPr>
                <w:b/>
                <w:bCs/>
                <w:noProof/>
                <w:color w:val="000000" w:themeColor="text1"/>
                <w:sz w:val="20"/>
              </w:rPr>
            </w:pPr>
            <w:r w:rsidRPr="00713AEE">
              <w:rPr>
                <w:b/>
                <w:bCs/>
                <w:noProof/>
                <w:color w:val="000000" w:themeColor="text1"/>
                <w:sz w:val="20"/>
              </w:rPr>
              <w:t>5 mg tofatsiti</w:t>
            </w:r>
            <w:r w:rsidRPr="00713AEE">
              <w:rPr>
                <w:b/>
                <w:bCs/>
                <w:noProof/>
                <w:color w:val="000000" w:themeColor="text1"/>
                <w:sz w:val="20"/>
              </w:rPr>
              <w:softHyphen/>
              <w:t>niibi kaks korda ööpäevas</w:t>
            </w:r>
          </w:p>
        </w:tc>
        <w:tc>
          <w:tcPr>
            <w:tcW w:w="1016" w:type="pct"/>
            <w:shd w:val="clear" w:color="auto" w:fill="auto"/>
          </w:tcPr>
          <w:p w14:paraId="48DA9732" w14:textId="77777777" w:rsidR="004204EE" w:rsidRPr="00713AEE" w:rsidRDefault="004204EE" w:rsidP="00B12EE6">
            <w:pPr>
              <w:tabs>
                <w:tab w:val="clear" w:pos="567"/>
              </w:tabs>
              <w:spacing w:line="240" w:lineRule="auto"/>
              <w:ind w:left="-57"/>
              <w:jc w:val="center"/>
              <w:rPr>
                <w:b/>
                <w:bCs/>
                <w:noProof/>
                <w:color w:val="000000" w:themeColor="text1"/>
                <w:sz w:val="20"/>
              </w:rPr>
            </w:pPr>
            <w:r w:rsidRPr="00713AEE">
              <w:rPr>
                <w:b/>
                <w:bCs/>
                <w:noProof/>
                <w:color w:val="000000" w:themeColor="text1"/>
                <w:sz w:val="20"/>
              </w:rPr>
              <w:t>10 mg tofatsiti</w:t>
            </w:r>
            <w:r w:rsidRPr="00713AEE">
              <w:rPr>
                <w:b/>
                <w:bCs/>
                <w:noProof/>
                <w:color w:val="000000" w:themeColor="text1"/>
                <w:sz w:val="20"/>
              </w:rPr>
              <w:softHyphen/>
              <w:t>niibi kaks korda ööpäevas</w:t>
            </w:r>
            <w:r w:rsidRPr="00713AEE">
              <w:rPr>
                <w:b/>
                <w:bCs/>
                <w:noProof/>
                <w:color w:val="000000" w:themeColor="text1"/>
                <w:sz w:val="20"/>
                <w:vertAlign w:val="superscript"/>
              </w:rPr>
              <w:t>b</w:t>
            </w:r>
          </w:p>
        </w:tc>
        <w:tc>
          <w:tcPr>
            <w:tcW w:w="938" w:type="pct"/>
          </w:tcPr>
          <w:p w14:paraId="04E72AD7" w14:textId="77777777" w:rsidR="004204EE" w:rsidRPr="00713AEE" w:rsidRDefault="004204EE" w:rsidP="00B12EE6">
            <w:pPr>
              <w:tabs>
                <w:tab w:val="clear" w:pos="567"/>
              </w:tabs>
              <w:spacing w:line="240" w:lineRule="auto"/>
              <w:ind w:left="-57"/>
              <w:jc w:val="center"/>
              <w:rPr>
                <w:b/>
                <w:bCs/>
                <w:noProof/>
                <w:color w:val="000000" w:themeColor="text1"/>
                <w:sz w:val="20"/>
              </w:rPr>
            </w:pPr>
            <w:r w:rsidRPr="00713AEE">
              <w:rPr>
                <w:b/>
                <w:bCs/>
                <w:noProof/>
                <w:color w:val="000000" w:themeColor="text1"/>
                <w:sz w:val="20"/>
              </w:rPr>
              <w:t>Kogu tofatsitiniib</w:t>
            </w:r>
            <w:r w:rsidRPr="00713AEE">
              <w:rPr>
                <w:b/>
                <w:bCs/>
                <w:noProof/>
                <w:color w:val="000000" w:themeColor="text1"/>
                <w:sz w:val="20"/>
                <w:vertAlign w:val="superscript"/>
              </w:rPr>
              <w:t>c</w:t>
            </w:r>
          </w:p>
        </w:tc>
        <w:tc>
          <w:tcPr>
            <w:tcW w:w="859" w:type="pct"/>
            <w:shd w:val="clear" w:color="auto" w:fill="auto"/>
          </w:tcPr>
          <w:p w14:paraId="33632D22" w14:textId="77777777" w:rsidR="004204EE" w:rsidRPr="00713AEE" w:rsidRDefault="004204EE" w:rsidP="00B12EE6">
            <w:pPr>
              <w:tabs>
                <w:tab w:val="clear" w:pos="567"/>
              </w:tabs>
              <w:spacing w:line="240" w:lineRule="auto"/>
              <w:ind w:left="-57"/>
              <w:jc w:val="center"/>
              <w:rPr>
                <w:noProof/>
                <w:color w:val="000000" w:themeColor="text1"/>
                <w:sz w:val="20"/>
              </w:rPr>
            </w:pPr>
            <w:r w:rsidRPr="00713AEE">
              <w:rPr>
                <w:b/>
                <w:bCs/>
                <w:noProof/>
                <w:color w:val="000000" w:themeColor="text1"/>
                <w:sz w:val="20"/>
              </w:rPr>
              <w:t>TNF</w:t>
            </w:r>
            <w:r w:rsidRPr="00713AEE">
              <w:rPr>
                <w:b/>
                <w:bCs/>
                <w:noProof/>
                <w:color w:val="000000" w:themeColor="text1"/>
                <w:sz w:val="20"/>
              </w:rPr>
              <w:noBreakHyphen/>
              <w:t>i inhibiitor</w:t>
            </w:r>
          </w:p>
          <w:p w14:paraId="7EC73F93" w14:textId="77777777" w:rsidR="004204EE" w:rsidRPr="00713AEE" w:rsidRDefault="004204EE" w:rsidP="00B12EE6">
            <w:pPr>
              <w:tabs>
                <w:tab w:val="clear" w:pos="567"/>
              </w:tabs>
              <w:spacing w:line="240" w:lineRule="auto"/>
              <w:ind w:left="-57"/>
              <w:jc w:val="center"/>
              <w:rPr>
                <w:b/>
                <w:bCs/>
                <w:noProof/>
                <w:color w:val="000000" w:themeColor="text1"/>
                <w:sz w:val="20"/>
              </w:rPr>
            </w:pPr>
            <w:r w:rsidRPr="00713AEE">
              <w:rPr>
                <w:b/>
                <w:bCs/>
                <w:noProof/>
                <w:color w:val="000000" w:themeColor="text1"/>
                <w:sz w:val="20"/>
              </w:rPr>
              <w:t>(TNFi)</w:t>
            </w:r>
          </w:p>
        </w:tc>
      </w:tr>
      <w:tr w:rsidR="004204EE" w:rsidRPr="004A09F8" w14:paraId="07E60741" w14:textId="77777777" w:rsidTr="00632BD9">
        <w:tc>
          <w:tcPr>
            <w:tcW w:w="1233" w:type="pct"/>
            <w:shd w:val="clear" w:color="auto" w:fill="auto"/>
          </w:tcPr>
          <w:p w14:paraId="4CBEA65E" w14:textId="77777777" w:rsidR="004204EE" w:rsidRPr="00713AEE" w:rsidRDefault="004204EE" w:rsidP="004204EE">
            <w:pPr>
              <w:tabs>
                <w:tab w:val="clear" w:pos="567"/>
              </w:tabs>
              <w:spacing w:line="240" w:lineRule="auto"/>
              <w:ind w:left="-57"/>
              <w:rPr>
                <w:b/>
                <w:bCs/>
                <w:noProof/>
                <w:color w:val="000000" w:themeColor="text1"/>
                <w:sz w:val="20"/>
              </w:rPr>
            </w:pPr>
            <w:r w:rsidRPr="00713AEE">
              <w:rPr>
                <w:b/>
                <w:bCs/>
                <w:noProof/>
                <w:color w:val="000000" w:themeColor="text1"/>
                <w:sz w:val="20"/>
              </w:rPr>
              <w:t>Suremus (kõik põhjused)</w:t>
            </w:r>
          </w:p>
        </w:tc>
        <w:tc>
          <w:tcPr>
            <w:tcW w:w="954" w:type="pct"/>
            <w:shd w:val="clear" w:color="auto" w:fill="auto"/>
          </w:tcPr>
          <w:p w14:paraId="49014C00" w14:textId="77777777" w:rsidR="004204EE" w:rsidRPr="00713AEE" w:rsidRDefault="004204EE" w:rsidP="004204EE">
            <w:pPr>
              <w:tabs>
                <w:tab w:val="clear" w:pos="567"/>
              </w:tabs>
              <w:spacing w:line="240" w:lineRule="auto"/>
              <w:ind w:left="-57"/>
              <w:rPr>
                <w:b/>
                <w:bCs/>
                <w:noProof/>
                <w:color w:val="000000" w:themeColor="text1"/>
                <w:sz w:val="20"/>
              </w:rPr>
            </w:pPr>
          </w:p>
        </w:tc>
        <w:tc>
          <w:tcPr>
            <w:tcW w:w="1016" w:type="pct"/>
            <w:shd w:val="clear" w:color="auto" w:fill="auto"/>
          </w:tcPr>
          <w:p w14:paraId="51CD6C66" w14:textId="77777777" w:rsidR="004204EE" w:rsidRPr="00713AEE" w:rsidRDefault="004204EE" w:rsidP="004204EE">
            <w:pPr>
              <w:tabs>
                <w:tab w:val="clear" w:pos="567"/>
              </w:tabs>
              <w:spacing w:line="240" w:lineRule="auto"/>
              <w:ind w:left="-57"/>
              <w:rPr>
                <w:b/>
                <w:bCs/>
                <w:noProof/>
                <w:color w:val="000000" w:themeColor="text1"/>
                <w:sz w:val="20"/>
              </w:rPr>
            </w:pPr>
          </w:p>
        </w:tc>
        <w:tc>
          <w:tcPr>
            <w:tcW w:w="938" w:type="pct"/>
          </w:tcPr>
          <w:p w14:paraId="50C45B12" w14:textId="77777777" w:rsidR="004204EE" w:rsidRPr="00713AEE" w:rsidRDefault="004204EE" w:rsidP="004204EE">
            <w:pPr>
              <w:tabs>
                <w:tab w:val="clear" w:pos="567"/>
              </w:tabs>
              <w:spacing w:line="240" w:lineRule="auto"/>
              <w:ind w:left="-57"/>
              <w:rPr>
                <w:b/>
                <w:bCs/>
                <w:noProof/>
                <w:color w:val="000000" w:themeColor="text1"/>
                <w:sz w:val="20"/>
              </w:rPr>
            </w:pPr>
          </w:p>
        </w:tc>
        <w:tc>
          <w:tcPr>
            <w:tcW w:w="859" w:type="pct"/>
            <w:shd w:val="clear" w:color="auto" w:fill="auto"/>
          </w:tcPr>
          <w:p w14:paraId="17E6AF76" w14:textId="77777777" w:rsidR="004204EE" w:rsidRPr="00713AEE" w:rsidRDefault="004204EE" w:rsidP="004204EE">
            <w:pPr>
              <w:tabs>
                <w:tab w:val="clear" w:pos="567"/>
              </w:tabs>
              <w:spacing w:line="240" w:lineRule="auto"/>
              <w:ind w:left="-57"/>
              <w:rPr>
                <w:b/>
                <w:bCs/>
                <w:noProof/>
                <w:color w:val="000000" w:themeColor="text1"/>
                <w:sz w:val="20"/>
              </w:rPr>
            </w:pPr>
          </w:p>
        </w:tc>
      </w:tr>
      <w:tr w:rsidR="004204EE" w:rsidRPr="004A09F8" w14:paraId="47B6E2C1" w14:textId="77777777" w:rsidTr="00632BD9">
        <w:tc>
          <w:tcPr>
            <w:tcW w:w="1233" w:type="pct"/>
            <w:shd w:val="clear" w:color="auto" w:fill="auto"/>
          </w:tcPr>
          <w:p w14:paraId="1EB103BC"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IR (95% CI) 100 PY kohta</w:t>
            </w:r>
          </w:p>
        </w:tc>
        <w:tc>
          <w:tcPr>
            <w:tcW w:w="954" w:type="pct"/>
            <w:shd w:val="clear" w:color="auto" w:fill="auto"/>
          </w:tcPr>
          <w:p w14:paraId="07E902D7"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0,50 (0,33; 0,74)</w:t>
            </w:r>
          </w:p>
        </w:tc>
        <w:tc>
          <w:tcPr>
            <w:tcW w:w="1016" w:type="pct"/>
            <w:shd w:val="clear" w:color="auto" w:fill="auto"/>
          </w:tcPr>
          <w:p w14:paraId="111EA6C9"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0,80 (0,57; 1,09)</w:t>
            </w:r>
          </w:p>
        </w:tc>
        <w:tc>
          <w:tcPr>
            <w:tcW w:w="938" w:type="pct"/>
          </w:tcPr>
          <w:p w14:paraId="5FF114BB"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0,65 (0,50; 0,82)</w:t>
            </w:r>
          </w:p>
        </w:tc>
        <w:tc>
          <w:tcPr>
            <w:tcW w:w="859" w:type="pct"/>
            <w:shd w:val="clear" w:color="auto" w:fill="auto"/>
          </w:tcPr>
          <w:p w14:paraId="3EB52E1D"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0,34 (0,20; 0,54)</w:t>
            </w:r>
          </w:p>
        </w:tc>
      </w:tr>
      <w:tr w:rsidR="004204EE" w:rsidRPr="004A09F8" w14:paraId="74496E09" w14:textId="77777777" w:rsidTr="00632BD9">
        <w:tc>
          <w:tcPr>
            <w:tcW w:w="1233" w:type="pct"/>
            <w:shd w:val="clear" w:color="auto" w:fill="auto"/>
          </w:tcPr>
          <w:p w14:paraId="4E25E63F"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 xml:space="preserve">HR (95% CI) </w:t>
            </w:r>
            <w:r w:rsidRPr="00713AEE">
              <w:rPr>
                <w:i/>
                <w:iCs/>
                <w:noProof/>
                <w:color w:val="000000" w:themeColor="text1"/>
                <w:sz w:val="20"/>
              </w:rPr>
              <w:t>vs.</w:t>
            </w:r>
            <w:r w:rsidRPr="00713AEE">
              <w:rPr>
                <w:noProof/>
                <w:color w:val="000000" w:themeColor="text1"/>
                <w:sz w:val="20"/>
              </w:rPr>
              <w:t xml:space="preserve"> TNFi</w:t>
            </w:r>
          </w:p>
        </w:tc>
        <w:tc>
          <w:tcPr>
            <w:tcW w:w="954" w:type="pct"/>
            <w:shd w:val="clear" w:color="auto" w:fill="auto"/>
          </w:tcPr>
          <w:p w14:paraId="1EFEDA74"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1,49 (0,81; 2,74)</w:t>
            </w:r>
          </w:p>
        </w:tc>
        <w:tc>
          <w:tcPr>
            <w:tcW w:w="1016" w:type="pct"/>
            <w:shd w:val="clear" w:color="auto" w:fill="auto"/>
          </w:tcPr>
          <w:p w14:paraId="320F4645"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2,37 (1,34; 4,18)</w:t>
            </w:r>
          </w:p>
        </w:tc>
        <w:tc>
          <w:tcPr>
            <w:tcW w:w="938" w:type="pct"/>
          </w:tcPr>
          <w:p w14:paraId="0F078C67"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1,91 (1,12; 3,27)</w:t>
            </w:r>
          </w:p>
        </w:tc>
        <w:tc>
          <w:tcPr>
            <w:tcW w:w="859" w:type="pct"/>
            <w:shd w:val="clear" w:color="auto" w:fill="auto"/>
          </w:tcPr>
          <w:p w14:paraId="2FA1FBE6" w14:textId="77777777" w:rsidR="004204EE" w:rsidRPr="00713AEE" w:rsidRDefault="004204EE" w:rsidP="004204EE">
            <w:pPr>
              <w:tabs>
                <w:tab w:val="clear" w:pos="567"/>
              </w:tabs>
              <w:spacing w:line="240" w:lineRule="auto"/>
              <w:ind w:left="-57"/>
              <w:rPr>
                <w:noProof/>
                <w:color w:val="000000" w:themeColor="text1"/>
                <w:sz w:val="20"/>
              </w:rPr>
            </w:pPr>
          </w:p>
        </w:tc>
      </w:tr>
      <w:tr w:rsidR="004204EE" w:rsidRPr="004A09F8" w14:paraId="2B937395" w14:textId="77777777" w:rsidTr="00632BD9">
        <w:tc>
          <w:tcPr>
            <w:tcW w:w="1233" w:type="pct"/>
            <w:shd w:val="clear" w:color="auto" w:fill="auto"/>
          </w:tcPr>
          <w:p w14:paraId="400F340C" w14:textId="77777777" w:rsidR="004204EE" w:rsidRPr="00713AEE" w:rsidRDefault="004204EE" w:rsidP="004204EE">
            <w:pPr>
              <w:tabs>
                <w:tab w:val="clear" w:pos="567"/>
              </w:tabs>
              <w:spacing w:line="240" w:lineRule="auto"/>
              <w:ind w:left="-57"/>
              <w:rPr>
                <w:b/>
                <w:bCs/>
                <w:noProof/>
                <w:color w:val="000000" w:themeColor="text1"/>
                <w:sz w:val="20"/>
              </w:rPr>
            </w:pPr>
            <w:r w:rsidRPr="00713AEE">
              <w:rPr>
                <w:b/>
                <w:bCs/>
                <w:noProof/>
                <w:color w:val="000000" w:themeColor="text1"/>
                <w:sz w:val="20"/>
              </w:rPr>
              <w:t>Letaalsed infektsioonid</w:t>
            </w:r>
          </w:p>
        </w:tc>
        <w:tc>
          <w:tcPr>
            <w:tcW w:w="954" w:type="pct"/>
            <w:shd w:val="clear" w:color="auto" w:fill="auto"/>
          </w:tcPr>
          <w:p w14:paraId="224C960A" w14:textId="77777777" w:rsidR="004204EE" w:rsidRPr="00713AEE" w:rsidRDefault="004204EE" w:rsidP="004204EE">
            <w:pPr>
              <w:tabs>
                <w:tab w:val="clear" w:pos="567"/>
              </w:tabs>
              <w:spacing w:line="240" w:lineRule="auto"/>
              <w:ind w:left="-57"/>
              <w:rPr>
                <w:noProof/>
                <w:color w:val="000000" w:themeColor="text1"/>
                <w:sz w:val="20"/>
              </w:rPr>
            </w:pPr>
          </w:p>
        </w:tc>
        <w:tc>
          <w:tcPr>
            <w:tcW w:w="1016" w:type="pct"/>
            <w:shd w:val="clear" w:color="auto" w:fill="auto"/>
          </w:tcPr>
          <w:p w14:paraId="6F24C3C3" w14:textId="77777777" w:rsidR="004204EE" w:rsidRPr="00713AEE" w:rsidRDefault="004204EE" w:rsidP="004204EE">
            <w:pPr>
              <w:tabs>
                <w:tab w:val="clear" w:pos="567"/>
              </w:tabs>
              <w:spacing w:line="240" w:lineRule="auto"/>
              <w:ind w:left="-57"/>
              <w:rPr>
                <w:noProof/>
                <w:color w:val="000000" w:themeColor="text1"/>
                <w:sz w:val="20"/>
              </w:rPr>
            </w:pPr>
          </w:p>
        </w:tc>
        <w:tc>
          <w:tcPr>
            <w:tcW w:w="938" w:type="pct"/>
          </w:tcPr>
          <w:p w14:paraId="707710A4" w14:textId="77777777" w:rsidR="004204EE" w:rsidRPr="00713AEE" w:rsidRDefault="004204EE" w:rsidP="004204EE">
            <w:pPr>
              <w:tabs>
                <w:tab w:val="clear" w:pos="567"/>
              </w:tabs>
              <w:spacing w:line="240" w:lineRule="auto"/>
              <w:ind w:left="-57"/>
              <w:rPr>
                <w:noProof/>
                <w:color w:val="000000" w:themeColor="text1"/>
                <w:sz w:val="20"/>
              </w:rPr>
            </w:pPr>
          </w:p>
        </w:tc>
        <w:tc>
          <w:tcPr>
            <w:tcW w:w="859" w:type="pct"/>
            <w:shd w:val="clear" w:color="auto" w:fill="auto"/>
          </w:tcPr>
          <w:p w14:paraId="22C646B6" w14:textId="77777777" w:rsidR="004204EE" w:rsidRPr="00713AEE" w:rsidRDefault="004204EE" w:rsidP="004204EE">
            <w:pPr>
              <w:tabs>
                <w:tab w:val="clear" w:pos="567"/>
              </w:tabs>
              <w:spacing w:line="240" w:lineRule="auto"/>
              <w:ind w:left="-57"/>
              <w:rPr>
                <w:noProof/>
                <w:color w:val="000000" w:themeColor="text1"/>
                <w:sz w:val="20"/>
              </w:rPr>
            </w:pPr>
          </w:p>
        </w:tc>
      </w:tr>
      <w:tr w:rsidR="004204EE" w:rsidRPr="004A09F8" w14:paraId="10569EAD" w14:textId="77777777" w:rsidTr="00632BD9">
        <w:trPr>
          <w:trHeight w:val="20"/>
        </w:trPr>
        <w:tc>
          <w:tcPr>
            <w:tcW w:w="1233" w:type="pct"/>
            <w:shd w:val="clear" w:color="auto" w:fill="auto"/>
          </w:tcPr>
          <w:p w14:paraId="52C5EF33"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IR (95% CI) 100 PY kohta</w:t>
            </w:r>
          </w:p>
        </w:tc>
        <w:tc>
          <w:tcPr>
            <w:tcW w:w="954" w:type="pct"/>
            <w:shd w:val="clear" w:color="auto" w:fill="auto"/>
          </w:tcPr>
          <w:p w14:paraId="0E7649BA"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0,08 (0,02; 0,20)</w:t>
            </w:r>
          </w:p>
        </w:tc>
        <w:tc>
          <w:tcPr>
            <w:tcW w:w="1016" w:type="pct"/>
            <w:shd w:val="clear" w:color="auto" w:fill="auto"/>
          </w:tcPr>
          <w:p w14:paraId="6AF72202"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0,18 (0,08; 0,35)</w:t>
            </w:r>
          </w:p>
        </w:tc>
        <w:tc>
          <w:tcPr>
            <w:tcW w:w="938" w:type="pct"/>
          </w:tcPr>
          <w:p w14:paraId="25E0A4D5"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0,13 (0,07; 0,22)</w:t>
            </w:r>
          </w:p>
        </w:tc>
        <w:tc>
          <w:tcPr>
            <w:tcW w:w="859" w:type="pct"/>
            <w:shd w:val="clear" w:color="auto" w:fill="auto"/>
          </w:tcPr>
          <w:p w14:paraId="36204DD4"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0,06 (0,01; 0,17)</w:t>
            </w:r>
          </w:p>
        </w:tc>
      </w:tr>
      <w:tr w:rsidR="004204EE" w:rsidRPr="004A09F8" w14:paraId="48D11AB0" w14:textId="77777777" w:rsidTr="00632BD9">
        <w:tc>
          <w:tcPr>
            <w:tcW w:w="1233" w:type="pct"/>
            <w:shd w:val="clear" w:color="auto" w:fill="auto"/>
          </w:tcPr>
          <w:p w14:paraId="66121276"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 xml:space="preserve">HR (95% CI) </w:t>
            </w:r>
            <w:r w:rsidRPr="00713AEE">
              <w:rPr>
                <w:i/>
                <w:iCs/>
                <w:noProof/>
                <w:color w:val="000000" w:themeColor="text1"/>
                <w:sz w:val="20"/>
              </w:rPr>
              <w:t>vs.</w:t>
            </w:r>
            <w:r w:rsidRPr="00713AEE">
              <w:rPr>
                <w:noProof/>
                <w:color w:val="000000" w:themeColor="text1"/>
                <w:sz w:val="20"/>
              </w:rPr>
              <w:t xml:space="preserve"> TNFi</w:t>
            </w:r>
          </w:p>
        </w:tc>
        <w:tc>
          <w:tcPr>
            <w:tcW w:w="954" w:type="pct"/>
            <w:shd w:val="clear" w:color="auto" w:fill="auto"/>
          </w:tcPr>
          <w:p w14:paraId="5E5B1ADF"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1,30 (0,29; 5,79)</w:t>
            </w:r>
          </w:p>
        </w:tc>
        <w:tc>
          <w:tcPr>
            <w:tcW w:w="1016" w:type="pct"/>
            <w:shd w:val="clear" w:color="auto" w:fill="auto"/>
          </w:tcPr>
          <w:p w14:paraId="6822CD54"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3,10 (0,84; 11,45)</w:t>
            </w:r>
          </w:p>
        </w:tc>
        <w:tc>
          <w:tcPr>
            <w:tcW w:w="938" w:type="pct"/>
          </w:tcPr>
          <w:p w14:paraId="1A2BF412"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2,17 (0,62; 7,62)</w:t>
            </w:r>
          </w:p>
        </w:tc>
        <w:tc>
          <w:tcPr>
            <w:tcW w:w="859" w:type="pct"/>
            <w:shd w:val="clear" w:color="auto" w:fill="auto"/>
          </w:tcPr>
          <w:p w14:paraId="233F273D" w14:textId="77777777" w:rsidR="004204EE" w:rsidRPr="00713AEE" w:rsidRDefault="004204EE" w:rsidP="004204EE">
            <w:pPr>
              <w:tabs>
                <w:tab w:val="clear" w:pos="567"/>
              </w:tabs>
              <w:spacing w:line="240" w:lineRule="auto"/>
              <w:ind w:left="-57"/>
              <w:rPr>
                <w:noProof/>
                <w:color w:val="000000" w:themeColor="text1"/>
                <w:sz w:val="20"/>
              </w:rPr>
            </w:pPr>
          </w:p>
        </w:tc>
      </w:tr>
      <w:tr w:rsidR="004204EE" w:rsidRPr="004A09F8" w14:paraId="3214ABBF" w14:textId="77777777" w:rsidTr="00632BD9">
        <w:tc>
          <w:tcPr>
            <w:tcW w:w="1233" w:type="pct"/>
            <w:shd w:val="clear" w:color="auto" w:fill="auto"/>
          </w:tcPr>
          <w:p w14:paraId="18F9AF60" w14:textId="77777777" w:rsidR="004204EE" w:rsidRPr="00713AEE" w:rsidRDefault="004204EE" w:rsidP="004204EE">
            <w:pPr>
              <w:tabs>
                <w:tab w:val="clear" w:pos="567"/>
              </w:tabs>
              <w:spacing w:line="240" w:lineRule="auto"/>
              <w:ind w:left="-57"/>
              <w:rPr>
                <w:b/>
                <w:bCs/>
                <w:noProof/>
                <w:color w:val="000000" w:themeColor="text1"/>
                <w:sz w:val="20"/>
              </w:rPr>
            </w:pPr>
            <w:r w:rsidRPr="00713AEE">
              <w:rPr>
                <w:b/>
                <w:bCs/>
                <w:noProof/>
                <w:color w:val="000000" w:themeColor="text1"/>
                <w:sz w:val="20"/>
              </w:rPr>
              <w:t>Letaalsed KV tüsistused</w:t>
            </w:r>
          </w:p>
        </w:tc>
        <w:tc>
          <w:tcPr>
            <w:tcW w:w="954" w:type="pct"/>
            <w:shd w:val="clear" w:color="auto" w:fill="auto"/>
          </w:tcPr>
          <w:p w14:paraId="3DC9BCC2" w14:textId="77777777" w:rsidR="004204EE" w:rsidRPr="00713AEE" w:rsidRDefault="004204EE" w:rsidP="004204EE">
            <w:pPr>
              <w:tabs>
                <w:tab w:val="clear" w:pos="567"/>
              </w:tabs>
              <w:spacing w:line="240" w:lineRule="auto"/>
              <w:ind w:left="-57"/>
              <w:rPr>
                <w:b/>
                <w:bCs/>
                <w:noProof/>
                <w:color w:val="000000" w:themeColor="text1"/>
                <w:sz w:val="20"/>
              </w:rPr>
            </w:pPr>
          </w:p>
        </w:tc>
        <w:tc>
          <w:tcPr>
            <w:tcW w:w="1016" w:type="pct"/>
            <w:shd w:val="clear" w:color="auto" w:fill="auto"/>
          </w:tcPr>
          <w:p w14:paraId="7F5B31DE" w14:textId="77777777" w:rsidR="004204EE" w:rsidRPr="00713AEE" w:rsidRDefault="004204EE" w:rsidP="004204EE">
            <w:pPr>
              <w:tabs>
                <w:tab w:val="clear" w:pos="567"/>
              </w:tabs>
              <w:spacing w:line="240" w:lineRule="auto"/>
              <w:ind w:left="-57"/>
              <w:rPr>
                <w:b/>
                <w:bCs/>
                <w:noProof/>
                <w:color w:val="000000" w:themeColor="text1"/>
                <w:sz w:val="20"/>
              </w:rPr>
            </w:pPr>
          </w:p>
        </w:tc>
        <w:tc>
          <w:tcPr>
            <w:tcW w:w="938" w:type="pct"/>
          </w:tcPr>
          <w:p w14:paraId="68951838" w14:textId="77777777" w:rsidR="004204EE" w:rsidRPr="00713AEE" w:rsidRDefault="004204EE" w:rsidP="004204EE">
            <w:pPr>
              <w:tabs>
                <w:tab w:val="clear" w:pos="567"/>
              </w:tabs>
              <w:spacing w:line="240" w:lineRule="auto"/>
              <w:ind w:left="-57"/>
              <w:rPr>
                <w:b/>
                <w:bCs/>
                <w:noProof/>
                <w:color w:val="000000" w:themeColor="text1"/>
                <w:sz w:val="20"/>
              </w:rPr>
            </w:pPr>
          </w:p>
        </w:tc>
        <w:tc>
          <w:tcPr>
            <w:tcW w:w="859" w:type="pct"/>
            <w:shd w:val="clear" w:color="auto" w:fill="auto"/>
          </w:tcPr>
          <w:p w14:paraId="3ACEFEE0" w14:textId="77777777" w:rsidR="004204EE" w:rsidRPr="00713AEE" w:rsidRDefault="004204EE" w:rsidP="004204EE">
            <w:pPr>
              <w:tabs>
                <w:tab w:val="clear" w:pos="567"/>
              </w:tabs>
              <w:spacing w:line="240" w:lineRule="auto"/>
              <w:ind w:left="-57"/>
              <w:rPr>
                <w:b/>
                <w:bCs/>
                <w:noProof/>
                <w:color w:val="000000" w:themeColor="text1"/>
                <w:sz w:val="20"/>
              </w:rPr>
            </w:pPr>
          </w:p>
        </w:tc>
      </w:tr>
      <w:tr w:rsidR="004204EE" w:rsidRPr="004A09F8" w14:paraId="2C7D3B58" w14:textId="77777777" w:rsidTr="00632BD9">
        <w:tc>
          <w:tcPr>
            <w:tcW w:w="1233" w:type="pct"/>
            <w:shd w:val="clear" w:color="auto" w:fill="auto"/>
          </w:tcPr>
          <w:p w14:paraId="5E0D8617"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IR (95% CI) 100 PY kohta</w:t>
            </w:r>
          </w:p>
        </w:tc>
        <w:tc>
          <w:tcPr>
            <w:tcW w:w="954" w:type="pct"/>
            <w:shd w:val="clear" w:color="auto" w:fill="auto"/>
          </w:tcPr>
          <w:p w14:paraId="47DE1A0A"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0,25 (0,13; 0,43)</w:t>
            </w:r>
          </w:p>
        </w:tc>
        <w:tc>
          <w:tcPr>
            <w:tcW w:w="1016" w:type="pct"/>
            <w:shd w:val="clear" w:color="auto" w:fill="auto"/>
          </w:tcPr>
          <w:p w14:paraId="2E99CAE0"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0,41 (0,25; 0,63)</w:t>
            </w:r>
          </w:p>
        </w:tc>
        <w:tc>
          <w:tcPr>
            <w:tcW w:w="938" w:type="pct"/>
          </w:tcPr>
          <w:p w14:paraId="5D08B3A9"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0,33 (0,23; 0,46)</w:t>
            </w:r>
          </w:p>
        </w:tc>
        <w:tc>
          <w:tcPr>
            <w:tcW w:w="859" w:type="pct"/>
            <w:shd w:val="clear" w:color="auto" w:fill="auto"/>
          </w:tcPr>
          <w:p w14:paraId="31E154C1"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0,20 (0,10; 0,36)</w:t>
            </w:r>
          </w:p>
        </w:tc>
      </w:tr>
      <w:tr w:rsidR="004204EE" w:rsidRPr="004A09F8" w14:paraId="6B1B22F4" w14:textId="77777777" w:rsidTr="00632BD9">
        <w:trPr>
          <w:trHeight w:val="224"/>
        </w:trPr>
        <w:tc>
          <w:tcPr>
            <w:tcW w:w="1233" w:type="pct"/>
            <w:shd w:val="clear" w:color="auto" w:fill="auto"/>
          </w:tcPr>
          <w:p w14:paraId="5B5A6088"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 xml:space="preserve">HR (95% CI) </w:t>
            </w:r>
            <w:r w:rsidRPr="00713AEE">
              <w:rPr>
                <w:i/>
                <w:iCs/>
                <w:noProof/>
                <w:color w:val="000000" w:themeColor="text1"/>
                <w:sz w:val="20"/>
              </w:rPr>
              <w:t>vs.</w:t>
            </w:r>
            <w:r w:rsidRPr="00713AEE">
              <w:rPr>
                <w:noProof/>
                <w:color w:val="000000" w:themeColor="text1"/>
                <w:sz w:val="20"/>
              </w:rPr>
              <w:t xml:space="preserve"> TNFi</w:t>
            </w:r>
          </w:p>
        </w:tc>
        <w:tc>
          <w:tcPr>
            <w:tcW w:w="954" w:type="pct"/>
            <w:shd w:val="clear" w:color="auto" w:fill="auto"/>
          </w:tcPr>
          <w:p w14:paraId="353618C6"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1,26 (0,55; 2,88)</w:t>
            </w:r>
          </w:p>
        </w:tc>
        <w:tc>
          <w:tcPr>
            <w:tcW w:w="1016" w:type="pct"/>
            <w:shd w:val="clear" w:color="auto" w:fill="auto"/>
          </w:tcPr>
          <w:p w14:paraId="776135D3"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2,05 (0,96; 4,39)</w:t>
            </w:r>
          </w:p>
        </w:tc>
        <w:tc>
          <w:tcPr>
            <w:tcW w:w="938" w:type="pct"/>
          </w:tcPr>
          <w:p w14:paraId="675ACDF2"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1,65 (0,81; 3,34)</w:t>
            </w:r>
          </w:p>
        </w:tc>
        <w:tc>
          <w:tcPr>
            <w:tcW w:w="859" w:type="pct"/>
            <w:shd w:val="clear" w:color="auto" w:fill="auto"/>
          </w:tcPr>
          <w:p w14:paraId="219BA524" w14:textId="77777777" w:rsidR="004204EE" w:rsidRPr="00713AEE" w:rsidRDefault="004204EE" w:rsidP="004204EE">
            <w:pPr>
              <w:tabs>
                <w:tab w:val="clear" w:pos="567"/>
              </w:tabs>
              <w:spacing w:line="240" w:lineRule="auto"/>
              <w:ind w:left="-57"/>
              <w:rPr>
                <w:noProof/>
                <w:color w:val="000000" w:themeColor="text1"/>
                <w:sz w:val="20"/>
              </w:rPr>
            </w:pPr>
          </w:p>
        </w:tc>
      </w:tr>
      <w:tr w:rsidR="004204EE" w:rsidRPr="004A09F8" w14:paraId="3B1E82CA" w14:textId="77777777" w:rsidTr="00632BD9">
        <w:tc>
          <w:tcPr>
            <w:tcW w:w="1233" w:type="pct"/>
            <w:shd w:val="clear" w:color="auto" w:fill="auto"/>
          </w:tcPr>
          <w:p w14:paraId="0B18D26B" w14:textId="77777777" w:rsidR="004204EE" w:rsidRPr="00713AEE" w:rsidRDefault="004204EE" w:rsidP="004204EE">
            <w:pPr>
              <w:tabs>
                <w:tab w:val="clear" w:pos="567"/>
              </w:tabs>
              <w:spacing w:line="240" w:lineRule="auto"/>
              <w:ind w:left="-57"/>
              <w:rPr>
                <w:b/>
                <w:bCs/>
                <w:noProof/>
                <w:color w:val="000000" w:themeColor="text1"/>
                <w:sz w:val="20"/>
              </w:rPr>
            </w:pPr>
            <w:r w:rsidRPr="00713AEE">
              <w:rPr>
                <w:b/>
                <w:bCs/>
                <w:noProof/>
                <w:color w:val="000000" w:themeColor="text1"/>
                <w:sz w:val="20"/>
              </w:rPr>
              <w:t>Letaalsed pahaloomulised kasvajad</w:t>
            </w:r>
          </w:p>
        </w:tc>
        <w:tc>
          <w:tcPr>
            <w:tcW w:w="954" w:type="pct"/>
            <w:shd w:val="clear" w:color="auto" w:fill="auto"/>
          </w:tcPr>
          <w:p w14:paraId="524D1C60" w14:textId="77777777" w:rsidR="004204EE" w:rsidRPr="00713AEE" w:rsidRDefault="004204EE" w:rsidP="004204EE">
            <w:pPr>
              <w:tabs>
                <w:tab w:val="clear" w:pos="567"/>
              </w:tabs>
              <w:spacing w:line="240" w:lineRule="auto"/>
              <w:ind w:left="-57"/>
              <w:rPr>
                <w:b/>
                <w:bCs/>
                <w:noProof/>
                <w:color w:val="000000" w:themeColor="text1"/>
                <w:sz w:val="20"/>
              </w:rPr>
            </w:pPr>
          </w:p>
        </w:tc>
        <w:tc>
          <w:tcPr>
            <w:tcW w:w="1016" w:type="pct"/>
            <w:shd w:val="clear" w:color="auto" w:fill="auto"/>
          </w:tcPr>
          <w:p w14:paraId="73466FFB" w14:textId="77777777" w:rsidR="004204EE" w:rsidRPr="00713AEE" w:rsidRDefault="004204EE" w:rsidP="004204EE">
            <w:pPr>
              <w:tabs>
                <w:tab w:val="clear" w:pos="567"/>
              </w:tabs>
              <w:spacing w:line="240" w:lineRule="auto"/>
              <w:ind w:left="-57"/>
              <w:rPr>
                <w:b/>
                <w:bCs/>
                <w:noProof/>
                <w:color w:val="000000" w:themeColor="text1"/>
                <w:sz w:val="20"/>
              </w:rPr>
            </w:pPr>
          </w:p>
        </w:tc>
        <w:tc>
          <w:tcPr>
            <w:tcW w:w="938" w:type="pct"/>
          </w:tcPr>
          <w:p w14:paraId="7042D99B" w14:textId="77777777" w:rsidR="004204EE" w:rsidRPr="00713AEE" w:rsidRDefault="004204EE" w:rsidP="004204EE">
            <w:pPr>
              <w:tabs>
                <w:tab w:val="clear" w:pos="567"/>
              </w:tabs>
              <w:spacing w:line="240" w:lineRule="auto"/>
              <w:ind w:left="-57"/>
              <w:rPr>
                <w:b/>
                <w:bCs/>
                <w:noProof/>
                <w:color w:val="000000" w:themeColor="text1"/>
                <w:sz w:val="20"/>
              </w:rPr>
            </w:pPr>
          </w:p>
        </w:tc>
        <w:tc>
          <w:tcPr>
            <w:tcW w:w="859" w:type="pct"/>
            <w:shd w:val="clear" w:color="auto" w:fill="auto"/>
          </w:tcPr>
          <w:p w14:paraId="4FA2FF07" w14:textId="77777777" w:rsidR="004204EE" w:rsidRPr="00713AEE" w:rsidRDefault="004204EE" w:rsidP="004204EE">
            <w:pPr>
              <w:tabs>
                <w:tab w:val="clear" w:pos="567"/>
              </w:tabs>
              <w:spacing w:line="240" w:lineRule="auto"/>
              <w:ind w:left="-57"/>
              <w:rPr>
                <w:b/>
                <w:bCs/>
                <w:noProof/>
                <w:color w:val="000000" w:themeColor="text1"/>
                <w:sz w:val="20"/>
              </w:rPr>
            </w:pPr>
          </w:p>
        </w:tc>
      </w:tr>
      <w:tr w:rsidR="004204EE" w:rsidRPr="004A09F8" w14:paraId="6A36055F" w14:textId="77777777" w:rsidTr="00632BD9">
        <w:tc>
          <w:tcPr>
            <w:tcW w:w="1233" w:type="pct"/>
            <w:shd w:val="clear" w:color="auto" w:fill="auto"/>
          </w:tcPr>
          <w:p w14:paraId="1C8C51A8"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IR (95% CI) 100 PY kohta</w:t>
            </w:r>
          </w:p>
        </w:tc>
        <w:tc>
          <w:tcPr>
            <w:tcW w:w="954" w:type="pct"/>
            <w:shd w:val="clear" w:color="auto" w:fill="auto"/>
          </w:tcPr>
          <w:p w14:paraId="4E255E71"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0,10 (0,03; 0,23)</w:t>
            </w:r>
          </w:p>
        </w:tc>
        <w:tc>
          <w:tcPr>
            <w:tcW w:w="1016" w:type="pct"/>
            <w:shd w:val="clear" w:color="auto" w:fill="auto"/>
          </w:tcPr>
          <w:p w14:paraId="0AA4E8AD"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0,00 (0,00; 0,08)</w:t>
            </w:r>
          </w:p>
        </w:tc>
        <w:tc>
          <w:tcPr>
            <w:tcW w:w="938" w:type="pct"/>
          </w:tcPr>
          <w:p w14:paraId="737EDD3B"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0,05 (0,02; 0,12)</w:t>
            </w:r>
          </w:p>
        </w:tc>
        <w:tc>
          <w:tcPr>
            <w:tcW w:w="859" w:type="pct"/>
            <w:shd w:val="clear" w:color="auto" w:fill="auto"/>
          </w:tcPr>
          <w:p w14:paraId="64FA1CF6"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0,02 (0,00; 0,11)</w:t>
            </w:r>
          </w:p>
        </w:tc>
      </w:tr>
      <w:tr w:rsidR="004204EE" w:rsidRPr="004A09F8" w14:paraId="57308EDA" w14:textId="77777777" w:rsidTr="00632BD9">
        <w:tc>
          <w:tcPr>
            <w:tcW w:w="1233" w:type="pct"/>
            <w:shd w:val="clear" w:color="auto" w:fill="auto"/>
          </w:tcPr>
          <w:p w14:paraId="3578FEF4"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 xml:space="preserve">HR (95% CI) </w:t>
            </w:r>
            <w:r w:rsidRPr="00713AEE">
              <w:rPr>
                <w:i/>
                <w:iCs/>
                <w:noProof/>
                <w:color w:val="000000" w:themeColor="text1"/>
                <w:sz w:val="20"/>
              </w:rPr>
              <w:t>vs.</w:t>
            </w:r>
            <w:r w:rsidRPr="00713AEE">
              <w:rPr>
                <w:noProof/>
                <w:color w:val="000000" w:themeColor="text1"/>
                <w:sz w:val="20"/>
              </w:rPr>
              <w:t xml:space="preserve"> TNFi</w:t>
            </w:r>
          </w:p>
        </w:tc>
        <w:tc>
          <w:tcPr>
            <w:tcW w:w="954" w:type="pct"/>
            <w:shd w:val="clear" w:color="auto" w:fill="auto"/>
          </w:tcPr>
          <w:p w14:paraId="7DD9B0A0"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4,88 (0,57; 41,74)</w:t>
            </w:r>
          </w:p>
        </w:tc>
        <w:tc>
          <w:tcPr>
            <w:tcW w:w="1016" w:type="pct"/>
            <w:shd w:val="clear" w:color="auto" w:fill="auto"/>
          </w:tcPr>
          <w:p w14:paraId="2359F019"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0 (0,00; Inf)</w:t>
            </w:r>
          </w:p>
        </w:tc>
        <w:tc>
          <w:tcPr>
            <w:tcW w:w="938" w:type="pct"/>
          </w:tcPr>
          <w:p w14:paraId="4C5CC03B" w14:textId="77777777" w:rsidR="004204EE" w:rsidRPr="00713AEE" w:rsidRDefault="004204EE" w:rsidP="004204EE">
            <w:pPr>
              <w:tabs>
                <w:tab w:val="clear" w:pos="567"/>
              </w:tabs>
              <w:spacing w:line="240" w:lineRule="auto"/>
              <w:ind w:left="-57"/>
              <w:rPr>
                <w:noProof/>
                <w:color w:val="000000" w:themeColor="text1"/>
                <w:sz w:val="20"/>
              </w:rPr>
            </w:pPr>
            <w:r w:rsidRPr="00713AEE">
              <w:rPr>
                <w:noProof/>
                <w:color w:val="000000" w:themeColor="text1"/>
                <w:sz w:val="20"/>
              </w:rPr>
              <w:t>2,53 (0,30; 21,64)</w:t>
            </w:r>
          </w:p>
        </w:tc>
        <w:tc>
          <w:tcPr>
            <w:tcW w:w="859" w:type="pct"/>
            <w:shd w:val="clear" w:color="auto" w:fill="auto"/>
          </w:tcPr>
          <w:p w14:paraId="1D476669" w14:textId="77777777" w:rsidR="004204EE" w:rsidRPr="00713AEE" w:rsidRDefault="004204EE" w:rsidP="004204EE">
            <w:pPr>
              <w:tabs>
                <w:tab w:val="clear" w:pos="567"/>
              </w:tabs>
              <w:spacing w:line="240" w:lineRule="auto"/>
              <w:ind w:left="-57"/>
              <w:rPr>
                <w:noProof/>
                <w:color w:val="000000" w:themeColor="text1"/>
                <w:sz w:val="20"/>
              </w:rPr>
            </w:pPr>
          </w:p>
        </w:tc>
      </w:tr>
    </w:tbl>
    <w:p w14:paraId="7CE530AF" w14:textId="77777777" w:rsidR="004204EE" w:rsidRPr="00713AEE" w:rsidRDefault="004204EE" w:rsidP="004204EE">
      <w:pPr>
        <w:tabs>
          <w:tab w:val="clear" w:pos="567"/>
        </w:tabs>
        <w:spacing w:line="240" w:lineRule="auto"/>
        <w:ind w:left="-57"/>
        <w:rPr>
          <w:noProof/>
          <w:color w:val="000000" w:themeColor="text1"/>
          <w:sz w:val="18"/>
          <w:szCs w:val="18"/>
        </w:rPr>
      </w:pPr>
      <w:r w:rsidRPr="00713AEE">
        <w:rPr>
          <w:noProof/>
          <w:color w:val="000000" w:themeColor="text1"/>
          <w:sz w:val="18"/>
          <w:szCs w:val="18"/>
          <w:vertAlign w:val="superscript"/>
        </w:rPr>
        <w:t>a</w:t>
      </w:r>
      <w:r w:rsidRPr="00713AEE">
        <w:rPr>
          <w:noProof/>
          <w:color w:val="000000" w:themeColor="text1"/>
          <w:sz w:val="18"/>
          <w:szCs w:val="18"/>
        </w:rPr>
        <w:t xml:space="preserve"> Ravi ajal või kuni 28 päeva jooksul pärast ravi katkestamist tekkivate nähtude põhjal.</w:t>
      </w:r>
    </w:p>
    <w:p w14:paraId="7F89B490" w14:textId="0CDFFBFC" w:rsidR="004204EE" w:rsidRPr="00713AEE" w:rsidRDefault="004204EE" w:rsidP="004204EE">
      <w:pPr>
        <w:tabs>
          <w:tab w:val="clear" w:pos="567"/>
        </w:tabs>
        <w:spacing w:line="240" w:lineRule="auto"/>
        <w:ind w:left="-57"/>
        <w:rPr>
          <w:noProof/>
          <w:color w:val="000000" w:themeColor="text1"/>
          <w:sz w:val="18"/>
          <w:szCs w:val="18"/>
        </w:rPr>
      </w:pPr>
      <w:r w:rsidRPr="00713AEE">
        <w:rPr>
          <w:noProof/>
          <w:color w:val="000000" w:themeColor="text1"/>
          <w:sz w:val="18"/>
          <w:szCs w:val="18"/>
          <w:vertAlign w:val="superscript"/>
        </w:rPr>
        <w:t>b</w:t>
      </w:r>
      <w:r w:rsidRPr="00713AEE">
        <w:rPr>
          <w:noProof/>
          <w:color w:val="000000" w:themeColor="text1"/>
          <w:sz w:val="18"/>
          <w:szCs w:val="18"/>
        </w:rPr>
        <w:t xml:space="preserve"> </w:t>
      </w:r>
      <w:r w:rsidR="00643C7F" w:rsidRPr="00713AEE">
        <w:rPr>
          <w:noProof/>
          <w:color w:val="000000" w:themeColor="text1"/>
          <w:sz w:val="18"/>
          <w:szCs w:val="18"/>
        </w:rPr>
        <w:t xml:space="preserve">Andmed </w:t>
      </w:r>
      <w:r w:rsidRPr="00713AEE">
        <w:rPr>
          <w:noProof/>
          <w:color w:val="000000" w:themeColor="text1"/>
          <w:sz w:val="18"/>
          <w:szCs w:val="18"/>
        </w:rPr>
        <w:t>10 mg tofatsitiniibi kaks korda ööpäevas saanu</w:t>
      </w:r>
      <w:r w:rsidR="00FD33DD" w:rsidRPr="00713AEE">
        <w:rPr>
          <w:noProof/>
          <w:color w:val="000000" w:themeColor="text1"/>
          <w:sz w:val="18"/>
          <w:szCs w:val="18"/>
        </w:rPr>
        <w:t>te</w:t>
      </w:r>
      <w:r w:rsidRPr="00713AEE">
        <w:rPr>
          <w:noProof/>
          <w:color w:val="000000" w:themeColor="text1"/>
          <w:sz w:val="18"/>
          <w:szCs w:val="18"/>
        </w:rPr>
        <w:t xml:space="preserve"> ravirühm</w:t>
      </w:r>
      <w:r w:rsidR="00643C7F" w:rsidRPr="00713AEE">
        <w:rPr>
          <w:noProof/>
          <w:color w:val="000000" w:themeColor="text1"/>
          <w:sz w:val="18"/>
          <w:szCs w:val="18"/>
        </w:rPr>
        <w:t>a kohta</w:t>
      </w:r>
      <w:r w:rsidRPr="00713AEE">
        <w:rPr>
          <w:noProof/>
          <w:color w:val="000000" w:themeColor="text1"/>
          <w:sz w:val="18"/>
          <w:szCs w:val="18"/>
        </w:rPr>
        <w:t xml:space="preserve"> sisalda</w:t>
      </w:r>
      <w:r w:rsidR="00643C7F" w:rsidRPr="00713AEE">
        <w:rPr>
          <w:noProof/>
          <w:color w:val="000000" w:themeColor="text1"/>
          <w:sz w:val="18"/>
          <w:szCs w:val="18"/>
        </w:rPr>
        <w:t>vad</w:t>
      </w:r>
      <w:r w:rsidRPr="00713AEE">
        <w:rPr>
          <w:noProof/>
          <w:color w:val="000000" w:themeColor="text1"/>
          <w:sz w:val="18"/>
          <w:szCs w:val="18"/>
        </w:rPr>
        <w:t xml:space="preserve"> nende patsientide andmeid, kes viidi uuringu muutmise tulemusena 10 mg tofatsitiniibi kaks korda ööpäevas kasutamiselt üle 5 mg tofatsitiniibi kaks korda ööpäevas kasutamisele.</w:t>
      </w:r>
    </w:p>
    <w:p w14:paraId="60E0F66A" w14:textId="5386C5A3" w:rsidR="004204EE" w:rsidRPr="00713AEE" w:rsidRDefault="004204EE" w:rsidP="004204EE">
      <w:pPr>
        <w:tabs>
          <w:tab w:val="clear" w:pos="567"/>
        </w:tabs>
        <w:spacing w:line="240" w:lineRule="auto"/>
        <w:ind w:left="-57"/>
        <w:rPr>
          <w:noProof/>
          <w:color w:val="000000" w:themeColor="text1"/>
          <w:sz w:val="18"/>
          <w:szCs w:val="18"/>
        </w:rPr>
      </w:pPr>
      <w:r w:rsidRPr="00713AEE">
        <w:rPr>
          <w:noProof/>
          <w:color w:val="000000" w:themeColor="text1"/>
          <w:sz w:val="18"/>
          <w:szCs w:val="18"/>
          <w:vertAlign w:val="superscript"/>
        </w:rPr>
        <w:t>c</w:t>
      </w:r>
      <w:r w:rsidRPr="00713AEE">
        <w:rPr>
          <w:noProof/>
          <w:color w:val="000000" w:themeColor="text1"/>
          <w:sz w:val="18"/>
          <w:szCs w:val="18"/>
        </w:rPr>
        <w:t xml:space="preserve"> Kombineeritud andmed 5 mg tofatsitiniibi kaks korda ööpäevas ja 10 mg tofatsitiniibi kaks korda ööpäevas</w:t>
      </w:r>
      <w:r w:rsidR="00FD33DD" w:rsidRPr="00713AEE">
        <w:rPr>
          <w:noProof/>
          <w:color w:val="000000" w:themeColor="text1"/>
          <w:sz w:val="18"/>
          <w:szCs w:val="18"/>
        </w:rPr>
        <w:t xml:space="preserve"> manustamise kohta</w:t>
      </w:r>
      <w:r w:rsidRPr="00713AEE">
        <w:rPr>
          <w:noProof/>
          <w:color w:val="000000" w:themeColor="text1"/>
          <w:sz w:val="18"/>
          <w:szCs w:val="18"/>
        </w:rPr>
        <w:t>.</w:t>
      </w:r>
    </w:p>
    <w:p w14:paraId="315A3552" w14:textId="79E847B5" w:rsidR="004204EE" w:rsidRPr="00713AEE" w:rsidRDefault="004204EE" w:rsidP="004204EE">
      <w:pPr>
        <w:tabs>
          <w:tab w:val="clear" w:pos="567"/>
        </w:tabs>
        <w:spacing w:line="240" w:lineRule="auto"/>
        <w:ind w:left="-57"/>
        <w:rPr>
          <w:noProof/>
          <w:color w:val="000000" w:themeColor="text1"/>
          <w:sz w:val="18"/>
          <w:szCs w:val="18"/>
        </w:rPr>
      </w:pPr>
      <w:r w:rsidRPr="00713AEE">
        <w:rPr>
          <w:noProof/>
          <w:color w:val="000000" w:themeColor="text1"/>
          <w:sz w:val="18"/>
          <w:szCs w:val="18"/>
        </w:rPr>
        <w:t>Lühendid: TNF = tuumori</w:t>
      </w:r>
      <w:r w:rsidR="0070650F" w:rsidRPr="00713AEE">
        <w:rPr>
          <w:noProof/>
          <w:color w:val="000000" w:themeColor="text1"/>
          <w:sz w:val="18"/>
          <w:szCs w:val="18"/>
        </w:rPr>
        <w:t xml:space="preserve"> </w:t>
      </w:r>
      <w:r w:rsidRPr="00713AEE">
        <w:rPr>
          <w:noProof/>
          <w:color w:val="000000" w:themeColor="text1"/>
          <w:sz w:val="18"/>
          <w:szCs w:val="18"/>
        </w:rPr>
        <w:t>nekroosi</w:t>
      </w:r>
      <w:r w:rsidR="0070650F" w:rsidRPr="00713AEE">
        <w:rPr>
          <w:noProof/>
          <w:color w:val="000000" w:themeColor="text1"/>
          <w:sz w:val="18"/>
          <w:szCs w:val="18"/>
        </w:rPr>
        <w:t xml:space="preserve"> </w:t>
      </w:r>
      <w:r w:rsidRPr="00713AEE">
        <w:rPr>
          <w:noProof/>
          <w:color w:val="000000" w:themeColor="text1"/>
          <w:sz w:val="18"/>
          <w:szCs w:val="18"/>
        </w:rPr>
        <w:t>faktor, IR = esinemissagedus, HR = riskitiheduste suhe, CI = usaldusvahemik, PY = patsiendiaastad, KV = kardiovaskulaarne, Inf = lõpmatus</w:t>
      </w:r>
    </w:p>
    <w:p w14:paraId="2924AD03" w14:textId="77777777" w:rsidR="00CA0F26" w:rsidRPr="004A09F8" w:rsidRDefault="00CA0F26" w:rsidP="00744655">
      <w:pPr>
        <w:tabs>
          <w:tab w:val="clear" w:pos="567"/>
        </w:tabs>
        <w:spacing w:line="240" w:lineRule="auto"/>
        <w:ind w:left="-57"/>
        <w:rPr>
          <w:noProof/>
          <w:color w:val="000000" w:themeColor="text1"/>
          <w:szCs w:val="22"/>
        </w:rPr>
      </w:pPr>
    </w:p>
    <w:p w14:paraId="7F0E1A76" w14:textId="77777777" w:rsidR="00CA0F26" w:rsidRPr="004A09F8" w:rsidRDefault="00CA0F26" w:rsidP="00744655">
      <w:pPr>
        <w:tabs>
          <w:tab w:val="clear" w:pos="567"/>
        </w:tabs>
        <w:spacing w:line="240" w:lineRule="auto"/>
        <w:ind w:left="-58"/>
        <w:rPr>
          <w:b/>
          <w:noProof/>
          <w:color w:val="000000" w:themeColor="text1"/>
          <w:szCs w:val="22"/>
        </w:rPr>
      </w:pPr>
      <w:r w:rsidRPr="004A09F8">
        <w:rPr>
          <w:b/>
          <w:noProof/>
          <w:color w:val="000000" w:themeColor="text1"/>
        </w:rPr>
        <w:t>5.2</w:t>
      </w:r>
      <w:r w:rsidRPr="004A09F8">
        <w:rPr>
          <w:color w:val="000000" w:themeColor="text1"/>
        </w:rPr>
        <w:tab/>
      </w:r>
      <w:r w:rsidRPr="004A09F8">
        <w:rPr>
          <w:b/>
          <w:noProof/>
          <w:color w:val="000000" w:themeColor="text1"/>
        </w:rPr>
        <w:t>Farmakokineetilised omadused</w:t>
      </w:r>
    </w:p>
    <w:p w14:paraId="5B1A20EB" w14:textId="77777777" w:rsidR="00CA0F26" w:rsidRPr="004A09F8" w:rsidRDefault="00CA0F26" w:rsidP="00744655">
      <w:pPr>
        <w:spacing w:line="240" w:lineRule="auto"/>
        <w:rPr>
          <w:noProof/>
          <w:color w:val="000000" w:themeColor="text1"/>
          <w:szCs w:val="22"/>
        </w:rPr>
      </w:pPr>
    </w:p>
    <w:p w14:paraId="146DC18C" w14:textId="77777777" w:rsidR="00CA0F26" w:rsidRPr="004A09F8" w:rsidRDefault="00CA0F26" w:rsidP="00744655">
      <w:pPr>
        <w:spacing w:line="240" w:lineRule="auto"/>
        <w:ind w:left="-58"/>
        <w:rPr>
          <w:color w:val="000000" w:themeColor="text1"/>
          <w:szCs w:val="22"/>
        </w:rPr>
      </w:pPr>
      <w:r w:rsidRPr="004A09F8">
        <w:rPr>
          <w:color w:val="000000" w:themeColor="text1"/>
        </w:rPr>
        <w:t>Tofatsitiniibi FK</w:t>
      </w:r>
      <w:r w:rsidRPr="004A09F8">
        <w:rPr>
          <w:color w:val="000000" w:themeColor="text1"/>
        </w:rPr>
        <w:noBreakHyphen/>
        <w:t>profiili iseloomustab kiire imendumine (plasma tippkontsentratsioon saavutatakse 0,5...1</w:t>
      </w:r>
      <w:r w:rsidR="00313D63" w:rsidRPr="004A09F8">
        <w:rPr>
          <w:color w:val="000000" w:themeColor="text1"/>
        </w:rPr>
        <w:t> </w:t>
      </w:r>
      <w:r w:rsidRPr="004A09F8">
        <w:rPr>
          <w:color w:val="000000" w:themeColor="text1"/>
        </w:rPr>
        <w:t>tunniga), kiire eritumine (poolväärtusaeg ~3</w:t>
      </w:r>
      <w:r w:rsidR="00313D63" w:rsidRPr="004A09F8">
        <w:rPr>
          <w:color w:val="000000" w:themeColor="text1"/>
        </w:rPr>
        <w:t> </w:t>
      </w:r>
      <w:r w:rsidRPr="004A09F8">
        <w:rPr>
          <w:color w:val="000000" w:themeColor="text1"/>
        </w:rPr>
        <w:t xml:space="preserve">tundi) ning annusest sõltuv süsteemse ekspositsiooni suurenemine. </w:t>
      </w:r>
      <w:r w:rsidR="00DB0A02" w:rsidRPr="004A09F8">
        <w:rPr>
          <w:color w:val="000000" w:themeColor="text1"/>
        </w:rPr>
        <w:t>Tasakaalu</w:t>
      </w:r>
      <w:r w:rsidRPr="004A09F8">
        <w:rPr>
          <w:color w:val="000000" w:themeColor="text1"/>
        </w:rPr>
        <w:t>kontsentratsioonid saavutatakse 24...48</w:t>
      </w:r>
      <w:r w:rsidR="00313D63" w:rsidRPr="004A09F8">
        <w:rPr>
          <w:color w:val="000000" w:themeColor="text1"/>
        </w:rPr>
        <w:t> </w:t>
      </w:r>
      <w:r w:rsidRPr="004A09F8">
        <w:rPr>
          <w:color w:val="000000" w:themeColor="text1"/>
        </w:rPr>
        <w:t>tunniga ning kaks korda ööpäevas manustamisel on akumulatsioon väga väike.</w:t>
      </w:r>
    </w:p>
    <w:p w14:paraId="51A6DA18" w14:textId="77777777" w:rsidR="00CA0F26" w:rsidRPr="004A09F8" w:rsidRDefault="00CA0F26" w:rsidP="00B12EE6">
      <w:pPr>
        <w:spacing w:line="240" w:lineRule="auto"/>
        <w:rPr>
          <w:color w:val="000000" w:themeColor="text1"/>
          <w:szCs w:val="22"/>
        </w:rPr>
      </w:pPr>
    </w:p>
    <w:p w14:paraId="0909BA71" w14:textId="77777777" w:rsidR="00CA0F26" w:rsidRPr="004A09F8" w:rsidRDefault="00CA0F26" w:rsidP="00744655">
      <w:pPr>
        <w:spacing w:line="240" w:lineRule="auto"/>
        <w:rPr>
          <w:rFonts w:eastAsia="Arial Unicode MS"/>
          <w:bCs/>
          <w:color w:val="000000" w:themeColor="text1"/>
          <w:szCs w:val="22"/>
        </w:rPr>
      </w:pPr>
      <w:r w:rsidRPr="004A09F8">
        <w:rPr>
          <w:color w:val="000000" w:themeColor="text1"/>
          <w:u w:val="single"/>
        </w:rPr>
        <w:t>Imendumine ja jaotumine</w:t>
      </w:r>
    </w:p>
    <w:p w14:paraId="55422DDB" w14:textId="77777777" w:rsidR="00CA0F26" w:rsidRPr="004A09F8" w:rsidRDefault="00CA0F26" w:rsidP="00744655">
      <w:pPr>
        <w:spacing w:line="240" w:lineRule="auto"/>
        <w:rPr>
          <w:color w:val="000000" w:themeColor="text1"/>
        </w:rPr>
      </w:pPr>
    </w:p>
    <w:p w14:paraId="66E61C39" w14:textId="77777777" w:rsidR="00CA0F26" w:rsidRPr="004A09F8" w:rsidRDefault="00CA0F26" w:rsidP="00744655">
      <w:pPr>
        <w:spacing w:line="240" w:lineRule="auto"/>
        <w:rPr>
          <w:color w:val="000000" w:themeColor="text1"/>
        </w:rPr>
      </w:pPr>
      <w:r w:rsidRPr="004A09F8">
        <w:rPr>
          <w:color w:val="000000" w:themeColor="text1"/>
        </w:rPr>
        <w:t>Tofatsitiniib on hästi imenduv ja selle suukaudne biosaadavus on 74%.</w:t>
      </w:r>
      <w:r w:rsidRPr="004A09F8">
        <w:rPr>
          <w:b/>
          <w:color w:val="000000" w:themeColor="text1"/>
          <w:vertAlign w:val="superscript"/>
        </w:rPr>
        <w:t xml:space="preserve"> </w:t>
      </w:r>
      <w:r w:rsidRPr="004A09F8">
        <w:rPr>
          <w:color w:val="000000" w:themeColor="text1"/>
        </w:rPr>
        <w:t>Tofatsitiniibi koosmanustamine kõrge rasvasisaldusega toiduga ei tekitanud muudatusi AUC</w:t>
      </w:r>
      <w:r w:rsidR="00313D63" w:rsidRPr="004A09F8">
        <w:rPr>
          <w:color w:val="000000" w:themeColor="text1"/>
        </w:rPr>
        <w:noBreakHyphen/>
      </w:r>
      <w:r w:rsidRPr="004A09F8">
        <w:rPr>
          <w:color w:val="000000" w:themeColor="text1"/>
        </w:rPr>
        <w:t>s, C</w:t>
      </w:r>
      <w:r w:rsidRPr="004A09F8">
        <w:rPr>
          <w:color w:val="000000" w:themeColor="text1"/>
          <w:vertAlign w:val="subscript"/>
        </w:rPr>
        <w:t>max</w:t>
      </w:r>
      <w:r w:rsidRPr="004A09F8">
        <w:rPr>
          <w:color w:val="000000" w:themeColor="text1"/>
        </w:rPr>
        <w:t xml:space="preserve"> aga vähenes 32%. Kliinilistes uuringutes manustati tofatsitiniibi kas koos söögiga või ilma.</w:t>
      </w:r>
    </w:p>
    <w:p w14:paraId="24D5A59A" w14:textId="77777777" w:rsidR="00CA0F26" w:rsidRPr="004A09F8" w:rsidRDefault="00CA0F26" w:rsidP="00744655">
      <w:pPr>
        <w:spacing w:line="240" w:lineRule="auto"/>
        <w:rPr>
          <w:color w:val="000000" w:themeColor="text1"/>
          <w:szCs w:val="22"/>
        </w:rPr>
      </w:pPr>
    </w:p>
    <w:p w14:paraId="333ED831" w14:textId="77777777" w:rsidR="00CA0F26" w:rsidRPr="004A09F8" w:rsidRDefault="00CA0F26" w:rsidP="00CA0F26">
      <w:pPr>
        <w:spacing w:line="240" w:lineRule="auto"/>
        <w:rPr>
          <w:b/>
          <w:color w:val="000000" w:themeColor="text1"/>
          <w:szCs w:val="22"/>
        </w:rPr>
      </w:pPr>
      <w:r w:rsidRPr="004A09F8">
        <w:rPr>
          <w:color w:val="000000" w:themeColor="text1"/>
        </w:rPr>
        <w:t>Pärast intravenoosset manustamist on jaotusruumala 87</w:t>
      </w:r>
      <w:r w:rsidR="00313D63" w:rsidRPr="004A09F8">
        <w:rPr>
          <w:color w:val="000000" w:themeColor="text1"/>
        </w:rPr>
        <w:t> </w:t>
      </w:r>
      <w:r w:rsidRPr="004A09F8">
        <w:rPr>
          <w:color w:val="000000" w:themeColor="text1"/>
        </w:rPr>
        <w:t>l. Ligikaudu 40% tsirkuleerivast tofatsitiniibist on seotud plasmavalkudega. Tofatsitiniib seondub peamiselt albumiiniga ega näi seonduvat alfa1</w:t>
      </w:r>
      <w:r w:rsidR="00313D63" w:rsidRPr="004A09F8">
        <w:rPr>
          <w:color w:val="000000" w:themeColor="text1"/>
        </w:rPr>
        <w:noBreakHyphen/>
      </w:r>
      <w:r w:rsidRPr="004A09F8">
        <w:rPr>
          <w:color w:val="000000" w:themeColor="text1"/>
        </w:rPr>
        <w:t>happe glükoproteiiniga. Tofatsitiniib jaotub ühtlaselt punaste vereliblede ja plasma vahel.</w:t>
      </w:r>
    </w:p>
    <w:p w14:paraId="0CF8A213" w14:textId="77777777" w:rsidR="00CA0F26" w:rsidRPr="004A09F8" w:rsidRDefault="00CA0F26" w:rsidP="00CA0F26">
      <w:pPr>
        <w:spacing w:line="240" w:lineRule="auto"/>
        <w:rPr>
          <w:color w:val="000000" w:themeColor="text1"/>
          <w:szCs w:val="22"/>
        </w:rPr>
      </w:pPr>
    </w:p>
    <w:p w14:paraId="396E7750" w14:textId="77777777" w:rsidR="00CA0F26" w:rsidRPr="004A09F8" w:rsidRDefault="00CA0F26" w:rsidP="002F2C76">
      <w:pPr>
        <w:keepNext/>
        <w:keepLines/>
        <w:spacing w:line="240" w:lineRule="auto"/>
        <w:rPr>
          <w:rFonts w:eastAsia="Arial Unicode MS"/>
          <w:bCs/>
          <w:color w:val="000000" w:themeColor="text1"/>
          <w:szCs w:val="22"/>
        </w:rPr>
      </w:pPr>
      <w:r w:rsidRPr="004A09F8">
        <w:rPr>
          <w:color w:val="000000" w:themeColor="text1"/>
          <w:u w:val="single"/>
        </w:rPr>
        <w:lastRenderedPageBreak/>
        <w:t>Biotransformatsioon ja eritumine</w:t>
      </w:r>
    </w:p>
    <w:p w14:paraId="5DE40BAE" w14:textId="77777777" w:rsidR="00CA0F26" w:rsidRPr="004A09F8" w:rsidRDefault="00CA0F26" w:rsidP="002F2C76">
      <w:pPr>
        <w:keepNext/>
        <w:keepLines/>
        <w:spacing w:line="240" w:lineRule="auto"/>
        <w:rPr>
          <w:rFonts w:eastAsia="Arial Unicode MS"/>
          <w:bCs/>
          <w:color w:val="000000" w:themeColor="text1"/>
          <w:szCs w:val="22"/>
        </w:rPr>
      </w:pPr>
    </w:p>
    <w:p w14:paraId="10A10754" w14:textId="77777777" w:rsidR="00CA0F26" w:rsidRPr="004A09F8" w:rsidRDefault="00CA0F26" w:rsidP="00CA0F26">
      <w:pPr>
        <w:spacing w:line="240" w:lineRule="auto"/>
        <w:rPr>
          <w:color w:val="000000" w:themeColor="text1"/>
          <w:szCs w:val="22"/>
        </w:rPr>
      </w:pPr>
      <w:r w:rsidRPr="004A09F8">
        <w:rPr>
          <w:color w:val="000000" w:themeColor="text1"/>
        </w:rPr>
        <w:t>Tofatsitiniibi kliirensimehhanismid toimivad ligikaudu 70% ulatuses maksa ainevahetuse ning 30% ulatuses lähteravimi renaalse eritumise kaudu. Tofatsitiniibi ainevahetust vahendab peamiselt CYP3A4, vähesel määral ka CYP2C19. Inimestega läbiviidud radioloogiliselt märgistatud uuringus moodustas üle 65% tsirkuleerivast üldradioaktiivsusest toimeaine muutumata kujul, ülejäänud 35% moodustasid 8</w:t>
      </w:r>
      <w:r w:rsidR="00422AFE" w:rsidRPr="004A09F8">
        <w:rPr>
          <w:color w:val="000000" w:themeColor="text1"/>
        </w:rPr>
        <w:t> </w:t>
      </w:r>
      <w:r w:rsidRPr="004A09F8">
        <w:rPr>
          <w:color w:val="000000" w:themeColor="text1"/>
        </w:rPr>
        <w:t>metaboliiti, igaüks neist alla 8% üldradioaktiivsusest. Kõiki metaboliite on täheldatud loomaliikidel ning arvatavalt on neil JAK1/3 inhibeerimisel tofatsitiniibiga võrreldes väiksem kui 10</w:t>
      </w:r>
      <w:r w:rsidR="00313D63" w:rsidRPr="004A09F8">
        <w:rPr>
          <w:color w:val="000000" w:themeColor="text1"/>
        </w:rPr>
        <w:noBreakHyphen/>
      </w:r>
      <w:r w:rsidRPr="004A09F8">
        <w:rPr>
          <w:color w:val="000000" w:themeColor="text1"/>
        </w:rPr>
        <w:t xml:space="preserve">kordne võime. Inimproovide puhul ei esinenud tõendeid stereokonversiooni kohta. Tofatsitiniibi farmakoloogiline aktiivsus omistatakse lähtemolekulile. </w:t>
      </w:r>
      <w:r w:rsidRPr="004A09F8">
        <w:rPr>
          <w:i/>
          <w:color w:val="000000" w:themeColor="text1"/>
        </w:rPr>
        <w:t>In</w:t>
      </w:r>
      <w:r w:rsidR="00313D63" w:rsidRPr="004A09F8">
        <w:rPr>
          <w:i/>
          <w:color w:val="000000" w:themeColor="text1"/>
        </w:rPr>
        <w:t> </w:t>
      </w:r>
      <w:r w:rsidRPr="004A09F8">
        <w:rPr>
          <w:i/>
          <w:color w:val="000000" w:themeColor="text1"/>
        </w:rPr>
        <w:t>vitro</w:t>
      </w:r>
      <w:r w:rsidRPr="004A09F8">
        <w:rPr>
          <w:color w:val="000000" w:themeColor="text1"/>
        </w:rPr>
        <w:t xml:space="preserve"> andmetel on tofatsitiniib MDR1, kuid mitte rinnavähi resistentse valgu (</w:t>
      </w:r>
      <w:r w:rsidRPr="004A09F8">
        <w:rPr>
          <w:i/>
          <w:color w:val="000000" w:themeColor="text1"/>
        </w:rPr>
        <w:t>breast cancer resistance protein,</w:t>
      </w:r>
      <w:r w:rsidRPr="004A09F8">
        <w:rPr>
          <w:color w:val="000000" w:themeColor="text1"/>
        </w:rPr>
        <w:t xml:space="preserve"> BCRP), OATP1B1/1B3 või OCT1/2 substraat.</w:t>
      </w:r>
    </w:p>
    <w:p w14:paraId="0CA2D153" w14:textId="77777777" w:rsidR="00CA0F26" w:rsidRPr="004A09F8" w:rsidRDefault="00CA0F26" w:rsidP="00CA0F26">
      <w:pPr>
        <w:spacing w:line="240" w:lineRule="auto"/>
        <w:rPr>
          <w:color w:val="000000" w:themeColor="text1"/>
          <w:szCs w:val="22"/>
        </w:rPr>
      </w:pPr>
    </w:p>
    <w:p w14:paraId="5D450C48" w14:textId="77777777" w:rsidR="00CA0F26" w:rsidRPr="004A09F8" w:rsidRDefault="00CA0F26" w:rsidP="00CA0F26">
      <w:pPr>
        <w:spacing w:line="240" w:lineRule="auto"/>
        <w:rPr>
          <w:color w:val="000000" w:themeColor="text1"/>
          <w:u w:val="single"/>
        </w:rPr>
      </w:pPr>
      <w:r w:rsidRPr="004A09F8">
        <w:rPr>
          <w:color w:val="000000" w:themeColor="text1"/>
          <w:u w:val="single"/>
        </w:rPr>
        <w:t>Neerukahjustus</w:t>
      </w:r>
    </w:p>
    <w:p w14:paraId="3CF509A9" w14:textId="77777777" w:rsidR="00CA0F26" w:rsidRPr="004A09F8" w:rsidRDefault="00CA0F26" w:rsidP="00CA0F26">
      <w:pPr>
        <w:spacing w:line="240" w:lineRule="auto"/>
        <w:rPr>
          <w:rFonts w:eastAsia="Arial Unicode MS"/>
          <w:bCs/>
          <w:color w:val="000000" w:themeColor="text1"/>
          <w:szCs w:val="22"/>
          <w:u w:val="single"/>
        </w:rPr>
      </w:pPr>
    </w:p>
    <w:p w14:paraId="1F807AA1" w14:textId="15BCEDD4" w:rsidR="00CA0F26" w:rsidRPr="004A09F8" w:rsidRDefault="00CA0F26" w:rsidP="00CA0F26">
      <w:pPr>
        <w:autoSpaceDE w:val="0"/>
        <w:autoSpaceDN w:val="0"/>
        <w:adjustRightInd w:val="0"/>
        <w:spacing w:line="240" w:lineRule="auto"/>
        <w:rPr>
          <w:rFonts w:eastAsia="TimesNewRoman"/>
          <w:color w:val="000000" w:themeColor="text1"/>
          <w:szCs w:val="22"/>
        </w:rPr>
      </w:pPr>
      <w:r w:rsidRPr="004A09F8">
        <w:rPr>
          <w:color w:val="000000" w:themeColor="text1"/>
        </w:rPr>
        <w:t>Kerge (kreatiniini kliirens 50...80 ml/min), keskmise (kreatiniini kliirens 30...49 ml/min) ja raske (kreatiniini kliirens &lt; 30 ml/min) neerukahjustusega uuringus osalejatel oli vastavalt 37%, 43% ja 123% kõrgem AUC võrreldes normaalse neerufunktsiooniga uuringus osalejatega (vt lõik 4.2)</w:t>
      </w:r>
      <w:r w:rsidRPr="004A09F8">
        <w:rPr>
          <w:i/>
          <w:color w:val="000000" w:themeColor="text1"/>
        </w:rPr>
        <w:t>.</w:t>
      </w:r>
      <w:r w:rsidRPr="004A09F8">
        <w:rPr>
          <w:color w:val="000000" w:themeColor="text1"/>
        </w:rPr>
        <w:t xml:space="preserve"> Lõpufaasi neeruhaigusega (</w:t>
      </w:r>
      <w:r w:rsidRPr="004A09F8">
        <w:rPr>
          <w:i/>
          <w:color w:val="000000" w:themeColor="text1"/>
        </w:rPr>
        <w:t>end</w:t>
      </w:r>
      <w:r w:rsidRPr="004A09F8">
        <w:rPr>
          <w:i/>
          <w:color w:val="000000" w:themeColor="text1"/>
        </w:rPr>
        <w:noBreakHyphen/>
        <w:t>stage renal disease</w:t>
      </w:r>
      <w:r w:rsidRPr="004A09F8">
        <w:rPr>
          <w:color w:val="000000" w:themeColor="text1"/>
        </w:rPr>
        <w:t>, ESRD) uuringus osalejatel oli dialüüsi osa tofatsitiniibi kogukliirensisse suhteliselt väike. Pärast üht 10 mg annust oli ESRD uuringus osalejate keskmine AUC mitte</w:t>
      </w:r>
      <w:r w:rsidR="00313D63" w:rsidRPr="004A09F8">
        <w:rPr>
          <w:color w:val="000000" w:themeColor="text1"/>
        </w:rPr>
        <w:t>-</w:t>
      </w:r>
      <w:r w:rsidRPr="004A09F8">
        <w:rPr>
          <w:color w:val="000000" w:themeColor="text1"/>
        </w:rPr>
        <w:t>dialüüsi päeval mõõdetuna ligikaudu 40% (90% usaldusvahemikud: 1,5...95%) kõrgem kui normaalse neerufunktsiooniga uuringus osalejatel. Kliinilistes uuringutes ei hinnatud tofatsitiniibi kasutamist patsientidel, kelle algtaseme kreatiniini kliirens (hinnatud Cock</w:t>
      </w:r>
      <w:r w:rsidR="000F751A" w:rsidRPr="004A09F8">
        <w:rPr>
          <w:color w:val="000000" w:themeColor="text1"/>
        </w:rPr>
        <w:t>c</w:t>
      </w:r>
      <w:r w:rsidRPr="004A09F8">
        <w:rPr>
          <w:color w:val="000000" w:themeColor="text1"/>
        </w:rPr>
        <w:t>rofti-Gaulti võrrandiga) oli alla 40 ml/min (vt lõik 4.2).</w:t>
      </w:r>
    </w:p>
    <w:p w14:paraId="1EED2AFD" w14:textId="77777777" w:rsidR="00CA0F26" w:rsidRPr="004A09F8" w:rsidRDefault="00CA0F26" w:rsidP="00CA0F26">
      <w:pPr>
        <w:spacing w:line="240" w:lineRule="auto"/>
        <w:rPr>
          <w:rFonts w:eastAsia="Arial Unicode MS"/>
          <w:bCs/>
          <w:i/>
          <w:color w:val="000000" w:themeColor="text1"/>
          <w:szCs w:val="22"/>
        </w:rPr>
      </w:pPr>
    </w:p>
    <w:p w14:paraId="0B96DDBE" w14:textId="77777777" w:rsidR="00CA0F26" w:rsidRPr="004A09F8" w:rsidRDefault="00CA0F26" w:rsidP="00CA0F26">
      <w:pPr>
        <w:keepNext/>
        <w:spacing w:line="240" w:lineRule="auto"/>
        <w:rPr>
          <w:color w:val="000000" w:themeColor="text1"/>
          <w:u w:val="single"/>
        </w:rPr>
      </w:pPr>
      <w:r w:rsidRPr="004A09F8">
        <w:rPr>
          <w:color w:val="000000" w:themeColor="text1"/>
          <w:u w:val="single"/>
        </w:rPr>
        <w:t>Maksakahjustus</w:t>
      </w:r>
    </w:p>
    <w:p w14:paraId="35C56D7C" w14:textId="77777777" w:rsidR="00CA0F26" w:rsidRPr="004A09F8" w:rsidRDefault="00CA0F26" w:rsidP="00CA0F26">
      <w:pPr>
        <w:keepNext/>
        <w:spacing w:line="240" w:lineRule="auto"/>
        <w:rPr>
          <w:rFonts w:eastAsia="Arial Unicode MS"/>
          <w:bCs/>
          <w:color w:val="000000" w:themeColor="text1"/>
          <w:szCs w:val="22"/>
          <w:u w:val="single"/>
        </w:rPr>
      </w:pPr>
    </w:p>
    <w:p w14:paraId="7205EF02" w14:textId="77777777" w:rsidR="00CA0F26" w:rsidRPr="004A09F8" w:rsidRDefault="00CA0F26" w:rsidP="00CA0F26">
      <w:pPr>
        <w:autoSpaceDE w:val="0"/>
        <w:autoSpaceDN w:val="0"/>
        <w:adjustRightInd w:val="0"/>
        <w:spacing w:line="240" w:lineRule="auto"/>
        <w:rPr>
          <w:rFonts w:eastAsia="TimesNewRoman"/>
          <w:color w:val="000000" w:themeColor="text1"/>
          <w:szCs w:val="22"/>
        </w:rPr>
      </w:pPr>
      <w:r w:rsidRPr="004A09F8">
        <w:rPr>
          <w:color w:val="000000" w:themeColor="text1"/>
        </w:rPr>
        <w:t>Kerge (Child-Pugh A) ja keskmise (Child-Pugh B) maksakahjustusega uuringus osalejatel oli normaalse maksafunktsiooniga uuringus osalejatega võrreldes vastavalt 3% ja 65% kõrgem AUC. Kliinilistes uuringutes ei hinnatud tofatsitiniibi kasutamist raske maksakahjustusega uuringus osalejatel (Child-Pugh C) (vt lõigud 4.2 ja 4.4) ega B- või C</w:t>
      </w:r>
      <w:r w:rsidR="00313D63" w:rsidRPr="004A09F8">
        <w:rPr>
          <w:color w:val="000000" w:themeColor="text1"/>
        </w:rPr>
        <w:noBreakHyphen/>
      </w:r>
      <w:r w:rsidRPr="004A09F8">
        <w:rPr>
          <w:color w:val="000000" w:themeColor="text1"/>
        </w:rPr>
        <w:t>hepatiidi suhtes positiivsetel patsientidel.</w:t>
      </w:r>
    </w:p>
    <w:p w14:paraId="68AF0C12" w14:textId="77777777" w:rsidR="00CA0F26" w:rsidRPr="00713AEE" w:rsidRDefault="00CA0F26" w:rsidP="00CA0F26">
      <w:pPr>
        <w:tabs>
          <w:tab w:val="clear" w:pos="567"/>
        </w:tabs>
        <w:spacing w:line="240" w:lineRule="auto"/>
        <w:outlineLvl w:val="0"/>
        <w:rPr>
          <w:b/>
          <w:noProof/>
          <w:color w:val="000000" w:themeColor="text1"/>
          <w:sz w:val="18"/>
          <w:szCs w:val="18"/>
          <w:u w:val="single"/>
        </w:rPr>
      </w:pPr>
    </w:p>
    <w:p w14:paraId="1E6F018E" w14:textId="77777777" w:rsidR="00CA0F26" w:rsidRPr="004A09F8" w:rsidRDefault="00CA0F26" w:rsidP="00F365D7">
      <w:pPr>
        <w:keepNext/>
        <w:autoSpaceDE w:val="0"/>
        <w:autoSpaceDN w:val="0"/>
        <w:adjustRightInd w:val="0"/>
        <w:spacing w:line="240" w:lineRule="auto"/>
        <w:rPr>
          <w:color w:val="000000" w:themeColor="text1"/>
          <w:u w:val="single"/>
        </w:rPr>
      </w:pPr>
      <w:r w:rsidRPr="004A09F8">
        <w:rPr>
          <w:color w:val="000000" w:themeColor="text1"/>
          <w:u w:val="single"/>
        </w:rPr>
        <w:t>Koostoimed</w:t>
      </w:r>
    </w:p>
    <w:p w14:paraId="239B7775" w14:textId="77777777" w:rsidR="00CA0F26" w:rsidRPr="004A09F8" w:rsidRDefault="00CA0F26" w:rsidP="00CA0F26">
      <w:pPr>
        <w:autoSpaceDE w:val="0"/>
        <w:autoSpaceDN w:val="0"/>
        <w:adjustRightInd w:val="0"/>
        <w:spacing w:line="240" w:lineRule="auto"/>
        <w:rPr>
          <w:color w:val="000000" w:themeColor="text1"/>
        </w:rPr>
      </w:pPr>
    </w:p>
    <w:p w14:paraId="1E42994D" w14:textId="77777777" w:rsidR="00CA0F26" w:rsidRPr="004A09F8" w:rsidRDefault="00CA0F26" w:rsidP="00CA0F26">
      <w:pPr>
        <w:rPr>
          <w:rFonts w:eastAsia="TimesNewRoman"/>
          <w:color w:val="000000" w:themeColor="text1"/>
          <w:szCs w:val="22"/>
        </w:rPr>
      </w:pPr>
      <w:r w:rsidRPr="004A09F8">
        <w:rPr>
          <w:color w:val="000000" w:themeColor="text1"/>
        </w:rPr>
        <w:t>Tofatsitiniib ei ole CYP</w:t>
      </w:r>
      <w:r w:rsidRPr="004A09F8">
        <w:rPr>
          <w:color w:val="000000" w:themeColor="text1"/>
        </w:rPr>
        <w:noBreakHyphen/>
        <w:t>ide (CYP1A2, CYP2B6, CYP2C8, CYP2C9, CYP2C19, CYP2D6 ja CYP3A4) inhibiitor ega indutseerija ja ei ole uridiin</w:t>
      </w:r>
      <w:r w:rsidRPr="004A09F8">
        <w:rPr>
          <w:color w:val="000000" w:themeColor="text1"/>
        </w:rPr>
        <w:noBreakHyphen/>
        <w:t>5'</w:t>
      </w:r>
      <w:r w:rsidRPr="004A09F8">
        <w:rPr>
          <w:color w:val="000000" w:themeColor="text1"/>
        </w:rPr>
        <w:noBreakHyphen/>
        <w:t>difosfaatglükuronosüüli transferaaside (UGT) (UGT1A1, UGT1A4, UGT1A6, UGT1A9 ja UGT2B7) inhibiitor. Kliiniliselt olulistes kontsentratsioonides ei ole tofatsitiniib MDR1, OATP1B1/1B3, OCT2, OAT1/3 ega MRP inhibiitor.</w:t>
      </w:r>
    </w:p>
    <w:p w14:paraId="7BFFD19F" w14:textId="77777777" w:rsidR="00CA0F26" w:rsidRPr="004A09F8" w:rsidRDefault="00CA0F26" w:rsidP="00CA0F26">
      <w:pPr>
        <w:rPr>
          <w:color w:val="000000" w:themeColor="text1"/>
        </w:rPr>
      </w:pPr>
    </w:p>
    <w:p w14:paraId="2019B8E0" w14:textId="77777777" w:rsidR="00CA0F26" w:rsidRPr="004A09F8" w:rsidRDefault="00CA0F26" w:rsidP="00CA0F26">
      <w:pPr>
        <w:pStyle w:val="Normale"/>
        <w:tabs>
          <w:tab w:val="clear" w:pos="567"/>
        </w:tabs>
        <w:spacing w:line="240" w:lineRule="auto"/>
        <w:outlineLvl w:val="0"/>
        <w:rPr>
          <w:i/>
          <w:color w:val="000000" w:themeColor="text1"/>
          <w:szCs w:val="22"/>
        </w:rPr>
      </w:pPr>
      <w:r w:rsidRPr="004A09F8">
        <w:rPr>
          <w:i/>
          <w:color w:val="000000" w:themeColor="text1"/>
        </w:rPr>
        <w:t>Farmakokineetika juveniilse idiopaatilise artriidiga lastel</w:t>
      </w:r>
    </w:p>
    <w:p w14:paraId="15D62373" w14:textId="77777777" w:rsidR="00CA0F26" w:rsidRPr="004A09F8" w:rsidRDefault="00CA0F26" w:rsidP="00CA0F26">
      <w:pPr>
        <w:tabs>
          <w:tab w:val="clear" w:pos="567"/>
        </w:tabs>
        <w:spacing w:line="240" w:lineRule="auto"/>
        <w:outlineLvl w:val="0"/>
        <w:rPr>
          <w:rStyle w:val="BlueText"/>
          <w:rFonts w:eastAsia="Arial Unicode MS"/>
          <w:color w:val="000000" w:themeColor="text1"/>
          <w:szCs w:val="22"/>
        </w:rPr>
      </w:pPr>
      <w:r w:rsidRPr="004A09F8">
        <w:rPr>
          <w:color w:val="000000" w:themeColor="text1"/>
        </w:rPr>
        <w:t>Populatsiooni farmakokineetika analüüs, mis põhines nii tofatsitiniibi 5 mg õhukese polümeerikattega tablettide (manustatuna kaks korda ööpäevas) kui ka tofatsitiniibi võrdväärse suukaudse lahuse kehakaalul põhineva annuse (manustatuna kaks korda ööpäevas) manustamise tulemustel, näitas, et JIA</w:t>
      </w:r>
      <w:r w:rsidRPr="004A09F8">
        <w:rPr>
          <w:color w:val="000000" w:themeColor="text1"/>
        </w:rPr>
        <w:noBreakHyphen/>
        <w:t xml:space="preserve">ga patsientide kehakaalu vähenemise korral tofatsitiniibi kliirens aeglustus ja jaotusruumala vähenes. </w:t>
      </w:r>
      <w:r w:rsidR="006763A4" w:rsidRPr="004A09F8">
        <w:rPr>
          <w:color w:val="000000" w:themeColor="text1"/>
        </w:rPr>
        <w:t>Olemas</w:t>
      </w:r>
      <w:r w:rsidRPr="004A09F8">
        <w:rPr>
          <w:color w:val="000000" w:themeColor="text1"/>
        </w:rPr>
        <w:t xml:space="preserve">olevad andmed näitasid, et puudusid east, rassist, soost, patsiendi tüübist või haiguse uuringueelsest raskusastmest olenevad kliiniliselt olulised erinevused tofatsitiniibi ekspositsioonis (AUC). Patsientidevaheline varieeruvus (protsentuaalne variatsioonikoefitsient) </w:t>
      </w:r>
      <w:bookmarkStart w:id="86" w:name="_Hlk75888551"/>
      <w:r w:rsidRPr="004A09F8">
        <w:rPr>
          <w:color w:val="000000" w:themeColor="text1"/>
        </w:rPr>
        <w:t>tofatsitiniibi AUC</w:t>
      </w:r>
      <w:r w:rsidRPr="004A09F8">
        <w:rPr>
          <w:color w:val="000000" w:themeColor="text1"/>
        </w:rPr>
        <w:noBreakHyphen/>
        <w:t xml:space="preserve">s on hinnanguliselt </w:t>
      </w:r>
      <w:r w:rsidR="00001B06" w:rsidRPr="004A09F8">
        <w:rPr>
          <w:color w:val="000000" w:themeColor="text1"/>
        </w:rPr>
        <w:t>ligikaud</w:t>
      </w:r>
      <w:r w:rsidRPr="004A09F8">
        <w:rPr>
          <w:color w:val="000000" w:themeColor="text1"/>
        </w:rPr>
        <w:t>u 24%</w:t>
      </w:r>
      <w:r w:rsidRPr="004A09F8">
        <w:rPr>
          <w:rStyle w:val="BlueText"/>
          <w:color w:val="000000" w:themeColor="text1"/>
        </w:rPr>
        <w:t>.</w:t>
      </w:r>
    </w:p>
    <w:bookmarkEnd w:id="86"/>
    <w:p w14:paraId="531A9D7C" w14:textId="77777777" w:rsidR="00CA0F26" w:rsidRPr="00713AEE" w:rsidRDefault="00CA0F26" w:rsidP="00CA0F26">
      <w:pPr>
        <w:tabs>
          <w:tab w:val="clear" w:pos="567"/>
        </w:tabs>
        <w:spacing w:line="240" w:lineRule="auto"/>
        <w:outlineLvl w:val="0"/>
        <w:rPr>
          <w:b/>
          <w:noProof/>
          <w:color w:val="000000" w:themeColor="text1"/>
          <w:sz w:val="18"/>
          <w:szCs w:val="18"/>
          <w:u w:val="single"/>
        </w:rPr>
      </w:pPr>
    </w:p>
    <w:p w14:paraId="3F188C6B" w14:textId="77777777" w:rsidR="00CA0F26" w:rsidRPr="004A09F8" w:rsidRDefault="00CA0F26" w:rsidP="00CA0F26">
      <w:pPr>
        <w:tabs>
          <w:tab w:val="clear" w:pos="567"/>
        </w:tabs>
        <w:spacing w:line="240" w:lineRule="auto"/>
        <w:ind w:left="567" w:hanging="567"/>
        <w:outlineLvl w:val="0"/>
        <w:rPr>
          <w:noProof/>
          <w:color w:val="000000" w:themeColor="text1"/>
          <w:szCs w:val="22"/>
        </w:rPr>
      </w:pPr>
      <w:r w:rsidRPr="004A09F8">
        <w:rPr>
          <w:b/>
          <w:noProof/>
          <w:color w:val="000000" w:themeColor="text1"/>
        </w:rPr>
        <w:t>5.3</w:t>
      </w:r>
      <w:r w:rsidRPr="004A09F8">
        <w:rPr>
          <w:color w:val="000000" w:themeColor="text1"/>
        </w:rPr>
        <w:tab/>
      </w:r>
      <w:r w:rsidRPr="004A09F8">
        <w:rPr>
          <w:b/>
          <w:noProof/>
          <w:color w:val="000000" w:themeColor="text1"/>
        </w:rPr>
        <w:t>Prekliinilised ohutusandmed</w:t>
      </w:r>
    </w:p>
    <w:p w14:paraId="2BCFADB4" w14:textId="77777777" w:rsidR="00CA0F26" w:rsidRPr="004A09F8" w:rsidRDefault="00CA0F26" w:rsidP="00CA0F26">
      <w:pPr>
        <w:tabs>
          <w:tab w:val="clear" w:pos="567"/>
        </w:tabs>
        <w:spacing w:line="240" w:lineRule="auto"/>
        <w:rPr>
          <w:noProof/>
          <w:color w:val="000000" w:themeColor="text1"/>
          <w:szCs w:val="22"/>
        </w:rPr>
      </w:pPr>
    </w:p>
    <w:p w14:paraId="59479B25" w14:textId="77777777" w:rsidR="00CA0F26" w:rsidRPr="004A09F8" w:rsidRDefault="00CA0F26" w:rsidP="00CA0F26">
      <w:pPr>
        <w:spacing w:line="240" w:lineRule="auto"/>
        <w:rPr>
          <w:rFonts w:eastAsia="Arial Unicode MS"/>
          <w:iCs/>
          <w:color w:val="000000" w:themeColor="text1"/>
          <w:szCs w:val="22"/>
        </w:rPr>
      </w:pPr>
      <w:r w:rsidRPr="004A09F8">
        <w:rPr>
          <w:color w:val="000000" w:themeColor="text1"/>
        </w:rPr>
        <w:t>Mittekliinilistes uuringutes täheldati toimeid immuun- ja hematopoeetilistele süsteemidele, mille põhjuseks peetakse tofatsitiniibi farmakoloogilisi omadusi (JAK inhibitsiooni). Kliiniliselt olulistes annustes täheldati immunosupressiooni teiseseid toimeid, nt bakteriaalseid ja viirusinfektsioone ning lümfoomi. Lümfoomi täheldati 3</w:t>
      </w:r>
      <w:r w:rsidR="00313D63" w:rsidRPr="004A09F8">
        <w:rPr>
          <w:color w:val="000000" w:themeColor="text1"/>
        </w:rPr>
        <w:noBreakHyphen/>
      </w:r>
      <w:r w:rsidRPr="004A09F8">
        <w:rPr>
          <w:color w:val="000000" w:themeColor="text1"/>
        </w:rPr>
        <w:t>l 8</w:t>
      </w:r>
      <w:r w:rsidR="00313D63" w:rsidRPr="004A09F8">
        <w:rPr>
          <w:color w:val="000000" w:themeColor="text1"/>
        </w:rPr>
        <w:noBreakHyphen/>
      </w:r>
      <w:r w:rsidRPr="004A09F8">
        <w:rPr>
          <w:color w:val="000000" w:themeColor="text1"/>
        </w:rPr>
        <w:t>st täiskasvanud ahvist tofatsitiniibi 6- või 3</w:t>
      </w:r>
      <w:r w:rsidRPr="004A09F8">
        <w:rPr>
          <w:color w:val="000000" w:themeColor="text1"/>
        </w:rPr>
        <w:noBreakHyphen/>
        <w:t>kordsel kliinilise ekspositsiooni tasemel (seondumata AUC inimestel annuses 5 mg või 10 mg kaks korda ööpäevas) ning 0</w:t>
      </w:r>
      <w:r w:rsidR="00313D63" w:rsidRPr="004A09F8">
        <w:rPr>
          <w:color w:val="000000" w:themeColor="text1"/>
        </w:rPr>
        <w:noBreakHyphen/>
      </w:r>
      <w:r w:rsidRPr="004A09F8">
        <w:rPr>
          <w:color w:val="000000" w:themeColor="text1"/>
        </w:rPr>
        <w:t>l 14</w:t>
      </w:r>
      <w:r w:rsidR="00313D63" w:rsidRPr="004A09F8">
        <w:rPr>
          <w:color w:val="000000" w:themeColor="text1"/>
        </w:rPr>
        <w:noBreakHyphen/>
      </w:r>
      <w:r w:rsidRPr="004A09F8">
        <w:rPr>
          <w:color w:val="000000" w:themeColor="text1"/>
        </w:rPr>
        <w:t>st noorest ahvist 5- või 2,5</w:t>
      </w:r>
      <w:r w:rsidRPr="004A09F8">
        <w:rPr>
          <w:color w:val="000000" w:themeColor="text1"/>
        </w:rPr>
        <w:noBreakHyphen/>
        <w:t xml:space="preserve">kordsel kliinilise ekspositsiooni tasemel (5 mg või 10 mg kaks </w:t>
      </w:r>
      <w:r w:rsidRPr="004A09F8">
        <w:rPr>
          <w:color w:val="000000" w:themeColor="text1"/>
        </w:rPr>
        <w:lastRenderedPageBreak/>
        <w:t>korda ööpäevas). Lümfoomi osas oli ahvide ekspositsioon kõrvaltoimete mittetäheldamise tasemel (</w:t>
      </w:r>
      <w:r w:rsidRPr="004A09F8">
        <w:rPr>
          <w:i/>
          <w:color w:val="000000" w:themeColor="text1"/>
        </w:rPr>
        <w:t>no observed adverse effect level</w:t>
      </w:r>
      <w:r w:rsidRPr="004A09F8">
        <w:rPr>
          <w:color w:val="000000" w:themeColor="text1"/>
        </w:rPr>
        <w:t>, NOAEL) ligikaudu 1- või 0,5</w:t>
      </w:r>
      <w:r w:rsidRPr="004A09F8">
        <w:rPr>
          <w:color w:val="000000" w:themeColor="text1"/>
        </w:rPr>
        <w:noBreakHyphen/>
        <w:t>kordsel kliinilise ekspositsiooni tasemel (5 mg või 10 mg kaks korda ööpäevas). Teised leiud annustel, mis ületasid inimeste ekspositsiooni, hõlmasid toimeid hepaatilisele ja gastrointestinaalsele süsteemile.</w:t>
      </w:r>
    </w:p>
    <w:p w14:paraId="2B17C298" w14:textId="77777777" w:rsidR="00CA0F26" w:rsidRPr="004A09F8" w:rsidRDefault="00CA0F26" w:rsidP="00CA0F26">
      <w:pPr>
        <w:pStyle w:val="Paragraph"/>
        <w:spacing w:after="0"/>
        <w:rPr>
          <w:i/>
          <w:color w:val="000000" w:themeColor="text1"/>
          <w:sz w:val="22"/>
          <w:szCs w:val="22"/>
        </w:rPr>
      </w:pPr>
    </w:p>
    <w:p w14:paraId="49910720" w14:textId="77777777" w:rsidR="00CA0F26" w:rsidRPr="004A09F8" w:rsidRDefault="00CA0F26" w:rsidP="00CA0F26">
      <w:pPr>
        <w:pStyle w:val="Paragraph"/>
        <w:spacing w:after="0"/>
        <w:rPr>
          <w:rFonts w:eastAsia="Arial Unicode MS"/>
          <w:iCs/>
          <w:color w:val="000000" w:themeColor="text1"/>
          <w:sz w:val="22"/>
          <w:szCs w:val="22"/>
        </w:rPr>
      </w:pPr>
      <w:r w:rsidRPr="004A09F8">
        <w:rPr>
          <w:color w:val="000000" w:themeColor="text1"/>
          <w:sz w:val="22"/>
        </w:rPr>
        <w:t xml:space="preserve">Tofatsitiniib ei ole rea </w:t>
      </w:r>
      <w:r w:rsidRPr="004A09F8">
        <w:rPr>
          <w:i/>
          <w:color w:val="000000" w:themeColor="text1"/>
          <w:sz w:val="22"/>
        </w:rPr>
        <w:t>in</w:t>
      </w:r>
      <w:r w:rsidR="00313D63" w:rsidRPr="004A09F8">
        <w:rPr>
          <w:i/>
          <w:color w:val="000000" w:themeColor="text1"/>
          <w:sz w:val="22"/>
        </w:rPr>
        <w:t> </w:t>
      </w:r>
      <w:r w:rsidRPr="004A09F8">
        <w:rPr>
          <w:i/>
          <w:color w:val="000000" w:themeColor="text1"/>
          <w:sz w:val="22"/>
        </w:rPr>
        <w:t>vitro</w:t>
      </w:r>
      <w:r w:rsidRPr="004A09F8">
        <w:rPr>
          <w:color w:val="000000" w:themeColor="text1"/>
          <w:sz w:val="22"/>
        </w:rPr>
        <w:t xml:space="preserve"> ja </w:t>
      </w:r>
      <w:r w:rsidRPr="004A09F8">
        <w:rPr>
          <w:i/>
          <w:color w:val="000000" w:themeColor="text1"/>
          <w:sz w:val="22"/>
        </w:rPr>
        <w:t>in</w:t>
      </w:r>
      <w:r w:rsidR="00313D63" w:rsidRPr="004A09F8">
        <w:rPr>
          <w:i/>
          <w:color w:val="000000" w:themeColor="text1"/>
          <w:sz w:val="22"/>
        </w:rPr>
        <w:t> </w:t>
      </w:r>
      <w:r w:rsidRPr="004A09F8">
        <w:rPr>
          <w:i/>
          <w:color w:val="000000" w:themeColor="text1"/>
          <w:sz w:val="22"/>
        </w:rPr>
        <w:t>vivo</w:t>
      </w:r>
      <w:r w:rsidRPr="004A09F8">
        <w:rPr>
          <w:color w:val="000000" w:themeColor="text1"/>
          <w:sz w:val="22"/>
        </w:rPr>
        <w:t xml:space="preserve"> geenimutatsioonide ja kromosoomihälvete katsete alusel mutageenne ega genotoksiline.</w:t>
      </w:r>
    </w:p>
    <w:p w14:paraId="5BCB4285" w14:textId="77777777" w:rsidR="00CA0F26" w:rsidRPr="004A09F8" w:rsidRDefault="00CA0F26" w:rsidP="00CA0F26">
      <w:pPr>
        <w:spacing w:line="240" w:lineRule="auto"/>
        <w:rPr>
          <w:rFonts w:eastAsia="Arial Unicode MS"/>
          <w:bCs/>
          <w:color w:val="000000" w:themeColor="text1"/>
          <w:szCs w:val="22"/>
        </w:rPr>
      </w:pPr>
    </w:p>
    <w:p w14:paraId="1FC3D7BD" w14:textId="77777777" w:rsidR="00CA0F26" w:rsidRPr="004A09F8" w:rsidRDefault="00CA0F26" w:rsidP="00CA0F26">
      <w:pPr>
        <w:rPr>
          <w:color w:val="000000" w:themeColor="text1"/>
        </w:rPr>
      </w:pPr>
      <w:r w:rsidRPr="004A09F8">
        <w:rPr>
          <w:color w:val="000000" w:themeColor="text1"/>
        </w:rPr>
        <w:t>Tofatsitiniibi kantserogeenset potentsiaali hinnati 6</w:t>
      </w:r>
      <w:r w:rsidR="00313D63" w:rsidRPr="004A09F8">
        <w:rPr>
          <w:color w:val="000000" w:themeColor="text1"/>
        </w:rPr>
        <w:noBreakHyphen/>
      </w:r>
      <w:r w:rsidRPr="004A09F8">
        <w:rPr>
          <w:color w:val="000000" w:themeColor="text1"/>
        </w:rPr>
        <w:t>kuulises rasH2 transgeenses hiire kantserogeensuse uuringus ja 2</w:t>
      </w:r>
      <w:r w:rsidR="00313D63" w:rsidRPr="004A09F8">
        <w:rPr>
          <w:color w:val="000000" w:themeColor="text1"/>
        </w:rPr>
        <w:noBreakHyphen/>
      </w:r>
      <w:r w:rsidRPr="004A09F8">
        <w:rPr>
          <w:color w:val="000000" w:themeColor="text1"/>
        </w:rPr>
        <w:t>aastases roti kantserogeensuse uuringus. Tofatsitiniib ei olnud hiirtele kantserogeenne kogustes, mis ületasid kuni 38 või 19 korda kliinilise ekspositsiooni taseme (5 mg või 10 mg kaks korda ööpäevas). Rottidel täheldati healoomulisi munandite interstitsiaalseid (Leydigi) rakutuumoreid; healoomulisi Leydigi rakutuumoreid rottidel ei seostata Leydigi rakutuumorite riskiga inimestel. Emastel rottidel täheldati kliinilise ekspositsiooni taset (5 mg või 10 mg kaks korda ööpäevas) kuni 83 või 41 korda ja rohkem ületavates kogustes hibernoome (pruuni rasvkoe maliigsust). Emastel rottidel täheldati kliinilise ekspositsiooni taset (5 mg või 10 mg kaks korda ööpäevas) 187 või 94 korda ületavates kogustes healoomulisi tümoome.</w:t>
      </w:r>
    </w:p>
    <w:p w14:paraId="373824F5" w14:textId="77777777" w:rsidR="00CA0F26" w:rsidRPr="004A09F8" w:rsidRDefault="00CA0F26" w:rsidP="00CA0F26">
      <w:pPr>
        <w:pStyle w:val="Paragraph"/>
        <w:spacing w:after="0"/>
        <w:rPr>
          <w:color w:val="000000" w:themeColor="text1"/>
          <w:sz w:val="22"/>
          <w:szCs w:val="22"/>
        </w:rPr>
      </w:pPr>
    </w:p>
    <w:p w14:paraId="7FEEA6CA" w14:textId="74B6868B" w:rsidR="00CA0F26" w:rsidRPr="004A09F8" w:rsidRDefault="00CA0F26" w:rsidP="00CA0F26">
      <w:pPr>
        <w:spacing w:line="240" w:lineRule="auto"/>
        <w:rPr>
          <w:rFonts w:eastAsia="Arial Unicode MS"/>
          <w:iCs/>
          <w:color w:val="000000" w:themeColor="text1"/>
          <w:szCs w:val="22"/>
        </w:rPr>
      </w:pPr>
      <w:r w:rsidRPr="004A09F8">
        <w:rPr>
          <w:color w:val="000000" w:themeColor="text1"/>
        </w:rPr>
        <w:t>Tofatsitiniib leiti olevat rottidele ja küülikutele teratogeenne ning see mõjutab emaste rottide fertiilsust (vähenenud tiinuse määr; kollakeha, implanteerimiskohtade ja elujõuliste loodete vähenemine; varaste resorptsioonide arvu tõus), poegimist ning sünnieelset ja -järgset arengut. Tofatsitiniib ei mõjutanud isaste loomade fertiilsust, sperma liikuvust ega sperma kontsentratsiooni. Tofatsitiniib eritus lakteerivatel rottidel emapiima kontsentratsioonidel, mis ületavad ligikaudu 2</w:t>
      </w:r>
      <w:r w:rsidR="00313D63" w:rsidRPr="004A09F8">
        <w:rPr>
          <w:color w:val="000000" w:themeColor="text1"/>
        </w:rPr>
        <w:noBreakHyphen/>
      </w:r>
      <w:r w:rsidRPr="004A09F8">
        <w:rPr>
          <w:color w:val="000000" w:themeColor="text1"/>
        </w:rPr>
        <w:t>kordselt seerumi kontsentratsiooni 1...8</w:t>
      </w:r>
      <w:r w:rsidR="00313D63" w:rsidRPr="004A09F8">
        <w:rPr>
          <w:color w:val="000000" w:themeColor="text1"/>
        </w:rPr>
        <w:t> </w:t>
      </w:r>
      <w:r w:rsidRPr="004A09F8">
        <w:rPr>
          <w:color w:val="000000" w:themeColor="text1"/>
        </w:rPr>
        <w:t>tundi pärast annustamist.</w:t>
      </w:r>
      <w:r w:rsidR="00BC2115" w:rsidRPr="004A09F8">
        <w:rPr>
          <w:color w:val="000000" w:themeColor="text1"/>
        </w:rPr>
        <w:t xml:space="preserve"> Noortel rottidel ja ahvidel tehtud uuringutes puudusid isas- ja emasloomadel tofatsitiniibiga seostatavad toimed luu arengule ekspositsioonidel, mis olid sarnased inimestel heaks kiidetud annustega.</w:t>
      </w:r>
    </w:p>
    <w:p w14:paraId="018180C8" w14:textId="77777777" w:rsidR="00CA0F26" w:rsidRPr="004A09F8" w:rsidRDefault="00CA0F26" w:rsidP="00CA0F26">
      <w:pPr>
        <w:rPr>
          <w:color w:val="000000" w:themeColor="text1"/>
        </w:rPr>
      </w:pPr>
    </w:p>
    <w:p w14:paraId="603633A0" w14:textId="77777777" w:rsidR="00CA0F26" w:rsidRPr="004A09F8" w:rsidRDefault="00CA0F26" w:rsidP="00CA0F26">
      <w:pPr>
        <w:pStyle w:val="Normale"/>
        <w:spacing w:line="240" w:lineRule="auto"/>
        <w:rPr>
          <w:color w:val="000000" w:themeColor="text1"/>
        </w:rPr>
      </w:pPr>
      <w:r w:rsidRPr="004A09F8">
        <w:rPr>
          <w:color w:val="000000" w:themeColor="text1"/>
        </w:rPr>
        <w:t>Noorloomadega tehtud uuringutes ei täheldatud tofatsitiniibiga seotud leide, mis näitaksid laste suuremat tundlikkust võrreldes täiskasvanutega. Noorte rottide fertiilsusuuringus ei leitud tõendeid arengutoksilisuse kohta ega toimeid suguküpseks saamisele ja pärast suguküpseks saamist ei täheldatud tõendeid reproduktsioonitoksilisuse kohta (paaritumine ja fertiilsus). Ühekuulises uuringus noortel rottidel ja 39</w:t>
      </w:r>
      <w:r w:rsidRPr="004A09F8">
        <w:rPr>
          <w:color w:val="000000" w:themeColor="text1"/>
        </w:rPr>
        <w:noBreakHyphen/>
        <w:t>nädalases uuringus noortel ahvidel täheldati tofatsitiniibiga seostatavaid toimeid immuunsusega seotud ja hematoloogilistele parameetritele, mis olid kooskõlas JAK1/3 ja JAK2 inhibeerimisega. Need toimed olid pöörduvad ja kooskõlas samade ekspositsioonide korral täiskasvanud loomadel täheldatutega.</w:t>
      </w:r>
    </w:p>
    <w:p w14:paraId="1A675918" w14:textId="77777777" w:rsidR="00CA0F26" w:rsidRPr="004A09F8" w:rsidRDefault="00CA0F26" w:rsidP="00CA0F26">
      <w:pPr>
        <w:tabs>
          <w:tab w:val="clear" w:pos="567"/>
        </w:tabs>
        <w:autoSpaceDE w:val="0"/>
        <w:autoSpaceDN w:val="0"/>
        <w:adjustRightInd w:val="0"/>
        <w:spacing w:line="240" w:lineRule="auto"/>
        <w:rPr>
          <w:rFonts w:eastAsia="MS Mincho"/>
          <w:color w:val="000000" w:themeColor="text1"/>
          <w:szCs w:val="22"/>
        </w:rPr>
      </w:pPr>
    </w:p>
    <w:p w14:paraId="09D1B61A" w14:textId="77777777" w:rsidR="00CA0F26" w:rsidRPr="004A09F8" w:rsidRDefault="00CA0F26" w:rsidP="00CA0F26">
      <w:pPr>
        <w:tabs>
          <w:tab w:val="clear" w:pos="567"/>
        </w:tabs>
        <w:autoSpaceDE w:val="0"/>
        <w:autoSpaceDN w:val="0"/>
        <w:adjustRightInd w:val="0"/>
        <w:spacing w:line="240" w:lineRule="auto"/>
        <w:rPr>
          <w:rFonts w:eastAsia="MS Mincho"/>
          <w:color w:val="000000" w:themeColor="text1"/>
          <w:szCs w:val="22"/>
        </w:rPr>
      </w:pPr>
    </w:p>
    <w:p w14:paraId="4D43C8C1" w14:textId="77777777" w:rsidR="00CA0F26" w:rsidRPr="004A09F8" w:rsidRDefault="00CA0F26" w:rsidP="00CA0F26">
      <w:pPr>
        <w:keepNext/>
        <w:tabs>
          <w:tab w:val="clear" w:pos="567"/>
        </w:tabs>
        <w:spacing w:line="240" w:lineRule="auto"/>
        <w:ind w:left="567" w:hanging="567"/>
        <w:rPr>
          <w:b/>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FARMATSEUTILISED ANDMED</w:t>
      </w:r>
    </w:p>
    <w:p w14:paraId="3C796EA1" w14:textId="77777777" w:rsidR="00CA0F26" w:rsidRPr="004A09F8" w:rsidRDefault="00CA0F26" w:rsidP="00CA0F26">
      <w:pPr>
        <w:keepNext/>
        <w:tabs>
          <w:tab w:val="clear" w:pos="567"/>
        </w:tabs>
        <w:spacing w:line="240" w:lineRule="auto"/>
        <w:rPr>
          <w:noProof/>
          <w:color w:val="000000" w:themeColor="text1"/>
          <w:szCs w:val="22"/>
        </w:rPr>
      </w:pPr>
    </w:p>
    <w:p w14:paraId="1995DA27"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6.1</w:t>
      </w:r>
      <w:r w:rsidRPr="004A09F8">
        <w:rPr>
          <w:color w:val="000000" w:themeColor="text1"/>
        </w:rPr>
        <w:tab/>
      </w:r>
      <w:r w:rsidRPr="004A09F8">
        <w:rPr>
          <w:b/>
          <w:noProof/>
          <w:color w:val="000000" w:themeColor="text1"/>
        </w:rPr>
        <w:t>Abiainete loetelu</w:t>
      </w:r>
    </w:p>
    <w:p w14:paraId="24DEBE78" w14:textId="77777777" w:rsidR="00CA0F26" w:rsidRPr="004A09F8" w:rsidRDefault="00CA0F26" w:rsidP="00CA0F26">
      <w:pPr>
        <w:keepNext/>
        <w:tabs>
          <w:tab w:val="left" w:pos="1566"/>
        </w:tabs>
        <w:spacing w:line="240" w:lineRule="auto"/>
        <w:rPr>
          <w:rFonts w:eastAsia="Arial Unicode MS"/>
          <w:color w:val="000000" w:themeColor="text1"/>
          <w:szCs w:val="22"/>
        </w:rPr>
      </w:pPr>
    </w:p>
    <w:p w14:paraId="103DD332" w14:textId="77777777" w:rsidR="00B52683" w:rsidRPr="004A09F8" w:rsidRDefault="00B52683" w:rsidP="00AE478A">
      <w:pPr>
        <w:spacing w:line="240" w:lineRule="auto"/>
        <w:rPr>
          <w:color w:val="000000" w:themeColor="text1"/>
        </w:rPr>
      </w:pPr>
      <w:r w:rsidRPr="004A09F8">
        <w:rPr>
          <w:color w:val="000000" w:themeColor="text1"/>
        </w:rPr>
        <w:t>Greipfruudi maitseaine [sisaldab propüleenglükooli (E1520), glütserooli (E422) ja looduslikke maitseaineid]</w:t>
      </w:r>
    </w:p>
    <w:p w14:paraId="2EDBD139" w14:textId="77777777" w:rsidR="00AE478A" w:rsidRPr="004A09F8" w:rsidRDefault="00AC7A41" w:rsidP="00AE478A">
      <w:pPr>
        <w:spacing w:line="240" w:lineRule="auto"/>
        <w:rPr>
          <w:color w:val="000000" w:themeColor="text1"/>
        </w:rPr>
      </w:pPr>
      <w:r w:rsidRPr="004A09F8">
        <w:rPr>
          <w:color w:val="000000" w:themeColor="text1"/>
        </w:rPr>
        <w:t>Vesinikkloriid</w:t>
      </w:r>
      <w:r w:rsidR="00AE478A" w:rsidRPr="004A09F8">
        <w:rPr>
          <w:color w:val="000000" w:themeColor="text1"/>
        </w:rPr>
        <w:t>hape</w:t>
      </w:r>
    </w:p>
    <w:p w14:paraId="41F64A0E" w14:textId="77777777" w:rsidR="00AE478A" w:rsidRPr="004A09F8" w:rsidRDefault="00AE478A" w:rsidP="00AE478A">
      <w:pPr>
        <w:spacing w:line="240" w:lineRule="auto"/>
        <w:rPr>
          <w:color w:val="000000" w:themeColor="text1"/>
        </w:rPr>
      </w:pPr>
      <w:r w:rsidRPr="004A09F8">
        <w:rPr>
          <w:color w:val="000000" w:themeColor="text1"/>
        </w:rPr>
        <w:t>Piimhape (E270)</w:t>
      </w:r>
    </w:p>
    <w:p w14:paraId="2083C677" w14:textId="77777777" w:rsidR="00AE478A" w:rsidRPr="004A09F8" w:rsidRDefault="00AE478A" w:rsidP="00AE478A">
      <w:pPr>
        <w:spacing w:line="240" w:lineRule="auto"/>
        <w:rPr>
          <w:color w:val="000000" w:themeColor="text1"/>
        </w:rPr>
      </w:pPr>
      <w:r w:rsidRPr="004A09F8">
        <w:rPr>
          <w:color w:val="000000" w:themeColor="text1"/>
        </w:rPr>
        <w:t>Puhastatud vesi</w:t>
      </w:r>
    </w:p>
    <w:p w14:paraId="7A6192BA" w14:textId="77777777" w:rsidR="00AE478A" w:rsidRPr="004A09F8" w:rsidRDefault="00AE478A" w:rsidP="00AE478A">
      <w:pPr>
        <w:spacing w:line="240" w:lineRule="auto"/>
        <w:rPr>
          <w:color w:val="000000" w:themeColor="text1"/>
        </w:rPr>
      </w:pPr>
      <w:r w:rsidRPr="004A09F8">
        <w:rPr>
          <w:color w:val="000000" w:themeColor="text1"/>
        </w:rPr>
        <w:t>Naatriumbensoaat (E211)</w:t>
      </w:r>
    </w:p>
    <w:p w14:paraId="0C46DF10" w14:textId="77777777" w:rsidR="00AE478A" w:rsidRPr="004A09F8" w:rsidRDefault="00AE478A" w:rsidP="00AE478A">
      <w:pPr>
        <w:spacing w:line="240" w:lineRule="auto"/>
        <w:rPr>
          <w:color w:val="000000" w:themeColor="text1"/>
        </w:rPr>
      </w:pPr>
      <w:r w:rsidRPr="004A09F8">
        <w:rPr>
          <w:color w:val="000000" w:themeColor="text1"/>
        </w:rPr>
        <w:t>Sukraloos (E955)</w:t>
      </w:r>
    </w:p>
    <w:p w14:paraId="15E81519" w14:textId="77777777" w:rsidR="00AE478A" w:rsidRPr="004A09F8" w:rsidRDefault="00AE478A" w:rsidP="00AE478A">
      <w:pPr>
        <w:keepNext/>
        <w:spacing w:line="240" w:lineRule="auto"/>
        <w:rPr>
          <w:color w:val="000000" w:themeColor="text1"/>
        </w:rPr>
      </w:pPr>
      <w:r w:rsidRPr="004A09F8">
        <w:rPr>
          <w:color w:val="000000" w:themeColor="text1"/>
        </w:rPr>
        <w:t>Ksülitool (E967)</w:t>
      </w:r>
    </w:p>
    <w:p w14:paraId="037E20F9" w14:textId="77777777" w:rsidR="00CA0F26" w:rsidRPr="004A09F8" w:rsidRDefault="00CA0F26" w:rsidP="00CA0F26">
      <w:pPr>
        <w:tabs>
          <w:tab w:val="clear" w:pos="567"/>
        </w:tabs>
        <w:spacing w:line="240" w:lineRule="auto"/>
        <w:rPr>
          <w:noProof/>
          <w:color w:val="000000" w:themeColor="text1"/>
          <w:szCs w:val="22"/>
        </w:rPr>
      </w:pPr>
    </w:p>
    <w:p w14:paraId="18C3AF79"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6.2</w:t>
      </w:r>
      <w:r w:rsidRPr="004A09F8">
        <w:rPr>
          <w:color w:val="000000" w:themeColor="text1"/>
        </w:rPr>
        <w:tab/>
      </w:r>
      <w:r w:rsidRPr="004A09F8">
        <w:rPr>
          <w:b/>
          <w:noProof/>
          <w:color w:val="000000" w:themeColor="text1"/>
        </w:rPr>
        <w:t>Sobimatus</w:t>
      </w:r>
    </w:p>
    <w:p w14:paraId="262F8595" w14:textId="77777777" w:rsidR="00CA0F26" w:rsidRPr="004A09F8" w:rsidRDefault="00CA0F26" w:rsidP="00CA0F26">
      <w:pPr>
        <w:keepNext/>
        <w:tabs>
          <w:tab w:val="clear" w:pos="567"/>
        </w:tabs>
        <w:spacing w:line="240" w:lineRule="auto"/>
        <w:rPr>
          <w:noProof/>
          <w:color w:val="000000" w:themeColor="text1"/>
          <w:szCs w:val="22"/>
        </w:rPr>
      </w:pPr>
    </w:p>
    <w:p w14:paraId="082469B1" w14:textId="77777777" w:rsidR="00CA0F26" w:rsidRPr="004A09F8" w:rsidRDefault="00CA0F26" w:rsidP="00CA0F26">
      <w:pPr>
        <w:keepNext/>
        <w:tabs>
          <w:tab w:val="clear" w:pos="567"/>
        </w:tabs>
        <w:spacing w:line="240" w:lineRule="auto"/>
        <w:rPr>
          <w:noProof/>
          <w:color w:val="000000" w:themeColor="text1"/>
          <w:szCs w:val="22"/>
        </w:rPr>
      </w:pPr>
      <w:r w:rsidRPr="004A09F8">
        <w:rPr>
          <w:color w:val="000000" w:themeColor="text1"/>
        </w:rPr>
        <w:t>Ei kohaldata.</w:t>
      </w:r>
    </w:p>
    <w:p w14:paraId="77F7667E" w14:textId="77777777" w:rsidR="00CA0F26" w:rsidRPr="004A09F8" w:rsidRDefault="00CA0F26" w:rsidP="00CA0F26">
      <w:pPr>
        <w:tabs>
          <w:tab w:val="clear" w:pos="567"/>
        </w:tabs>
        <w:spacing w:line="240" w:lineRule="auto"/>
        <w:rPr>
          <w:noProof/>
          <w:color w:val="000000" w:themeColor="text1"/>
          <w:szCs w:val="22"/>
        </w:rPr>
      </w:pPr>
    </w:p>
    <w:p w14:paraId="6923DCA4" w14:textId="77777777" w:rsidR="00CA0F26" w:rsidRPr="004A09F8" w:rsidRDefault="00CA0F26" w:rsidP="00CA0F26">
      <w:pPr>
        <w:keepNext/>
        <w:keepLines/>
        <w:widowControl w:val="0"/>
        <w:tabs>
          <w:tab w:val="clear" w:pos="567"/>
        </w:tabs>
        <w:spacing w:line="240" w:lineRule="auto"/>
        <w:ind w:left="567" w:hanging="567"/>
        <w:outlineLvl w:val="0"/>
        <w:rPr>
          <w:noProof/>
          <w:color w:val="000000" w:themeColor="text1"/>
          <w:szCs w:val="22"/>
        </w:rPr>
      </w:pPr>
      <w:r w:rsidRPr="004A09F8">
        <w:rPr>
          <w:b/>
          <w:noProof/>
          <w:color w:val="000000" w:themeColor="text1"/>
        </w:rPr>
        <w:lastRenderedPageBreak/>
        <w:t>6.3</w:t>
      </w:r>
      <w:r w:rsidRPr="004A09F8">
        <w:rPr>
          <w:color w:val="000000" w:themeColor="text1"/>
        </w:rPr>
        <w:tab/>
      </w:r>
      <w:r w:rsidRPr="004A09F8">
        <w:rPr>
          <w:b/>
          <w:noProof/>
          <w:color w:val="000000" w:themeColor="text1"/>
        </w:rPr>
        <w:t>Kõlblikkusaeg</w:t>
      </w:r>
    </w:p>
    <w:p w14:paraId="1FD47CEF" w14:textId="77777777" w:rsidR="00CA0F26" w:rsidRPr="004A09F8" w:rsidRDefault="00CA0F26" w:rsidP="00CA0F26">
      <w:pPr>
        <w:keepNext/>
        <w:keepLines/>
        <w:widowControl w:val="0"/>
        <w:tabs>
          <w:tab w:val="clear" w:pos="567"/>
        </w:tabs>
        <w:spacing w:line="240" w:lineRule="auto"/>
        <w:rPr>
          <w:noProof/>
          <w:color w:val="000000" w:themeColor="text1"/>
          <w:szCs w:val="22"/>
        </w:rPr>
      </w:pPr>
    </w:p>
    <w:p w14:paraId="35C9B23E" w14:textId="77777777" w:rsidR="00CA0F26" w:rsidRPr="004A09F8" w:rsidRDefault="00AE478A" w:rsidP="00CA0F26">
      <w:pPr>
        <w:keepNext/>
        <w:keepLines/>
        <w:widowControl w:val="0"/>
        <w:tabs>
          <w:tab w:val="clear" w:pos="567"/>
        </w:tabs>
        <w:spacing w:line="240" w:lineRule="auto"/>
        <w:rPr>
          <w:color w:val="000000" w:themeColor="text1"/>
        </w:rPr>
      </w:pPr>
      <w:r w:rsidRPr="004A09F8">
        <w:rPr>
          <w:color w:val="000000" w:themeColor="text1"/>
        </w:rPr>
        <w:t>2</w:t>
      </w:r>
      <w:r w:rsidR="00CA0F26" w:rsidRPr="004A09F8">
        <w:rPr>
          <w:color w:val="000000" w:themeColor="text1"/>
        </w:rPr>
        <w:t> aastat.</w:t>
      </w:r>
    </w:p>
    <w:p w14:paraId="15C7D110" w14:textId="77777777" w:rsidR="00AE478A" w:rsidRPr="004A09F8" w:rsidRDefault="00AE478A" w:rsidP="00CA0F26">
      <w:pPr>
        <w:keepNext/>
        <w:keepLines/>
        <w:widowControl w:val="0"/>
        <w:tabs>
          <w:tab w:val="clear" w:pos="567"/>
        </w:tabs>
        <w:spacing w:line="240" w:lineRule="auto"/>
        <w:rPr>
          <w:color w:val="000000" w:themeColor="text1"/>
        </w:rPr>
      </w:pPr>
    </w:p>
    <w:p w14:paraId="2DAC12CD" w14:textId="77777777" w:rsidR="00AE478A" w:rsidRPr="004A09F8" w:rsidRDefault="00AE478A" w:rsidP="00CA0F26">
      <w:pPr>
        <w:keepNext/>
        <w:keepLines/>
        <w:widowControl w:val="0"/>
        <w:tabs>
          <w:tab w:val="clear" w:pos="567"/>
        </w:tabs>
        <w:spacing w:line="240" w:lineRule="auto"/>
        <w:rPr>
          <w:color w:val="000000" w:themeColor="text1"/>
          <w:u w:val="single"/>
        </w:rPr>
      </w:pPr>
      <w:r w:rsidRPr="004A09F8">
        <w:rPr>
          <w:color w:val="000000" w:themeColor="text1"/>
          <w:u w:val="single"/>
        </w:rPr>
        <w:t>Kõlblikkusaeg pärast esmast avamist</w:t>
      </w:r>
    </w:p>
    <w:p w14:paraId="3D5A20F5" w14:textId="77777777" w:rsidR="00AE478A" w:rsidRPr="004A09F8" w:rsidRDefault="00AE478A" w:rsidP="00CA0F26">
      <w:pPr>
        <w:keepNext/>
        <w:keepLines/>
        <w:widowControl w:val="0"/>
        <w:tabs>
          <w:tab w:val="clear" w:pos="567"/>
        </w:tabs>
        <w:spacing w:line="240" w:lineRule="auto"/>
        <w:rPr>
          <w:noProof/>
          <w:color w:val="000000" w:themeColor="text1"/>
          <w:szCs w:val="22"/>
        </w:rPr>
      </w:pPr>
    </w:p>
    <w:p w14:paraId="45AF32B7" w14:textId="77777777" w:rsidR="00CA0F26" w:rsidRPr="004A09F8" w:rsidRDefault="00AE478A" w:rsidP="00CA0F26">
      <w:pPr>
        <w:tabs>
          <w:tab w:val="clear" w:pos="567"/>
        </w:tabs>
        <w:spacing w:line="240" w:lineRule="auto"/>
        <w:rPr>
          <w:noProof/>
          <w:color w:val="000000" w:themeColor="text1"/>
          <w:szCs w:val="22"/>
        </w:rPr>
      </w:pPr>
      <w:r w:rsidRPr="004A09F8">
        <w:rPr>
          <w:noProof/>
          <w:color w:val="000000" w:themeColor="text1"/>
          <w:szCs w:val="22"/>
        </w:rPr>
        <w:t>Tuleb hävitada 60 päeva pärast esmast avamist.</w:t>
      </w:r>
    </w:p>
    <w:p w14:paraId="6D397CE8" w14:textId="77777777" w:rsidR="00AE478A" w:rsidRPr="004A09F8" w:rsidRDefault="00AE478A" w:rsidP="00CA0F26">
      <w:pPr>
        <w:tabs>
          <w:tab w:val="clear" w:pos="567"/>
        </w:tabs>
        <w:spacing w:line="240" w:lineRule="auto"/>
        <w:rPr>
          <w:noProof/>
          <w:color w:val="000000" w:themeColor="text1"/>
          <w:szCs w:val="22"/>
        </w:rPr>
      </w:pPr>
    </w:p>
    <w:p w14:paraId="5179B5BC"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6.4</w:t>
      </w:r>
      <w:r w:rsidRPr="004A09F8">
        <w:rPr>
          <w:color w:val="000000" w:themeColor="text1"/>
        </w:rPr>
        <w:tab/>
      </w:r>
      <w:r w:rsidRPr="004A09F8">
        <w:rPr>
          <w:b/>
          <w:noProof/>
          <w:color w:val="000000" w:themeColor="text1"/>
        </w:rPr>
        <w:t>Säilitamise eritingimused</w:t>
      </w:r>
    </w:p>
    <w:p w14:paraId="453DC50A" w14:textId="77777777" w:rsidR="00CA0F26" w:rsidRPr="004A09F8" w:rsidRDefault="00CA0F26" w:rsidP="00CA0F26">
      <w:pPr>
        <w:pStyle w:val="TableText"/>
        <w:keepNext/>
        <w:rPr>
          <w:rFonts w:eastAsia="Arial Unicode MS" w:cs="Times New Roman"/>
          <w:color w:val="000000" w:themeColor="text1"/>
          <w:sz w:val="22"/>
          <w:szCs w:val="22"/>
        </w:rPr>
      </w:pPr>
    </w:p>
    <w:p w14:paraId="6DBCDF01" w14:textId="77777777" w:rsidR="00CA0F26" w:rsidRPr="004A09F8" w:rsidRDefault="00CA0F26" w:rsidP="00CA0F26">
      <w:pPr>
        <w:keepNext/>
        <w:spacing w:line="240" w:lineRule="auto"/>
        <w:rPr>
          <w:bCs/>
          <w:color w:val="000000" w:themeColor="text1"/>
          <w:szCs w:val="22"/>
        </w:rPr>
      </w:pPr>
      <w:r w:rsidRPr="004A09F8">
        <w:rPr>
          <w:color w:val="000000" w:themeColor="text1"/>
        </w:rPr>
        <w:t>See ravimpreparaat ei vaja säilitamisel temperatuuri eritingimusi.</w:t>
      </w:r>
    </w:p>
    <w:p w14:paraId="01C4296B" w14:textId="77777777" w:rsidR="00CA0F26" w:rsidRPr="004A09F8" w:rsidRDefault="00CA0F26" w:rsidP="00CA0F26">
      <w:pPr>
        <w:spacing w:line="240" w:lineRule="auto"/>
        <w:rPr>
          <w:bCs/>
          <w:color w:val="000000" w:themeColor="text1"/>
          <w:szCs w:val="22"/>
        </w:rPr>
      </w:pPr>
    </w:p>
    <w:p w14:paraId="5D75B1AE" w14:textId="77777777" w:rsidR="00CA0F26" w:rsidRPr="004A09F8" w:rsidRDefault="00CA0F26" w:rsidP="00CA0F26">
      <w:pPr>
        <w:spacing w:line="240" w:lineRule="auto"/>
        <w:rPr>
          <w:bCs/>
          <w:color w:val="000000" w:themeColor="text1"/>
          <w:szCs w:val="22"/>
        </w:rPr>
      </w:pPr>
      <w:r w:rsidRPr="004A09F8">
        <w:rPr>
          <w:color w:val="000000" w:themeColor="text1"/>
        </w:rPr>
        <w:t>Hoida originaal</w:t>
      </w:r>
      <w:r w:rsidR="00AE478A" w:rsidRPr="004A09F8">
        <w:rPr>
          <w:color w:val="000000" w:themeColor="text1"/>
        </w:rPr>
        <w:t>pudelis ja -</w:t>
      </w:r>
      <w:r w:rsidRPr="004A09F8">
        <w:rPr>
          <w:color w:val="000000" w:themeColor="text1"/>
        </w:rPr>
        <w:t xml:space="preserve">pakendis, </w:t>
      </w:r>
      <w:r w:rsidR="00AE478A" w:rsidRPr="004A09F8">
        <w:rPr>
          <w:color w:val="000000" w:themeColor="text1"/>
        </w:rPr>
        <w:t>valguse</w:t>
      </w:r>
      <w:r w:rsidRPr="004A09F8">
        <w:rPr>
          <w:color w:val="000000" w:themeColor="text1"/>
        </w:rPr>
        <w:t xml:space="preserve"> eest kaitstult.</w:t>
      </w:r>
    </w:p>
    <w:p w14:paraId="072E48D1" w14:textId="77777777" w:rsidR="00CA0F26" w:rsidRPr="004A09F8" w:rsidRDefault="00CA0F26" w:rsidP="00CA0F26">
      <w:pPr>
        <w:tabs>
          <w:tab w:val="clear" w:pos="567"/>
        </w:tabs>
        <w:spacing w:line="240" w:lineRule="auto"/>
        <w:outlineLvl w:val="0"/>
        <w:rPr>
          <w:noProof/>
          <w:color w:val="000000" w:themeColor="text1"/>
          <w:szCs w:val="22"/>
        </w:rPr>
      </w:pPr>
    </w:p>
    <w:p w14:paraId="15AC33EC" w14:textId="77777777" w:rsidR="00AE478A" w:rsidRPr="004A09F8" w:rsidRDefault="00AE478A" w:rsidP="00CA0F26">
      <w:pPr>
        <w:tabs>
          <w:tab w:val="clear" w:pos="567"/>
        </w:tabs>
        <w:spacing w:line="240" w:lineRule="auto"/>
        <w:outlineLvl w:val="0"/>
        <w:rPr>
          <w:color w:val="000000" w:themeColor="text1"/>
        </w:rPr>
      </w:pPr>
      <w:r w:rsidRPr="004A09F8">
        <w:rPr>
          <w:color w:val="000000" w:themeColor="text1"/>
        </w:rPr>
        <w:t>Säilitamistingimused pärast ravimpreparaadi esmast avamist vt lõik 6.3.</w:t>
      </w:r>
    </w:p>
    <w:p w14:paraId="0A50AED8" w14:textId="77777777" w:rsidR="00AE478A" w:rsidRPr="004A09F8" w:rsidRDefault="00AE478A" w:rsidP="00CA0F26">
      <w:pPr>
        <w:tabs>
          <w:tab w:val="clear" w:pos="567"/>
        </w:tabs>
        <w:spacing w:line="240" w:lineRule="auto"/>
        <w:outlineLvl w:val="0"/>
        <w:rPr>
          <w:noProof/>
          <w:color w:val="000000" w:themeColor="text1"/>
          <w:szCs w:val="22"/>
        </w:rPr>
      </w:pPr>
    </w:p>
    <w:p w14:paraId="54503A3B" w14:textId="77777777" w:rsidR="00CA0F26" w:rsidRPr="004A09F8" w:rsidRDefault="00CA0F26" w:rsidP="00C56535">
      <w:pPr>
        <w:keepNext/>
        <w:numPr>
          <w:ilvl w:val="1"/>
          <w:numId w:val="54"/>
        </w:numPr>
        <w:spacing w:line="240" w:lineRule="auto"/>
        <w:outlineLvl w:val="0"/>
        <w:rPr>
          <w:b/>
          <w:noProof/>
          <w:color w:val="000000" w:themeColor="text1"/>
          <w:szCs w:val="22"/>
        </w:rPr>
      </w:pPr>
      <w:r w:rsidRPr="004A09F8">
        <w:rPr>
          <w:b/>
          <w:noProof/>
          <w:color w:val="000000" w:themeColor="text1"/>
        </w:rPr>
        <w:t>Pakendi iseloomustus ja sisu</w:t>
      </w:r>
    </w:p>
    <w:p w14:paraId="24D6D841" w14:textId="77777777" w:rsidR="00CA0F26" w:rsidRPr="004A09F8" w:rsidRDefault="00CA0F26" w:rsidP="00CA0F26">
      <w:pPr>
        <w:pStyle w:val="TableText"/>
        <w:keepNext/>
        <w:rPr>
          <w:rFonts w:eastAsia="Arial Unicode MS" w:cs="Times New Roman"/>
          <w:bCs/>
          <w:color w:val="000000" w:themeColor="text1"/>
          <w:sz w:val="22"/>
          <w:szCs w:val="22"/>
        </w:rPr>
      </w:pPr>
    </w:p>
    <w:p w14:paraId="613301E3" w14:textId="77777777" w:rsidR="00CA0F26" w:rsidRPr="004A09F8" w:rsidRDefault="00AE478A" w:rsidP="00CA0F26">
      <w:pPr>
        <w:pStyle w:val="TableText"/>
        <w:keepNext/>
        <w:rPr>
          <w:rFonts w:cs="Times New Roman"/>
          <w:color w:val="000000" w:themeColor="text1"/>
          <w:sz w:val="22"/>
          <w:szCs w:val="22"/>
        </w:rPr>
      </w:pPr>
      <w:r w:rsidRPr="004A09F8">
        <w:rPr>
          <w:color w:val="000000" w:themeColor="text1"/>
          <w:sz w:val="22"/>
        </w:rPr>
        <w:t xml:space="preserve">Valged 250 ml </w:t>
      </w:r>
      <w:r w:rsidR="00CA0F26" w:rsidRPr="004A09F8">
        <w:rPr>
          <w:color w:val="000000" w:themeColor="text1"/>
          <w:sz w:val="22"/>
        </w:rPr>
        <w:t>HDPE</w:t>
      </w:r>
      <w:r w:rsidRPr="004A09F8">
        <w:rPr>
          <w:color w:val="000000" w:themeColor="text1"/>
          <w:sz w:val="22"/>
        </w:rPr>
        <w:noBreakHyphen/>
      </w:r>
      <w:r w:rsidR="00CA0F26" w:rsidRPr="004A09F8">
        <w:rPr>
          <w:color w:val="000000" w:themeColor="text1"/>
          <w:sz w:val="22"/>
        </w:rPr>
        <w:t>pudelid</w:t>
      </w:r>
      <w:r w:rsidRPr="004A09F8">
        <w:rPr>
          <w:color w:val="000000" w:themeColor="text1"/>
          <w:sz w:val="22"/>
        </w:rPr>
        <w:t xml:space="preserve">, mis sisaldavad 240 ml suukaudset lahust, </w:t>
      </w:r>
      <w:r w:rsidR="00CA0F26" w:rsidRPr="004A09F8">
        <w:rPr>
          <w:color w:val="000000" w:themeColor="text1"/>
          <w:sz w:val="22"/>
        </w:rPr>
        <w:t xml:space="preserve">lapsekindla polüpropüleenist </w:t>
      </w:r>
      <w:r w:rsidRPr="004A09F8">
        <w:rPr>
          <w:color w:val="000000" w:themeColor="text1"/>
          <w:sz w:val="22"/>
        </w:rPr>
        <w:t>korgiga, mis on seestpoolt kaetud PP</w:t>
      </w:r>
      <w:r w:rsidRPr="004A09F8">
        <w:rPr>
          <w:color w:val="000000" w:themeColor="text1"/>
          <w:sz w:val="22"/>
        </w:rPr>
        <w:noBreakHyphen/>
        <w:t>kihiga</w:t>
      </w:r>
      <w:r w:rsidR="001557D3" w:rsidRPr="004A09F8">
        <w:rPr>
          <w:color w:val="000000" w:themeColor="text1"/>
          <w:sz w:val="22"/>
        </w:rPr>
        <w:t>, ja mis on suletud</w:t>
      </w:r>
      <w:r w:rsidR="00CA0F26" w:rsidRPr="004A09F8">
        <w:rPr>
          <w:color w:val="000000" w:themeColor="text1"/>
          <w:sz w:val="22"/>
        </w:rPr>
        <w:t xml:space="preserve"> </w:t>
      </w:r>
      <w:r w:rsidR="001557D3" w:rsidRPr="004A09F8">
        <w:rPr>
          <w:color w:val="000000" w:themeColor="text1"/>
          <w:sz w:val="22"/>
        </w:rPr>
        <w:t>kuumkinnitatud alumiiniumfooliumist kattega, ning 5 ml suukaudse manustamise süstal skaala jaotustega 3,2</w:t>
      </w:r>
      <w:r w:rsidR="00C41046" w:rsidRPr="004A09F8">
        <w:rPr>
          <w:color w:val="000000" w:themeColor="text1"/>
          <w:sz w:val="22"/>
        </w:rPr>
        <w:t> </w:t>
      </w:r>
      <w:r w:rsidR="001557D3" w:rsidRPr="004A09F8">
        <w:rPr>
          <w:color w:val="000000" w:themeColor="text1"/>
          <w:sz w:val="22"/>
        </w:rPr>
        <w:t>ml, 4 ml ja 5 ml</w:t>
      </w:r>
      <w:r w:rsidR="00CA0F26" w:rsidRPr="004A09F8">
        <w:rPr>
          <w:color w:val="000000" w:themeColor="text1"/>
          <w:sz w:val="22"/>
        </w:rPr>
        <w:t>.</w:t>
      </w:r>
    </w:p>
    <w:p w14:paraId="7CDC5E38" w14:textId="77777777" w:rsidR="00CA0F26" w:rsidRPr="004A09F8" w:rsidRDefault="00CA0F26" w:rsidP="00CA0F26">
      <w:pPr>
        <w:pStyle w:val="TableText"/>
        <w:keepNext/>
        <w:rPr>
          <w:rFonts w:cs="Times New Roman"/>
          <w:color w:val="000000" w:themeColor="text1"/>
          <w:sz w:val="22"/>
          <w:szCs w:val="22"/>
        </w:rPr>
      </w:pPr>
    </w:p>
    <w:p w14:paraId="2D1774BE" w14:textId="77777777" w:rsidR="001557D3" w:rsidRPr="004A09F8" w:rsidRDefault="001557D3" w:rsidP="00CA0F26">
      <w:pPr>
        <w:pStyle w:val="TableText"/>
        <w:keepNext/>
        <w:rPr>
          <w:rFonts w:cs="Times New Roman"/>
          <w:color w:val="000000" w:themeColor="text1"/>
          <w:sz w:val="22"/>
          <w:szCs w:val="22"/>
        </w:rPr>
      </w:pPr>
      <w:r w:rsidRPr="004A09F8">
        <w:rPr>
          <w:rFonts w:cs="Times New Roman"/>
          <w:color w:val="000000" w:themeColor="text1"/>
          <w:sz w:val="22"/>
          <w:szCs w:val="22"/>
        </w:rPr>
        <w:t>Pudeli sulgemiseks on pakendis ka madaltihedast polüetüleenist (</w:t>
      </w:r>
      <w:r w:rsidRPr="004A09F8">
        <w:rPr>
          <w:rFonts w:cs="Times New Roman"/>
          <w:i/>
          <w:iCs/>
          <w:color w:val="000000" w:themeColor="text1"/>
          <w:sz w:val="22"/>
          <w:szCs w:val="22"/>
        </w:rPr>
        <w:t>low-density polyethylene</w:t>
      </w:r>
      <w:r w:rsidRPr="004A09F8">
        <w:rPr>
          <w:rFonts w:cs="Times New Roman"/>
          <w:color w:val="000000" w:themeColor="text1"/>
          <w:sz w:val="22"/>
          <w:szCs w:val="22"/>
        </w:rPr>
        <w:t>, LDPE), sissesurutav pudeliadapter.</w:t>
      </w:r>
    </w:p>
    <w:p w14:paraId="77E67429" w14:textId="77777777" w:rsidR="001557D3" w:rsidRPr="004A09F8" w:rsidRDefault="001557D3" w:rsidP="00CA0F26">
      <w:pPr>
        <w:pStyle w:val="TableText"/>
        <w:keepNext/>
        <w:rPr>
          <w:rFonts w:cs="Times New Roman"/>
          <w:color w:val="000000" w:themeColor="text1"/>
          <w:sz w:val="22"/>
          <w:szCs w:val="22"/>
        </w:rPr>
      </w:pPr>
    </w:p>
    <w:p w14:paraId="5F03529C" w14:textId="77777777" w:rsidR="001557D3" w:rsidRPr="004A09F8" w:rsidRDefault="001557D3" w:rsidP="00CA0F26">
      <w:pPr>
        <w:pStyle w:val="TableText"/>
        <w:keepNext/>
        <w:rPr>
          <w:rFonts w:cs="Times New Roman"/>
          <w:color w:val="000000" w:themeColor="text1"/>
          <w:sz w:val="22"/>
          <w:szCs w:val="22"/>
        </w:rPr>
      </w:pPr>
      <w:r w:rsidRPr="004A09F8">
        <w:rPr>
          <w:rFonts w:cs="Times New Roman"/>
          <w:color w:val="000000" w:themeColor="text1"/>
          <w:sz w:val="22"/>
          <w:szCs w:val="22"/>
          <w:u w:val="single"/>
        </w:rPr>
        <w:t>Pakendi suurus</w:t>
      </w:r>
      <w:r w:rsidRPr="004A09F8">
        <w:rPr>
          <w:rFonts w:cs="Times New Roman"/>
          <w:color w:val="000000" w:themeColor="text1"/>
          <w:sz w:val="22"/>
          <w:szCs w:val="22"/>
        </w:rPr>
        <w:t>: ühes pakendis on üks pudel, üks sissesurutav adapter ja üks suukaudse manustamise süstal.</w:t>
      </w:r>
    </w:p>
    <w:p w14:paraId="1D85257B" w14:textId="77777777" w:rsidR="00CA0F26" w:rsidRPr="004A09F8" w:rsidRDefault="00CA0F26" w:rsidP="00CA0F26">
      <w:pPr>
        <w:tabs>
          <w:tab w:val="clear" w:pos="567"/>
        </w:tabs>
        <w:spacing w:line="240" w:lineRule="auto"/>
        <w:rPr>
          <w:noProof/>
          <w:color w:val="000000" w:themeColor="text1"/>
          <w:szCs w:val="22"/>
        </w:rPr>
      </w:pPr>
    </w:p>
    <w:p w14:paraId="17FBAE5C" w14:textId="77777777" w:rsidR="00CA0F26" w:rsidRPr="004A09F8" w:rsidRDefault="00CA0F26" w:rsidP="00CA0F26">
      <w:pPr>
        <w:keepNext/>
        <w:tabs>
          <w:tab w:val="clear" w:pos="567"/>
        </w:tabs>
        <w:spacing w:line="240" w:lineRule="auto"/>
        <w:ind w:left="567" w:hanging="567"/>
        <w:outlineLvl w:val="0"/>
        <w:rPr>
          <w:noProof/>
          <w:color w:val="000000" w:themeColor="text1"/>
          <w:szCs w:val="22"/>
        </w:rPr>
      </w:pPr>
      <w:r w:rsidRPr="004A09F8">
        <w:rPr>
          <w:b/>
          <w:noProof/>
          <w:color w:val="000000" w:themeColor="text1"/>
        </w:rPr>
        <w:t>6.6</w:t>
      </w:r>
      <w:r w:rsidRPr="004A09F8">
        <w:rPr>
          <w:color w:val="000000" w:themeColor="text1"/>
        </w:rPr>
        <w:tab/>
      </w:r>
      <w:r w:rsidRPr="004A09F8">
        <w:rPr>
          <w:b/>
          <w:noProof/>
          <w:color w:val="000000" w:themeColor="text1"/>
        </w:rPr>
        <w:t>Erihoiatused ravimpreparaadi hävitamiseks</w:t>
      </w:r>
    </w:p>
    <w:p w14:paraId="2D5CCE9F" w14:textId="77777777" w:rsidR="00CA0F26" w:rsidRPr="004A09F8" w:rsidRDefault="00CA0F26" w:rsidP="00CA0F26">
      <w:pPr>
        <w:keepNext/>
        <w:tabs>
          <w:tab w:val="clear" w:pos="567"/>
        </w:tabs>
        <w:spacing w:line="240" w:lineRule="auto"/>
        <w:rPr>
          <w:noProof/>
          <w:color w:val="000000" w:themeColor="text1"/>
          <w:szCs w:val="22"/>
        </w:rPr>
      </w:pPr>
    </w:p>
    <w:p w14:paraId="5C6F8360" w14:textId="77777777" w:rsidR="00CA0F26" w:rsidRPr="004A09F8" w:rsidRDefault="00CA0F26" w:rsidP="00CA0F26">
      <w:pPr>
        <w:keepNext/>
        <w:tabs>
          <w:tab w:val="clear" w:pos="567"/>
        </w:tabs>
        <w:spacing w:line="240" w:lineRule="auto"/>
        <w:rPr>
          <w:noProof/>
          <w:color w:val="000000" w:themeColor="text1"/>
          <w:szCs w:val="22"/>
        </w:rPr>
      </w:pPr>
      <w:r w:rsidRPr="004A09F8">
        <w:rPr>
          <w:color w:val="000000" w:themeColor="text1"/>
        </w:rPr>
        <w:t>Kasutamata ravimpreparaat või jäätmematerjal tuleb hävitada vastavalt kohalikele nõuetele.</w:t>
      </w:r>
    </w:p>
    <w:p w14:paraId="3D0FDD01" w14:textId="77777777" w:rsidR="00CA0F26" w:rsidRPr="004A09F8" w:rsidRDefault="00CA0F26" w:rsidP="00CA0F26">
      <w:pPr>
        <w:tabs>
          <w:tab w:val="clear" w:pos="567"/>
        </w:tabs>
        <w:spacing w:line="240" w:lineRule="auto"/>
        <w:rPr>
          <w:noProof/>
          <w:color w:val="000000" w:themeColor="text1"/>
          <w:szCs w:val="22"/>
        </w:rPr>
      </w:pPr>
    </w:p>
    <w:p w14:paraId="249E551E" w14:textId="77777777" w:rsidR="00CA0F26" w:rsidRPr="004A09F8" w:rsidRDefault="00CA0F26" w:rsidP="00CA0F26">
      <w:pPr>
        <w:keepNext/>
        <w:tabs>
          <w:tab w:val="clear" w:pos="567"/>
        </w:tabs>
        <w:spacing w:line="240" w:lineRule="auto"/>
        <w:rPr>
          <w:noProof/>
          <w:color w:val="000000" w:themeColor="text1"/>
          <w:szCs w:val="22"/>
        </w:rPr>
      </w:pPr>
    </w:p>
    <w:p w14:paraId="69342CFF" w14:textId="77777777" w:rsidR="00CA0F26" w:rsidRPr="004A09F8" w:rsidRDefault="00CA0F26" w:rsidP="00CA0F26">
      <w:pPr>
        <w:keepNext/>
        <w:tabs>
          <w:tab w:val="clear" w:pos="567"/>
        </w:tabs>
        <w:spacing w:line="240" w:lineRule="auto"/>
        <w:ind w:left="567" w:hanging="567"/>
        <w:rPr>
          <w:noProof/>
          <w:color w:val="000000" w:themeColor="text1"/>
          <w:szCs w:val="22"/>
        </w:rPr>
      </w:pPr>
      <w:r w:rsidRPr="004A09F8">
        <w:rPr>
          <w:b/>
          <w:noProof/>
          <w:color w:val="000000" w:themeColor="text1"/>
        </w:rPr>
        <w:t>7.</w:t>
      </w:r>
      <w:r w:rsidRPr="004A09F8">
        <w:rPr>
          <w:color w:val="000000" w:themeColor="text1"/>
        </w:rPr>
        <w:tab/>
      </w:r>
      <w:r w:rsidRPr="004A09F8">
        <w:rPr>
          <w:b/>
          <w:noProof/>
          <w:color w:val="000000" w:themeColor="text1"/>
        </w:rPr>
        <w:t>MÜÜGILOA HOIDJA</w:t>
      </w:r>
    </w:p>
    <w:p w14:paraId="11AF2F52" w14:textId="77777777" w:rsidR="00CA0F26" w:rsidRPr="004A09F8" w:rsidRDefault="00CA0F26" w:rsidP="00CA0F26">
      <w:pPr>
        <w:keepNext/>
        <w:tabs>
          <w:tab w:val="clear" w:pos="567"/>
        </w:tabs>
        <w:spacing w:line="240" w:lineRule="auto"/>
        <w:rPr>
          <w:noProof/>
          <w:color w:val="000000" w:themeColor="text1"/>
          <w:szCs w:val="22"/>
        </w:rPr>
      </w:pPr>
    </w:p>
    <w:p w14:paraId="08B719DC" w14:textId="77777777" w:rsidR="00CA0F26" w:rsidRPr="004A09F8" w:rsidRDefault="00CA0F26" w:rsidP="00CA0F26">
      <w:pPr>
        <w:keepNext/>
        <w:keepLines/>
        <w:spacing w:line="240" w:lineRule="auto"/>
        <w:rPr>
          <w:color w:val="000000" w:themeColor="text1"/>
        </w:rPr>
      </w:pPr>
      <w:r w:rsidRPr="004A09F8">
        <w:rPr>
          <w:color w:val="000000" w:themeColor="text1"/>
        </w:rPr>
        <w:t>Pfizer Europe MA EEIG</w:t>
      </w:r>
    </w:p>
    <w:p w14:paraId="7367C1D2" w14:textId="77777777" w:rsidR="00CA0F26" w:rsidRPr="004A09F8" w:rsidRDefault="00CA0F26" w:rsidP="00CA0F26">
      <w:pPr>
        <w:keepNext/>
        <w:keepLines/>
        <w:spacing w:line="240" w:lineRule="auto"/>
        <w:rPr>
          <w:color w:val="000000" w:themeColor="text1"/>
        </w:rPr>
      </w:pPr>
      <w:r w:rsidRPr="004A09F8">
        <w:rPr>
          <w:color w:val="000000" w:themeColor="text1"/>
        </w:rPr>
        <w:t>Boulevard de la Plaine 17</w:t>
      </w:r>
    </w:p>
    <w:p w14:paraId="6E837844" w14:textId="77777777" w:rsidR="00CA0F26" w:rsidRPr="004A09F8" w:rsidRDefault="00CA0F26" w:rsidP="00CA0F26">
      <w:pPr>
        <w:keepNext/>
        <w:keepLines/>
        <w:spacing w:line="240" w:lineRule="auto"/>
        <w:rPr>
          <w:color w:val="000000" w:themeColor="text1"/>
        </w:rPr>
      </w:pPr>
      <w:r w:rsidRPr="004A09F8">
        <w:rPr>
          <w:color w:val="000000" w:themeColor="text1"/>
        </w:rPr>
        <w:t>1050 Brüssel</w:t>
      </w:r>
    </w:p>
    <w:p w14:paraId="44A9C6F5" w14:textId="77777777" w:rsidR="00CA0F26" w:rsidRPr="004A09F8" w:rsidRDefault="00CA0F26" w:rsidP="00CA0F26">
      <w:pPr>
        <w:tabs>
          <w:tab w:val="clear" w:pos="567"/>
        </w:tabs>
        <w:spacing w:line="240" w:lineRule="auto"/>
        <w:rPr>
          <w:color w:val="000000" w:themeColor="text1"/>
        </w:rPr>
      </w:pPr>
      <w:r w:rsidRPr="004A09F8">
        <w:rPr>
          <w:color w:val="000000" w:themeColor="text1"/>
        </w:rPr>
        <w:t>Belgia</w:t>
      </w:r>
    </w:p>
    <w:p w14:paraId="40428164" w14:textId="77777777" w:rsidR="00CA0F26" w:rsidRPr="004A09F8" w:rsidRDefault="00CA0F26" w:rsidP="00CA0F26">
      <w:pPr>
        <w:tabs>
          <w:tab w:val="clear" w:pos="567"/>
        </w:tabs>
        <w:spacing w:line="240" w:lineRule="auto"/>
        <w:rPr>
          <w:noProof/>
          <w:color w:val="000000" w:themeColor="text1"/>
          <w:szCs w:val="22"/>
        </w:rPr>
      </w:pPr>
    </w:p>
    <w:p w14:paraId="526AB1BE" w14:textId="77777777" w:rsidR="00CA0F26" w:rsidRPr="004A09F8" w:rsidRDefault="00CA0F26" w:rsidP="00CA0F26">
      <w:pPr>
        <w:tabs>
          <w:tab w:val="clear" w:pos="567"/>
        </w:tabs>
        <w:spacing w:line="240" w:lineRule="auto"/>
        <w:rPr>
          <w:noProof/>
          <w:color w:val="000000" w:themeColor="text1"/>
          <w:szCs w:val="22"/>
        </w:rPr>
      </w:pPr>
    </w:p>
    <w:p w14:paraId="6231ACC0" w14:textId="77777777" w:rsidR="00CA0F26" w:rsidRPr="004A09F8" w:rsidRDefault="00CA0F26" w:rsidP="00CA0F26">
      <w:pPr>
        <w:keepNext/>
        <w:tabs>
          <w:tab w:val="clear" w:pos="567"/>
        </w:tabs>
        <w:spacing w:line="240" w:lineRule="auto"/>
        <w:ind w:left="567" w:hanging="567"/>
        <w:rPr>
          <w:b/>
          <w:noProof/>
          <w:color w:val="000000" w:themeColor="text1"/>
          <w:szCs w:val="22"/>
        </w:rPr>
      </w:pPr>
      <w:r w:rsidRPr="004A09F8">
        <w:rPr>
          <w:b/>
          <w:noProof/>
          <w:color w:val="000000" w:themeColor="text1"/>
        </w:rPr>
        <w:t>8.</w:t>
      </w:r>
      <w:r w:rsidRPr="004A09F8">
        <w:rPr>
          <w:color w:val="000000" w:themeColor="text1"/>
        </w:rPr>
        <w:tab/>
      </w:r>
      <w:r w:rsidRPr="004A09F8">
        <w:rPr>
          <w:b/>
          <w:noProof/>
          <w:color w:val="000000" w:themeColor="text1"/>
        </w:rPr>
        <w:t>MÜÜGILOA NUMB</w:t>
      </w:r>
      <w:r w:rsidR="00AC3EC9" w:rsidRPr="004A09F8">
        <w:rPr>
          <w:b/>
          <w:noProof/>
          <w:color w:val="000000" w:themeColor="text1"/>
        </w:rPr>
        <w:t>E</w:t>
      </w:r>
      <w:r w:rsidRPr="004A09F8">
        <w:rPr>
          <w:b/>
          <w:noProof/>
          <w:color w:val="000000" w:themeColor="text1"/>
        </w:rPr>
        <w:t>R</w:t>
      </w:r>
    </w:p>
    <w:p w14:paraId="26BD1CB7" w14:textId="77777777" w:rsidR="00CA0F26" w:rsidRPr="004A09F8" w:rsidRDefault="00CA0F26" w:rsidP="00CA0F26">
      <w:pPr>
        <w:keepNext/>
        <w:tabs>
          <w:tab w:val="clear" w:pos="567"/>
        </w:tabs>
        <w:spacing w:line="240" w:lineRule="auto"/>
        <w:rPr>
          <w:noProof/>
          <w:color w:val="000000" w:themeColor="text1"/>
          <w:szCs w:val="22"/>
        </w:rPr>
      </w:pPr>
    </w:p>
    <w:p w14:paraId="40035F96" w14:textId="77777777" w:rsidR="00CA0F26" w:rsidRPr="004A09F8" w:rsidRDefault="00CA0F26" w:rsidP="00CA0F26">
      <w:pPr>
        <w:pStyle w:val="Default"/>
        <w:keepNext/>
        <w:rPr>
          <w:color w:val="000000" w:themeColor="text1"/>
          <w:sz w:val="22"/>
          <w:szCs w:val="22"/>
        </w:rPr>
      </w:pPr>
      <w:r w:rsidRPr="004A09F8">
        <w:rPr>
          <w:color w:val="000000" w:themeColor="text1"/>
          <w:sz w:val="22"/>
          <w:szCs w:val="22"/>
        </w:rPr>
        <w:t>EU/1/17/1178/</w:t>
      </w:r>
      <w:r w:rsidR="00607F75" w:rsidRPr="004A09F8">
        <w:rPr>
          <w:color w:val="000000" w:themeColor="text1"/>
          <w:sz w:val="22"/>
          <w:szCs w:val="22"/>
        </w:rPr>
        <w:t>015</w:t>
      </w:r>
    </w:p>
    <w:p w14:paraId="5C76E5CA" w14:textId="77777777" w:rsidR="00CA0F26" w:rsidRPr="004A09F8" w:rsidRDefault="00CA0F26" w:rsidP="00CA0F26">
      <w:pPr>
        <w:tabs>
          <w:tab w:val="clear" w:pos="567"/>
        </w:tabs>
        <w:spacing w:line="240" w:lineRule="auto"/>
        <w:rPr>
          <w:color w:val="000000" w:themeColor="text1"/>
          <w:szCs w:val="22"/>
        </w:rPr>
      </w:pPr>
    </w:p>
    <w:p w14:paraId="585A7097" w14:textId="77777777" w:rsidR="00CA0F26" w:rsidRPr="004A09F8" w:rsidRDefault="00CA0F26" w:rsidP="00CA0F26">
      <w:pPr>
        <w:tabs>
          <w:tab w:val="clear" w:pos="567"/>
        </w:tabs>
        <w:spacing w:line="240" w:lineRule="auto"/>
        <w:rPr>
          <w:noProof/>
          <w:color w:val="000000" w:themeColor="text1"/>
          <w:szCs w:val="22"/>
        </w:rPr>
      </w:pPr>
    </w:p>
    <w:p w14:paraId="209E3483" w14:textId="77777777" w:rsidR="00CA0F26" w:rsidRPr="004A09F8" w:rsidRDefault="00CA0F26" w:rsidP="00CA0F26">
      <w:pPr>
        <w:keepNext/>
        <w:tabs>
          <w:tab w:val="clear" w:pos="567"/>
        </w:tabs>
        <w:spacing w:line="240" w:lineRule="auto"/>
        <w:ind w:left="567" w:hanging="567"/>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ESMASE MÜÜGILOA VÄLJASTAMISE/MÜÜGILOA UUENDAMISE KUUPÄEV</w:t>
      </w:r>
    </w:p>
    <w:p w14:paraId="70514F64" w14:textId="77777777" w:rsidR="00CA0F26" w:rsidRPr="004A09F8" w:rsidRDefault="00CA0F26" w:rsidP="00CA0F26">
      <w:pPr>
        <w:keepNext/>
        <w:tabs>
          <w:tab w:val="clear" w:pos="567"/>
        </w:tabs>
        <w:spacing w:line="240" w:lineRule="auto"/>
        <w:rPr>
          <w:i/>
          <w:noProof/>
          <w:color w:val="000000" w:themeColor="text1"/>
          <w:szCs w:val="22"/>
        </w:rPr>
      </w:pPr>
    </w:p>
    <w:p w14:paraId="7A5FAC4E" w14:textId="3E854E5F" w:rsidR="00CA0F26" w:rsidRPr="004A09F8" w:rsidRDefault="00CA0F26" w:rsidP="00CA0F26">
      <w:pPr>
        <w:pStyle w:val="Default"/>
        <w:keepNext/>
        <w:rPr>
          <w:color w:val="000000" w:themeColor="text1"/>
          <w:sz w:val="22"/>
        </w:rPr>
      </w:pPr>
      <w:r w:rsidRPr="004A09F8">
        <w:rPr>
          <w:color w:val="000000" w:themeColor="text1"/>
          <w:sz w:val="22"/>
        </w:rPr>
        <w:t>Müügiloa esmase väljastamise kuupäev: 22.</w:t>
      </w:r>
      <w:r w:rsidR="001557D3" w:rsidRPr="004A09F8">
        <w:rPr>
          <w:color w:val="000000" w:themeColor="text1"/>
          <w:sz w:val="22"/>
        </w:rPr>
        <w:t> </w:t>
      </w:r>
      <w:r w:rsidRPr="004A09F8">
        <w:rPr>
          <w:color w:val="000000" w:themeColor="text1"/>
          <w:sz w:val="22"/>
        </w:rPr>
        <w:t>märts</w:t>
      </w:r>
      <w:r w:rsidR="001557D3" w:rsidRPr="004A09F8">
        <w:rPr>
          <w:color w:val="000000" w:themeColor="text1"/>
          <w:sz w:val="22"/>
        </w:rPr>
        <w:t> </w:t>
      </w:r>
      <w:r w:rsidRPr="004A09F8">
        <w:rPr>
          <w:color w:val="000000" w:themeColor="text1"/>
          <w:sz w:val="22"/>
        </w:rPr>
        <w:t>2017</w:t>
      </w:r>
    </w:p>
    <w:p w14:paraId="1B1C6A1B" w14:textId="6CAD428F" w:rsidR="005E2B4B" w:rsidRPr="004A09F8" w:rsidRDefault="005E2B4B" w:rsidP="00CA0F26">
      <w:pPr>
        <w:pStyle w:val="Default"/>
        <w:keepNext/>
        <w:rPr>
          <w:color w:val="000000" w:themeColor="text1"/>
          <w:sz w:val="22"/>
          <w:szCs w:val="22"/>
        </w:rPr>
      </w:pPr>
      <w:r w:rsidRPr="004A09F8">
        <w:rPr>
          <w:color w:val="000000" w:themeColor="text1"/>
          <w:sz w:val="22"/>
          <w:szCs w:val="22"/>
        </w:rPr>
        <w:t>Müügiloa viimase uuendamise kuupäev: 4.</w:t>
      </w:r>
      <w:r w:rsidR="00455810" w:rsidRPr="004A09F8">
        <w:rPr>
          <w:color w:val="000000" w:themeColor="text1"/>
          <w:sz w:val="22"/>
          <w:szCs w:val="22"/>
        </w:rPr>
        <w:t> </w:t>
      </w:r>
      <w:r w:rsidRPr="004A09F8">
        <w:rPr>
          <w:color w:val="000000" w:themeColor="text1"/>
          <w:sz w:val="22"/>
          <w:szCs w:val="22"/>
        </w:rPr>
        <w:t>märts</w:t>
      </w:r>
      <w:r w:rsidR="00455810" w:rsidRPr="004A09F8">
        <w:rPr>
          <w:color w:val="000000" w:themeColor="text1"/>
          <w:sz w:val="22"/>
          <w:szCs w:val="22"/>
        </w:rPr>
        <w:t> </w:t>
      </w:r>
      <w:r w:rsidRPr="004A09F8">
        <w:rPr>
          <w:color w:val="000000" w:themeColor="text1"/>
          <w:sz w:val="22"/>
          <w:szCs w:val="22"/>
        </w:rPr>
        <w:t>2022</w:t>
      </w:r>
    </w:p>
    <w:p w14:paraId="43622BA4" w14:textId="77777777" w:rsidR="00CA0F26" w:rsidRPr="004A09F8" w:rsidRDefault="00CA0F26" w:rsidP="00CA0F26">
      <w:pPr>
        <w:tabs>
          <w:tab w:val="clear" w:pos="567"/>
        </w:tabs>
        <w:spacing w:line="240" w:lineRule="auto"/>
        <w:rPr>
          <w:noProof/>
          <w:color w:val="000000" w:themeColor="text1"/>
          <w:szCs w:val="22"/>
        </w:rPr>
      </w:pPr>
    </w:p>
    <w:p w14:paraId="2830FD6F" w14:textId="77777777" w:rsidR="00CA0F26" w:rsidRPr="004A09F8" w:rsidRDefault="00CA0F26" w:rsidP="00CA0F26">
      <w:pPr>
        <w:tabs>
          <w:tab w:val="clear" w:pos="567"/>
        </w:tabs>
        <w:spacing w:line="240" w:lineRule="auto"/>
        <w:rPr>
          <w:noProof/>
          <w:color w:val="000000" w:themeColor="text1"/>
          <w:szCs w:val="22"/>
        </w:rPr>
      </w:pPr>
    </w:p>
    <w:p w14:paraId="7A775068" w14:textId="77777777" w:rsidR="00CA0F26" w:rsidRPr="004A09F8" w:rsidRDefault="00CA0F26" w:rsidP="002D2856">
      <w:pPr>
        <w:keepNext/>
        <w:keepLines/>
        <w:tabs>
          <w:tab w:val="clear" w:pos="567"/>
        </w:tabs>
        <w:spacing w:line="240" w:lineRule="auto"/>
        <w:ind w:left="567" w:hanging="567"/>
        <w:rPr>
          <w:b/>
          <w:noProof/>
          <w:color w:val="000000" w:themeColor="text1"/>
          <w:szCs w:val="22"/>
        </w:rPr>
      </w:pPr>
      <w:r w:rsidRPr="004A09F8">
        <w:rPr>
          <w:b/>
          <w:noProof/>
          <w:color w:val="000000" w:themeColor="text1"/>
        </w:rPr>
        <w:lastRenderedPageBreak/>
        <w:t>10.</w:t>
      </w:r>
      <w:r w:rsidRPr="004A09F8">
        <w:rPr>
          <w:color w:val="000000" w:themeColor="text1"/>
        </w:rPr>
        <w:tab/>
      </w:r>
      <w:r w:rsidRPr="004A09F8">
        <w:rPr>
          <w:b/>
          <w:noProof/>
          <w:color w:val="000000" w:themeColor="text1"/>
        </w:rPr>
        <w:t>TEKSTI LÄBIVAATAMISE KUUPÄEV</w:t>
      </w:r>
    </w:p>
    <w:p w14:paraId="4E5491C1" w14:textId="77777777" w:rsidR="00CA0F26" w:rsidRPr="004A09F8" w:rsidRDefault="00CA0F26" w:rsidP="002D2856">
      <w:pPr>
        <w:keepNext/>
        <w:keepLines/>
        <w:tabs>
          <w:tab w:val="clear" w:pos="567"/>
        </w:tabs>
        <w:spacing w:line="240" w:lineRule="auto"/>
        <w:rPr>
          <w:noProof/>
          <w:color w:val="000000" w:themeColor="text1"/>
          <w:szCs w:val="22"/>
        </w:rPr>
      </w:pPr>
    </w:p>
    <w:p w14:paraId="1D686937" w14:textId="01A7975D" w:rsidR="00CA0F26" w:rsidRPr="004A09F8" w:rsidRDefault="00CA0F26" w:rsidP="00CA0F26">
      <w:pPr>
        <w:keepNext/>
        <w:keepLines/>
        <w:widowControl w:val="0"/>
        <w:autoSpaceDE w:val="0"/>
        <w:autoSpaceDN w:val="0"/>
        <w:adjustRightInd w:val="0"/>
        <w:spacing w:line="240" w:lineRule="auto"/>
        <w:rPr>
          <w:color w:val="000000" w:themeColor="text1"/>
        </w:rPr>
      </w:pPr>
      <w:r w:rsidRPr="004A09F8">
        <w:rPr>
          <w:color w:val="000000" w:themeColor="text1"/>
        </w:rPr>
        <w:t xml:space="preserve">Täpne teave selle ravimpreparaadi kohta on Euroopa Ravimiameti kodulehel: </w:t>
      </w:r>
      <w:r w:rsidR="00713AEE" w:rsidRPr="00713AEE">
        <w:rPr>
          <w:color w:val="000000" w:themeColor="text1"/>
        </w:rPr>
        <w:fldChar w:fldCharType="begin"/>
      </w:r>
      <w:r w:rsidR="00713AEE" w:rsidRPr="00713AEE">
        <w:rPr>
          <w:color w:val="000000" w:themeColor="text1"/>
        </w:rPr>
        <w:instrText>HYPERLINK "https://www.ema.europa.eu"</w:instrText>
      </w:r>
      <w:r w:rsidR="00713AEE" w:rsidRPr="00713AEE">
        <w:rPr>
          <w:color w:val="000000" w:themeColor="text1"/>
        </w:rPr>
      </w:r>
      <w:r w:rsidR="00713AEE" w:rsidRPr="00713AEE">
        <w:rPr>
          <w:color w:val="000000" w:themeColor="text1"/>
        </w:rPr>
        <w:fldChar w:fldCharType="separate"/>
      </w:r>
      <w:r w:rsidR="005473DC" w:rsidRPr="00713AEE">
        <w:rPr>
          <w:rStyle w:val="Hyperlink"/>
        </w:rPr>
        <w:t>https://www.ema.europa.eu</w:t>
      </w:r>
      <w:r w:rsidR="00713AEE" w:rsidRPr="00713AEE">
        <w:rPr>
          <w:color w:val="000000" w:themeColor="text1"/>
        </w:rPr>
        <w:fldChar w:fldCharType="end"/>
      </w:r>
      <w:r w:rsidRPr="004A09F8">
        <w:rPr>
          <w:color w:val="000000" w:themeColor="text1"/>
        </w:rPr>
        <w:t>.</w:t>
      </w:r>
    </w:p>
    <w:p w14:paraId="49991D20" w14:textId="77777777" w:rsidR="00145AEA" w:rsidRPr="004A09F8" w:rsidRDefault="00145AEA" w:rsidP="00CA0F26">
      <w:pPr>
        <w:keepNext/>
        <w:keepLines/>
        <w:widowControl w:val="0"/>
        <w:autoSpaceDE w:val="0"/>
        <w:autoSpaceDN w:val="0"/>
        <w:adjustRightInd w:val="0"/>
        <w:spacing w:line="240" w:lineRule="auto"/>
        <w:rPr>
          <w:color w:val="000000" w:themeColor="text1"/>
          <w:szCs w:val="22"/>
        </w:rPr>
      </w:pPr>
    </w:p>
    <w:p w14:paraId="11FF2CAB" w14:textId="77777777" w:rsidR="004F0C9B" w:rsidRPr="004A09F8" w:rsidRDefault="00CA0F26" w:rsidP="00CA0F26">
      <w:pPr>
        <w:keepNext/>
        <w:keepLines/>
        <w:widowControl w:val="0"/>
        <w:autoSpaceDE w:val="0"/>
        <w:autoSpaceDN w:val="0"/>
        <w:adjustRightInd w:val="0"/>
        <w:rPr>
          <w:color w:val="000000" w:themeColor="text1"/>
          <w:szCs w:val="22"/>
        </w:rPr>
      </w:pPr>
      <w:r w:rsidRPr="004A09F8">
        <w:rPr>
          <w:color w:val="000000" w:themeColor="text1"/>
          <w:szCs w:val="22"/>
        </w:rPr>
        <w:br w:type="page"/>
      </w:r>
    </w:p>
    <w:p w14:paraId="05616003" w14:textId="77777777" w:rsidR="003652B3" w:rsidRPr="004A09F8" w:rsidRDefault="003652B3" w:rsidP="004F0C9B">
      <w:pPr>
        <w:keepNext/>
        <w:keepLines/>
        <w:widowControl w:val="0"/>
        <w:autoSpaceDE w:val="0"/>
        <w:autoSpaceDN w:val="0"/>
        <w:adjustRightInd w:val="0"/>
        <w:spacing w:line="240" w:lineRule="auto"/>
        <w:rPr>
          <w:color w:val="000000" w:themeColor="text1"/>
          <w:szCs w:val="22"/>
        </w:rPr>
      </w:pPr>
    </w:p>
    <w:p w14:paraId="03ACF5EF" w14:textId="77777777" w:rsidR="003652B3" w:rsidRPr="004A09F8" w:rsidRDefault="003652B3">
      <w:pPr>
        <w:keepNext/>
        <w:keepLines/>
        <w:widowControl w:val="0"/>
        <w:autoSpaceDE w:val="0"/>
        <w:autoSpaceDN w:val="0"/>
        <w:adjustRightInd w:val="0"/>
        <w:rPr>
          <w:color w:val="000000" w:themeColor="text1"/>
          <w:szCs w:val="22"/>
        </w:rPr>
      </w:pPr>
    </w:p>
    <w:p w14:paraId="1D63970F" w14:textId="77777777" w:rsidR="003652B3" w:rsidRPr="004A09F8" w:rsidRDefault="003652B3">
      <w:pPr>
        <w:keepNext/>
        <w:keepLines/>
        <w:widowControl w:val="0"/>
        <w:autoSpaceDE w:val="0"/>
        <w:autoSpaceDN w:val="0"/>
        <w:adjustRightInd w:val="0"/>
        <w:rPr>
          <w:color w:val="000000" w:themeColor="text1"/>
          <w:szCs w:val="22"/>
        </w:rPr>
      </w:pPr>
    </w:p>
    <w:p w14:paraId="10A6EDFF" w14:textId="77777777" w:rsidR="003652B3" w:rsidRPr="004A09F8" w:rsidRDefault="003652B3">
      <w:pPr>
        <w:keepNext/>
        <w:keepLines/>
        <w:widowControl w:val="0"/>
        <w:autoSpaceDE w:val="0"/>
        <w:autoSpaceDN w:val="0"/>
        <w:adjustRightInd w:val="0"/>
        <w:rPr>
          <w:color w:val="000000" w:themeColor="text1"/>
          <w:szCs w:val="22"/>
        </w:rPr>
      </w:pPr>
    </w:p>
    <w:p w14:paraId="6F05176A" w14:textId="77777777" w:rsidR="003652B3" w:rsidRPr="004A09F8" w:rsidRDefault="003652B3">
      <w:pPr>
        <w:keepNext/>
        <w:keepLines/>
        <w:widowControl w:val="0"/>
        <w:autoSpaceDE w:val="0"/>
        <w:autoSpaceDN w:val="0"/>
        <w:adjustRightInd w:val="0"/>
        <w:rPr>
          <w:color w:val="000000" w:themeColor="text1"/>
          <w:szCs w:val="22"/>
        </w:rPr>
      </w:pPr>
    </w:p>
    <w:p w14:paraId="31603E29" w14:textId="77777777" w:rsidR="003652B3" w:rsidRPr="004A09F8" w:rsidRDefault="003652B3">
      <w:pPr>
        <w:keepNext/>
        <w:keepLines/>
        <w:widowControl w:val="0"/>
        <w:autoSpaceDE w:val="0"/>
        <w:autoSpaceDN w:val="0"/>
        <w:adjustRightInd w:val="0"/>
        <w:rPr>
          <w:color w:val="000000" w:themeColor="text1"/>
          <w:szCs w:val="22"/>
        </w:rPr>
      </w:pPr>
    </w:p>
    <w:p w14:paraId="543D8016" w14:textId="77777777" w:rsidR="003652B3" w:rsidRPr="004A09F8" w:rsidRDefault="003652B3">
      <w:pPr>
        <w:keepNext/>
        <w:keepLines/>
        <w:widowControl w:val="0"/>
        <w:autoSpaceDE w:val="0"/>
        <w:autoSpaceDN w:val="0"/>
        <w:adjustRightInd w:val="0"/>
        <w:rPr>
          <w:color w:val="000000" w:themeColor="text1"/>
          <w:szCs w:val="22"/>
        </w:rPr>
      </w:pPr>
    </w:p>
    <w:p w14:paraId="5667B9FC" w14:textId="77777777" w:rsidR="003652B3" w:rsidRPr="004A09F8" w:rsidRDefault="003652B3">
      <w:pPr>
        <w:keepNext/>
        <w:keepLines/>
        <w:widowControl w:val="0"/>
        <w:autoSpaceDE w:val="0"/>
        <w:autoSpaceDN w:val="0"/>
        <w:adjustRightInd w:val="0"/>
        <w:rPr>
          <w:color w:val="000000" w:themeColor="text1"/>
          <w:szCs w:val="22"/>
        </w:rPr>
      </w:pPr>
    </w:p>
    <w:p w14:paraId="6456EB43" w14:textId="77777777" w:rsidR="003652B3" w:rsidRPr="004A09F8" w:rsidRDefault="003652B3">
      <w:pPr>
        <w:keepNext/>
        <w:keepLines/>
        <w:widowControl w:val="0"/>
        <w:autoSpaceDE w:val="0"/>
        <w:autoSpaceDN w:val="0"/>
        <w:adjustRightInd w:val="0"/>
        <w:rPr>
          <w:color w:val="000000" w:themeColor="text1"/>
          <w:szCs w:val="22"/>
        </w:rPr>
      </w:pPr>
    </w:p>
    <w:p w14:paraId="758C46B3" w14:textId="77777777" w:rsidR="003652B3" w:rsidRPr="004A09F8" w:rsidRDefault="003652B3">
      <w:pPr>
        <w:keepNext/>
        <w:keepLines/>
        <w:widowControl w:val="0"/>
        <w:autoSpaceDE w:val="0"/>
        <w:autoSpaceDN w:val="0"/>
        <w:adjustRightInd w:val="0"/>
        <w:rPr>
          <w:color w:val="000000" w:themeColor="text1"/>
          <w:szCs w:val="22"/>
        </w:rPr>
      </w:pPr>
    </w:p>
    <w:p w14:paraId="2181274F" w14:textId="77777777" w:rsidR="003652B3" w:rsidRPr="004A09F8" w:rsidRDefault="003652B3">
      <w:pPr>
        <w:keepNext/>
        <w:keepLines/>
        <w:widowControl w:val="0"/>
        <w:autoSpaceDE w:val="0"/>
        <w:autoSpaceDN w:val="0"/>
        <w:adjustRightInd w:val="0"/>
        <w:rPr>
          <w:color w:val="000000" w:themeColor="text1"/>
          <w:szCs w:val="22"/>
        </w:rPr>
      </w:pPr>
    </w:p>
    <w:p w14:paraId="72CDB2ED" w14:textId="77777777" w:rsidR="003652B3" w:rsidRPr="004A09F8" w:rsidRDefault="003652B3">
      <w:pPr>
        <w:keepNext/>
        <w:keepLines/>
        <w:widowControl w:val="0"/>
        <w:autoSpaceDE w:val="0"/>
        <w:autoSpaceDN w:val="0"/>
        <w:adjustRightInd w:val="0"/>
        <w:rPr>
          <w:color w:val="000000" w:themeColor="text1"/>
          <w:szCs w:val="22"/>
        </w:rPr>
      </w:pPr>
    </w:p>
    <w:p w14:paraId="585614E6" w14:textId="5C77D027" w:rsidR="003652B3" w:rsidRPr="004A09F8" w:rsidRDefault="003652B3">
      <w:pPr>
        <w:keepNext/>
        <w:keepLines/>
        <w:widowControl w:val="0"/>
        <w:autoSpaceDE w:val="0"/>
        <w:autoSpaceDN w:val="0"/>
        <w:adjustRightInd w:val="0"/>
        <w:rPr>
          <w:color w:val="000000" w:themeColor="text1"/>
          <w:szCs w:val="22"/>
        </w:rPr>
      </w:pPr>
    </w:p>
    <w:p w14:paraId="7B794633" w14:textId="77777777" w:rsidR="002F2C76" w:rsidRPr="004A09F8" w:rsidRDefault="002F2C76">
      <w:pPr>
        <w:keepNext/>
        <w:keepLines/>
        <w:widowControl w:val="0"/>
        <w:autoSpaceDE w:val="0"/>
        <w:autoSpaceDN w:val="0"/>
        <w:adjustRightInd w:val="0"/>
        <w:rPr>
          <w:color w:val="000000" w:themeColor="text1"/>
          <w:szCs w:val="22"/>
        </w:rPr>
      </w:pPr>
    </w:p>
    <w:p w14:paraId="796C9D7C" w14:textId="77777777" w:rsidR="003652B3" w:rsidRPr="004A09F8" w:rsidRDefault="003652B3">
      <w:pPr>
        <w:keepNext/>
        <w:keepLines/>
        <w:widowControl w:val="0"/>
        <w:autoSpaceDE w:val="0"/>
        <w:autoSpaceDN w:val="0"/>
        <w:adjustRightInd w:val="0"/>
        <w:rPr>
          <w:color w:val="000000" w:themeColor="text1"/>
          <w:szCs w:val="22"/>
        </w:rPr>
      </w:pPr>
    </w:p>
    <w:p w14:paraId="56E28765" w14:textId="77777777" w:rsidR="003652B3" w:rsidRPr="004A09F8" w:rsidRDefault="003652B3">
      <w:pPr>
        <w:keepNext/>
        <w:keepLines/>
        <w:widowControl w:val="0"/>
        <w:autoSpaceDE w:val="0"/>
        <w:autoSpaceDN w:val="0"/>
        <w:adjustRightInd w:val="0"/>
        <w:rPr>
          <w:color w:val="000000" w:themeColor="text1"/>
          <w:szCs w:val="22"/>
        </w:rPr>
      </w:pPr>
    </w:p>
    <w:p w14:paraId="4B711684" w14:textId="77777777" w:rsidR="003652B3" w:rsidRPr="004A09F8" w:rsidRDefault="003652B3">
      <w:pPr>
        <w:keepNext/>
        <w:keepLines/>
        <w:widowControl w:val="0"/>
        <w:autoSpaceDE w:val="0"/>
        <w:autoSpaceDN w:val="0"/>
        <w:adjustRightInd w:val="0"/>
        <w:rPr>
          <w:color w:val="000000" w:themeColor="text1"/>
          <w:szCs w:val="22"/>
        </w:rPr>
      </w:pPr>
    </w:p>
    <w:p w14:paraId="4C79A436" w14:textId="77777777" w:rsidR="003652B3" w:rsidRPr="004A09F8" w:rsidRDefault="003652B3">
      <w:pPr>
        <w:keepNext/>
        <w:keepLines/>
        <w:widowControl w:val="0"/>
        <w:autoSpaceDE w:val="0"/>
        <w:autoSpaceDN w:val="0"/>
        <w:adjustRightInd w:val="0"/>
        <w:rPr>
          <w:color w:val="000000" w:themeColor="text1"/>
          <w:szCs w:val="22"/>
        </w:rPr>
      </w:pPr>
    </w:p>
    <w:p w14:paraId="719D98C9" w14:textId="77777777" w:rsidR="003652B3" w:rsidRPr="004A09F8" w:rsidRDefault="003652B3">
      <w:pPr>
        <w:keepNext/>
        <w:keepLines/>
        <w:widowControl w:val="0"/>
        <w:autoSpaceDE w:val="0"/>
        <w:autoSpaceDN w:val="0"/>
        <w:adjustRightInd w:val="0"/>
        <w:rPr>
          <w:color w:val="000000" w:themeColor="text1"/>
          <w:szCs w:val="22"/>
        </w:rPr>
      </w:pPr>
    </w:p>
    <w:p w14:paraId="45FB49CF" w14:textId="77777777" w:rsidR="003652B3" w:rsidRPr="004A09F8" w:rsidRDefault="003652B3">
      <w:pPr>
        <w:keepNext/>
        <w:keepLines/>
        <w:widowControl w:val="0"/>
        <w:autoSpaceDE w:val="0"/>
        <w:autoSpaceDN w:val="0"/>
        <w:adjustRightInd w:val="0"/>
        <w:rPr>
          <w:color w:val="000000" w:themeColor="text1"/>
          <w:szCs w:val="22"/>
        </w:rPr>
      </w:pPr>
    </w:p>
    <w:p w14:paraId="544B6E87" w14:textId="77777777" w:rsidR="003652B3" w:rsidRPr="004A09F8" w:rsidRDefault="003652B3">
      <w:pPr>
        <w:keepNext/>
        <w:keepLines/>
        <w:widowControl w:val="0"/>
        <w:autoSpaceDE w:val="0"/>
        <w:autoSpaceDN w:val="0"/>
        <w:adjustRightInd w:val="0"/>
        <w:rPr>
          <w:color w:val="000000" w:themeColor="text1"/>
          <w:szCs w:val="22"/>
        </w:rPr>
      </w:pPr>
    </w:p>
    <w:p w14:paraId="6CDC1332" w14:textId="77777777" w:rsidR="003652B3" w:rsidRPr="004A09F8" w:rsidRDefault="003652B3">
      <w:pPr>
        <w:keepNext/>
        <w:keepLines/>
        <w:widowControl w:val="0"/>
        <w:autoSpaceDE w:val="0"/>
        <w:autoSpaceDN w:val="0"/>
        <w:adjustRightInd w:val="0"/>
        <w:rPr>
          <w:color w:val="000000" w:themeColor="text1"/>
          <w:szCs w:val="22"/>
        </w:rPr>
      </w:pPr>
    </w:p>
    <w:p w14:paraId="51D9636B" w14:textId="77777777" w:rsidR="003652B3" w:rsidRPr="004A09F8" w:rsidRDefault="003652B3">
      <w:pPr>
        <w:keepNext/>
        <w:keepLines/>
        <w:widowControl w:val="0"/>
        <w:autoSpaceDE w:val="0"/>
        <w:autoSpaceDN w:val="0"/>
        <w:adjustRightInd w:val="0"/>
        <w:rPr>
          <w:color w:val="000000" w:themeColor="text1"/>
          <w:szCs w:val="22"/>
        </w:rPr>
      </w:pPr>
    </w:p>
    <w:p w14:paraId="1BC7DC43" w14:textId="77777777" w:rsidR="003652B3" w:rsidRPr="004A09F8" w:rsidRDefault="003652B3" w:rsidP="002F2C76">
      <w:pPr>
        <w:spacing w:line="240" w:lineRule="auto"/>
        <w:jc w:val="center"/>
        <w:rPr>
          <w:color w:val="000000" w:themeColor="text1"/>
        </w:rPr>
      </w:pPr>
      <w:r w:rsidRPr="004A09F8">
        <w:rPr>
          <w:b/>
          <w:color w:val="000000" w:themeColor="text1"/>
        </w:rPr>
        <w:t>II</w:t>
      </w:r>
      <w:r w:rsidRPr="004A09F8">
        <w:rPr>
          <w:b/>
          <w:noProof/>
          <w:color w:val="000000" w:themeColor="text1"/>
        </w:rPr>
        <w:t> </w:t>
      </w:r>
      <w:r w:rsidRPr="004A09F8">
        <w:rPr>
          <w:b/>
          <w:color w:val="000000" w:themeColor="text1"/>
        </w:rPr>
        <w:t>LISA</w:t>
      </w:r>
    </w:p>
    <w:p w14:paraId="5D59A864" w14:textId="77777777" w:rsidR="003652B3" w:rsidRPr="004A09F8" w:rsidRDefault="003652B3">
      <w:pPr>
        <w:spacing w:line="240" w:lineRule="auto"/>
        <w:ind w:right="1416"/>
        <w:rPr>
          <w:color w:val="000000" w:themeColor="text1"/>
        </w:rPr>
      </w:pPr>
    </w:p>
    <w:p w14:paraId="539DEB0E" w14:textId="77777777" w:rsidR="003652B3" w:rsidRPr="004A09F8" w:rsidRDefault="003652B3" w:rsidP="006B3D77">
      <w:pPr>
        <w:numPr>
          <w:ilvl w:val="0"/>
          <w:numId w:val="35"/>
        </w:numPr>
        <w:tabs>
          <w:tab w:val="left" w:pos="1701"/>
        </w:tabs>
        <w:spacing w:line="240" w:lineRule="auto"/>
        <w:ind w:right="994"/>
        <w:rPr>
          <w:b/>
          <w:color w:val="000000" w:themeColor="text1"/>
        </w:rPr>
      </w:pPr>
      <w:r w:rsidRPr="004A09F8">
        <w:rPr>
          <w:b/>
          <w:color w:val="000000" w:themeColor="text1"/>
        </w:rPr>
        <w:t>RAVIMIPARTII KASUTAMISEKS VABASTAMISE EEST VASTUTAV(AD) TOOTJA(D)</w:t>
      </w:r>
    </w:p>
    <w:p w14:paraId="6C4F530C" w14:textId="77777777" w:rsidR="003652B3" w:rsidRPr="004A09F8" w:rsidRDefault="003652B3">
      <w:pPr>
        <w:spacing w:line="240" w:lineRule="auto"/>
        <w:ind w:left="567" w:hanging="567"/>
        <w:rPr>
          <w:color w:val="000000" w:themeColor="text1"/>
        </w:rPr>
      </w:pPr>
    </w:p>
    <w:p w14:paraId="3A31E0D5" w14:textId="77777777" w:rsidR="003652B3" w:rsidRPr="004A09F8" w:rsidRDefault="003652B3" w:rsidP="00CE62FB">
      <w:pPr>
        <w:numPr>
          <w:ilvl w:val="0"/>
          <w:numId w:val="35"/>
        </w:numPr>
        <w:tabs>
          <w:tab w:val="left" w:pos="1701"/>
        </w:tabs>
        <w:spacing w:line="240" w:lineRule="auto"/>
        <w:ind w:right="994"/>
        <w:rPr>
          <w:b/>
          <w:color w:val="000000" w:themeColor="text1"/>
        </w:rPr>
      </w:pPr>
      <w:r w:rsidRPr="004A09F8">
        <w:rPr>
          <w:b/>
          <w:color w:val="000000" w:themeColor="text1"/>
        </w:rPr>
        <w:t>HANKE- JA KASUTUSTINGIMUSED VÕI PIIRANGUD</w:t>
      </w:r>
    </w:p>
    <w:p w14:paraId="268B0D65" w14:textId="77777777" w:rsidR="003652B3" w:rsidRPr="004A09F8" w:rsidRDefault="003652B3">
      <w:pPr>
        <w:spacing w:line="240" w:lineRule="auto"/>
        <w:ind w:left="567" w:hanging="567"/>
        <w:rPr>
          <w:color w:val="000000" w:themeColor="text1"/>
        </w:rPr>
      </w:pPr>
    </w:p>
    <w:p w14:paraId="3F8D9024" w14:textId="77777777" w:rsidR="003652B3" w:rsidRPr="004A09F8" w:rsidRDefault="003652B3">
      <w:pPr>
        <w:numPr>
          <w:ilvl w:val="0"/>
          <w:numId w:val="35"/>
        </w:numPr>
        <w:tabs>
          <w:tab w:val="left" w:pos="1701"/>
        </w:tabs>
        <w:spacing w:line="240" w:lineRule="auto"/>
        <w:ind w:right="1418"/>
        <w:rPr>
          <w:b/>
          <w:color w:val="000000" w:themeColor="text1"/>
        </w:rPr>
      </w:pPr>
      <w:r w:rsidRPr="004A09F8">
        <w:rPr>
          <w:b/>
          <w:color w:val="000000" w:themeColor="text1"/>
        </w:rPr>
        <w:t>MÜÜGILOA MUUD TINGIMUSED JA NÕUDED</w:t>
      </w:r>
    </w:p>
    <w:p w14:paraId="34DF949D" w14:textId="77777777" w:rsidR="003652B3" w:rsidRPr="004A09F8" w:rsidRDefault="003652B3">
      <w:pPr>
        <w:spacing w:line="240" w:lineRule="auto"/>
        <w:ind w:right="1558"/>
        <w:rPr>
          <w:b/>
          <w:color w:val="000000" w:themeColor="text1"/>
        </w:rPr>
      </w:pPr>
    </w:p>
    <w:p w14:paraId="00551538" w14:textId="77777777" w:rsidR="003652B3" w:rsidRPr="004A09F8" w:rsidRDefault="003652B3" w:rsidP="006B3D77">
      <w:pPr>
        <w:numPr>
          <w:ilvl w:val="0"/>
          <w:numId w:val="35"/>
        </w:numPr>
        <w:tabs>
          <w:tab w:val="left" w:pos="1701"/>
        </w:tabs>
        <w:spacing w:line="240" w:lineRule="auto"/>
        <w:ind w:right="994"/>
        <w:rPr>
          <w:b/>
          <w:color w:val="000000" w:themeColor="text1"/>
        </w:rPr>
      </w:pPr>
      <w:r w:rsidRPr="004A09F8">
        <w:rPr>
          <w:b/>
          <w:caps/>
          <w:color w:val="000000" w:themeColor="text1"/>
        </w:rPr>
        <w:t>RAVIMPREPARAADI OHUTU JA EFEKTIIVSE KASUTAMISE TINGIMUSED JA PIIRANGUD</w:t>
      </w:r>
    </w:p>
    <w:p w14:paraId="5B1BB213" w14:textId="77777777" w:rsidR="003652B3" w:rsidRPr="004A09F8" w:rsidRDefault="003652B3" w:rsidP="006F3F6A">
      <w:pPr>
        <w:pStyle w:val="Heading1"/>
        <w:ind w:left="567" w:hanging="567"/>
        <w:rPr>
          <w:color w:val="000000" w:themeColor="text1"/>
        </w:rPr>
      </w:pPr>
      <w:r w:rsidRPr="004A09F8">
        <w:rPr>
          <w:color w:val="000000" w:themeColor="text1"/>
        </w:rPr>
        <w:br w:type="page"/>
      </w:r>
      <w:r w:rsidR="006F3F6A" w:rsidRPr="004A09F8">
        <w:rPr>
          <w:bCs/>
          <w:color w:val="000000" w:themeColor="text1"/>
        </w:rPr>
        <w:lastRenderedPageBreak/>
        <w:t>A.</w:t>
      </w:r>
      <w:r w:rsidR="006F3F6A" w:rsidRPr="004A09F8">
        <w:rPr>
          <w:bCs/>
          <w:color w:val="000000" w:themeColor="text1"/>
        </w:rPr>
        <w:tab/>
      </w:r>
      <w:r w:rsidRPr="004A09F8">
        <w:rPr>
          <w:color w:val="000000" w:themeColor="text1"/>
        </w:rPr>
        <w:t>RAVIMIPARTII KASUTAMISEKS VABASTAMISE EEST VASTUTAV TOOTJA</w:t>
      </w:r>
    </w:p>
    <w:p w14:paraId="508B6D9A" w14:textId="77777777" w:rsidR="003652B3" w:rsidRPr="004A09F8" w:rsidRDefault="003652B3">
      <w:pPr>
        <w:keepNext/>
        <w:spacing w:line="240" w:lineRule="auto"/>
        <w:ind w:right="1416"/>
        <w:rPr>
          <w:color w:val="000000" w:themeColor="text1"/>
        </w:rPr>
      </w:pPr>
    </w:p>
    <w:p w14:paraId="0FF887FD" w14:textId="77777777" w:rsidR="003652B3" w:rsidRPr="004A09F8" w:rsidRDefault="003652B3">
      <w:pPr>
        <w:spacing w:line="240" w:lineRule="auto"/>
        <w:outlineLvl w:val="0"/>
        <w:rPr>
          <w:color w:val="000000" w:themeColor="text1"/>
        </w:rPr>
      </w:pPr>
      <w:r w:rsidRPr="004A09F8">
        <w:rPr>
          <w:color w:val="000000" w:themeColor="text1"/>
          <w:u w:val="single"/>
        </w:rPr>
        <w:t>Ravimipartii kasutamiseks vabastamise eest vastutava tootja nimi ja aadress</w:t>
      </w:r>
    </w:p>
    <w:p w14:paraId="4C859C9F" w14:textId="77777777" w:rsidR="003652B3" w:rsidRPr="004A09F8" w:rsidRDefault="003652B3">
      <w:pPr>
        <w:spacing w:line="240" w:lineRule="auto"/>
        <w:rPr>
          <w:color w:val="000000" w:themeColor="text1"/>
        </w:rPr>
      </w:pPr>
    </w:p>
    <w:p w14:paraId="3CD663F1" w14:textId="77777777" w:rsidR="003652B3" w:rsidRPr="004A09F8" w:rsidRDefault="003652B3">
      <w:pPr>
        <w:numPr>
          <w:ilvl w:val="12"/>
          <w:numId w:val="0"/>
        </w:numPr>
        <w:tabs>
          <w:tab w:val="clear" w:pos="567"/>
        </w:tabs>
        <w:spacing w:line="240" w:lineRule="auto"/>
        <w:ind w:right="-2"/>
        <w:rPr>
          <w:color w:val="000000" w:themeColor="text1"/>
        </w:rPr>
      </w:pPr>
      <w:r w:rsidRPr="004A09F8">
        <w:rPr>
          <w:color w:val="000000" w:themeColor="text1"/>
        </w:rPr>
        <w:t>Pfizer Manufacturing Deutschland GmbH</w:t>
      </w:r>
    </w:p>
    <w:p w14:paraId="2822ADB4" w14:textId="77777777" w:rsidR="003652B3" w:rsidRPr="004A09F8" w:rsidRDefault="003652B3">
      <w:pPr>
        <w:numPr>
          <w:ilvl w:val="12"/>
          <w:numId w:val="0"/>
        </w:numPr>
        <w:tabs>
          <w:tab w:val="clear" w:pos="567"/>
        </w:tabs>
        <w:spacing w:line="240" w:lineRule="auto"/>
        <w:ind w:right="-2"/>
        <w:rPr>
          <w:color w:val="000000" w:themeColor="text1"/>
        </w:rPr>
      </w:pPr>
      <w:r w:rsidRPr="004A09F8">
        <w:rPr>
          <w:color w:val="000000" w:themeColor="text1"/>
        </w:rPr>
        <w:t>Mooswaldallee 1</w:t>
      </w:r>
    </w:p>
    <w:p w14:paraId="556E8797" w14:textId="40F4E496" w:rsidR="003652B3" w:rsidRPr="004A09F8" w:rsidRDefault="003652B3">
      <w:pPr>
        <w:numPr>
          <w:ilvl w:val="12"/>
          <w:numId w:val="0"/>
        </w:numPr>
        <w:tabs>
          <w:tab w:val="clear" w:pos="567"/>
        </w:tabs>
        <w:spacing w:line="240" w:lineRule="auto"/>
        <w:ind w:right="-2"/>
        <w:rPr>
          <w:color w:val="000000" w:themeColor="text1"/>
        </w:rPr>
      </w:pPr>
      <w:r w:rsidRPr="004A09F8">
        <w:rPr>
          <w:color w:val="000000" w:themeColor="text1"/>
        </w:rPr>
        <w:t>79</w:t>
      </w:r>
      <w:r w:rsidR="009E344A">
        <w:rPr>
          <w:color w:val="000000" w:themeColor="text1"/>
        </w:rPr>
        <w:t>108</w:t>
      </w:r>
      <w:r w:rsidRPr="004A09F8">
        <w:rPr>
          <w:color w:val="000000" w:themeColor="text1"/>
        </w:rPr>
        <w:t xml:space="preserve"> Freiburg</w:t>
      </w:r>
      <w:r w:rsidR="00C431F1">
        <w:rPr>
          <w:color w:val="000000" w:themeColor="text1"/>
        </w:rPr>
        <w:t xml:space="preserve"> Im Breisgau</w:t>
      </w:r>
    </w:p>
    <w:p w14:paraId="0C548459" w14:textId="057F36C4" w:rsidR="003652B3" w:rsidRPr="004A09F8" w:rsidRDefault="003652B3">
      <w:pPr>
        <w:numPr>
          <w:ilvl w:val="12"/>
          <w:numId w:val="0"/>
        </w:numPr>
        <w:tabs>
          <w:tab w:val="clear" w:pos="567"/>
        </w:tabs>
        <w:spacing w:line="240" w:lineRule="auto"/>
        <w:ind w:right="-2"/>
        <w:rPr>
          <w:noProof/>
          <w:color w:val="000000" w:themeColor="text1"/>
          <w:szCs w:val="22"/>
        </w:rPr>
      </w:pPr>
      <w:r w:rsidRPr="004A09F8">
        <w:rPr>
          <w:color w:val="000000" w:themeColor="text1"/>
        </w:rPr>
        <w:t>Saksamaa</w:t>
      </w:r>
    </w:p>
    <w:p w14:paraId="216611AA" w14:textId="77777777" w:rsidR="003652B3" w:rsidRPr="004A09F8" w:rsidRDefault="003652B3">
      <w:pPr>
        <w:spacing w:line="240" w:lineRule="auto"/>
        <w:rPr>
          <w:color w:val="000000" w:themeColor="text1"/>
        </w:rPr>
      </w:pPr>
    </w:p>
    <w:p w14:paraId="63C07D99" w14:textId="7DC03B23" w:rsidR="00145AEA" w:rsidRPr="004A09F8" w:rsidRDefault="00145AEA" w:rsidP="00145AEA">
      <w:pPr>
        <w:pStyle w:val="TableText"/>
        <w:rPr>
          <w:rFonts w:cs="Times New Roman"/>
          <w:color w:val="000000" w:themeColor="text1"/>
          <w:sz w:val="22"/>
          <w:szCs w:val="22"/>
        </w:rPr>
      </w:pPr>
      <w:r w:rsidRPr="004A09F8">
        <w:rPr>
          <w:rFonts w:cs="Times New Roman"/>
          <w:color w:val="000000" w:themeColor="text1"/>
          <w:sz w:val="22"/>
          <w:szCs w:val="22"/>
        </w:rPr>
        <w:t>Pfizer Service Company BV</w:t>
      </w:r>
    </w:p>
    <w:p w14:paraId="05FED4DE" w14:textId="77777777" w:rsidR="00322D68" w:rsidRDefault="00322D68" w:rsidP="00322D68">
      <w:pPr>
        <w:pStyle w:val="TableText"/>
        <w:rPr>
          <w:ins w:id="87" w:author="Pfizer-SS" w:date="2025-07-31T16:04:00Z" w16du:dateUtc="2025-07-31T12:04:00Z"/>
          <w:rFonts w:cs="Times New Roman"/>
          <w:sz w:val="22"/>
          <w:szCs w:val="22"/>
          <w:lang w:val="en-GB"/>
        </w:rPr>
      </w:pPr>
      <w:proofErr w:type="spellStart"/>
      <w:ins w:id="88" w:author="Pfizer-SS" w:date="2025-07-31T16:04:00Z" w16du:dateUtc="2025-07-31T12:04: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6A9F446D" w14:textId="7375B71D" w:rsidR="00145AEA" w:rsidRPr="004A09F8" w:rsidDel="00322D68" w:rsidRDefault="00145AEA" w:rsidP="00145AEA">
      <w:pPr>
        <w:pStyle w:val="TableText"/>
        <w:rPr>
          <w:del w:id="89" w:author="Pfizer-SS" w:date="2025-07-31T16:04:00Z" w16du:dateUtc="2025-07-31T12:04:00Z"/>
          <w:rFonts w:cs="Times New Roman"/>
          <w:color w:val="000000" w:themeColor="text1"/>
          <w:sz w:val="22"/>
          <w:szCs w:val="22"/>
        </w:rPr>
      </w:pPr>
      <w:del w:id="90" w:author="Pfizer-SS" w:date="2025-07-31T16:04:00Z" w16du:dateUtc="2025-07-31T12:04:00Z">
        <w:r w:rsidRPr="004A09F8" w:rsidDel="00322D68">
          <w:rPr>
            <w:rFonts w:cs="Times New Roman"/>
            <w:color w:val="000000" w:themeColor="text1"/>
            <w:sz w:val="22"/>
            <w:szCs w:val="22"/>
          </w:rPr>
          <w:delText>Hoge Wei 10</w:delText>
        </w:r>
      </w:del>
    </w:p>
    <w:p w14:paraId="7B10EE5F" w14:textId="425319AB" w:rsidR="00145AEA" w:rsidRPr="004A09F8" w:rsidRDefault="00145AEA" w:rsidP="00145AEA">
      <w:pPr>
        <w:pStyle w:val="TableText"/>
        <w:rPr>
          <w:rFonts w:cs="Times New Roman"/>
          <w:color w:val="000000" w:themeColor="text1"/>
          <w:sz w:val="22"/>
          <w:szCs w:val="22"/>
        </w:rPr>
      </w:pPr>
      <w:r w:rsidRPr="004A09F8">
        <w:rPr>
          <w:rFonts w:cs="Times New Roman"/>
          <w:color w:val="000000" w:themeColor="text1"/>
          <w:sz w:val="22"/>
          <w:szCs w:val="22"/>
        </w:rPr>
        <w:t>193</w:t>
      </w:r>
      <w:del w:id="91" w:author="Pfizer-SS" w:date="2025-07-31T16:04:00Z" w16du:dateUtc="2025-07-31T12:04:00Z">
        <w:r w:rsidRPr="004A09F8" w:rsidDel="00322D68">
          <w:rPr>
            <w:rFonts w:cs="Times New Roman"/>
            <w:color w:val="000000" w:themeColor="text1"/>
            <w:sz w:val="22"/>
            <w:szCs w:val="22"/>
          </w:rPr>
          <w:delText>0</w:delText>
        </w:r>
      </w:del>
      <w:ins w:id="92" w:author="Pfizer-SS" w:date="2025-07-31T16:04:00Z" w16du:dateUtc="2025-07-31T12:04:00Z">
        <w:r w:rsidR="00322D68">
          <w:rPr>
            <w:rFonts w:cs="Times New Roman"/>
            <w:color w:val="000000" w:themeColor="text1"/>
            <w:sz w:val="22"/>
            <w:szCs w:val="22"/>
          </w:rPr>
          <w:t>2</w:t>
        </w:r>
      </w:ins>
      <w:r w:rsidRPr="004A09F8">
        <w:rPr>
          <w:rFonts w:cs="Times New Roman"/>
          <w:color w:val="000000" w:themeColor="text1"/>
          <w:sz w:val="22"/>
          <w:szCs w:val="22"/>
        </w:rPr>
        <w:t> Zaventem</w:t>
      </w:r>
    </w:p>
    <w:p w14:paraId="5395BE7A" w14:textId="77777777" w:rsidR="00145AEA" w:rsidRPr="004A09F8" w:rsidRDefault="00145AEA" w:rsidP="00145AEA">
      <w:pPr>
        <w:pStyle w:val="Normale"/>
        <w:spacing w:line="240" w:lineRule="auto"/>
        <w:rPr>
          <w:color w:val="000000" w:themeColor="text1"/>
          <w:szCs w:val="22"/>
        </w:rPr>
      </w:pPr>
      <w:r w:rsidRPr="004A09F8">
        <w:rPr>
          <w:color w:val="000000" w:themeColor="text1"/>
          <w:szCs w:val="22"/>
        </w:rPr>
        <w:t>Belgia</w:t>
      </w:r>
    </w:p>
    <w:p w14:paraId="32B933D9" w14:textId="77777777" w:rsidR="00145AEA" w:rsidRPr="004A09F8" w:rsidRDefault="00145AEA" w:rsidP="00145AEA">
      <w:pPr>
        <w:pStyle w:val="Normale"/>
        <w:spacing w:line="240" w:lineRule="auto"/>
        <w:rPr>
          <w:color w:val="000000" w:themeColor="text1"/>
          <w:szCs w:val="22"/>
        </w:rPr>
      </w:pPr>
    </w:p>
    <w:p w14:paraId="0606EA65" w14:textId="77777777" w:rsidR="00145AEA" w:rsidRPr="004A09F8" w:rsidRDefault="00145AEA" w:rsidP="00145AEA">
      <w:pPr>
        <w:pStyle w:val="Normale"/>
        <w:spacing w:line="240" w:lineRule="auto"/>
        <w:rPr>
          <w:color w:val="000000" w:themeColor="text1"/>
          <w:szCs w:val="22"/>
        </w:rPr>
      </w:pPr>
      <w:r w:rsidRPr="004A09F8">
        <w:rPr>
          <w:color w:val="000000" w:themeColor="text1"/>
        </w:rPr>
        <w:t>Ravimi trükitud pakendi infolehel peab olema vastava ravimipartii kasutamiseks vabastamise eest vastutava tootja nimi ja aadress.</w:t>
      </w:r>
    </w:p>
    <w:p w14:paraId="525AE102" w14:textId="77777777" w:rsidR="003652B3" w:rsidRPr="004A09F8" w:rsidRDefault="003652B3">
      <w:pPr>
        <w:spacing w:line="240" w:lineRule="auto"/>
        <w:rPr>
          <w:color w:val="000000" w:themeColor="text1"/>
        </w:rPr>
      </w:pPr>
    </w:p>
    <w:p w14:paraId="0376EC09" w14:textId="77777777" w:rsidR="0010046A" w:rsidRPr="004A09F8" w:rsidRDefault="0010046A">
      <w:pPr>
        <w:spacing w:line="240" w:lineRule="auto"/>
        <w:rPr>
          <w:color w:val="000000" w:themeColor="text1"/>
        </w:rPr>
      </w:pPr>
    </w:p>
    <w:p w14:paraId="0449D4BD" w14:textId="77777777" w:rsidR="003652B3" w:rsidRPr="004A09F8" w:rsidRDefault="006F3F6A" w:rsidP="006F3F6A">
      <w:pPr>
        <w:pStyle w:val="Heading1"/>
        <w:ind w:left="567" w:hanging="567"/>
        <w:rPr>
          <w:color w:val="000000" w:themeColor="text1"/>
        </w:rPr>
      </w:pPr>
      <w:r w:rsidRPr="004A09F8">
        <w:rPr>
          <w:color w:val="000000" w:themeColor="text1"/>
        </w:rPr>
        <w:t>B.</w:t>
      </w:r>
      <w:r w:rsidRPr="004A09F8">
        <w:rPr>
          <w:color w:val="000000" w:themeColor="text1"/>
        </w:rPr>
        <w:tab/>
      </w:r>
      <w:r w:rsidR="003652B3" w:rsidRPr="004A09F8">
        <w:rPr>
          <w:color w:val="000000" w:themeColor="text1"/>
        </w:rPr>
        <w:t>HANKE- JA KASUTUSTINGIMUSED VÕI PIIRANGUD</w:t>
      </w:r>
      <w:r w:rsidR="003652B3" w:rsidRPr="004A09F8">
        <w:rPr>
          <w:noProof/>
          <w:color w:val="000000" w:themeColor="text1"/>
        </w:rPr>
        <w:t xml:space="preserve"> </w:t>
      </w:r>
    </w:p>
    <w:p w14:paraId="1F73045E" w14:textId="77777777" w:rsidR="003652B3" w:rsidRPr="004A09F8" w:rsidRDefault="003652B3">
      <w:pPr>
        <w:keepNext/>
        <w:spacing w:line="240" w:lineRule="auto"/>
        <w:rPr>
          <w:color w:val="000000" w:themeColor="text1"/>
        </w:rPr>
      </w:pPr>
    </w:p>
    <w:p w14:paraId="1A7B5C59" w14:textId="77777777" w:rsidR="003652B3" w:rsidRPr="004A09F8" w:rsidRDefault="003652B3">
      <w:pPr>
        <w:numPr>
          <w:ilvl w:val="12"/>
          <w:numId w:val="0"/>
        </w:numPr>
        <w:spacing w:line="240" w:lineRule="auto"/>
        <w:rPr>
          <w:color w:val="000000" w:themeColor="text1"/>
        </w:rPr>
      </w:pPr>
      <w:r w:rsidRPr="004A09F8">
        <w:rPr>
          <w:color w:val="000000" w:themeColor="text1"/>
        </w:rPr>
        <w:t>Piiratud tingimustel väljastatav retseptiravim (vt I lisa: Ravimi omaduste kokkuvõte, lõik 4.2).</w:t>
      </w:r>
    </w:p>
    <w:p w14:paraId="09927FC7" w14:textId="77777777" w:rsidR="003652B3" w:rsidRPr="004A09F8" w:rsidRDefault="003652B3">
      <w:pPr>
        <w:numPr>
          <w:ilvl w:val="12"/>
          <w:numId w:val="0"/>
        </w:numPr>
        <w:spacing w:line="240" w:lineRule="auto"/>
        <w:rPr>
          <w:color w:val="000000" w:themeColor="text1"/>
        </w:rPr>
      </w:pPr>
    </w:p>
    <w:p w14:paraId="543CA6AB" w14:textId="77777777" w:rsidR="003652B3" w:rsidRPr="004A09F8" w:rsidRDefault="003652B3">
      <w:pPr>
        <w:numPr>
          <w:ilvl w:val="12"/>
          <w:numId w:val="0"/>
        </w:numPr>
        <w:spacing w:line="240" w:lineRule="auto"/>
        <w:rPr>
          <w:color w:val="000000" w:themeColor="text1"/>
        </w:rPr>
      </w:pPr>
    </w:p>
    <w:p w14:paraId="35D2E2DC" w14:textId="77777777" w:rsidR="003652B3" w:rsidRPr="004A09F8" w:rsidRDefault="006F3F6A" w:rsidP="006F3F6A">
      <w:pPr>
        <w:pStyle w:val="Heading1"/>
        <w:ind w:left="567" w:hanging="567"/>
        <w:rPr>
          <w:color w:val="000000" w:themeColor="text1"/>
        </w:rPr>
      </w:pPr>
      <w:r w:rsidRPr="004A09F8">
        <w:rPr>
          <w:color w:val="000000" w:themeColor="text1"/>
        </w:rPr>
        <w:t>C.</w:t>
      </w:r>
      <w:r w:rsidRPr="004A09F8">
        <w:rPr>
          <w:color w:val="000000" w:themeColor="text1"/>
        </w:rPr>
        <w:tab/>
      </w:r>
      <w:r w:rsidR="003652B3" w:rsidRPr="004A09F8">
        <w:rPr>
          <w:color w:val="000000" w:themeColor="text1"/>
        </w:rPr>
        <w:t>MÜÜGILOA MUUD TINGIMUSED JA NÕUDED</w:t>
      </w:r>
    </w:p>
    <w:p w14:paraId="7655EB9C" w14:textId="77777777" w:rsidR="003652B3" w:rsidRPr="004A09F8" w:rsidRDefault="003652B3">
      <w:pPr>
        <w:keepNext/>
        <w:spacing w:line="240" w:lineRule="auto"/>
        <w:ind w:right="-1"/>
        <w:rPr>
          <w:color w:val="000000" w:themeColor="text1"/>
          <w:u w:val="single"/>
        </w:rPr>
      </w:pPr>
    </w:p>
    <w:p w14:paraId="593CA9C5" w14:textId="77777777" w:rsidR="003652B3" w:rsidRPr="004A09F8" w:rsidRDefault="003652B3">
      <w:pPr>
        <w:keepNext/>
        <w:numPr>
          <w:ilvl w:val="0"/>
          <w:numId w:val="34"/>
        </w:numPr>
        <w:spacing w:line="240" w:lineRule="auto"/>
        <w:ind w:right="-1" w:hanging="720"/>
        <w:rPr>
          <w:b/>
          <w:color w:val="000000" w:themeColor="text1"/>
        </w:rPr>
      </w:pPr>
      <w:r w:rsidRPr="004A09F8">
        <w:rPr>
          <w:b/>
          <w:color w:val="000000" w:themeColor="text1"/>
        </w:rPr>
        <w:t>Perioodilised ohutusaruanded</w:t>
      </w:r>
    </w:p>
    <w:p w14:paraId="0749CC34" w14:textId="77777777" w:rsidR="003652B3" w:rsidRPr="004A09F8" w:rsidRDefault="003652B3">
      <w:pPr>
        <w:keepNext/>
        <w:tabs>
          <w:tab w:val="left" w:pos="0"/>
        </w:tabs>
        <w:spacing w:line="240" w:lineRule="auto"/>
        <w:ind w:right="567"/>
        <w:rPr>
          <w:color w:val="000000" w:themeColor="text1"/>
        </w:rPr>
      </w:pPr>
    </w:p>
    <w:p w14:paraId="352B8E01" w14:textId="77777777" w:rsidR="003652B3" w:rsidRPr="004A09F8" w:rsidRDefault="003652B3">
      <w:pPr>
        <w:tabs>
          <w:tab w:val="left" w:pos="0"/>
        </w:tabs>
        <w:spacing w:line="240" w:lineRule="auto"/>
        <w:ind w:right="567"/>
        <w:rPr>
          <w:color w:val="000000" w:themeColor="text1"/>
        </w:rPr>
      </w:pPr>
      <w:r w:rsidRPr="004A09F8">
        <w:rPr>
          <w:color w:val="000000" w:themeColor="text1"/>
        </w:rPr>
        <w:t>Nõuded asjaomase ravimi perioodiliste ohutusaruannete esitamiseks on sätestatud direktiivi 2001/83/EÜ artikli 107c punkti 7 kohaselt liidu kontrollpäevade loetelus (EURD loetelu) ja iga hilisem uuendus avaldatakse Euroopa ravimite veebiportaalis.</w:t>
      </w:r>
    </w:p>
    <w:p w14:paraId="62F38F28" w14:textId="77777777" w:rsidR="003652B3" w:rsidRPr="004A09F8" w:rsidRDefault="003652B3">
      <w:pPr>
        <w:spacing w:line="240" w:lineRule="auto"/>
        <w:ind w:right="-1"/>
        <w:rPr>
          <w:color w:val="000000" w:themeColor="text1"/>
          <w:u w:val="single"/>
        </w:rPr>
      </w:pPr>
    </w:p>
    <w:p w14:paraId="34C7E6B8" w14:textId="77777777" w:rsidR="003652B3" w:rsidRPr="004A09F8" w:rsidRDefault="003652B3">
      <w:pPr>
        <w:spacing w:line="240" w:lineRule="auto"/>
        <w:ind w:right="-1"/>
        <w:rPr>
          <w:color w:val="000000" w:themeColor="text1"/>
          <w:u w:val="single"/>
        </w:rPr>
      </w:pPr>
    </w:p>
    <w:p w14:paraId="73EAFDFA" w14:textId="77777777" w:rsidR="003652B3" w:rsidRPr="004A09F8" w:rsidRDefault="006F3F6A" w:rsidP="006F3F6A">
      <w:pPr>
        <w:pStyle w:val="Heading1"/>
        <w:ind w:left="567" w:hanging="567"/>
        <w:rPr>
          <w:color w:val="000000" w:themeColor="text1"/>
        </w:rPr>
      </w:pPr>
      <w:r w:rsidRPr="004A09F8">
        <w:rPr>
          <w:color w:val="000000" w:themeColor="text1"/>
        </w:rPr>
        <w:t>D.</w:t>
      </w:r>
      <w:r w:rsidRPr="004A09F8">
        <w:rPr>
          <w:color w:val="000000" w:themeColor="text1"/>
        </w:rPr>
        <w:tab/>
      </w:r>
      <w:r w:rsidR="003652B3" w:rsidRPr="004A09F8">
        <w:rPr>
          <w:color w:val="000000" w:themeColor="text1"/>
        </w:rPr>
        <w:t>RAVIMPREPARAADI OHUTU JA EFEKTIIVSE KASUTAMISE TINGIMUSED JA PIIRANGUD</w:t>
      </w:r>
    </w:p>
    <w:p w14:paraId="191E578F" w14:textId="77777777" w:rsidR="003652B3" w:rsidRPr="004A09F8" w:rsidRDefault="003652B3">
      <w:pPr>
        <w:keepNext/>
        <w:spacing w:line="240" w:lineRule="auto"/>
        <w:ind w:right="-1"/>
        <w:rPr>
          <w:color w:val="000000" w:themeColor="text1"/>
          <w:u w:val="single"/>
        </w:rPr>
      </w:pPr>
    </w:p>
    <w:p w14:paraId="3C11C69E" w14:textId="77777777" w:rsidR="003652B3" w:rsidRPr="004A09F8" w:rsidRDefault="003652B3">
      <w:pPr>
        <w:keepNext/>
        <w:numPr>
          <w:ilvl w:val="0"/>
          <w:numId w:val="34"/>
        </w:numPr>
        <w:spacing w:line="240" w:lineRule="auto"/>
        <w:ind w:right="-1" w:hanging="720"/>
        <w:rPr>
          <w:b/>
          <w:color w:val="000000" w:themeColor="text1"/>
        </w:rPr>
      </w:pPr>
      <w:r w:rsidRPr="004A09F8">
        <w:rPr>
          <w:b/>
          <w:color w:val="000000" w:themeColor="text1"/>
        </w:rPr>
        <w:t>Riskijuhtimiskava</w:t>
      </w:r>
    </w:p>
    <w:p w14:paraId="10FD61AF" w14:textId="77777777" w:rsidR="003652B3" w:rsidRPr="004A09F8" w:rsidRDefault="003652B3">
      <w:pPr>
        <w:spacing w:line="240" w:lineRule="auto"/>
        <w:ind w:right="-1"/>
        <w:rPr>
          <w:color w:val="000000" w:themeColor="text1"/>
        </w:rPr>
      </w:pPr>
    </w:p>
    <w:p w14:paraId="63993896" w14:textId="77777777" w:rsidR="003652B3" w:rsidRPr="004A09F8" w:rsidRDefault="003652B3">
      <w:pPr>
        <w:tabs>
          <w:tab w:val="left" w:pos="0"/>
        </w:tabs>
        <w:spacing w:line="240" w:lineRule="auto"/>
        <w:ind w:right="567"/>
        <w:rPr>
          <w:color w:val="000000" w:themeColor="text1"/>
        </w:rPr>
      </w:pPr>
      <w:r w:rsidRPr="004A09F8">
        <w:rPr>
          <w:color w:val="000000" w:themeColor="text1"/>
        </w:rPr>
        <w:t>Müügiloa hoidja peab nõutavad ravimiohutuse toimingud ja sekkumismeetmed läbi viima vastavalt müügiloa taotluse moodulis 1.8.2 esitatud kokkulepitud riskijuhtimiskavale ja mis tahes järgmistele ajakohastatud riskijuhtimiskavadele.</w:t>
      </w:r>
    </w:p>
    <w:p w14:paraId="081CAD4F" w14:textId="77777777" w:rsidR="003652B3" w:rsidRPr="004A09F8" w:rsidRDefault="003652B3">
      <w:pPr>
        <w:spacing w:line="240" w:lineRule="auto"/>
        <w:ind w:right="-1"/>
        <w:rPr>
          <w:color w:val="000000" w:themeColor="text1"/>
        </w:rPr>
      </w:pPr>
    </w:p>
    <w:p w14:paraId="4F3168DE" w14:textId="77777777" w:rsidR="003652B3" w:rsidRPr="004A09F8" w:rsidRDefault="003652B3">
      <w:pPr>
        <w:spacing w:line="240" w:lineRule="auto"/>
        <w:ind w:right="-1"/>
        <w:rPr>
          <w:color w:val="000000" w:themeColor="text1"/>
        </w:rPr>
      </w:pPr>
      <w:r w:rsidRPr="004A09F8">
        <w:rPr>
          <w:color w:val="000000" w:themeColor="text1"/>
        </w:rPr>
        <w:t>Ajakohastatud riskijuhtimiskava tuleb esitada:</w:t>
      </w:r>
    </w:p>
    <w:p w14:paraId="3590FD31" w14:textId="77777777" w:rsidR="003652B3" w:rsidRPr="004A09F8" w:rsidRDefault="003652B3" w:rsidP="00A57219">
      <w:pPr>
        <w:numPr>
          <w:ilvl w:val="0"/>
          <w:numId w:val="33"/>
        </w:numPr>
        <w:tabs>
          <w:tab w:val="clear" w:pos="567"/>
          <w:tab w:val="clear" w:pos="720"/>
        </w:tabs>
        <w:spacing w:line="240" w:lineRule="auto"/>
        <w:ind w:left="567" w:right="-1" w:hanging="567"/>
        <w:rPr>
          <w:color w:val="000000" w:themeColor="text1"/>
        </w:rPr>
      </w:pPr>
      <w:r w:rsidRPr="004A09F8">
        <w:rPr>
          <w:color w:val="000000" w:themeColor="text1"/>
        </w:rPr>
        <w:t>Euroopa Ravimiameti nõudel;</w:t>
      </w:r>
    </w:p>
    <w:p w14:paraId="164E13E6" w14:textId="77777777" w:rsidR="003652B3" w:rsidRPr="004A09F8" w:rsidRDefault="003652B3" w:rsidP="00A57219">
      <w:pPr>
        <w:numPr>
          <w:ilvl w:val="0"/>
          <w:numId w:val="33"/>
        </w:numPr>
        <w:tabs>
          <w:tab w:val="clear" w:pos="567"/>
          <w:tab w:val="clear" w:pos="720"/>
        </w:tabs>
        <w:spacing w:line="240" w:lineRule="auto"/>
        <w:ind w:left="567" w:right="-1" w:hanging="567"/>
        <w:rPr>
          <w:color w:val="000000" w:themeColor="text1"/>
        </w:rPr>
      </w:pPr>
      <w:r w:rsidRPr="004A09F8">
        <w:rPr>
          <w:color w:val="000000" w:themeColor="text1"/>
        </w:rPr>
        <w:t>kui muudetakse riskijuhtimissüsteemi, eriti kui saadakse uut teavet, mis võib oluliselt mõjutada riski/kasu suhet, või kui saavutatakse oluline (ravimiohutuse või riski minimeerimise) eesmärk.</w:t>
      </w:r>
    </w:p>
    <w:p w14:paraId="4C5E22E4" w14:textId="77777777" w:rsidR="007714E5" w:rsidRPr="004A09F8" w:rsidRDefault="007714E5" w:rsidP="007714E5">
      <w:pPr>
        <w:spacing w:line="240" w:lineRule="auto"/>
        <w:ind w:right="-1"/>
        <w:rPr>
          <w:color w:val="000000" w:themeColor="text1"/>
        </w:rPr>
      </w:pPr>
    </w:p>
    <w:p w14:paraId="526D517B" w14:textId="77777777" w:rsidR="007714E5" w:rsidRPr="004A09F8" w:rsidRDefault="007714E5" w:rsidP="007714E5">
      <w:pPr>
        <w:numPr>
          <w:ilvl w:val="0"/>
          <w:numId w:val="34"/>
        </w:numPr>
        <w:spacing w:line="240" w:lineRule="auto"/>
        <w:ind w:right="-1" w:hanging="720"/>
        <w:rPr>
          <w:color w:val="000000" w:themeColor="text1"/>
        </w:rPr>
      </w:pPr>
      <w:r w:rsidRPr="004A09F8">
        <w:rPr>
          <w:b/>
          <w:color w:val="000000" w:themeColor="text1"/>
        </w:rPr>
        <w:t>Riski minimeerimise lisameetmed</w:t>
      </w:r>
    </w:p>
    <w:p w14:paraId="46DBAE8E" w14:textId="77777777" w:rsidR="007714E5" w:rsidRPr="004A09F8" w:rsidRDefault="007714E5" w:rsidP="007714E5">
      <w:pPr>
        <w:spacing w:line="240" w:lineRule="auto"/>
        <w:ind w:right="-1"/>
        <w:rPr>
          <w:color w:val="000000" w:themeColor="text1"/>
        </w:rPr>
      </w:pPr>
    </w:p>
    <w:p w14:paraId="74C45360" w14:textId="77777777" w:rsidR="007714E5" w:rsidRPr="004A09F8" w:rsidRDefault="007714E5" w:rsidP="007714E5">
      <w:pPr>
        <w:keepNext/>
        <w:suppressLineNumbers/>
        <w:tabs>
          <w:tab w:val="clear" w:pos="567"/>
        </w:tabs>
        <w:spacing w:line="240" w:lineRule="auto"/>
        <w:rPr>
          <w:color w:val="000000" w:themeColor="text1"/>
          <w:szCs w:val="22"/>
          <w:lang w:eastAsia="en-US" w:bidi="ar-SA"/>
        </w:rPr>
      </w:pPr>
      <w:r w:rsidRPr="004A09F8">
        <w:rPr>
          <w:color w:val="000000" w:themeColor="text1"/>
          <w:szCs w:val="22"/>
          <w:lang w:eastAsia="en-US" w:bidi="ar-SA"/>
        </w:rPr>
        <w:t xml:space="preserve">Müügiloa hoidja peab enne XELJANZi turule toomist igas liikmesriigis kooskõlastama selle liikmesriigi pädeva ametiga õppeprogrammi sisu ja vormi, sealhulgas teavituskanalid, teabe levitamise </w:t>
      </w:r>
      <w:r w:rsidRPr="004A09F8">
        <w:rPr>
          <w:color w:val="000000" w:themeColor="text1"/>
          <w:szCs w:val="22"/>
          <w:lang w:eastAsia="en-US"/>
        </w:rPr>
        <w:t>viisid ja programmi muud aspektid</w:t>
      </w:r>
      <w:r w:rsidRPr="004A09F8">
        <w:rPr>
          <w:color w:val="000000" w:themeColor="text1"/>
          <w:szCs w:val="22"/>
          <w:lang w:eastAsia="en-US" w:bidi="ar-SA"/>
        </w:rPr>
        <w:t>. Müügiloa hoidja tagab, et kõigis liikmesriikides, kus XELJANZi turustatakse, varustatakse kõik XELJANZi määrata võivad tervishoiutöötajad õppematerjalidega.</w:t>
      </w:r>
    </w:p>
    <w:p w14:paraId="2ABF8941" w14:textId="77777777" w:rsidR="007714E5" w:rsidRPr="004A09F8" w:rsidRDefault="007714E5" w:rsidP="007714E5">
      <w:pPr>
        <w:suppressLineNumbers/>
        <w:tabs>
          <w:tab w:val="clear" w:pos="567"/>
        </w:tabs>
        <w:spacing w:line="240" w:lineRule="auto"/>
        <w:ind w:right="-1"/>
        <w:rPr>
          <w:color w:val="000000" w:themeColor="text1"/>
          <w:szCs w:val="22"/>
          <w:lang w:eastAsia="en-US" w:bidi="ar-SA"/>
        </w:rPr>
      </w:pPr>
    </w:p>
    <w:p w14:paraId="1101545D" w14:textId="77777777" w:rsidR="007714E5" w:rsidRPr="004A09F8" w:rsidRDefault="007714E5" w:rsidP="007714E5">
      <w:pPr>
        <w:spacing w:line="240" w:lineRule="auto"/>
        <w:ind w:right="-1"/>
        <w:rPr>
          <w:color w:val="000000" w:themeColor="text1"/>
        </w:rPr>
      </w:pPr>
      <w:r w:rsidRPr="004A09F8">
        <w:rPr>
          <w:color w:val="000000" w:themeColor="text1"/>
        </w:rPr>
        <w:t>Programmi põhieesmärk on juhtida tähelepanu ravimiga seotud riskidele, eriti mis puudutab raskeid infektsioone, venoosset trombembooliat (süvaveenitromboos [SVT] ja kopsuemboolia [PE]), kardiovaskulaarset riski (v.a müokardiinfarkt [MI]), MI</w:t>
      </w:r>
      <w:r w:rsidRPr="004A09F8">
        <w:rPr>
          <w:color w:val="000000" w:themeColor="text1"/>
        </w:rPr>
        <w:noBreakHyphen/>
        <w:t xml:space="preserve">d, </w:t>
      </w:r>
      <w:r w:rsidRPr="004A09F8">
        <w:rPr>
          <w:i/>
          <w:color w:val="000000" w:themeColor="text1"/>
        </w:rPr>
        <w:t>herpes zoster’</w:t>
      </w:r>
      <w:r w:rsidRPr="004A09F8">
        <w:rPr>
          <w:color w:val="000000" w:themeColor="text1"/>
        </w:rPr>
        <w:t xml:space="preserve">it, tuberkuloosi (TB) ja teisi </w:t>
      </w:r>
      <w:r w:rsidRPr="004A09F8">
        <w:rPr>
          <w:color w:val="000000" w:themeColor="text1"/>
        </w:rPr>
        <w:lastRenderedPageBreak/>
        <w:t>oportunistlikke infektsioone, pahaloomulisi kasvajaid (sh lümfoom ja kopsuvähk), s</w:t>
      </w:r>
      <w:r w:rsidRPr="004A09F8">
        <w:rPr>
          <w:rStyle w:val="Instructions"/>
          <w:i w:val="0"/>
          <w:color w:val="000000" w:themeColor="text1"/>
        </w:rPr>
        <w:t>eedetrakti perforatsioone, i</w:t>
      </w:r>
      <w:r w:rsidRPr="004A09F8">
        <w:rPr>
          <w:iCs/>
          <w:color w:val="000000" w:themeColor="text1"/>
        </w:rPr>
        <w:t>nterstitsiaalset kopsuhaigust ja kõrvalekaldeid laboratoorsetes analüüsides</w:t>
      </w:r>
      <w:r w:rsidRPr="004A09F8">
        <w:rPr>
          <w:color w:val="000000" w:themeColor="text1"/>
        </w:rPr>
        <w:t>.</w:t>
      </w:r>
    </w:p>
    <w:p w14:paraId="7B0E2DC7" w14:textId="77777777" w:rsidR="007714E5" w:rsidRPr="004A09F8" w:rsidRDefault="007714E5" w:rsidP="007714E5">
      <w:pPr>
        <w:spacing w:line="240" w:lineRule="auto"/>
        <w:ind w:right="-1"/>
        <w:rPr>
          <w:color w:val="000000" w:themeColor="text1"/>
        </w:rPr>
      </w:pPr>
    </w:p>
    <w:p w14:paraId="69FF1BC2" w14:textId="77777777" w:rsidR="007714E5" w:rsidRPr="004A09F8" w:rsidRDefault="007714E5" w:rsidP="007714E5">
      <w:pPr>
        <w:spacing w:line="240" w:lineRule="auto"/>
        <w:ind w:right="-1"/>
        <w:rPr>
          <w:color w:val="000000" w:themeColor="text1"/>
        </w:rPr>
      </w:pPr>
      <w:r w:rsidRPr="004A09F8">
        <w:rPr>
          <w:color w:val="000000" w:themeColor="text1"/>
        </w:rPr>
        <w:t>Müügiloa hoidja tagab igas liikmesriigis, kus XELJANZ turule tuuakse, kõikide eeldatavalt XELJANZi määravate või kasutavate tervishoiutöötajate varustamise järgmiste teavitusmaterjalidega:</w:t>
      </w:r>
    </w:p>
    <w:p w14:paraId="7AD8D40A" w14:textId="77777777" w:rsidR="007714E5" w:rsidRPr="004A09F8" w:rsidRDefault="007714E5" w:rsidP="007714E5">
      <w:pPr>
        <w:pStyle w:val="BodytextEMA"/>
        <w:numPr>
          <w:ilvl w:val="0"/>
          <w:numId w:val="38"/>
        </w:numPr>
        <w:spacing w:after="0"/>
        <w:ind w:left="567" w:hanging="567"/>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Arsti õppematerjalid</w:t>
      </w:r>
    </w:p>
    <w:p w14:paraId="6B4B796B" w14:textId="77777777" w:rsidR="007714E5" w:rsidRPr="004A09F8" w:rsidRDefault="007714E5" w:rsidP="007714E5">
      <w:pPr>
        <w:pStyle w:val="BodytextEMA"/>
        <w:numPr>
          <w:ilvl w:val="0"/>
          <w:numId w:val="38"/>
        </w:numPr>
        <w:spacing w:after="0"/>
        <w:ind w:left="567" w:hanging="567"/>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Patsiendi teabematerjalid</w:t>
      </w:r>
    </w:p>
    <w:p w14:paraId="497DEC64" w14:textId="77777777" w:rsidR="007714E5" w:rsidRPr="004A09F8" w:rsidRDefault="007714E5" w:rsidP="007714E5">
      <w:pPr>
        <w:spacing w:line="240" w:lineRule="auto"/>
        <w:ind w:right="-1"/>
        <w:rPr>
          <w:color w:val="000000" w:themeColor="text1"/>
        </w:rPr>
      </w:pPr>
    </w:p>
    <w:p w14:paraId="7EE28F2B" w14:textId="77777777" w:rsidR="007714E5" w:rsidRPr="004A09F8" w:rsidRDefault="007714E5" w:rsidP="007714E5">
      <w:pPr>
        <w:pStyle w:val="BodytextEMA"/>
        <w:keepNext/>
        <w:keepLines/>
        <w:numPr>
          <w:ilvl w:val="0"/>
          <w:numId w:val="39"/>
        </w:numPr>
        <w:spacing w:after="0"/>
        <w:ind w:left="567" w:hanging="567"/>
        <w:rPr>
          <w:rFonts w:ascii="Times New Roman" w:hAnsi="Times New Roman" w:cs="Times New Roman"/>
          <w:color w:val="000000" w:themeColor="text1"/>
          <w:sz w:val="22"/>
          <w:szCs w:val="22"/>
          <w:lang w:val="et-EE"/>
        </w:rPr>
      </w:pPr>
      <w:r w:rsidRPr="004A09F8">
        <w:rPr>
          <w:rFonts w:ascii="Times New Roman" w:hAnsi="Times New Roman" w:cs="Times New Roman"/>
          <w:b/>
          <w:color w:val="000000" w:themeColor="text1"/>
          <w:sz w:val="22"/>
          <w:szCs w:val="22"/>
          <w:lang w:val="et-EE"/>
        </w:rPr>
        <w:t xml:space="preserve">Arsti õppematerjal </w:t>
      </w:r>
      <w:r w:rsidRPr="004A09F8">
        <w:rPr>
          <w:rFonts w:ascii="Times New Roman" w:hAnsi="Times New Roman" w:cs="Times New Roman"/>
          <w:color w:val="000000" w:themeColor="text1"/>
          <w:sz w:val="22"/>
          <w:szCs w:val="22"/>
          <w:lang w:val="et-EE"/>
        </w:rPr>
        <w:t>peab sisaldama:</w:t>
      </w:r>
    </w:p>
    <w:p w14:paraId="549B5277" w14:textId="77777777" w:rsidR="007714E5" w:rsidRPr="004A09F8" w:rsidRDefault="007714E5" w:rsidP="007714E5">
      <w:pPr>
        <w:pStyle w:val="BodytextEMA"/>
        <w:numPr>
          <w:ilvl w:val="1"/>
          <w:numId w:val="39"/>
        </w:numPr>
        <w:spacing w:after="0"/>
        <w:ind w:hanging="513"/>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Ravimi omaduste kokkuvõte</w:t>
      </w:r>
    </w:p>
    <w:p w14:paraId="65B78428" w14:textId="77777777" w:rsidR="007714E5" w:rsidRPr="004A09F8" w:rsidRDefault="007714E5" w:rsidP="007714E5">
      <w:pPr>
        <w:pStyle w:val="BodytextEMA"/>
        <w:numPr>
          <w:ilvl w:val="1"/>
          <w:numId w:val="39"/>
        </w:numPr>
        <w:spacing w:after="0"/>
        <w:ind w:hanging="513"/>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Juhend tervishoiutöötajatele</w:t>
      </w:r>
    </w:p>
    <w:p w14:paraId="4C55E612" w14:textId="77777777" w:rsidR="007714E5" w:rsidRPr="004A09F8" w:rsidRDefault="007714E5" w:rsidP="007714E5">
      <w:pPr>
        <w:pStyle w:val="BodytextEMA"/>
        <w:numPr>
          <w:ilvl w:val="1"/>
          <w:numId w:val="39"/>
        </w:numPr>
        <w:spacing w:after="0"/>
        <w:ind w:hanging="513"/>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Kontrollkaart ravimit määravatele arstidele</w:t>
      </w:r>
    </w:p>
    <w:p w14:paraId="16681DD4" w14:textId="77777777" w:rsidR="007714E5" w:rsidRPr="004A09F8" w:rsidRDefault="007714E5" w:rsidP="007714E5">
      <w:pPr>
        <w:pStyle w:val="BodytextEMA"/>
        <w:numPr>
          <w:ilvl w:val="1"/>
          <w:numId w:val="39"/>
        </w:numPr>
        <w:spacing w:after="0"/>
        <w:ind w:hanging="513"/>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Patsiendi teabekaart</w:t>
      </w:r>
    </w:p>
    <w:p w14:paraId="334D06F6" w14:textId="77777777" w:rsidR="007714E5" w:rsidRPr="004A09F8" w:rsidRDefault="007714E5" w:rsidP="007714E5">
      <w:pPr>
        <w:pStyle w:val="BodytextEMA"/>
        <w:numPr>
          <w:ilvl w:val="1"/>
          <w:numId w:val="39"/>
        </w:numPr>
        <w:spacing w:after="0"/>
        <w:ind w:hanging="513"/>
        <w:rPr>
          <w:rFonts w:ascii="Times New Roman" w:hAnsi="Times New Roman" w:cs="Times New Roman"/>
          <w:color w:val="000000" w:themeColor="text1"/>
          <w:sz w:val="22"/>
          <w:szCs w:val="22"/>
          <w:lang w:val="et-EE"/>
        </w:rPr>
      </w:pPr>
      <w:r w:rsidRPr="004A09F8">
        <w:rPr>
          <w:rFonts w:ascii="Times New Roman" w:hAnsi="Times New Roman" w:cs="Times New Roman"/>
          <w:color w:val="000000" w:themeColor="text1"/>
          <w:sz w:val="22"/>
          <w:szCs w:val="22"/>
          <w:lang w:val="et-EE"/>
        </w:rPr>
        <w:t>Viide õppematerjalide ja patsiendi teabekaardi veebilehele</w:t>
      </w:r>
    </w:p>
    <w:p w14:paraId="2D10E702" w14:textId="77777777" w:rsidR="007714E5" w:rsidRPr="004A09F8" w:rsidRDefault="007714E5" w:rsidP="007714E5">
      <w:pPr>
        <w:spacing w:line="240" w:lineRule="auto"/>
        <w:ind w:right="-1"/>
        <w:rPr>
          <w:color w:val="000000" w:themeColor="text1"/>
        </w:rPr>
      </w:pPr>
    </w:p>
    <w:p w14:paraId="7C7AF0D2" w14:textId="77777777" w:rsidR="007714E5" w:rsidRPr="004A09F8" w:rsidRDefault="007714E5" w:rsidP="007714E5">
      <w:pPr>
        <w:numPr>
          <w:ilvl w:val="0"/>
          <w:numId w:val="39"/>
        </w:numPr>
        <w:tabs>
          <w:tab w:val="clear" w:pos="567"/>
        </w:tabs>
        <w:spacing w:line="280" w:lineRule="atLeast"/>
        <w:ind w:left="567" w:hanging="567"/>
        <w:rPr>
          <w:rFonts w:eastAsia="Verdana"/>
          <w:color w:val="000000" w:themeColor="text1"/>
          <w:szCs w:val="22"/>
          <w:lang w:eastAsia="en-GB" w:bidi="ar-SA"/>
        </w:rPr>
      </w:pPr>
      <w:r w:rsidRPr="004A09F8">
        <w:rPr>
          <w:rFonts w:eastAsia="Verdana"/>
          <w:b/>
          <w:color w:val="000000" w:themeColor="text1"/>
          <w:szCs w:val="22"/>
          <w:lang w:eastAsia="en-GB" w:bidi="ar-SA"/>
        </w:rPr>
        <w:t xml:space="preserve">Juhend tervishoiutöötjatele </w:t>
      </w:r>
      <w:r w:rsidRPr="004A09F8">
        <w:rPr>
          <w:rFonts w:eastAsia="Verdana"/>
          <w:color w:val="000000" w:themeColor="text1"/>
          <w:szCs w:val="22"/>
          <w:lang w:eastAsia="en-GB" w:bidi="ar-SA"/>
        </w:rPr>
        <w:t>peab sisaldama järgmisi olulisi sõnumeid:</w:t>
      </w:r>
    </w:p>
    <w:p w14:paraId="137591DE"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rPr>
        <w:t>Oluline riski minimeerimise lisameetmena ettenähtud materjalides</w:t>
      </w:r>
      <w:r w:rsidRPr="004A09F8">
        <w:rPr>
          <w:rFonts w:eastAsia="Verdana"/>
          <w:color w:val="000000" w:themeColor="text1"/>
          <w:szCs w:val="22"/>
          <w:lang w:eastAsia="en-GB" w:bidi="ar-SA"/>
        </w:rPr>
        <w:t xml:space="preserve"> käsitletud</w:t>
      </w:r>
      <w:r w:rsidRPr="004A09F8">
        <w:rPr>
          <w:rFonts w:eastAsia="Verdana"/>
          <w:color w:val="000000" w:themeColor="text1"/>
          <w:szCs w:val="22"/>
          <w:lang w:eastAsia="en-GB"/>
        </w:rPr>
        <w:t xml:space="preserve"> informatsioon</w:t>
      </w:r>
      <w:r w:rsidRPr="004A09F8">
        <w:rPr>
          <w:rFonts w:eastAsia="Verdana"/>
          <w:color w:val="000000" w:themeColor="text1"/>
          <w:szCs w:val="22"/>
          <w:lang w:eastAsia="en-GB" w:bidi="ar-SA"/>
        </w:rPr>
        <w:t xml:space="preserve"> ravimi ohutuse kohta (nt. tõsidus, raskusaste, sagedus, aeg avaldumiseni, kõrvaltoime pöörduvus, kui asjakohane)</w:t>
      </w:r>
    </w:p>
    <w:p w14:paraId="2069A294"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Detailne riski minimeerimise lisameetmena ettenähtud materjalides käsitletud kirjeldus suurema riskiga populatsiooni kohta (nt vastunäidustuse, riski faktorid, teatud ravimitega koosmanustamise riskid)</w:t>
      </w:r>
    </w:p>
    <w:p w14:paraId="0F8ED2B2" w14:textId="77777777" w:rsidR="007714E5" w:rsidRPr="004A09F8" w:rsidRDefault="007714E5" w:rsidP="007714E5">
      <w:pPr>
        <w:numPr>
          <w:ilvl w:val="1"/>
          <w:numId w:val="42"/>
        </w:numPr>
        <w:tabs>
          <w:tab w:val="clear" w:pos="567"/>
        </w:tabs>
        <w:spacing w:line="280" w:lineRule="atLeast"/>
        <w:ind w:left="1077" w:hanging="510"/>
        <w:rPr>
          <w:rFonts w:eastAsia="Verdana"/>
          <w:color w:val="000000" w:themeColor="text1"/>
          <w:szCs w:val="22"/>
          <w:lang w:eastAsia="en-GB" w:bidi="ar-SA"/>
        </w:rPr>
      </w:pPr>
      <w:r w:rsidRPr="004A09F8">
        <w:rPr>
          <w:rFonts w:eastAsia="Verdana"/>
          <w:color w:val="000000" w:themeColor="text1"/>
          <w:szCs w:val="22"/>
          <w:lang w:eastAsia="en-GB" w:bidi="ar-SA"/>
        </w:rPr>
        <w:t>Detailne kirjeldus populatsioonide kohta, kellel on suurem risk VTE, kardiovaskulaarse riski, sealhulgas müokardiinfarkti, ja pahaloomuliste kasvajate (sealhulgas lümfoom ja kopsuvähk) kohta</w:t>
      </w:r>
    </w:p>
    <w:p w14:paraId="7535C2B7" w14:textId="5CE33866"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Arial Unicode MS"/>
          <w:iCs/>
          <w:color w:val="000000" w:themeColor="text1"/>
          <w:kern w:val="36"/>
          <w:szCs w:val="22"/>
        </w:rPr>
        <w:t>Detailne kirjeldus XELJANZi kasutamise kohta 65</w:t>
      </w:r>
      <w:r w:rsidR="00ED7378" w:rsidRPr="004A09F8">
        <w:rPr>
          <w:rFonts w:eastAsia="Arial Unicode MS"/>
          <w:iCs/>
          <w:color w:val="000000" w:themeColor="text1"/>
          <w:kern w:val="36"/>
          <w:szCs w:val="22"/>
        </w:rPr>
        <w:noBreakHyphen/>
      </w:r>
      <w:r w:rsidRPr="004A09F8">
        <w:rPr>
          <w:rFonts w:eastAsia="Arial Unicode MS"/>
          <w:iCs/>
          <w:color w:val="000000" w:themeColor="text1"/>
          <w:kern w:val="36"/>
          <w:szCs w:val="22"/>
        </w:rPr>
        <w:t xml:space="preserve">aastastel </w:t>
      </w:r>
      <w:r w:rsidR="00ED7378" w:rsidRPr="004A09F8">
        <w:rPr>
          <w:rFonts w:eastAsia="Arial Unicode MS"/>
          <w:iCs/>
          <w:color w:val="000000" w:themeColor="text1"/>
          <w:kern w:val="36"/>
          <w:szCs w:val="22"/>
        </w:rPr>
        <w:t xml:space="preserve">ja vanematel </w:t>
      </w:r>
      <w:r w:rsidRPr="004A09F8">
        <w:rPr>
          <w:rFonts w:eastAsia="Arial Unicode MS"/>
          <w:iCs/>
          <w:color w:val="000000" w:themeColor="text1"/>
          <w:kern w:val="36"/>
          <w:szCs w:val="22"/>
        </w:rPr>
        <w:t>patsientidel, sealhulgas teave selle populatsiooni spetsiifiliste riskide kohta (nt tõsised infektsioonid, müokardiinfarkt, pahaloomuline kasvaja</w:t>
      </w:r>
      <w:r w:rsidR="009B475B" w:rsidRPr="004A09F8">
        <w:rPr>
          <w:rFonts w:eastAsia="Arial Unicode MS"/>
          <w:iCs/>
          <w:color w:val="000000" w:themeColor="text1"/>
          <w:kern w:val="36"/>
          <w:szCs w:val="22"/>
        </w:rPr>
        <w:t>, surm mis tahes põhjusel</w:t>
      </w:r>
      <w:r w:rsidRPr="004A09F8">
        <w:rPr>
          <w:rFonts w:eastAsia="Arial Unicode MS"/>
          <w:iCs/>
          <w:color w:val="000000" w:themeColor="text1"/>
          <w:kern w:val="36"/>
          <w:szCs w:val="22"/>
        </w:rPr>
        <w:t>) ja detailne kirjeldus tofatsitiniibi riski minimeerimiseks 65</w:t>
      </w:r>
      <w:r w:rsidRPr="004A09F8">
        <w:rPr>
          <w:rFonts w:eastAsia="Arial Unicode MS"/>
          <w:iCs/>
          <w:color w:val="000000" w:themeColor="text1"/>
          <w:kern w:val="36"/>
          <w:szCs w:val="22"/>
        </w:rPr>
        <w:noBreakHyphen/>
        <w:t xml:space="preserve">aastastel </w:t>
      </w:r>
      <w:r w:rsidR="009B475B" w:rsidRPr="004A09F8">
        <w:rPr>
          <w:rFonts w:eastAsia="Arial Unicode MS"/>
          <w:iCs/>
          <w:color w:val="000000" w:themeColor="text1"/>
          <w:kern w:val="36"/>
          <w:szCs w:val="22"/>
        </w:rPr>
        <w:t xml:space="preserve">ja vanematel </w:t>
      </w:r>
      <w:r w:rsidRPr="004A09F8">
        <w:rPr>
          <w:rFonts w:eastAsia="Arial Unicode MS"/>
          <w:iCs/>
          <w:color w:val="000000" w:themeColor="text1"/>
          <w:kern w:val="36"/>
          <w:szCs w:val="22"/>
        </w:rPr>
        <w:t xml:space="preserve">patsientidel kliinilises praktikas, st soovitust, et </w:t>
      </w:r>
      <w:bookmarkStart w:id="93" w:name="_Hlk85045168"/>
      <w:r w:rsidRPr="004A09F8">
        <w:rPr>
          <w:rFonts w:eastAsia="Arial Unicode MS"/>
          <w:iCs/>
          <w:color w:val="000000" w:themeColor="text1"/>
          <w:kern w:val="36"/>
          <w:szCs w:val="22"/>
        </w:rPr>
        <w:t>65</w:t>
      </w:r>
      <w:r w:rsidRPr="004A09F8">
        <w:rPr>
          <w:rFonts w:eastAsia="Arial Unicode MS"/>
          <w:iCs/>
          <w:color w:val="000000" w:themeColor="text1"/>
          <w:kern w:val="36"/>
          <w:szCs w:val="22"/>
        </w:rPr>
        <w:noBreakHyphen/>
        <w:t xml:space="preserve">aastastel </w:t>
      </w:r>
      <w:r w:rsidR="009B475B" w:rsidRPr="004A09F8">
        <w:rPr>
          <w:rFonts w:eastAsia="Arial Unicode MS"/>
          <w:iCs/>
          <w:color w:val="000000" w:themeColor="text1"/>
          <w:kern w:val="36"/>
          <w:szCs w:val="22"/>
        </w:rPr>
        <w:t xml:space="preserve">ja vanematel </w:t>
      </w:r>
      <w:r w:rsidRPr="004A09F8">
        <w:rPr>
          <w:rFonts w:eastAsia="Arial Unicode MS"/>
          <w:iCs/>
          <w:color w:val="000000" w:themeColor="text1"/>
          <w:kern w:val="36"/>
          <w:szCs w:val="22"/>
        </w:rPr>
        <w:t>patsientidel tohib tofatsitiniibi kasutada ainult siis, kui teisi sobivaid ravivõimalusi ei ole</w:t>
      </w:r>
    </w:p>
    <w:bookmarkEnd w:id="93"/>
    <w:p w14:paraId="2A7BCE55"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Detailne riski minimeerimise lisameetmena ettenähtud materjalides käsitletud kirjeldus kuidas minimiseerida ravimiga seotud ohte läbi vastava täiendava jälgimise (nt kes võivad seda ravimit kasutada, mida teha, mida mitte teha ja keda võivad erinevad olukorrad kõige suurema tõenäosusega mõjutada, nt millal vähendada annust või lõpetada ravimi määramine/manustamine, kuidas ravimit manustada, millal vähendada/suurendada annust vastavalt analüüsitulemustele, haigusnähtude ja -sümptomitele)</w:t>
      </w:r>
    </w:p>
    <w:p w14:paraId="6AA7636D" w14:textId="783E6749"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Detailne kirjeldus selle kohta, kuidas kliinilises praktikas minimeerida VTE, kardiovaskulaarse riski, sealhulgas müokardiinfarkti ja pahaloomuliste kasvajate (sh lümfoom</w:t>
      </w:r>
      <w:r w:rsidR="009B475B" w:rsidRPr="004A09F8">
        <w:rPr>
          <w:rFonts w:eastAsia="Verdana"/>
          <w:color w:val="000000" w:themeColor="text1"/>
          <w:szCs w:val="22"/>
          <w:lang w:eastAsia="en-GB" w:bidi="ar-SA"/>
        </w:rPr>
        <w:t>,</w:t>
      </w:r>
      <w:r w:rsidRPr="004A09F8">
        <w:rPr>
          <w:rFonts w:eastAsia="Verdana"/>
          <w:color w:val="000000" w:themeColor="text1"/>
          <w:szCs w:val="22"/>
          <w:lang w:eastAsia="en-GB" w:bidi="ar-SA"/>
        </w:rPr>
        <w:t xml:space="preserve"> kopsuvähk</w:t>
      </w:r>
      <w:r w:rsidR="009B475B" w:rsidRPr="004A09F8">
        <w:rPr>
          <w:rFonts w:eastAsia="Verdana"/>
          <w:color w:val="000000" w:themeColor="text1"/>
          <w:szCs w:val="22"/>
          <w:lang w:eastAsia="en-GB" w:bidi="ar-SA"/>
        </w:rPr>
        <w:t xml:space="preserve"> ja </w:t>
      </w:r>
      <w:r w:rsidR="00DB6BDF" w:rsidRPr="004A09F8">
        <w:rPr>
          <w:rFonts w:eastAsia="Verdana"/>
          <w:color w:val="000000" w:themeColor="text1"/>
          <w:szCs w:val="22"/>
          <w:lang w:eastAsia="en-GB" w:bidi="ar-SA"/>
        </w:rPr>
        <w:t>mittemelanoomne nahavähk</w:t>
      </w:r>
      <w:r w:rsidRPr="004A09F8">
        <w:rPr>
          <w:rFonts w:eastAsia="Verdana"/>
          <w:color w:val="000000" w:themeColor="text1"/>
          <w:szCs w:val="22"/>
          <w:lang w:eastAsia="en-GB" w:bidi="ar-SA"/>
        </w:rPr>
        <w:t>) riske, st:</w:t>
      </w:r>
    </w:p>
    <w:p w14:paraId="329E308E" w14:textId="0AF99D32" w:rsidR="007714E5" w:rsidRPr="004A09F8" w:rsidRDefault="007714E5" w:rsidP="007714E5">
      <w:pPr>
        <w:numPr>
          <w:ilvl w:val="1"/>
          <w:numId w:val="42"/>
        </w:numPr>
        <w:rPr>
          <w:rFonts w:eastAsia="SimSun"/>
          <w:color w:val="000000" w:themeColor="text1"/>
          <w:szCs w:val="22"/>
          <w:lang w:eastAsia="en-US" w:bidi="ar-SA"/>
        </w:rPr>
      </w:pPr>
      <w:r w:rsidRPr="004A09F8">
        <w:rPr>
          <w:rFonts w:eastAsia="SimSun"/>
          <w:color w:val="000000" w:themeColor="text1"/>
          <w:lang w:eastAsia="en-US"/>
        </w:rPr>
        <w:t xml:space="preserve">VTE: </w:t>
      </w:r>
      <w:r w:rsidR="00DB6BDF" w:rsidRPr="004A09F8">
        <w:rPr>
          <w:rFonts w:eastAsia="SimSun"/>
          <w:color w:val="000000" w:themeColor="text1"/>
          <w:lang w:eastAsia="en-US"/>
        </w:rPr>
        <w:t>t</w:t>
      </w:r>
      <w:r w:rsidRPr="004A09F8">
        <w:rPr>
          <w:rFonts w:eastAsia="SimSun"/>
          <w:color w:val="000000" w:themeColor="text1"/>
          <w:lang w:eastAsia="en-US"/>
        </w:rPr>
        <w:t>ofatsitiniibi tuleb kasutada ettevaatusega patsientidel, kellel on teadaolevad VTE riskifaktorid</w:t>
      </w:r>
      <w:r w:rsidRPr="004A09F8">
        <w:rPr>
          <w:rFonts w:eastAsia="SimSun"/>
          <w:iCs/>
          <w:color w:val="000000" w:themeColor="text1"/>
          <w:szCs w:val="22"/>
          <w:lang w:eastAsia="en-US"/>
        </w:rPr>
        <w:t>;</w:t>
      </w:r>
    </w:p>
    <w:p w14:paraId="79B976E6" w14:textId="2708279E" w:rsidR="007714E5" w:rsidRPr="004A09F8" w:rsidRDefault="00DB6BDF" w:rsidP="008D6460">
      <w:pPr>
        <w:numPr>
          <w:ilvl w:val="1"/>
          <w:numId w:val="42"/>
        </w:numPr>
        <w:rPr>
          <w:rFonts w:eastAsia="Verdana"/>
          <w:color w:val="000000" w:themeColor="text1"/>
          <w:szCs w:val="22"/>
          <w:lang w:eastAsia="en-GB" w:bidi="ar-SA"/>
        </w:rPr>
      </w:pPr>
      <w:r w:rsidRPr="004A09F8">
        <w:rPr>
          <w:rFonts w:eastAsia="Verdana"/>
          <w:color w:val="000000" w:themeColor="text1"/>
          <w:szCs w:val="22"/>
          <w:lang w:eastAsia="en-GB" w:bidi="ar-SA"/>
        </w:rPr>
        <w:t>tõsiste kardiovaskulaarsete tüsistuste</w:t>
      </w:r>
      <w:r w:rsidR="007714E5" w:rsidRPr="004A09F8">
        <w:rPr>
          <w:rFonts w:eastAsia="Verdana"/>
          <w:color w:val="000000" w:themeColor="text1"/>
          <w:szCs w:val="22"/>
          <w:lang w:eastAsia="en-GB" w:bidi="ar-SA"/>
        </w:rPr>
        <w:t xml:space="preserve"> ja MI puhul: 65</w:t>
      </w:r>
      <w:r w:rsidR="007714E5" w:rsidRPr="004A09F8">
        <w:rPr>
          <w:rFonts w:eastAsia="Verdana"/>
          <w:color w:val="000000" w:themeColor="text1"/>
          <w:szCs w:val="22"/>
          <w:lang w:eastAsia="en-GB" w:bidi="ar-SA"/>
        </w:rPr>
        <w:noBreakHyphen/>
        <w:t xml:space="preserve">aastastel </w:t>
      </w:r>
      <w:r w:rsidR="009B475B" w:rsidRPr="004A09F8">
        <w:rPr>
          <w:rFonts w:eastAsia="Verdana"/>
          <w:color w:val="000000" w:themeColor="text1"/>
          <w:szCs w:val="22"/>
          <w:lang w:eastAsia="en-GB" w:bidi="ar-SA"/>
        </w:rPr>
        <w:t xml:space="preserve">ja vanematel </w:t>
      </w:r>
      <w:r w:rsidR="007714E5" w:rsidRPr="004A09F8">
        <w:rPr>
          <w:rFonts w:eastAsia="Verdana"/>
          <w:color w:val="000000" w:themeColor="text1"/>
          <w:szCs w:val="22"/>
          <w:lang w:eastAsia="en-GB" w:bidi="ar-SA"/>
        </w:rPr>
        <w:t>patsientidel</w:t>
      </w:r>
      <w:r w:rsidR="007714E5" w:rsidRPr="004A09F8">
        <w:rPr>
          <w:rFonts w:eastAsia="Verdana"/>
          <w:color w:val="000000" w:themeColor="text1"/>
          <w:lang w:eastAsia="en-GB" w:bidi="ar-SA"/>
        </w:rPr>
        <w:t xml:space="preserve">, praegu suitsetavatel või varem </w:t>
      </w:r>
      <w:r w:rsidR="009B475B" w:rsidRPr="004A09F8">
        <w:rPr>
          <w:rFonts w:eastAsia="Verdana"/>
          <w:color w:val="000000" w:themeColor="text1"/>
          <w:lang w:eastAsia="en-GB" w:bidi="ar-SA"/>
        </w:rPr>
        <w:t xml:space="preserve">pikaajaliselt </w:t>
      </w:r>
      <w:r w:rsidR="007714E5" w:rsidRPr="004A09F8">
        <w:rPr>
          <w:rFonts w:eastAsia="Verdana"/>
          <w:color w:val="000000" w:themeColor="text1"/>
          <w:lang w:eastAsia="en-GB" w:bidi="ar-SA"/>
        </w:rPr>
        <w:t xml:space="preserve">suitsetanud </w:t>
      </w:r>
      <w:r w:rsidR="007714E5" w:rsidRPr="004A09F8">
        <w:rPr>
          <w:rFonts w:eastAsia="Verdana"/>
          <w:color w:val="000000" w:themeColor="text1"/>
          <w:szCs w:val="22"/>
          <w:lang w:eastAsia="en-GB" w:bidi="ar-SA"/>
        </w:rPr>
        <w:t xml:space="preserve">patsientidel ja </w:t>
      </w:r>
      <w:r w:rsidR="009B475B" w:rsidRPr="004A09F8">
        <w:rPr>
          <w:rFonts w:eastAsia="Verdana"/>
          <w:color w:val="000000" w:themeColor="text1"/>
          <w:szCs w:val="22"/>
          <w:lang w:eastAsia="en-GB" w:bidi="ar-SA"/>
        </w:rPr>
        <w:t xml:space="preserve">patsientidel, </w:t>
      </w:r>
      <w:r w:rsidR="00032DF7" w:rsidRPr="004A09F8">
        <w:rPr>
          <w:rFonts w:eastAsia="Verdana"/>
          <w:color w:val="000000" w:themeColor="text1"/>
          <w:szCs w:val="22"/>
          <w:lang w:eastAsia="en-GB"/>
        </w:rPr>
        <w:t xml:space="preserve">kellel on anamneesis aterosklerootiline kardiovaskulaarne haigus või </w:t>
      </w:r>
      <w:r w:rsidR="007714E5" w:rsidRPr="004A09F8">
        <w:rPr>
          <w:rFonts w:eastAsia="Verdana"/>
          <w:color w:val="000000" w:themeColor="text1"/>
          <w:szCs w:val="22"/>
          <w:lang w:eastAsia="en-GB" w:bidi="ar-SA"/>
        </w:rPr>
        <w:t>teise</w:t>
      </w:r>
      <w:r w:rsidR="00032DF7" w:rsidRPr="004A09F8">
        <w:rPr>
          <w:rFonts w:eastAsia="Verdana"/>
          <w:color w:val="000000" w:themeColor="text1"/>
          <w:szCs w:val="22"/>
          <w:lang w:eastAsia="en-GB" w:bidi="ar-SA"/>
        </w:rPr>
        <w:t>d</w:t>
      </w:r>
      <w:r w:rsidR="007714E5" w:rsidRPr="004A09F8">
        <w:rPr>
          <w:rFonts w:eastAsia="Verdana"/>
          <w:color w:val="000000" w:themeColor="text1"/>
          <w:lang w:eastAsia="en-GB" w:bidi="ar-SA"/>
        </w:rPr>
        <w:t xml:space="preserve"> kardiovaskulaarse</w:t>
      </w:r>
      <w:r w:rsidR="00032DF7" w:rsidRPr="004A09F8">
        <w:rPr>
          <w:rFonts w:eastAsia="Verdana"/>
          <w:color w:val="000000" w:themeColor="text1"/>
          <w:lang w:eastAsia="en-GB" w:bidi="ar-SA"/>
        </w:rPr>
        <w:t>d</w:t>
      </w:r>
      <w:r w:rsidR="007714E5" w:rsidRPr="004A09F8">
        <w:rPr>
          <w:rFonts w:eastAsia="Verdana"/>
          <w:color w:val="000000" w:themeColor="text1"/>
          <w:lang w:eastAsia="en-GB" w:bidi="ar-SA"/>
        </w:rPr>
        <w:t xml:space="preserve"> riskiteguri</w:t>
      </w:r>
      <w:r w:rsidR="00032DF7" w:rsidRPr="004A09F8">
        <w:rPr>
          <w:rFonts w:eastAsia="Verdana"/>
          <w:color w:val="000000" w:themeColor="text1"/>
          <w:lang w:eastAsia="en-GB" w:bidi="ar-SA"/>
        </w:rPr>
        <w:t>d,</w:t>
      </w:r>
      <w:r w:rsidR="007714E5" w:rsidRPr="004A09F8">
        <w:rPr>
          <w:rFonts w:eastAsia="Verdana"/>
          <w:color w:val="000000" w:themeColor="text1"/>
          <w:lang w:eastAsia="en-GB" w:bidi="ar-SA"/>
        </w:rPr>
        <w:t xml:space="preserve"> tohib tofatsitiniibi kasutada ainult siis, kui teisi sobivaid ravivõimalusi ei ole;</w:t>
      </w:r>
    </w:p>
    <w:p w14:paraId="5B13420D" w14:textId="7EE4A9B1" w:rsidR="007714E5" w:rsidRPr="004A09F8" w:rsidRDefault="007714E5" w:rsidP="008D6460">
      <w:pPr>
        <w:numPr>
          <w:ilvl w:val="1"/>
          <w:numId w:val="42"/>
        </w:numPr>
        <w:rPr>
          <w:color w:val="000000" w:themeColor="text1"/>
        </w:rPr>
      </w:pPr>
      <w:r w:rsidRPr="004A09F8">
        <w:rPr>
          <w:rFonts w:eastAsia="Verdana"/>
          <w:color w:val="000000" w:themeColor="text1"/>
          <w:szCs w:val="22"/>
          <w:lang w:eastAsia="en-GB" w:bidi="ar-SA"/>
        </w:rPr>
        <w:t>pahaloomuliste kasvajate puhul: 65</w:t>
      </w:r>
      <w:r w:rsidRPr="004A09F8">
        <w:rPr>
          <w:rFonts w:eastAsia="Verdana"/>
          <w:color w:val="000000" w:themeColor="text1"/>
          <w:szCs w:val="22"/>
          <w:lang w:eastAsia="en-GB" w:bidi="ar-SA"/>
        </w:rPr>
        <w:noBreakHyphen/>
        <w:t xml:space="preserve">aastastel </w:t>
      </w:r>
      <w:r w:rsidR="00032DF7" w:rsidRPr="004A09F8">
        <w:rPr>
          <w:rFonts w:eastAsia="Verdana"/>
          <w:color w:val="000000" w:themeColor="text1"/>
          <w:szCs w:val="22"/>
          <w:lang w:eastAsia="en-GB" w:bidi="ar-SA"/>
        </w:rPr>
        <w:t>ja vanematel</w:t>
      </w:r>
      <w:r w:rsidR="00C57C3A" w:rsidRPr="004A09F8">
        <w:rPr>
          <w:rFonts w:eastAsia="Verdana"/>
          <w:color w:val="000000" w:themeColor="text1"/>
          <w:szCs w:val="22"/>
          <w:lang w:eastAsia="en-GB" w:bidi="ar-SA"/>
        </w:rPr>
        <w:t xml:space="preserve"> </w:t>
      </w:r>
      <w:r w:rsidRPr="004A09F8">
        <w:rPr>
          <w:rFonts w:eastAsia="Verdana"/>
          <w:color w:val="000000" w:themeColor="text1"/>
          <w:szCs w:val="22"/>
          <w:lang w:eastAsia="en-GB" w:bidi="ar-SA"/>
        </w:rPr>
        <w:t>patsientidel</w:t>
      </w:r>
      <w:r w:rsidRPr="004A09F8">
        <w:rPr>
          <w:rFonts w:eastAsia="Verdana"/>
          <w:color w:val="000000" w:themeColor="text1"/>
          <w:lang w:eastAsia="en-GB" w:bidi="ar-SA"/>
        </w:rPr>
        <w:t xml:space="preserve">, praegu suitsetavatel või varem </w:t>
      </w:r>
      <w:r w:rsidR="00C57C3A" w:rsidRPr="004A09F8">
        <w:rPr>
          <w:rFonts w:eastAsia="Verdana"/>
          <w:color w:val="000000" w:themeColor="text1"/>
          <w:lang w:eastAsia="en-GB" w:bidi="ar-SA"/>
        </w:rPr>
        <w:t xml:space="preserve">pikaajaliselt </w:t>
      </w:r>
      <w:r w:rsidRPr="004A09F8">
        <w:rPr>
          <w:rFonts w:eastAsia="Verdana"/>
          <w:color w:val="000000" w:themeColor="text1"/>
          <w:lang w:eastAsia="en-GB" w:bidi="ar-SA"/>
        </w:rPr>
        <w:t xml:space="preserve">suitsetanud </w:t>
      </w:r>
      <w:r w:rsidRPr="004A09F8">
        <w:rPr>
          <w:rFonts w:eastAsia="Verdana"/>
          <w:color w:val="000000" w:themeColor="text1"/>
          <w:szCs w:val="22"/>
          <w:lang w:eastAsia="en-GB" w:bidi="ar-SA"/>
        </w:rPr>
        <w:t xml:space="preserve">patsientidel ja </w:t>
      </w:r>
      <w:r w:rsidRPr="004A09F8">
        <w:rPr>
          <w:rFonts w:eastAsia="Verdana"/>
          <w:color w:val="000000" w:themeColor="text1"/>
          <w:lang w:eastAsia="en-GB" w:bidi="ar-SA"/>
        </w:rPr>
        <w:t>pahaloomulise kasvaja teiste riskiteguritega patsientidel (nt kellel on praegu või on varem diagnoositud pahaloomulisi kasvajaid, v.a edukalt ravitud mittemelanoomne nahavähk), tohib tofatsitiniibi kasutada ainult siis, kui teisi sobivaid ravivõimalusi ei ole;</w:t>
      </w:r>
    </w:p>
    <w:p w14:paraId="7A470CD6" w14:textId="60385984" w:rsidR="00C57C3A" w:rsidRPr="004A09F8" w:rsidRDefault="00C57C3A" w:rsidP="008D6460">
      <w:pPr>
        <w:numPr>
          <w:ilvl w:val="1"/>
          <w:numId w:val="42"/>
        </w:numPr>
        <w:rPr>
          <w:color w:val="000000" w:themeColor="text1"/>
        </w:rPr>
      </w:pPr>
      <w:r w:rsidRPr="004A09F8">
        <w:rPr>
          <w:color w:val="000000" w:themeColor="text1"/>
        </w:rPr>
        <w:lastRenderedPageBreak/>
        <w:t xml:space="preserve">säilitusravi haavandilise koliidi näidustusel: </w:t>
      </w:r>
      <w:r w:rsidR="004A29D8" w:rsidRPr="004A09F8">
        <w:rPr>
          <w:color w:val="000000" w:themeColor="text1"/>
        </w:rPr>
        <w:t>tofatsitiniib</w:t>
      </w:r>
      <w:r w:rsidRPr="004A09F8">
        <w:rPr>
          <w:color w:val="000000" w:themeColor="text1"/>
        </w:rPr>
        <w:t xml:space="preserve"> 10 mg kaks korda ööpäevas ei ole soovitatav säilitusraviks haavandilise koliidiga patsientidele, kellel on teadaolevad VTE, </w:t>
      </w:r>
      <w:r w:rsidR="00DB6BDF" w:rsidRPr="004A09F8">
        <w:rPr>
          <w:color w:val="000000" w:themeColor="text1"/>
        </w:rPr>
        <w:t>tõsiste kardiovaskulaarsete tüsistuste</w:t>
      </w:r>
      <w:r w:rsidRPr="004A09F8">
        <w:rPr>
          <w:color w:val="000000" w:themeColor="text1"/>
        </w:rPr>
        <w:t xml:space="preserve"> ja pahaloomuliste kasvajate riskitegurid, välja arvatud siis</w:t>
      </w:r>
      <w:r w:rsidR="008731C2" w:rsidRPr="004A09F8">
        <w:rPr>
          <w:color w:val="000000" w:themeColor="text1"/>
        </w:rPr>
        <w:t>,</w:t>
      </w:r>
      <w:r w:rsidRPr="004A09F8">
        <w:rPr>
          <w:color w:val="000000" w:themeColor="text1"/>
        </w:rPr>
        <w:t xml:space="preserve"> </w:t>
      </w:r>
      <w:r w:rsidR="008731C2" w:rsidRPr="004A09F8">
        <w:rPr>
          <w:iCs/>
          <w:color w:val="000000" w:themeColor="text1"/>
        </w:rPr>
        <w:t>kui teisi sobivaid ravivõimalusi ei ole.</w:t>
      </w:r>
    </w:p>
    <w:p w14:paraId="3BC3F741" w14:textId="77777777" w:rsidR="008731C2" w:rsidRPr="004A09F8" w:rsidRDefault="008731C2" w:rsidP="008731C2">
      <w:pPr>
        <w:ind w:left="1440"/>
        <w:rPr>
          <w:color w:val="000000" w:themeColor="text1"/>
        </w:rPr>
      </w:pPr>
    </w:p>
    <w:p w14:paraId="0CD9C72A"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Peamine sõnum patsientide nõustamisel</w:t>
      </w:r>
    </w:p>
    <w:p w14:paraId="19BA52F4"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Juhend kuidas tegeleda võimalike kõrvaltoimetega</w:t>
      </w:r>
    </w:p>
    <w:p w14:paraId="1C0D1310"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Teave BSRBR, ARTIS, RABBIT, BIODABASER, haavandilise koliidi, polüartikulaarse juveniilse idiopaatilise artriidi (pJIA) ning juveniilse psoriaatilise artriidi registrite kohta ja nende tähtsus</w:t>
      </w:r>
    </w:p>
    <w:p w14:paraId="3CA11E09"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Vaktsineerimiskuur tuleb lõpetada enne ravi alustamist, kuna elusvaktsiinide manustamine samaaegselt tofatsitiniibiga ei ole soovitatav</w:t>
      </w:r>
    </w:p>
    <w:p w14:paraId="0C0A1537" w14:textId="77777777" w:rsidR="007714E5" w:rsidRPr="004A09F8" w:rsidRDefault="007714E5" w:rsidP="007714E5">
      <w:pPr>
        <w:tabs>
          <w:tab w:val="clear" w:pos="567"/>
        </w:tabs>
        <w:spacing w:line="280" w:lineRule="atLeast"/>
        <w:ind w:left="1080"/>
        <w:rPr>
          <w:rFonts w:eastAsia="Verdana"/>
          <w:color w:val="000000" w:themeColor="text1"/>
          <w:szCs w:val="22"/>
          <w:lang w:eastAsia="en-GB" w:bidi="ar-SA"/>
        </w:rPr>
      </w:pPr>
    </w:p>
    <w:p w14:paraId="79DC9F91" w14:textId="77777777" w:rsidR="007714E5" w:rsidRPr="004A09F8" w:rsidRDefault="007714E5" w:rsidP="007714E5">
      <w:pPr>
        <w:numPr>
          <w:ilvl w:val="0"/>
          <w:numId w:val="39"/>
        </w:numPr>
        <w:tabs>
          <w:tab w:val="clear" w:pos="567"/>
        </w:tabs>
        <w:spacing w:line="280" w:lineRule="atLeast"/>
        <w:ind w:left="567" w:hanging="567"/>
        <w:rPr>
          <w:rFonts w:eastAsia="Verdana"/>
          <w:color w:val="000000" w:themeColor="text1"/>
          <w:szCs w:val="22"/>
          <w:lang w:eastAsia="en-GB" w:bidi="ar-SA"/>
        </w:rPr>
      </w:pPr>
      <w:r w:rsidRPr="004A09F8">
        <w:rPr>
          <w:rFonts w:eastAsia="Verdana"/>
          <w:b/>
          <w:color w:val="000000" w:themeColor="text1"/>
          <w:szCs w:val="22"/>
          <w:lang w:eastAsia="en-GB" w:bidi="ar-SA"/>
        </w:rPr>
        <w:t>Ravimit määravatele arstidele mõeldud kontrollkaart</w:t>
      </w:r>
      <w:r w:rsidRPr="004A09F8">
        <w:rPr>
          <w:rFonts w:eastAsia="Verdana"/>
          <w:color w:val="000000" w:themeColor="text1"/>
          <w:szCs w:val="22"/>
          <w:lang w:eastAsia="en-GB" w:bidi="ar-SA"/>
        </w:rPr>
        <w:t xml:space="preserve"> peab sisaldama järgmisi olulisi sõnumeid:</w:t>
      </w:r>
    </w:p>
    <w:p w14:paraId="1FE26D8C"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Analüüside nimekiri, mida tuleb teostada patsiendi esmase sõeluuringu ja ravi käigust</w:t>
      </w:r>
    </w:p>
    <w:p w14:paraId="4C914EAD"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Vaktsineerimised, mis tuleb teha enne ravi alustamist</w:t>
      </w:r>
    </w:p>
    <w:p w14:paraId="7D84333D"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rPr>
      </w:pPr>
      <w:r w:rsidRPr="004A09F8">
        <w:rPr>
          <w:rFonts w:eastAsia="Verdana"/>
          <w:color w:val="000000" w:themeColor="text1"/>
          <w:szCs w:val="22"/>
          <w:lang w:eastAsia="en-GB"/>
        </w:rPr>
        <w:t>Konkreetne viide faktile, et patsienti on teavitatud ja ta saab aru, et tofatsitiniib on vastunäidustatud raseduse ja rinnaga toitmise ajal ning et fertiilses eas naised peavad kasutama tofatsitiniibiga ravi ajal ja vähemalt 4 nädalat pärast viimast annust efektiivseid rasestumisvastaseid vahendeid</w:t>
      </w:r>
    </w:p>
    <w:p w14:paraId="53AE96AE"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rPr>
        <w:t>Patsiendiga tuleb arutada tofatsitiniibi kasulikkust ja riske; patsiendile tuleb anda patsiendi teabekaart ja selle sisu tuleb temaga arutada</w:t>
      </w:r>
    </w:p>
    <w:p w14:paraId="6BD78439"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Olulised kaasnevad haigused, mis vajavad ettevaatust XELJANZi ravi puhul, ning tingimused, millal XELJANZi manustada ei tohi</w:t>
      </w:r>
    </w:p>
    <w:p w14:paraId="45F877F1" w14:textId="254EEE94" w:rsidR="007714E5" w:rsidRPr="004A09F8" w:rsidRDefault="007714E5" w:rsidP="008D6460">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Juhised kardiovaskulaarsete tüsistuste, sealhulgas MI ja pahaloomuliste kasvajate (sh lümfoom</w:t>
      </w:r>
      <w:r w:rsidR="008731C2" w:rsidRPr="004A09F8">
        <w:rPr>
          <w:rFonts w:eastAsia="Verdana"/>
          <w:color w:val="000000" w:themeColor="text1"/>
          <w:szCs w:val="22"/>
          <w:lang w:eastAsia="en-GB" w:bidi="ar-SA"/>
        </w:rPr>
        <w:t>,</w:t>
      </w:r>
      <w:r w:rsidRPr="004A09F8">
        <w:rPr>
          <w:rFonts w:eastAsia="Verdana"/>
          <w:color w:val="000000" w:themeColor="text1"/>
          <w:szCs w:val="22"/>
          <w:lang w:eastAsia="en-GB" w:bidi="ar-SA"/>
        </w:rPr>
        <w:t xml:space="preserve"> kopsuvähk</w:t>
      </w:r>
      <w:r w:rsidR="008731C2" w:rsidRPr="004A09F8">
        <w:rPr>
          <w:rFonts w:eastAsia="Verdana"/>
          <w:color w:val="000000" w:themeColor="text1"/>
          <w:szCs w:val="22"/>
          <w:lang w:eastAsia="en-GB" w:bidi="ar-SA"/>
        </w:rPr>
        <w:t xml:space="preserve"> ja </w:t>
      </w:r>
      <w:r w:rsidR="00DB6BDF" w:rsidRPr="004A09F8">
        <w:rPr>
          <w:rFonts w:eastAsia="Verdana"/>
          <w:color w:val="000000" w:themeColor="text1"/>
          <w:szCs w:val="22"/>
          <w:lang w:eastAsia="en-GB" w:bidi="ar-SA"/>
        </w:rPr>
        <w:t>mittemelanoomne nahavähk</w:t>
      </w:r>
      <w:r w:rsidRPr="004A09F8">
        <w:rPr>
          <w:rFonts w:eastAsia="Verdana"/>
          <w:color w:val="000000" w:themeColor="text1"/>
          <w:szCs w:val="22"/>
          <w:lang w:eastAsia="en-GB" w:bidi="ar-SA"/>
        </w:rPr>
        <w:t>) riski minimeerimiseks, st:</w:t>
      </w:r>
    </w:p>
    <w:p w14:paraId="681E2E7E" w14:textId="4C389E2D" w:rsidR="007714E5" w:rsidRPr="004A09F8" w:rsidRDefault="00DB6BDF" w:rsidP="007714E5">
      <w:pPr>
        <w:numPr>
          <w:ilvl w:val="2"/>
          <w:numId w:val="42"/>
        </w:numPr>
        <w:tabs>
          <w:tab w:val="clear" w:pos="567"/>
          <w:tab w:val="left" w:pos="2495"/>
          <w:tab w:val="left" w:pos="2552"/>
        </w:tabs>
        <w:spacing w:line="280" w:lineRule="atLeast"/>
        <w:ind w:left="2517" w:hanging="357"/>
        <w:rPr>
          <w:rFonts w:eastAsia="Verdana"/>
          <w:color w:val="000000" w:themeColor="text1"/>
          <w:szCs w:val="22"/>
          <w:lang w:eastAsia="en-GB" w:bidi="ar-SA"/>
        </w:rPr>
      </w:pPr>
      <w:r w:rsidRPr="004A09F8">
        <w:rPr>
          <w:rFonts w:eastAsia="Verdana"/>
          <w:color w:val="000000" w:themeColor="text1"/>
          <w:szCs w:val="22"/>
          <w:lang w:eastAsia="en-GB" w:bidi="ar-SA"/>
        </w:rPr>
        <w:t>tõsiste kardiovaskulaarsete tüsistuste</w:t>
      </w:r>
      <w:r w:rsidR="007714E5" w:rsidRPr="004A09F8">
        <w:rPr>
          <w:rFonts w:eastAsia="Verdana"/>
          <w:color w:val="000000" w:themeColor="text1"/>
          <w:szCs w:val="22"/>
          <w:lang w:eastAsia="en-GB" w:bidi="ar-SA"/>
        </w:rPr>
        <w:t xml:space="preserve"> ja MI puhul: 65</w:t>
      </w:r>
      <w:r w:rsidR="007714E5" w:rsidRPr="004A09F8">
        <w:rPr>
          <w:rFonts w:eastAsia="Verdana"/>
          <w:color w:val="000000" w:themeColor="text1"/>
          <w:szCs w:val="22"/>
          <w:lang w:eastAsia="en-GB" w:bidi="ar-SA"/>
        </w:rPr>
        <w:noBreakHyphen/>
        <w:t xml:space="preserve">aastastel </w:t>
      </w:r>
      <w:r w:rsidR="008731C2" w:rsidRPr="004A09F8">
        <w:rPr>
          <w:rFonts w:eastAsia="Verdana"/>
          <w:color w:val="000000" w:themeColor="text1"/>
          <w:szCs w:val="22"/>
          <w:lang w:eastAsia="en-GB" w:bidi="ar-SA"/>
        </w:rPr>
        <w:t xml:space="preserve">ja vanematel </w:t>
      </w:r>
      <w:r w:rsidR="007714E5" w:rsidRPr="004A09F8">
        <w:rPr>
          <w:rFonts w:eastAsia="Verdana"/>
          <w:color w:val="000000" w:themeColor="text1"/>
          <w:szCs w:val="22"/>
          <w:lang w:eastAsia="en-GB" w:bidi="ar-SA"/>
        </w:rPr>
        <w:t>patsientidel</w:t>
      </w:r>
      <w:r w:rsidR="007714E5" w:rsidRPr="004A09F8">
        <w:rPr>
          <w:rFonts w:eastAsia="Arial Unicode MS"/>
          <w:iCs/>
          <w:color w:val="000000" w:themeColor="text1"/>
          <w:kern w:val="36"/>
          <w:szCs w:val="22"/>
        </w:rPr>
        <w:t xml:space="preserve">, praegu suitsetavatel või varem </w:t>
      </w:r>
      <w:r w:rsidR="008731C2" w:rsidRPr="004A09F8">
        <w:rPr>
          <w:rFonts w:eastAsia="Arial Unicode MS"/>
          <w:iCs/>
          <w:color w:val="000000" w:themeColor="text1"/>
          <w:kern w:val="36"/>
          <w:szCs w:val="22"/>
        </w:rPr>
        <w:t xml:space="preserve">pikaajaliselt </w:t>
      </w:r>
      <w:r w:rsidR="007714E5" w:rsidRPr="004A09F8">
        <w:rPr>
          <w:rFonts w:eastAsia="Arial Unicode MS"/>
          <w:iCs/>
          <w:color w:val="000000" w:themeColor="text1"/>
          <w:kern w:val="36"/>
          <w:szCs w:val="22"/>
        </w:rPr>
        <w:t xml:space="preserve">suitsetanud </w:t>
      </w:r>
      <w:r w:rsidR="007714E5" w:rsidRPr="004A09F8">
        <w:rPr>
          <w:rFonts w:eastAsia="Verdana"/>
          <w:color w:val="000000" w:themeColor="text1"/>
          <w:szCs w:val="22"/>
          <w:lang w:eastAsia="en-GB" w:bidi="ar-SA"/>
        </w:rPr>
        <w:t xml:space="preserve">patsientidel ja </w:t>
      </w:r>
      <w:r w:rsidR="008731C2" w:rsidRPr="004A09F8">
        <w:rPr>
          <w:rFonts w:eastAsia="Verdana"/>
          <w:color w:val="000000" w:themeColor="text1"/>
          <w:szCs w:val="22"/>
          <w:lang w:eastAsia="en-GB" w:bidi="ar-SA"/>
        </w:rPr>
        <w:t xml:space="preserve">patsientidel, </w:t>
      </w:r>
      <w:r w:rsidR="008731C2" w:rsidRPr="004A09F8">
        <w:rPr>
          <w:rFonts w:eastAsia="Verdana"/>
          <w:color w:val="000000" w:themeColor="text1"/>
          <w:szCs w:val="22"/>
          <w:lang w:eastAsia="en-GB"/>
        </w:rPr>
        <w:t xml:space="preserve">kellel on anamneesis aterosklerootiline kardiovaskulaarne haigus või </w:t>
      </w:r>
      <w:r w:rsidR="007714E5" w:rsidRPr="004A09F8">
        <w:rPr>
          <w:rFonts w:eastAsia="Verdana"/>
          <w:color w:val="000000" w:themeColor="text1"/>
          <w:szCs w:val="22"/>
          <w:lang w:eastAsia="en-GB" w:bidi="ar-SA"/>
        </w:rPr>
        <w:t>teise</w:t>
      </w:r>
      <w:r w:rsidR="008731C2" w:rsidRPr="004A09F8">
        <w:rPr>
          <w:rFonts w:eastAsia="Verdana"/>
          <w:color w:val="000000" w:themeColor="text1"/>
          <w:szCs w:val="22"/>
          <w:lang w:eastAsia="en-GB" w:bidi="ar-SA"/>
        </w:rPr>
        <w:t>d</w:t>
      </w:r>
      <w:r w:rsidR="007714E5" w:rsidRPr="004A09F8">
        <w:rPr>
          <w:rFonts w:eastAsia="Arial Unicode MS"/>
          <w:iCs/>
          <w:color w:val="000000" w:themeColor="text1"/>
          <w:kern w:val="36"/>
          <w:szCs w:val="22"/>
        </w:rPr>
        <w:t xml:space="preserve"> kardiovaskulaarse</w:t>
      </w:r>
      <w:r w:rsidR="008731C2" w:rsidRPr="004A09F8">
        <w:rPr>
          <w:rFonts w:eastAsia="Arial Unicode MS"/>
          <w:iCs/>
          <w:color w:val="000000" w:themeColor="text1"/>
          <w:kern w:val="36"/>
          <w:szCs w:val="22"/>
        </w:rPr>
        <w:t>d</w:t>
      </w:r>
      <w:r w:rsidR="007714E5" w:rsidRPr="004A09F8">
        <w:rPr>
          <w:rFonts w:eastAsia="Arial Unicode MS"/>
          <w:iCs/>
          <w:color w:val="000000" w:themeColor="text1"/>
          <w:kern w:val="36"/>
          <w:szCs w:val="22"/>
        </w:rPr>
        <w:t xml:space="preserve"> riskiteguri</w:t>
      </w:r>
      <w:r w:rsidR="008731C2" w:rsidRPr="004A09F8">
        <w:rPr>
          <w:rFonts w:eastAsia="Arial Unicode MS"/>
          <w:iCs/>
          <w:color w:val="000000" w:themeColor="text1"/>
          <w:kern w:val="36"/>
          <w:szCs w:val="22"/>
        </w:rPr>
        <w:t>d,</w:t>
      </w:r>
      <w:r w:rsidR="007714E5" w:rsidRPr="004A09F8">
        <w:rPr>
          <w:rFonts w:eastAsia="Arial Unicode MS"/>
          <w:iCs/>
          <w:color w:val="000000" w:themeColor="text1"/>
          <w:kern w:val="36"/>
          <w:szCs w:val="22"/>
        </w:rPr>
        <w:t xml:space="preserve"> tohib tofatsitiniibi kasutada ainult siis, kui teisi sobivaid ravivõimalusi ei ole;</w:t>
      </w:r>
    </w:p>
    <w:p w14:paraId="68EA7EB9" w14:textId="3318FFD6" w:rsidR="007714E5" w:rsidRPr="004A09F8" w:rsidRDefault="007714E5" w:rsidP="007714E5">
      <w:pPr>
        <w:numPr>
          <w:ilvl w:val="2"/>
          <w:numId w:val="42"/>
        </w:numPr>
        <w:tabs>
          <w:tab w:val="clear" w:pos="567"/>
          <w:tab w:val="left" w:pos="2495"/>
          <w:tab w:val="left" w:pos="2552"/>
        </w:tabs>
        <w:spacing w:line="280" w:lineRule="atLeast"/>
        <w:ind w:left="2517" w:hanging="357"/>
        <w:rPr>
          <w:rFonts w:eastAsia="Verdana"/>
          <w:color w:val="000000" w:themeColor="text1"/>
          <w:lang w:eastAsia="en-GB" w:bidi="ar-SA"/>
        </w:rPr>
      </w:pPr>
      <w:r w:rsidRPr="004A09F8">
        <w:rPr>
          <w:noProof/>
          <w:color w:val="000000" w:themeColor="text1"/>
          <w:szCs w:val="22"/>
        </w:rPr>
        <w:t xml:space="preserve">pahaloomuliste kasvajate puhul: </w:t>
      </w:r>
      <w:r w:rsidRPr="004A09F8">
        <w:rPr>
          <w:rFonts w:eastAsia="Verdana"/>
          <w:color w:val="000000" w:themeColor="text1"/>
          <w:szCs w:val="22"/>
          <w:lang w:eastAsia="en-GB" w:bidi="ar-SA"/>
        </w:rPr>
        <w:t>65</w:t>
      </w:r>
      <w:r w:rsidRPr="004A09F8">
        <w:rPr>
          <w:rFonts w:eastAsia="Verdana"/>
          <w:color w:val="000000" w:themeColor="text1"/>
          <w:szCs w:val="22"/>
          <w:lang w:eastAsia="en-GB" w:bidi="ar-SA"/>
        </w:rPr>
        <w:noBreakHyphen/>
        <w:t xml:space="preserve">aastastel </w:t>
      </w:r>
      <w:r w:rsidR="00B824B4" w:rsidRPr="004A09F8">
        <w:rPr>
          <w:rFonts w:eastAsia="Verdana"/>
          <w:color w:val="000000" w:themeColor="text1"/>
          <w:szCs w:val="22"/>
          <w:lang w:eastAsia="en-GB" w:bidi="ar-SA"/>
        </w:rPr>
        <w:t xml:space="preserve">ja vanematel </w:t>
      </w:r>
      <w:r w:rsidRPr="004A09F8">
        <w:rPr>
          <w:rFonts w:eastAsia="Verdana"/>
          <w:color w:val="000000" w:themeColor="text1"/>
          <w:szCs w:val="22"/>
          <w:lang w:eastAsia="en-GB" w:bidi="ar-SA"/>
        </w:rPr>
        <w:t>patsientidel</w:t>
      </w:r>
      <w:r w:rsidRPr="004A09F8">
        <w:rPr>
          <w:rFonts w:eastAsia="Arial Unicode MS"/>
          <w:iCs/>
          <w:color w:val="000000" w:themeColor="text1"/>
          <w:kern w:val="36"/>
          <w:szCs w:val="22"/>
        </w:rPr>
        <w:t xml:space="preserve">, praegu suitsetavatel või varem </w:t>
      </w:r>
      <w:r w:rsidR="00B824B4" w:rsidRPr="004A09F8">
        <w:rPr>
          <w:rFonts w:eastAsia="Arial Unicode MS"/>
          <w:iCs/>
          <w:color w:val="000000" w:themeColor="text1"/>
          <w:kern w:val="36"/>
          <w:szCs w:val="22"/>
        </w:rPr>
        <w:t xml:space="preserve">pikaajaliselt </w:t>
      </w:r>
      <w:r w:rsidRPr="004A09F8">
        <w:rPr>
          <w:rFonts w:eastAsia="Arial Unicode MS"/>
          <w:iCs/>
          <w:color w:val="000000" w:themeColor="text1"/>
          <w:kern w:val="36"/>
          <w:szCs w:val="22"/>
        </w:rPr>
        <w:t xml:space="preserve">suitsetanud </w:t>
      </w:r>
      <w:r w:rsidRPr="004A09F8">
        <w:rPr>
          <w:rFonts w:eastAsia="Verdana"/>
          <w:color w:val="000000" w:themeColor="text1"/>
          <w:szCs w:val="22"/>
          <w:lang w:eastAsia="en-GB" w:bidi="ar-SA"/>
        </w:rPr>
        <w:t xml:space="preserve">patsientidel ja </w:t>
      </w:r>
      <w:r w:rsidRPr="004A09F8">
        <w:rPr>
          <w:rFonts w:eastAsia="Arial Unicode MS"/>
          <w:iCs/>
          <w:color w:val="000000" w:themeColor="text1"/>
          <w:kern w:val="36"/>
          <w:szCs w:val="22"/>
        </w:rPr>
        <w:t>pahaloomulise kasvaja teiste riskiteguritega patsientidel (nt kellel on praegu või on diagnoositud pahaloomulisi kasvajaid, v.a edukalt ravitud mittemelanoomne nahavähk), tohib tofatsitiniibi kasutada ainult siis, kui teisi sobivaid ravivõimalusi ei ole;</w:t>
      </w:r>
    </w:p>
    <w:p w14:paraId="070C6F14" w14:textId="611B8643" w:rsidR="007714E5" w:rsidRPr="004A09F8" w:rsidRDefault="007714E5" w:rsidP="00B12EE6">
      <w:pPr>
        <w:numPr>
          <w:ilvl w:val="2"/>
          <w:numId w:val="42"/>
        </w:numPr>
        <w:tabs>
          <w:tab w:val="clear" w:pos="567"/>
          <w:tab w:val="left" w:pos="2495"/>
          <w:tab w:val="left" w:pos="2552"/>
        </w:tabs>
        <w:spacing w:line="280" w:lineRule="atLeast"/>
        <w:ind w:left="2517" w:hanging="357"/>
        <w:rPr>
          <w:rFonts w:eastAsia="Verdana"/>
          <w:color w:val="000000" w:themeColor="text1"/>
          <w:szCs w:val="22"/>
          <w:lang w:eastAsia="en-GB" w:bidi="ar-SA"/>
        </w:rPr>
      </w:pPr>
      <w:r w:rsidRPr="004A09F8">
        <w:rPr>
          <w:noProof/>
          <w:color w:val="000000" w:themeColor="text1"/>
          <w:szCs w:val="22"/>
        </w:rPr>
        <w:t xml:space="preserve">Juhised selle kohta, et </w:t>
      </w:r>
      <w:r w:rsidRPr="004A09F8">
        <w:rPr>
          <w:rFonts w:eastAsia="Verdana"/>
          <w:color w:val="000000" w:themeColor="text1"/>
          <w:szCs w:val="22"/>
          <w:lang w:eastAsia="en-GB" w:bidi="ar-SA"/>
        </w:rPr>
        <w:t>65</w:t>
      </w:r>
      <w:r w:rsidRPr="004A09F8">
        <w:rPr>
          <w:rFonts w:eastAsia="Verdana"/>
          <w:color w:val="000000" w:themeColor="text1"/>
          <w:szCs w:val="22"/>
          <w:lang w:eastAsia="en-GB" w:bidi="ar-SA"/>
        </w:rPr>
        <w:noBreakHyphen/>
        <w:t xml:space="preserve">aastastel </w:t>
      </w:r>
      <w:r w:rsidR="00B824B4" w:rsidRPr="004A09F8">
        <w:rPr>
          <w:rFonts w:eastAsia="Verdana"/>
          <w:color w:val="000000" w:themeColor="text1"/>
          <w:szCs w:val="22"/>
          <w:lang w:eastAsia="en-GB" w:bidi="ar-SA"/>
        </w:rPr>
        <w:t xml:space="preserve">ja vanematel </w:t>
      </w:r>
      <w:r w:rsidRPr="004A09F8">
        <w:rPr>
          <w:rFonts w:eastAsia="Verdana"/>
          <w:color w:val="000000" w:themeColor="text1"/>
          <w:szCs w:val="22"/>
          <w:lang w:eastAsia="en-GB" w:bidi="ar-SA"/>
        </w:rPr>
        <w:t xml:space="preserve">patsientidel </w:t>
      </w:r>
      <w:r w:rsidRPr="004A09F8">
        <w:rPr>
          <w:rFonts w:eastAsia="Arial Unicode MS"/>
          <w:iCs/>
          <w:color w:val="000000" w:themeColor="text1"/>
          <w:kern w:val="36"/>
          <w:szCs w:val="22"/>
        </w:rPr>
        <w:t>tohib tofatsitiniibi kasutada ainult siis, kui teisi sobivaid ravivõimalusi ei ole</w:t>
      </w:r>
    </w:p>
    <w:p w14:paraId="030E0D03"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Samaaegselt manustavate ravimite nimekiri, mille koosmanustamine XELJANZiga pole sobiv</w:t>
      </w:r>
    </w:p>
    <w:p w14:paraId="4D15EF26" w14:textId="256AE4BD"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 xml:space="preserve">Vajadus rääkida patsientidega XELJANZi kasutamisega seotud riskidest, eriti mis puudutab </w:t>
      </w:r>
      <w:r w:rsidR="00B824B4" w:rsidRPr="004A09F8">
        <w:rPr>
          <w:rFonts w:eastAsia="Verdana"/>
          <w:color w:val="000000" w:themeColor="text1"/>
          <w:szCs w:val="22"/>
          <w:lang w:eastAsia="en-GB" w:bidi="ar-SA"/>
        </w:rPr>
        <w:t xml:space="preserve">surma mis tahes põhjusel, </w:t>
      </w:r>
      <w:r w:rsidRPr="004A09F8">
        <w:rPr>
          <w:rFonts w:eastAsia="Verdana"/>
          <w:color w:val="000000" w:themeColor="text1"/>
          <w:szCs w:val="22"/>
          <w:lang w:eastAsia="en-GB" w:bidi="ar-SA"/>
        </w:rPr>
        <w:t>infektsioone, venoosset trombembooliat (süvaveenitromboos [SVT] ja kopsuemboolia [PE]), kardiovaskulaarset riski (v.a MI), MI</w:t>
      </w:r>
      <w:r w:rsidRPr="004A09F8">
        <w:rPr>
          <w:rFonts w:eastAsia="Verdana"/>
          <w:color w:val="000000" w:themeColor="text1"/>
          <w:szCs w:val="22"/>
          <w:lang w:eastAsia="en-GB" w:bidi="ar-SA"/>
        </w:rPr>
        <w:noBreakHyphen/>
        <w:t xml:space="preserve">d, </w:t>
      </w:r>
      <w:r w:rsidRPr="004A09F8">
        <w:rPr>
          <w:rFonts w:eastAsia="Verdana"/>
          <w:i/>
          <w:color w:val="000000" w:themeColor="text1"/>
          <w:szCs w:val="22"/>
          <w:lang w:eastAsia="en-GB" w:bidi="ar-SA"/>
        </w:rPr>
        <w:t>herpes zoster’</w:t>
      </w:r>
      <w:r w:rsidRPr="004A09F8">
        <w:rPr>
          <w:rFonts w:eastAsia="Verdana"/>
          <w:color w:val="000000" w:themeColor="text1"/>
          <w:szCs w:val="22"/>
          <w:lang w:eastAsia="en-GB" w:bidi="ar-SA"/>
        </w:rPr>
        <w:t xml:space="preserve">it, tuberkuloosi (TB) </w:t>
      </w:r>
      <w:r w:rsidRPr="004A09F8">
        <w:rPr>
          <w:rFonts w:eastAsia="Verdana"/>
          <w:color w:val="000000" w:themeColor="text1"/>
          <w:szCs w:val="22"/>
          <w:lang w:eastAsia="en-GB"/>
        </w:rPr>
        <w:t>ja teisi oportunistlikke infektsioone, pahaloomulisi kasvajaid (sh lümfoom ja kopsuvähk), s</w:t>
      </w:r>
      <w:r w:rsidRPr="004A09F8">
        <w:rPr>
          <w:rFonts w:eastAsia="Verdana"/>
          <w:iCs/>
          <w:color w:val="000000" w:themeColor="text1"/>
          <w:szCs w:val="22"/>
          <w:lang w:eastAsia="en-GB"/>
        </w:rPr>
        <w:t>eedetrakti perforatsioone, interstitsiaalset kopsuhaigust ja kõrvalekaldeid laboratoorsetes analüüsides</w:t>
      </w:r>
    </w:p>
    <w:p w14:paraId="5D847473"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Vajadus patsiente tähelepanelikult jälgida ülaltoodud riskide varaseks leidmiseks mis tahes haigusnähtude ja -sümptomite esinemise ning laborianalüüsides kõrvalekallete osas</w:t>
      </w:r>
    </w:p>
    <w:p w14:paraId="3D7442FC" w14:textId="77777777" w:rsidR="007714E5" w:rsidRPr="004A09F8" w:rsidRDefault="007714E5" w:rsidP="007714E5">
      <w:pPr>
        <w:tabs>
          <w:tab w:val="clear" w:pos="567"/>
        </w:tabs>
        <w:spacing w:line="280" w:lineRule="atLeast"/>
        <w:rPr>
          <w:rFonts w:eastAsia="Verdana"/>
          <w:color w:val="000000" w:themeColor="text1"/>
          <w:szCs w:val="22"/>
          <w:lang w:eastAsia="en-GB" w:bidi="ar-SA"/>
        </w:rPr>
      </w:pPr>
    </w:p>
    <w:p w14:paraId="303A83E8" w14:textId="77777777" w:rsidR="007714E5" w:rsidRPr="004A09F8" w:rsidRDefault="007714E5" w:rsidP="007714E5">
      <w:pPr>
        <w:numPr>
          <w:ilvl w:val="0"/>
          <w:numId w:val="40"/>
        </w:numPr>
        <w:tabs>
          <w:tab w:val="clear" w:pos="567"/>
        </w:tabs>
        <w:spacing w:line="280" w:lineRule="atLeast"/>
        <w:ind w:left="567" w:hanging="578"/>
        <w:rPr>
          <w:rFonts w:eastAsia="Verdana"/>
          <w:color w:val="000000" w:themeColor="text1"/>
          <w:szCs w:val="22"/>
          <w:lang w:eastAsia="en-GB" w:bidi="ar-SA"/>
        </w:rPr>
      </w:pPr>
      <w:r w:rsidRPr="004A09F8">
        <w:rPr>
          <w:rFonts w:eastAsia="Verdana"/>
          <w:b/>
          <w:color w:val="000000" w:themeColor="text1"/>
          <w:szCs w:val="22"/>
          <w:lang w:eastAsia="en-GB" w:bidi="ar-SA"/>
        </w:rPr>
        <w:t xml:space="preserve">Patsiendi teabekaart </w:t>
      </w:r>
      <w:r w:rsidRPr="004A09F8">
        <w:rPr>
          <w:rFonts w:eastAsia="Verdana"/>
          <w:color w:val="000000" w:themeColor="text1"/>
          <w:szCs w:val="22"/>
          <w:lang w:eastAsia="en-GB" w:bidi="ar-SA"/>
        </w:rPr>
        <w:t>peab sisaldama järgmisi olulisi sõnumeid:</w:t>
      </w:r>
    </w:p>
    <w:p w14:paraId="4FE32443"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Hoiatussõnum tervishoiutöötajatele, kes ravivad patsienti ükskõik millal, k.a erakorralistes olukordades, et patsient saab ravi XELJANZiga</w:t>
      </w:r>
    </w:p>
    <w:p w14:paraId="57F2F508"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Ravi XELJANZiga võib suurendada infektsioonide, pahaloomuliste kasvajate (sh kopsuvähk, lümfoom) ja mittemelanoomse nahavähi riske</w:t>
      </w:r>
    </w:p>
    <w:p w14:paraId="1EAF13D1"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Patsiendid peavad informeerima arste kui nad plaanivad end vaktsineerida või plaanivad rasestumist</w:t>
      </w:r>
    </w:p>
    <w:p w14:paraId="3D97FF95" w14:textId="6D81262A"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 xml:space="preserve">Järgnevad ravimi ohutusega seotud nähud ja/või sümptomid ning millal pöörduda meditsiinitöötaja poole: infektsioonid, venoosne trombemboolia (süvaveenitromboos [SVT] ja kopsuemboolia [PE]), müokardiinfarkt [MI], </w:t>
      </w:r>
      <w:r w:rsidRPr="004A09F8">
        <w:rPr>
          <w:rFonts w:eastAsia="Verdana"/>
          <w:i/>
          <w:color w:val="000000" w:themeColor="text1"/>
          <w:szCs w:val="22"/>
          <w:lang w:eastAsia="en-GB" w:bidi="ar-SA"/>
        </w:rPr>
        <w:t>herpes zoster</w:t>
      </w:r>
      <w:r w:rsidRPr="004A09F8">
        <w:rPr>
          <w:rFonts w:eastAsia="Verdana"/>
          <w:color w:val="000000" w:themeColor="text1"/>
          <w:szCs w:val="22"/>
          <w:lang w:eastAsia="en-GB" w:bidi="ar-SA"/>
        </w:rPr>
        <w:t>’i</w:t>
      </w:r>
      <w:r w:rsidRPr="004A09F8">
        <w:rPr>
          <w:rFonts w:eastAsia="Verdana"/>
          <w:i/>
          <w:color w:val="000000" w:themeColor="text1"/>
          <w:szCs w:val="22"/>
          <w:lang w:eastAsia="en-GB" w:bidi="ar-SA"/>
        </w:rPr>
        <w:t xml:space="preserve"> </w:t>
      </w:r>
      <w:r w:rsidRPr="004A09F8">
        <w:rPr>
          <w:rFonts w:eastAsia="Verdana"/>
          <w:color w:val="000000" w:themeColor="text1"/>
          <w:szCs w:val="22"/>
          <w:lang w:eastAsia="en-GB" w:bidi="ar-SA"/>
        </w:rPr>
        <w:t>reaktivatsioon, pahaloomulised kasvajad (sh kopsuvähk, lümfoom), mittemelanoomne nahavähk, transaminaaside tõus ja ravimist põhjustatud võimalik maksakahjustus, seedetrakti perforatsioon, i</w:t>
      </w:r>
      <w:r w:rsidRPr="004A09F8">
        <w:rPr>
          <w:rFonts w:eastAsia="Verdana"/>
          <w:color w:val="000000" w:themeColor="text1"/>
          <w:szCs w:val="22"/>
          <w:lang w:eastAsia="en-GB"/>
        </w:rPr>
        <w:t>nterstitsiaalne kopsuhaigus, suurenenud immunosuperssioon kasutamisel koos bioloogiliste ravimitega ja immunosupressantidega (kaasaarvatud B lümfotsüütide arvu mõjutavad ravimid), kõrvaltoimete riski suurenemine kui XELJANZi manustatakse koos MTX</w:t>
      </w:r>
      <w:r w:rsidRPr="004A09F8">
        <w:rPr>
          <w:rFonts w:eastAsia="Verdana"/>
          <w:color w:val="000000" w:themeColor="text1"/>
          <w:szCs w:val="22"/>
          <w:lang w:eastAsia="en-GB"/>
        </w:rPr>
        <w:noBreakHyphen/>
        <w:t>iga, toime rasedusele ja lootele, kasutamine imetamise ajal, mõju vaktsineerimise tõhususele ja vaktsineerimine elusa/nõrgestatud vaktsiiniga.</w:t>
      </w:r>
    </w:p>
    <w:p w14:paraId="0B34DBFC" w14:textId="77777777" w:rsidR="007714E5" w:rsidRPr="004A09F8" w:rsidRDefault="007714E5" w:rsidP="007714E5">
      <w:pPr>
        <w:numPr>
          <w:ilvl w:val="0"/>
          <w:numId w:val="42"/>
        </w:numPr>
        <w:tabs>
          <w:tab w:val="clear" w:pos="567"/>
        </w:tabs>
        <w:spacing w:line="280" w:lineRule="atLeast"/>
        <w:ind w:hanging="513"/>
        <w:rPr>
          <w:rFonts w:eastAsia="Verdana"/>
          <w:color w:val="000000" w:themeColor="text1"/>
          <w:szCs w:val="22"/>
          <w:lang w:eastAsia="en-GB" w:bidi="ar-SA"/>
        </w:rPr>
      </w:pPr>
      <w:r w:rsidRPr="004A09F8">
        <w:rPr>
          <w:rFonts w:eastAsia="Verdana"/>
          <w:color w:val="000000" w:themeColor="text1"/>
          <w:szCs w:val="22"/>
          <w:lang w:eastAsia="en-GB" w:bidi="ar-SA"/>
        </w:rPr>
        <w:t>Ravi määranud arsti kontaktandmed</w:t>
      </w:r>
    </w:p>
    <w:p w14:paraId="05E818C2" w14:textId="77777777" w:rsidR="007714E5" w:rsidRPr="004A09F8" w:rsidRDefault="007714E5" w:rsidP="007714E5">
      <w:pPr>
        <w:tabs>
          <w:tab w:val="clear" w:pos="567"/>
        </w:tabs>
        <w:spacing w:line="280" w:lineRule="atLeast"/>
        <w:rPr>
          <w:rFonts w:eastAsia="Verdana"/>
          <w:color w:val="000000" w:themeColor="text1"/>
          <w:szCs w:val="22"/>
          <w:lang w:eastAsia="en-GB" w:bidi="ar-SA"/>
        </w:rPr>
      </w:pPr>
    </w:p>
    <w:p w14:paraId="340A8585" w14:textId="77777777" w:rsidR="007714E5" w:rsidRPr="004A09F8" w:rsidRDefault="007714E5" w:rsidP="007714E5">
      <w:pPr>
        <w:numPr>
          <w:ilvl w:val="0"/>
          <w:numId w:val="41"/>
        </w:numPr>
        <w:tabs>
          <w:tab w:val="clear" w:pos="567"/>
        </w:tabs>
        <w:spacing w:line="280" w:lineRule="atLeast"/>
        <w:ind w:left="567" w:hanging="567"/>
        <w:rPr>
          <w:rFonts w:eastAsia="Verdana"/>
          <w:color w:val="000000" w:themeColor="text1"/>
          <w:szCs w:val="22"/>
          <w:lang w:eastAsia="en-GB" w:bidi="ar-SA"/>
        </w:rPr>
      </w:pPr>
      <w:r w:rsidRPr="004A09F8">
        <w:rPr>
          <w:rFonts w:eastAsia="Verdana"/>
          <w:b/>
          <w:color w:val="000000" w:themeColor="text1"/>
          <w:szCs w:val="22"/>
          <w:lang w:eastAsia="en-GB" w:bidi="ar-SA"/>
        </w:rPr>
        <w:t xml:space="preserve">Veebilehe </w:t>
      </w:r>
      <w:r w:rsidRPr="004A09F8">
        <w:rPr>
          <w:rFonts w:eastAsia="Verdana"/>
          <w:color w:val="000000" w:themeColor="text1"/>
          <w:szCs w:val="22"/>
          <w:lang w:eastAsia="en-GB" w:bidi="ar-SA"/>
        </w:rPr>
        <w:t>andmebaas</w:t>
      </w:r>
      <w:r w:rsidRPr="004A09F8">
        <w:rPr>
          <w:rFonts w:eastAsia="Verdana"/>
          <w:b/>
          <w:color w:val="000000" w:themeColor="text1"/>
          <w:szCs w:val="22"/>
          <w:lang w:eastAsia="en-GB" w:bidi="ar-SA"/>
        </w:rPr>
        <w:t xml:space="preserve"> </w:t>
      </w:r>
      <w:r w:rsidRPr="004A09F8">
        <w:rPr>
          <w:rFonts w:eastAsia="Verdana"/>
          <w:color w:val="000000" w:themeColor="text1"/>
          <w:szCs w:val="22"/>
          <w:lang w:eastAsia="en-GB" w:bidi="ar-SA"/>
        </w:rPr>
        <w:t>peab sisaldama:</w:t>
      </w:r>
    </w:p>
    <w:p w14:paraId="12B11E41"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Õppematerjalid digitaalformaadis</w:t>
      </w:r>
    </w:p>
    <w:p w14:paraId="2FE25C69"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Patsiendi teabekaart digitaalformaadis</w:t>
      </w:r>
    </w:p>
    <w:p w14:paraId="19FFF5D9" w14:textId="77777777" w:rsidR="007714E5" w:rsidRPr="004A09F8" w:rsidRDefault="007714E5" w:rsidP="007714E5">
      <w:pPr>
        <w:tabs>
          <w:tab w:val="clear" w:pos="567"/>
        </w:tabs>
        <w:spacing w:line="280" w:lineRule="atLeast"/>
        <w:rPr>
          <w:rFonts w:eastAsia="Verdana"/>
          <w:color w:val="000000" w:themeColor="text1"/>
          <w:szCs w:val="22"/>
          <w:lang w:eastAsia="en-GB" w:bidi="ar-SA"/>
        </w:rPr>
      </w:pPr>
    </w:p>
    <w:p w14:paraId="0B87472C" w14:textId="77777777" w:rsidR="007714E5" w:rsidRPr="004A09F8" w:rsidRDefault="007714E5" w:rsidP="007714E5">
      <w:pPr>
        <w:numPr>
          <w:ilvl w:val="0"/>
          <w:numId w:val="40"/>
        </w:numPr>
        <w:tabs>
          <w:tab w:val="clear" w:pos="567"/>
        </w:tabs>
        <w:spacing w:line="280" w:lineRule="atLeast"/>
        <w:rPr>
          <w:rFonts w:eastAsia="Verdana"/>
          <w:color w:val="000000" w:themeColor="text1"/>
          <w:szCs w:val="22"/>
          <w:lang w:eastAsia="en-GB" w:bidi="ar-SA"/>
        </w:rPr>
      </w:pPr>
      <w:r w:rsidRPr="004A09F8">
        <w:rPr>
          <w:rFonts w:eastAsia="Verdana"/>
          <w:b/>
          <w:color w:val="000000" w:themeColor="text1"/>
          <w:szCs w:val="22"/>
          <w:lang w:eastAsia="en-GB" w:bidi="ar-SA"/>
        </w:rPr>
        <w:t xml:space="preserve">Patsiendi infopakett </w:t>
      </w:r>
      <w:r w:rsidRPr="004A09F8">
        <w:rPr>
          <w:rFonts w:eastAsia="Verdana"/>
          <w:color w:val="000000" w:themeColor="text1"/>
          <w:szCs w:val="22"/>
          <w:lang w:eastAsia="en-GB" w:bidi="ar-SA"/>
        </w:rPr>
        <w:t>peab sisaldama:</w:t>
      </w:r>
    </w:p>
    <w:p w14:paraId="5FC22572"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Pakendi infoleht</w:t>
      </w:r>
    </w:p>
    <w:p w14:paraId="362364AD" w14:textId="77777777" w:rsidR="007714E5" w:rsidRPr="004A09F8" w:rsidRDefault="007714E5" w:rsidP="007714E5">
      <w:pPr>
        <w:numPr>
          <w:ilvl w:val="0"/>
          <w:numId w:val="42"/>
        </w:numPr>
        <w:tabs>
          <w:tab w:val="clear" w:pos="567"/>
        </w:tabs>
        <w:spacing w:line="280" w:lineRule="atLeast"/>
        <w:rPr>
          <w:rFonts w:eastAsia="Verdana"/>
          <w:color w:val="000000" w:themeColor="text1"/>
          <w:szCs w:val="22"/>
          <w:lang w:eastAsia="en-GB" w:bidi="ar-SA"/>
        </w:rPr>
      </w:pPr>
      <w:r w:rsidRPr="004A09F8">
        <w:rPr>
          <w:rFonts w:eastAsia="Verdana"/>
          <w:color w:val="000000" w:themeColor="text1"/>
          <w:szCs w:val="22"/>
          <w:lang w:eastAsia="en-GB" w:bidi="ar-SA"/>
        </w:rPr>
        <w:t>Patsiendi teabekaart</w:t>
      </w:r>
    </w:p>
    <w:p w14:paraId="06DA07A9" w14:textId="77777777" w:rsidR="007714E5" w:rsidRPr="004A09F8" w:rsidRDefault="007714E5" w:rsidP="007714E5">
      <w:pPr>
        <w:numPr>
          <w:ilvl w:val="0"/>
          <w:numId w:val="42"/>
        </w:numPr>
        <w:tabs>
          <w:tab w:val="clear" w:pos="567"/>
        </w:tabs>
        <w:spacing w:line="240" w:lineRule="auto"/>
        <w:ind w:right="-1"/>
        <w:rPr>
          <w:color w:val="000000" w:themeColor="text1"/>
        </w:rPr>
      </w:pPr>
      <w:r w:rsidRPr="004A09F8">
        <w:rPr>
          <w:rFonts w:eastAsia="Verdana"/>
          <w:color w:val="000000" w:themeColor="text1"/>
          <w:szCs w:val="22"/>
          <w:lang w:eastAsia="en-GB" w:bidi="ar-SA"/>
        </w:rPr>
        <w:t>Kasutusjuhend</w:t>
      </w:r>
    </w:p>
    <w:p w14:paraId="75648475" w14:textId="77777777" w:rsidR="003652B3" w:rsidRPr="004A09F8" w:rsidRDefault="003652B3">
      <w:pPr>
        <w:tabs>
          <w:tab w:val="clear" w:pos="567"/>
        </w:tabs>
        <w:spacing w:line="240" w:lineRule="auto"/>
        <w:jc w:val="center"/>
        <w:outlineLvl w:val="0"/>
        <w:rPr>
          <w:color w:val="000000" w:themeColor="text1"/>
          <w:szCs w:val="22"/>
        </w:rPr>
      </w:pPr>
      <w:r w:rsidRPr="004A09F8">
        <w:rPr>
          <w:color w:val="000000" w:themeColor="text1"/>
          <w:szCs w:val="22"/>
        </w:rPr>
        <w:br w:type="page"/>
      </w:r>
    </w:p>
    <w:p w14:paraId="2C3A60D6" w14:textId="77777777" w:rsidR="003652B3" w:rsidRPr="004A09F8" w:rsidRDefault="003652B3">
      <w:pPr>
        <w:tabs>
          <w:tab w:val="clear" w:pos="567"/>
        </w:tabs>
        <w:spacing w:line="240" w:lineRule="auto"/>
        <w:jc w:val="center"/>
        <w:outlineLvl w:val="0"/>
        <w:rPr>
          <w:color w:val="000000" w:themeColor="text1"/>
          <w:szCs w:val="22"/>
        </w:rPr>
      </w:pPr>
    </w:p>
    <w:p w14:paraId="56A1AD9C" w14:textId="77777777" w:rsidR="003652B3" w:rsidRPr="004A09F8" w:rsidRDefault="003652B3">
      <w:pPr>
        <w:tabs>
          <w:tab w:val="clear" w:pos="567"/>
        </w:tabs>
        <w:spacing w:line="240" w:lineRule="auto"/>
        <w:jc w:val="center"/>
        <w:outlineLvl w:val="0"/>
        <w:rPr>
          <w:color w:val="000000" w:themeColor="text1"/>
          <w:szCs w:val="22"/>
        </w:rPr>
      </w:pPr>
    </w:p>
    <w:p w14:paraId="138E1889" w14:textId="77777777" w:rsidR="003652B3" w:rsidRPr="004A09F8" w:rsidRDefault="003652B3">
      <w:pPr>
        <w:tabs>
          <w:tab w:val="clear" w:pos="567"/>
        </w:tabs>
        <w:spacing w:line="240" w:lineRule="auto"/>
        <w:jc w:val="center"/>
        <w:outlineLvl w:val="0"/>
        <w:rPr>
          <w:color w:val="000000" w:themeColor="text1"/>
          <w:szCs w:val="22"/>
        </w:rPr>
      </w:pPr>
    </w:p>
    <w:p w14:paraId="4D4FF199" w14:textId="77777777" w:rsidR="003652B3" w:rsidRPr="004A09F8" w:rsidRDefault="003652B3">
      <w:pPr>
        <w:tabs>
          <w:tab w:val="clear" w:pos="567"/>
        </w:tabs>
        <w:spacing w:line="240" w:lineRule="auto"/>
        <w:jc w:val="center"/>
        <w:outlineLvl w:val="0"/>
        <w:rPr>
          <w:color w:val="000000" w:themeColor="text1"/>
          <w:szCs w:val="22"/>
        </w:rPr>
      </w:pPr>
    </w:p>
    <w:p w14:paraId="0EF44C68" w14:textId="77777777" w:rsidR="003652B3" w:rsidRPr="004A09F8" w:rsidRDefault="003652B3">
      <w:pPr>
        <w:tabs>
          <w:tab w:val="clear" w:pos="567"/>
        </w:tabs>
        <w:spacing w:line="240" w:lineRule="auto"/>
        <w:jc w:val="center"/>
        <w:outlineLvl w:val="0"/>
        <w:rPr>
          <w:color w:val="000000" w:themeColor="text1"/>
          <w:szCs w:val="22"/>
        </w:rPr>
      </w:pPr>
    </w:p>
    <w:p w14:paraId="4D23F2BE" w14:textId="77777777" w:rsidR="003652B3" w:rsidRPr="004A09F8" w:rsidRDefault="003652B3">
      <w:pPr>
        <w:tabs>
          <w:tab w:val="clear" w:pos="567"/>
        </w:tabs>
        <w:spacing w:line="240" w:lineRule="auto"/>
        <w:jc w:val="center"/>
        <w:outlineLvl w:val="0"/>
        <w:rPr>
          <w:color w:val="000000" w:themeColor="text1"/>
          <w:szCs w:val="22"/>
        </w:rPr>
      </w:pPr>
    </w:p>
    <w:p w14:paraId="77244F5E" w14:textId="77777777" w:rsidR="003652B3" w:rsidRPr="004A09F8" w:rsidRDefault="003652B3">
      <w:pPr>
        <w:tabs>
          <w:tab w:val="clear" w:pos="567"/>
        </w:tabs>
        <w:spacing w:line="240" w:lineRule="auto"/>
        <w:jc w:val="center"/>
        <w:outlineLvl w:val="0"/>
        <w:rPr>
          <w:color w:val="000000" w:themeColor="text1"/>
          <w:szCs w:val="22"/>
        </w:rPr>
      </w:pPr>
    </w:p>
    <w:p w14:paraId="4705BC03" w14:textId="77777777" w:rsidR="003652B3" w:rsidRPr="004A09F8" w:rsidRDefault="003652B3">
      <w:pPr>
        <w:tabs>
          <w:tab w:val="clear" w:pos="567"/>
        </w:tabs>
        <w:spacing w:line="240" w:lineRule="auto"/>
        <w:jc w:val="center"/>
        <w:outlineLvl w:val="0"/>
        <w:rPr>
          <w:color w:val="000000" w:themeColor="text1"/>
          <w:szCs w:val="22"/>
        </w:rPr>
      </w:pPr>
    </w:p>
    <w:p w14:paraId="420AAA76" w14:textId="77777777" w:rsidR="003652B3" w:rsidRPr="004A09F8" w:rsidRDefault="003652B3">
      <w:pPr>
        <w:tabs>
          <w:tab w:val="clear" w:pos="567"/>
        </w:tabs>
        <w:spacing w:line="240" w:lineRule="auto"/>
        <w:jc w:val="center"/>
        <w:outlineLvl w:val="0"/>
        <w:rPr>
          <w:color w:val="000000" w:themeColor="text1"/>
          <w:szCs w:val="22"/>
        </w:rPr>
      </w:pPr>
    </w:p>
    <w:p w14:paraId="2E3A55DF" w14:textId="77777777" w:rsidR="003652B3" w:rsidRPr="004A09F8" w:rsidRDefault="003652B3">
      <w:pPr>
        <w:tabs>
          <w:tab w:val="clear" w:pos="567"/>
        </w:tabs>
        <w:spacing w:line="240" w:lineRule="auto"/>
        <w:jc w:val="center"/>
        <w:outlineLvl w:val="0"/>
        <w:rPr>
          <w:color w:val="000000" w:themeColor="text1"/>
          <w:szCs w:val="22"/>
        </w:rPr>
      </w:pPr>
    </w:p>
    <w:p w14:paraId="0EFD2029" w14:textId="77777777" w:rsidR="003652B3" w:rsidRPr="004A09F8" w:rsidRDefault="003652B3">
      <w:pPr>
        <w:tabs>
          <w:tab w:val="clear" w:pos="567"/>
        </w:tabs>
        <w:spacing w:line="240" w:lineRule="auto"/>
        <w:jc w:val="center"/>
        <w:outlineLvl w:val="0"/>
        <w:rPr>
          <w:color w:val="000000" w:themeColor="text1"/>
          <w:szCs w:val="22"/>
        </w:rPr>
      </w:pPr>
    </w:p>
    <w:p w14:paraId="1FC777B3" w14:textId="77777777" w:rsidR="003652B3" w:rsidRPr="004A09F8" w:rsidRDefault="003652B3">
      <w:pPr>
        <w:tabs>
          <w:tab w:val="clear" w:pos="567"/>
        </w:tabs>
        <w:spacing w:line="240" w:lineRule="auto"/>
        <w:jc w:val="center"/>
        <w:outlineLvl w:val="0"/>
        <w:rPr>
          <w:color w:val="000000" w:themeColor="text1"/>
          <w:szCs w:val="22"/>
        </w:rPr>
      </w:pPr>
    </w:p>
    <w:p w14:paraId="4247C759" w14:textId="77777777" w:rsidR="003652B3" w:rsidRPr="004A09F8" w:rsidRDefault="003652B3">
      <w:pPr>
        <w:tabs>
          <w:tab w:val="clear" w:pos="567"/>
        </w:tabs>
        <w:spacing w:line="240" w:lineRule="auto"/>
        <w:jc w:val="center"/>
        <w:outlineLvl w:val="0"/>
        <w:rPr>
          <w:color w:val="000000" w:themeColor="text1"/>
          <w:szCs w:val="22"/>
        </w:rPr>
      </w:pPr>
    </w:p>
    <w:p w14:paraId="56B77972" w14:textId="77777777" w:rsidR="003652B3" w:rsidRPr="004A09F8" w:rsidRDefault="003652B3">
      <w:pPr>
        <w:tabs>
          <w:tab w:val="clear" w:pos="567"/>
        </w:tabs>
        <w:spacing w:line="240" w:lineRule="auto"/>
        <w:jc w:val="center"/>
        <w:outlineLvl w:val="0"/>
        <w:rPr>
          <w:color w:val="000000" w:themeColor="text1"/>
          <w:szCs w:val="22"/>
        </w:rPr>
      </w:pPr>
    </w:p>
    <w:p w14:paraId="57BAFBA1" w14:textId="77777777" w:rsidR="003652B3" w:rsidRPr="004A09F8" w:rsidRDefault="003652B3">
      <w:pPr>
        <w:tabs>
          <w:tab w:val="clear" w:pos="567"/>
        </w:tabs>
        <w:spacing w:line="240" w:lineRule="auto"/>
        <w:jc w:val="center"/>
        <w:outlineLvl w:val="0"/>
        <w:rPr>
          <w:color w:val="000000" w:themeColor="text1"/>
          <w:szCs w:val="22"/>
        </w:rPr>
      </w:pPr>
    </w:p>
    <w:p w14:paraId="3B543AF0" w14:textId="77777777" w:rsidR="003652B3" w:rsidRPr="004A09F8" w:rsidRDefault="003652B3">
      <w:pPr>
        <w:tabs>
          <w:tab w:val="clear" w:pos="567"/>
        </w:tabs>
        <w:spacing w:line="240" w:lineRule="auto"/>
        <w:jc w:val="center"/>
        <w:outlineLvl w:val="0"/>
        <w:rPr>
          <w:color w:val="000000" w:themeColor="text1"/>
          <w:szCs w:val="22"/>
        </w:rPr>
      </w:pPr>
    </w:p>
    <w:p w14:paraId="2965CECC" w14:textId="76871127" w:rsidR="003652B3" w:rsidRPr="004A09F8" w:rsidRDefault="003652B3">
      <w:pPr>
        <w:tabs>
          <w:tab w:val="clear" w:pos="567"/>
        </w:tabs>
        <w:spacing w:line="240" w:lineRule="auto"/>
        <w:jc w:val="center"/>
        <w:outlineLvl w:val="0"/>
        <w:rPr>
          <w:color w:val="000000" w:themeColor="text1"/>
          <w:szCs w:val="22"/>
        </w:rPr>
      </w:pPr>
    </w:p>
    <w:p w14:paraId="36AA0479" w14:textId="77777777" w:rsidR="002F2C76" w:rsidRPr="004A09F8" w:rsidRDefault="002F2C76">
      <w:pPr>
        <w:tabs>
          <w:tab w:val="clear" w:pos="567"/>
        </w:tabs>
        <w:spacing w:line="240" w:lineRule="auto"/>
        <w:jc w:val="center"/>
        <w:outlineLvl w:val="0"/>
        <w:rPr>
          <w:color w:val="000000" w:themeColor="text1"/>
          <w:szCs w:val="22"/>
        </w:rPr>
      </w:pPr>
    </w:p>
    <w:p w14:paraId="41BB3822" w14:textId="77777777" w:rsidR="003652B3" w:rsidRPr="004A09F8" w:rsidRDefault="003652B3">
      <w:pPr>
        <w:tabs>
          <w:tab w:val="clear" w:pos="567"/>
        </w:tabs>
        <w:spacing w:line="240" w:lineRule="auto"/>
        <w:jc w:val="center"/>
        <w:outlineLvl w:val="0"/>
        <w:rPr>
          <w:color w:val="000000" w:themeColor="text1"/>
          <w:szCs w:val="22"/>
        </w:rPr>
      </w:pPr>
    </w:p>
    <w:p w14:paraId="466549E4" w14:textId="77777777" w:rsidR="003652B3" w:rsidRPr="004A09F8" w:rsidRDefault="003652B3">
      <w:pPr>
        <w:tabs>
          <w:tab w:val="clear" w:pos="567"/>
        </w:tabs>
        <w:spacing w:line="240" w:lineRule="auto"/>
        <w:jc w:val="center"/>
        <w:outlineLvl w:val="0"/>
        <w:rPr>
          <w:color w:val="000000" w:themeColor="text1"/>
          <w:szCs w:val="22"/>
        </w:rPr>
      </w:pPr>
    </w:p>
    <w:p w14:paraId="36D08BFE" w14:textId="77777777" w:rsidR="003652B3" w:rsidRPr="004A09F8" w:rsidRDefault="003652B3">
      <w:pPr>
        <w:tabs>
          <w:tab w:val="clear" w:pos="567"/>
        </w:tabs>
        <w:spacing w:line="240" w:lineRule="auto"/>
        <w:jc w:val="center"/>
        <w:outlineLvl w:val="0"/>
        <w:rPr>
          <w:color w:val="000000" w:themeColor="text1"/>
          <w:szCs w:val="22"/>
        </w:rPr>
      </w:pPr>
    </w:p>
    <w:p w14:paraId="799752C8" w14:textId="77777777" w:rsidR="003652B3" w:rsidRPr="004A09F8" w:rsidRDefault="003652B3">
      <w:pPr>
        <w:tabs>
          <w:tab w:val="clear" w:pos="567"/>
        </w:tabs>
        <w:spacing w:line="240" w:lineRule="auto"/>
        <w:jc w:val="center"/>
        <w:outlineLvl w:val="0"/>
        <w:rPr>
          <w:color w:val="000000" w:themeColor="text1"/>
          <w:szCs w:val="22"/>
        </w:rPr>
      </w:pPr>
    </w:p>
    <w:p w14:paraId="3D4FB5BF" w14:textId="77777777" w:rsidR="003652B3" w:rsidRPr="004A09F8" w:rsidRDefault="003652B3">
      <w:pPr>
        <w:tabs>
          <w:tab w:val="clear" w:pos="567"/>
        </w:tabs>
        <w:spacing w:line="240" w:lineRule="auto"/>
        <w:jc w:val="center"/>
        <w:outlineLvl w:val="0"/>
        <w:rPr>
          <w:noProof/>
          <w:color w:val="000000" w:themeColor="text1"/>
          <w:szCs w:val="22"/>
        </w:rPr>
      </w:pPr>
    </w:p>
    <w:p w14:paraId="35FC3A3A" w14:textId="77777777" w:rsidR="003652B3" w:rsidRPr="004A09F8" w:rsidRDefault="003652B3" w:rsidP="002F2C76">
      <w:pPr>
        <w:tabs>
          <w:tab w:val="clear" w:pos="567"/>
        </w:tabs>
        <w:spacing w:line="240" w:lineRule="auto"/>
        <w:jc w:val="center"/>
        <w:outlineLvl w:val="0"/>
        <w:rPr>
          <w:b/>
          <w:noProof/>
          <w:color w:val="000000" w:themeColor="text1"/>
          <w:szCs w:val="22"/>
        </w:rPr>
      </w:pPr>
      <w:r w:rsidRPr="004A09F8">
        <w:rPr>
          <w:b/>
          <w:noProof/>
          <w:color w:val="000000" w:themeColor="text1"/>
        </w:rPr>
        <w:t>III</w:t>
      </w:r>
      <w:r w:rsidR="00F16878" w:rsidRPr="004A09F8">
        <w:rPr>
          <w:b/>
          <w:noProof/>
          <w:color w:val="000000" w:themeColor="text1"/>
        </w:rPr>
        <w:t> </w:t>
      </w:r>
      <w:r w:rsidRPr="004A09F8">
        <w:rPr>
          <w:b/>
          <w:noProof/>
          <w:color w:val="000000" w:themeColor="text1"/>
        </w:rPr>
        <w:t>LISA</w:t>
      </w:r>
    </w:p>
    <w:p w14:paraId="285294BE" w14:textId="77777777" w:rsidR="003652B3" w:rsidRPr="004A09F8" w:rsidRDefault="003652B3">
      <w:pPr>
        <w:tabs>
          <w:tab w:val="clear" w:pos="567"/>
        </w:tabs>
        <w:spacing w:line="240" w:lineRule="auto"/>
        <w:jc w:val="center"/>
        <w:rPr>
          <w:b/>
          <w:noProof/>
          <w:color w:val="000000" w:themeColor="text1"/>
          <w:szCs w:val="22"/>
        </w:rPr>
      </w:pPr>
    </w:p>
    <w:p w14:paraId="0321166B" w14:textId="77777777" w:rsidR="003652B3" w:rsidRPr="004A09F8" w:rsidRDefault="003652B3">
      <w:pPr>
        <w:tabs>
          <w:tab w:val="clear" w:pos="567"/>
        </w:tabs>
        <w:spacing w:line="240" w:lineRule="auto"/>
        <w:jc w:val="center"/>
        <w:outlineLvl w:val="0"/>
        <w:rPr>
          <w:b/>
          <w:noProof/>
          <w:color w:val="000000" w:themeColor="text1"/>
          <w:szCs w:val="22"/>
        </w:rPr>
      </w:pPr>
      <w:r w:rsidRPr="004A09F8">
        <w:rPr>
          <w:b/>
          <w:noProof/>
          <w:color w:val="000000" w:themeColor="text1"/>
        </w:rPr>
        <w:t>PAKENDI MÄRGISTUS JA INFOLEHT</w:t>
      </w:r>
    </w:p>
    <w:p w14:paraId="2765AEBC" w14:textId="77777777" w:rsidR="003652B3" w:rsidRPr="004A09F8" w:rsidRDefault="003652B3" w:rsidP="00713AEE">
      <w:pPr>
        <w:tabs>
          <w:tab w:val="clear" w:pos="567"/>
        </w:tabs>
        <w:spacing w:line="240" w:lineRule="auto"/>
        <w:jc w:val="center"/>
        <w:rPr>
          <w:noProof/>
          <w:color w:val="000000" w:themeColor="text1"/>
          <w:szCs w:val="22"/>
        </w:rPr>
      </w:pPr>
      <w:r w:rsidRPr="004A09F8">
        <w:rPr>
          <w:color w:val="000000" w:themeColor="text1"/>
        </w:rPr>
        <w:br w:type="page"/>
      </w:r>
    </w:p>
    <w:p w14:paraId="02ED2E0E" w14:textId="77777777" w:rsidR="003652B3" w:rsidRPr="004A09F8" w:rsidRDefault="003652B3">
      <w:pPr>
        <w:tabs>
          <w:tab w:val="clear" w:pos="567"/>
        </w:tabs>
        <w:spacing w:line="240" w:lineRule="auto"/>
        <w:jc w:val="center"/>
        <w:rPr>
          <w:noProof/>
          <w:color w:val="000000" w:themeColor="text1"/>
          <w:szCs w:val="22"/>
        </w:rPr>
      </w:pPr>
    </w:p>
    <w:p w14:paraId="600C8BB4" w14:textId="77777777" w:rsidR="003652B3" w:rsidRPr="004A09F8" w:rsidRDefault="003652B3">
      <w:pPr>
        <w:tabs>
          <w:tab w:val="clear" w:pos="567"/>
        </w:tabs>
        <w:spacing w:line="240" w:lineRule="auto"/>
        <w:jc w:val="center"/>
        <w:rPr>
          <w:noProof/>
          <w:color w:val="000000" w:themeColor="text1"/>
          <w:szCs w:val="22"/>
        </w:rPr>
      </w:pPr>
    </w:p>
    <w:p w14:paraId="5C585035" w14:textId="77777777" w:rsidR="003652B3" w:rsidRPr="004A09F8" w:rsidRDefault="003652B3">
      <w:pPr>
        <w:tabs>
          <w:tab w:val="clear" w:pos="567"/>
        </w:tabs>
        <w:spacing w:line="240" w:lineRule="auto"/>
        <w:jc w:val="center"/>
        <w:rPr>
          <w:noProof/>
          <w:color w:val="000000" w:themeColor="text1"/>
          <w:szCs w:val="22"/>
        </w:rPr>
      </w:pPr>
    </w:p>
    <w:p w14:paraId="4309ED9A" w14:textId="77777777" w:rsidR="003652B3" w:rsidRPr="004A09F8" w:rsidRDefault="003652B3">
      <w:pPr>
        <w:tabs>
          <w:tab w:val="clear" w:pos="567"/>
        </w:tabs>
        <w:spacing w:line="240" w:lineRule="auto"/>
        <w:jc w:val="center"/>
        <w:rPr>
          <w:noProof/>
          <w:color w:val="000000" w:themeColor="text1"/>
          <w:szCs w:val="22"/>
        </w:rPr>
      </w:pPr>
    </w:p>
    <w:p w14:paraId="6EECF972" w14:textId="77777777" w:rsidR="003652B3" w:rsidRPr="004A09F8" w:rsidRDefault="003652B3">
      <w:pPr>
        <w:tabs>
          <w:tab w:val="clear" w:pos="567"/>
        </w:tabs>
        <w:spacing w:line="240" w:lineRule="auto"/>
        <w:jc w:val="center"/>
        <w:rPr>
          <w:noProof/>
          <w:color w:val="000000" w:themeColor="text1"/>
          <w:szCs w:val="22"/>
        </w:rPr>
      </w:pPr>
    </w:p>
    <w:p w14:paraId="142A75B7" w14:textId="77777777" w:rsidR="003652B3" w:rsidRPr="004A09F8" w:rsidRDefault="003652B3">
      <w:pPr>
        <w:tabs>
          <w:tab w:val="clear" w:pos="567"/>
        </w:tabs>
        <w:spacing w:line="240" w:lineRule="auto"/>
        <w:jc w:val="center"/>
        <w:rPr>
          <w:noProof/>
          <w:color w:val="000000" w:themeColor="text1"/>
          <w:szCs w:val="22"/>
        </w:rPr>
      </w:pPr>
    </w:p>
    <w:p w14:paraId="3BF2A527" w14:textId="77777777" w:rsidR="003652B3" w:rsidRPr="004A09F8" w:rsidRDefault="003652B3">
      <w:pPr>
        <w:tabs>
          <w:tab w:val="clear" w:pos="567"/>
        </w:tabs>
        <w:spacing w:line="240" w:lineRule="auto"/>
        <w:jc w:val="center"/>
        <w:rPr>
          <w:noProof/>
          <w:color w:val="000000" w:themeColor="text1"/>
          <w:szCs w:val="22"/>
        </w:rPr>
      </w:pPr>
    </w:p>
    <w:p w14:paraId="66B6A16E" w14:textId="77777777" w:rsidR="003652B3" w:rsidRPr="004A09F8" w:rsidRDefault="003652B3">
      <w:pPr>
        <w:tabs>
          <w:tab w:val="clear" w:pos="567"/>
        </w:tabs>
        <w:spacing w:line="240" w:lineRule="auto"/>
        <w:jc w:val="center"/>
        <w:rPr>
          <w:noProof/>
          <w:color w:val="000000" w:themeColor="text1"/>
          <w:szCs w:val="22"/>
        </w:rPr>
      </w:pPr>
    </w:p>
    <w:p w14:paraId="075BF81E" w14:textId="77777777" w:rsidR="003652B3" w:rsidRPr="004A09F8" w:rsidRDefault="003652B3">
      <w:pPr>
        <w:tabs>
          <w:tab w:val="clear" w:pos="567"/>
        </w:tabs>
        <w:spacing w:line="240" w:lineRule="auto"/>
        <w:jc w:val="center"/>
        <w:rPr>
          <w:noProof/>
          <w:color w:val="000000" w:themeColor="text1"/>
          <w:szCs w:val="22"/>
        </w:rPr>
      </w:pPr>
    </w:p>
    <w:p w14:paraId="6E4A53BD" w14:textId="337A60D0" w:rsidR="003652B3" w:rsidRPr="004A09F8" w:rsidRDefault="003652B3">
      <w:pPr>
        <w:tabs>
          <w:tab w:val="clear" w:pos="567"/>
        </w:tabs>
        <w:spacing w:line="240" w:lineRule="auto"/>
        <w:jc w:val="center"/>
        <w:rPr>
          <w:noProof/>
          <w:color w:val="000000" w:themeColor="text1"/>
          <w:szCs w:val="22"/>
        </w:rPr>
      </w:pPr>
    </w:p>
    <w:p w14:paraId="78E0D0A5" w14:textId="77777777" w:rsidR="002F2C76" w:rsidRPr="004A09F8" w:rsidRDefault="002F2C76">
      <w:pPr>
        <w:tabs>
          <w:tab w:val="clear" w:pos="567"/>
        </w:tabs>
        <w:spacing w:line="240" w:lineRule="auto"/>
        <w:jc w:val="center"/>
        <w:rPr>
          <w:noProof/>
          <w:color w:val="000000" w:themeColor="text1"/>
          <w:szCs w:val="22"/>
        </w:rPr>
      </w:pPr>
    </w:p>
    <w:p w14:paraId="347B6662" w14:textId="77777777" w:rsidR="003652B3" w:rsidRPr="004A09F8" w:rsidRDefault="003652B3">
      <w:pPr>
        <w:tabs>
          <w:tab w:val="clear" w:pos="567"/>
        </w:tabs>
        <w:spacing w:line="240" w:lineRule="auto"/>
        <w:jc w:val="center"/>
        <w:rPr>
          <w:noProof/>
          <w:color w:val="000000" w:themeColor="text1"/>
          <w:szCs w:val="22"/>
        </w:rPr>
      </w:pPr>
    </w:p>
    <w:p w14:paraId="7D1386A7" w14:textId="77777777" w:rsidR="003652B3" w:rsidRPr="004A09F8" w:rsidRDefault="003652B3">
      <w:pPr>
        <w:tabs>
          <w:tab w:val="clear" w:pos="567"/>
        </w:tabs>
        <w:spacing w:line="240" w:lineRule="auto"/>
        <w:jc w:val="center"/>
        <w:rPr>
          <w:noProof/>
          <w:color w:val="000000" w:themeColor="text1"/>
          <w:szCs w:val="22"/>
        </w:rPr>
      </w:pPr>
    </w:p>
    <w:p w14:paraId="7121B8B0" w14:textId="77777777" w:rsidR="003652B3" w:rsidRPr="004A09F8" w:rsidRDefault="003652B3">
      <w:pPr>
        <w:tabs>
          <w:tab w:val="clear" w:pos="567"/>
        </w:tabs>
        <w:spacing w:line="240" w:lineRule="auto"/>
        <w:jc w:val="center"/>
        <w:rPr>
          <w:noProof/>
          <w:color w:val="000000" w:themeColor="text1"/>
          <w:szCs w:val="22"/>
        </w:rPr>
      </w:pPr>
    </w:p>
    <w:p w14:paraId="35B73A3D" w14:textId="77777777" w:rsidR="003652B3" w:rsidRPr="004A09F8" w:rsidRDefault="003652B3">
      <w:pPr>
        <w:tabs>
          <w:tab w:val="clear" w:pos="567"/>
        </w:tabs>
        <w:spacing w:line="240" w:lineRule="auto"/>
        <w:jc w:val="center"/>
        <w:rPr>
          <w:noProof/>
          <w:color w:val="000000" w:themeColor="text1"/>
          <w:szCs w:val="22"/>
        </w:rPr>
      </w:pPr>
    </w:p>
    <w:p w14:paraId="51420B34" w14:textId="77777777" w:rsidR="003652B3" w:rsidRPr="004A09F8" w:rsidRDefault="003652B3">
      <w:pPr>
        <w:tabs>
          <w:tab w:val="clear" w:pos="567"/>
        </w:tabs>
        <w:spacing w:line="240" w:lineRule="auto"/>
        <w:jc w:val="center"/>
        <w:rPr>
          <w:noProof/>
          <w:color w:val="000000" w:themeColor="text1"/>
          <w:szCs w:val="22"/>
        </w:rPr>
      </w:pPr>
    </w:p>
    <w:p w14:paraId="6DB4A9F2" w14:textId="77777777" w:rsidR="003652B3" w:rsidRPr="004A09F8" w:rsidRDefault="003652B3">
      <w:pPr>
        <w:tabs>
          <w:tab w:val="clear" w:pos="567"/>
        </w:tabs>
        <w:spacing w:line="240" w:lineRule="auto"/>
        <w:jc w:val="center"/>
        <w:rPr>
          <w:noProof/>
          <w:color w:val="000000" w:themeColor="text1"/>
          <w:szCs w:val="22"/>
        </w:rPr>
      </w:pPr>
    </w:p>
    <w:p w14:paraId="46E8A3DF" w14:textId="77777777" w:rsidR="003652B3" w:rsidRPr="004A09F8" w:rsidRDefault="003652B3">
      <w:pPr>
        <w:tabs>
          <w:tab w:val="clear" w:pos="567"/>
        </w:tabs>
        <w:spacing w:line="240" w:lineRule="auto"/>
        <w:jc w:val="center"/>
        <w:rPr>
          <w:noProof/>
          <w:color w:val="000000" w:themeColor="text1"/>
          <w:szCs w:val="22"/>
        </w:rPr>
      </w:pPr>
    </w:p>
    <w:p w14:paraId="65E37EB2" w14:textId="77777777" w:rsidR="003652B3" w:rsidRPr="004A09F8" w:rsidRDefault="003652B3">
      <w:pPr>
        <w:tabs>
          <w:tab w:val="clear" w:pos="567"/>
        </w:tabs>
        <w:spacing w:line="240" w:lineRule="auto"/>
        <w:jc w:val="center"/>
        <w:rPr>
          <w:noProof/>
          <w:color w:val="000000" w:themeColor="text1"/>
          <w:szCs w:val="22"/>
        </w:rPr>
      </w:pPr>
    </w:p>
    <w:p w14:paraId="638066F3" w14:textId="77777777" w:rsidR="003652B3" w:rsidRPr="004A09F8" w:rsidRDefault="003652B3">
      <w:pPr>
        <w:tabs>
          <w:tab w:val="clear" w:pos="567"/>
        </w:tabs>
        <w:spacing w:line="240" w:lineRule="auto"/>
        <w:jc w:val="center"/>
        <w:rPr>
          <w:noProof/>
          <w:color w:val="000000" w:themeColor="text1"/>
          <w:szCs w:val="22"/>
        </w:rPr>
      </w:pPr>
    </w:p>
    <w:p w14:paraId="4FFA74E2" w14:textId="77777777" w:rsidR="003652B3" w:rsidRPr="004A09F8" w:rsidRDefault="003652B3">
      <w:pPr>
        <w:tabs>
          <w:tab w:val="clear" w:pos="567"/>
        </w:tabs>
        <w:spacing w:line="240" w:lineRule="auto"/>
        <w:jc w:val="center"/>
        <w:rPr>
          <w:noProof/>
          <w:color w:val="000000" w:themeColor="text1"/>
          <w:szCs w:val="22"/>
        </w:rPr>
      </w:pPr>
    </w:p>
    <w:p w14:paraId="5662DE90" w14:textId="77777777" w:rsidR="003652B3" w:rsidRPr="004A09F8" w:rsidRDefault="003652B3">
      <w:pPr>
        <w:tabs>
          <w:tab w:val="clear" w:pos="567"/>
        </w:tabs>
        <w:spacing w:line="240" w:lineRule="auto"/>
        <w:jc w:val="center"/>
        <w:rPr>
          <w:noProof/>
          <w:color w:val="000000" w:themeColor="text1"/>
          <w:szCs w:val="22"/>
        </w:rPr>
      </w:pPr>
    </w:p>
    <w:p w14:paraId="2A0119B3" w14:textId="77777777" w:rsidR="003652B3" w:rsidRPr="004A09F8" w:rsidRDefault="003652B3">
      <w:pPr>
        <w:tabs>
          <w:tab w:val="clear" w:pos="567"/>
        </w:tabs>
        <w:spacing w:line="240" w:lineRule="auto"/>
        <w:jc w:val="center"/>
        <w:rPr>
          <w:noProof/>
          <w:color w:val="000000" w:themeColor="text1"/>
          <w:szCs w:val="22"/>
        </w:rPr>
      </w:pPr>
    </w:p>
    <w:p w14:paraId="0743A446" w14:textId="77777777" w:rsidR="003652B3" w:rsidRPr="004A09F8" w:rsidRDefault="003652B3" w:rsidP="002F2C76">
      <w:pPr>
        <w:pStyle w:val="Heading1"/>
        <w:jc w:val="center"/>
        <w:rPr>
          <w:noProof/>
          <w:color w:val="000000" w:themeColor="text1"/>
          <w:szCs w:val="22"/>
        </w:rPr>
      </w:pPr>
      <w:r w:rsidRPr="004A09F8">
        <w:rPr>
          <w:noProof/>
          <w:color w:val="000000" w:themeColor="text1"/>
        </w:rPr>
        <w:t>A. PAKENDI MÄRGISTUS</w:t>
      </w:r>
    </w:p>
    <w:p w14:paraId="4901C667" w14:textId="77777777" w:rsidR="003652B3" w:rsidRPr="004A09F8" w:rsidRDefault="003652B3" w:rsidP="00713AEE">
      <w:pPr>
        <w:tabs>
          <w:tab w:val="clear" w:pos="567"/>
        </w:tabs>
        <w:spacing w:line="240" w:lineRule="auto"/>
        <w:rPr>
          <w:noProof/>
          <w:color w:val="000000" w:themeColor="text1"/>
          <w:szCs w:val="22"/>
        </w:rPr>
      </w:pPr>
      <w:r w:rsidRPr="004A09F8">
        <w:rPr>
          <w:color w:val="000000" w:themeColor="text1"/>
        </w:rPr>
        <w:br w:type="page"/>
      </w:r>
    </w:p>
    <w:p w14:paraId="6425475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lastRenderedPageBreak/>
        <w:t xml:space="preserve">VÄLISPAKENDIL PEAVAD OLEMA JÄRGMISED ANDMED </w:t>
      </w:r>
    </w:p>
    <w:p w14:paraId="052FB4D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12399831"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rPr>
        <w:t>5 MG BLISTERPAKENDI KARP</w:t>
      </w:r>
    </w:p>
    <w:p w14:paraId="46903B7C" w14:textId="77777777" w:rsidR="003652B3" w:rsidRPr="004A09F8" w:rsidRDefault="003652B3">
      <w:pPr>
        <w:tabs>
          <w:tab w:val="clear" w:pos="567"/>
        </w:tabs>
        <w:spacing w:line="240" w:lineRule="auto"/>
        <w:rPr>
          <w:noProof/>
          <w:color w:val="000000" w:themeColor="text1"/>
          <w:szCs w:val="22"/>
        </w:rPr>
      </w:pPr>
    </w:p>
    <w:p w14:paraId="2646D9EB" w14:textId="77777777" w:rsidR="003652B3" w:rsidRPr="004A09F8" w:rsidRDefault="003652B3">
      <w:pPr>
        <w:tabs>
          <w:tab w:val="clear" w:pos="567"/>
        </w:tabs>
        <w:spacing w:line="240" w:lineRule="auto"/>
        <w:rPr>
          <w:noProof/>
          <w:color w:val="000000" w:themeColor="text1"/>
          <w:szCs w:val="22"/>
        </w:rPr>
      </w:pPr>
    </w:p>
    <w:p w14:paraId="0722C5F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5C126EE6" w14:textId="77777777" w:rsidR="003652B3" w:rsidRPr="004A09F8" w:rsidRDefault="003652B3">
      <w:pPr>
        <w:tabs>
          <w:tab w:val="clear" w:pos="567"/>
        </w:tabs>
        <w:spacing w:line="240" w:lineRule="auto"/>
        <w:rPr>
          <w:noProof/>
          <w:color w:val="000000" w:themeColor="text1"/>
          <w:szCs w:val="22"/>
        </w:rPr>
      </w:pPr>
    </w:p>
    <w:p w14:paraId="4A354E49"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5 mg õhukese polümeerikattega tabletid</w:t>
      </w:r>
    </w:p>
    <w:p w14:paraId="7A093376"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4E083A1D" w14:textId="77777777" w:rsidR="003652B3" w:rsidRPr="004A09F8" w:rsidRDefault="003652B3">
      <w:pPr>
        <w:tabs>
          <w:tab w:val="clear" w:pos="567"/>
        </w:tabs>
        <w:spacing w:line="240" w:lineRule="auto"/>
        <w:rPr>
          <w:noProof/>
          <w:color w:val="000000" w:themeColor="text1"/>
          <w:szCs w:val="22"/>
        </w:rPr>
      </w:pPr>
    </w:p>
    <w:p w14:paraId="2CAA5B4E" w14:textId="77777777" w:rsidR="003652B3" w:rsidRPr="004A09F8" w:rsidRDefault="003652B3">
      <w:pPr>
        <w:tabs>
          <w:tab w:val="clear" w:pos="567"/>
        </w:tabs>
        <w:spacing w:line="240" w:lineRule="auto"/>
        <w:rPr>
          <w:noProof/>
          <w:color w:val="000000" w:themeColor="text1"/>
          <w:szCs w:val="22"/>
        </w:rPr>
      </w:pPr>
    </w:p>
    <w:p w14:paraId="1E7D80FA"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TOIMEAINE(TE) SISALDUS</w:t>
      </w:r>
    </w:p>
    <w:p w14:paraId="4FC9AECB" w14:textId="77777777" w:rsidR="003652B3" w:rsidRPr="004A09F8" w:rsidRDefault="003652B3">
      <w:pPr>
        <w:tabs>
          <w:tab w:val="clear" w:pos="567"/>
        </w:tabs>
        <w:spacing w:line="240" w:lineRule="auto"/>
        <w:rPr>
          <w:noProof/>
          <w:color w:val="000000" w:themeColor="text1"/>
          <w:szCs w:val="22"/>
        </w:rPr>
      </w:pPr>
    </w:p>
    <w:p w14:paraId="07436F87" w14:textId="77777777" w:rsidR="003652B3" w:rsidRPr="004A09F8" w:rsidRDefault="008C7C9F">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tablett sisaldab 5 mg tofatsitiniibi (tofatsitiniibtsitraadina).</w:t>
      </w:r>
    </w:p>
    <w:p w14:paraId="411A2FFC" w14:textId="77777777" w:rsidR="003652B3" w:rsidRPr="004A09F8" w:rsidRDefault="003652B3">
      <w:pPr>
        <w:pStyle w:val="Paragraph"/>
        <w:spacing w:after="0"/>
        <w:rPr>
          <w:color w:val="000000" w:themeColor="text1"/>
          <w:sz w:val="22"/>
          <w:szCs w:val="22"/>
        </w:rPr>
      </w:pPr>
    </w:p>
    <w:p w14:paraId="24AFBB41" w14:textId="77777777" w:rsidR="003652B3" w:rsidRPr="004A09F8" w:rsidRDefault="003652B3">
      <w:pPr>
        <w:pStyle w:val="Paragraph"/>
        <w:spacing w:after="0"/>
        <w:rPr>
          <w:color w:val="000000" w:themeColor="text1"/>
          <w:sz w:val="22"/>
          <w:szCs w:val="22"/>
        </w:rPr>
      </w:pPr>
    </w:p>
    <w:p w14:paraId="04AF64E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ABIAINED</w:t>
      </w:r>
    </w:p>
    <w:p w14:paraId="57BE1BC0" w14:textId="77777777" w:rsidR="003652B3" w:rsidRPr="004A09F8" w:rsidRDefault="003652B3">
      <w:pPr>
        <w:tabs>
          <w:tab w:val="clear" w:pos="567"/>
        </w:tabs>
        <w:spacing w:line="240" w:lineRule="auto"/>
        <w:rPr>
          <w:noProof/>
          <w:color w:val="000000" w:themeColor="text1"/>
          <w:szCs w:val="22"/>
        </w:rPr>
      </w:pPr>
    </w:p>
    <w:p w14:paraId="333B72F0" w14:textId="77777777" w:rsidR="003652B3" w:rsidRPr="004A09F8" w:rsidRDefault="00EB7CB4">
      <w:pPr>
        <w:rPr>
          <w:rFonts w:eastAsia="Arial Unicode MS"/>
          <w:i/>
          <w:color w:val="000000" w:themeColor="text1"/>
        </w:rPr>
      </w:pPr>
      <w:r w:rsidRPr="004A09F8">
        <w:rPr>
          <w:color w:val="000000" w:themeColor="text1"/>
        </w:rPr>
        <w:t>Teised abiained: s</w:t>
      </w:r>
      <w:r w:rsidR="003652B3" w:rsidRPr="004A09F8">
        <w:rPr>
          <w:color w:val="000000" w:themeColor="text1"/>
        </w:rPr>
        <w:t xml:space="preserve">isaldab laktoosi. </w:t>
      </w:r>
      <w:r w:rsidR="003652B3" w:rsidRPr="004A09F8">
        <w:rPr>
          <w:color w:val="000000" w:themeColor="text1"/>
          <w:highlight w:val="lightGray"/>
          <w:shd w:val="pct15" w:color="auto" w:fill="auto"/>
        </w:rPr>
        <w:t>Lisateave vt pakendi infoleht</w:t>
      </w:r>
      <w:r w:rsidR="003652B3" w:rsidRPr="004A09F8">
        <w:rPr>
          <w:color w:val="000000" w:themeColor="text1"/>
          <w:shd w:val="pct15" w:color="auto" w:fill="auto"/>
        </w:rPr>
        <w:t>.</w:t>
      </w:r>
    </w:p>
    <w:p w14:paraId="0AB52108" w14:textId="77777777" w:rsidR="003652B3" w:rsidRPr="004A09F8" w:rsidRDefault="003652B3">
      <w:pPr>
        <w:tabs>
          <w:tab w:val="clear" w:pos="567"/>
        </w:tabs>
        <w:spacing w:line="240" w:lineRule="auto"/>
        <w:rPr>
          <w:noProof/>
          <w:color w:val="000000" w:themeColor="text1"/>
          <w:szCs w:val="22"/>
        </w:rPr>
      </w:pPr>
    </w:p>
    <w:p w14:paraId="61C0DA17" w14:textId="77777777" w:rsidR="003652B3" w:rsidRPr="004A09F8" w:rsidRDefault="003652B3">
      <w:pPr>
        <w:tabs>
          <w:tab w:val="clear" w:pos="567"/>
        </w:tabs>
        <w:spacing w:line="240" w:lineRule="auto"/>
        <w:rPr>
          <w:noProof/>
          <w:color w:val="000000" w:themeColor="text1"/>
          <w:szCs w:val="22"/>
        </w:rPr>
      </w:pPr>
    </w:p>
    <w:p w14:paraId="3E7B884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RAVIMVORM JA PAKENDI SUURUS</w:t>
      </w:r>
    </w:p>
    <w:p w14:paraId="24292461" w14:textId="77777777" w:rsidR="003652B3" w:rsidRPr="004A09F8" w:rsidRDefault="003652B3">
      <w:pPr>
        <w:tabs>
          <w:tab w:val="clear" w:pos="567"/>
        </w:tabs>
        <w:spacing w:line="240" w:lineRule="auto"/>
        <w:rPr>
          <w:noProof/>
          <w:color w:val="000000" w:themeColor="text1"/>
          <w:szCs w:val="22"/>
        </w:rPr>
      </w:pPr>
    </w:p>
    <w:p w14:paraId="5965635F" w14:textId="77777777" w:rsidR="003652B3" w:rsidRPr="004A09F8" w:rsidRDefault="003652B3">
      <w:pPr>
        <w:tabs>
          <w:tab w:val="clear" w:pos="567"/>
        </w:tabs>
        <w:spacing w:line="240" w:lineRule="auto"/>
        <w:rPr>
          <w:color w:val="000000" w:themeColor="text1"/>
        </w:rPr>
      </w:pPr>
      <w:r w:rsidRPr="004A09F8">
        <w:rPr>
          <w:color w:val="000000" w:themeColor="text1"/>
        </w:rPr>
        <w:t>56 </w:t>
      </w:r>
      <w:r w:rsidRPr="004A09F8">
        <w:rPr>
          <w:color w:val="000000" w:themeColor="text1"/>
          <w:highlight w:val="lightGray"/>
        </w:rPr>
        <w:t>õhukese polümeerikattega</w:t>
      </w:r>
      <w:r w:rsidRPr="004A09F8">
        <w:rPr>
          <w:color w:val="000000" w:themeColor="text1"/>
        </w:rPr>
        <w:t xml:space="preserve"> tabletti</w:t>
      </w:r>
    </w:p>
    <w:p w14:paraId="21A20DF4"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highlight w:val="lightGray"/>
        </w:rPr>
        <w:t>112 õhukese polümeerikattega tabletti</w:t>
      </w:r>
    </w:p>
    <w:p w14:paraId="60FE0655" w14:textId="77777777" w:rsidR="003652B3" w:rsidRPr="004A09F8" w:rsidRDefault="003652B3">
      <w:pPr>
        <w:tabs>
          <w:tab w:val="clear" w:pos="567"/>
        </w:tabs>
        <w:spacing w:line="240" w:lineRule="auto"/>
        <w:rPr>
          <w:color w:val="000000" w:themeColor="text1"/>
          <w:szCs w:val="22"/>
          <w:highlight w:val="lightGray"/>
          <w:lang w:eastAsia="en-US" w:bidi="ar-SA"/>
        </w:rPr>
      </w:pPr>
      <w:r w:rsidRPr="004A09F8">
        <w:rPr>
          <w:color w:val="000000" w:themeColor="text1"/>
          <w:szCs w:val="22"/>
          <w:highlight w:val="lightGray"/>
          <w:lang w:eastAsia="en-US" w:bidi="ar-SA"/>
        </w:rPr>
        <w:t>182 õhukese polümeerikattega tabletti</w:t>
      </w:r>
    </w:p>
    <w:p w14:paraId="0C45C9AB" w14:textId="77777777" w:rsidR="003652B3" w:rsidRPr="004A09F8" w:rsidRDefault="003652B3">
      <w:pPr>
        <w:tabs>
          <w:tab w:val="clear" w:pos="567"/>
        </w:tabs>
        <w:spacing w:line="240" w:lineRule="auto"/>
        <w:rPr>
          <w:noProof/>
          <w:color w:val="000000" w:themeColor="text1"/>
          <w:szCs w:val="22"/>
        </w:rPr>
      </w:pPr>
    </w:p>
    <w:p w14:paraId="6C564FFA" w14:textId="77777777" w:rsidR="003652B3" w:rsidRPr="004A09F8" w:rsidRDefault="003652B3">
      <w:pPr>
        <w:tabs>
          <w:tab w:val="clear" w:pos="567"/>
        </w:tabs>
        <w:spacing w:line="240" w:lineRule="auto"/>
        <w:rPr>
          <w:noProof/>
          <w:color w:val="000000" w:themeColor="text1"/>
          <w:szCs w:val="22"/>
        </w:rPr>
      </w:pPr>
    </w:p>
    <w:p w14:paraId="4647262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MANUSTAMISVIIS JA -TEE(D)</w:t>
      </w:r>
    </w:p>
    <w:p w14:paraId="328E80A7" w14:textId="77777777" w:rsidR="003652B3" w:rsidRPr="004A09F8" w:rsidRDefault="003652B3">
      <w:pPr>
        <w:tabs>
          <w:tab w:val="clear" w:pos="567"/>
        </w:tabs>
        <w:spacing w:line="240" w:lineRule="auto"/>
        <w:rPr>
          <w:noProof/>
          <w:color w:val="000000" w:themeColor="text1"/>
          <w:szCs w:val="22"/>
        </w:rPr>
      </w:pPr>
    </w:p>
    <w:p w14:paraId="1FEA5725" w14:textId="77777777" w:rsidR="003652B3" w:rsidRPr="004A09F8" w:rsidRDefault="003652B3">
      <w:pPr>
        <w:tabs>
          <w:tab w:val="clear" w:pos="567"/>
        </w:tabs>
        <w:spacing w:line="240" w:lineRule="auto"/>
        <w:rPr>
          <w:color w:val="000000" w:themeColor="text1"/>
        </w:rPr>
      </w:pPr>
      <w:r w:rsidRPr="004A09F8">
        <w:rPr>
          <w:color w:val="000000" w:themeColor="text1"/>
        </w:rPr>
        <w:t>Enne ravimi kasutamist lugege pakendi infolehte.</w:t>
      </w:r>
    </w:p>
    <w:p w14:paraId="7C1DDD10"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Suukaudne.</w:t>
      </w:r>
    </w:p>
    <w:p w14:paraId="20B6989D" w14:textId="77777777" w:rsidR="003652B3" w:rsidRPr="004A09F8" w:rsidRDefault="003652B3">
      <w:pPr>
        <w:autoSpaceDE w:val="0"/>
        <w:autoSpaceDN w:val="0"/>
        <w:adjustRightInd w:val="0"/>
        <w:spacing w:line="240" w:lineRule="auto"/>
        <w:rPr>
          <w:color w:val="000000" w:themeColor="text1"/>
          <w:szCs w:val="22"/>
        </w:rPr>
      </w:pPr>
    </w:p>
    <w:p w14:paraId="180984CC" w14:textId="77777777" w:rsidR="003652B3" w:rsidRPr="004A09F8" w:rsidRDefault="003652B3">
      <w:pPr>
        <w:autoSpaceDE w:val="0"/>
        <w:autoSpaceDN w:val="0"/>
        <w:adjustRightInd w:val="0"/>
        <w:spacing w:line="240" w:lineRule="auto"/>
        <w:rPr>
          <w:color w:val="000000" w:themeColor="text1"/>
          <w:szCs w:val="22"/>
        </w:rPr>
      </w:pPr>
    </w:p>
    <w:p w14:paraId="40383DB5" w14:textId="77777777" w:rsidR="003652B3" w:rsidRPr="004A09F8" w:rsidRDefault="003652B3">
      <w:pPr>
        <w:suppressLineNumbers/>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ERIHOIATUS, ET RAVIMIT TULEB HOIDA LASTE EEST VARJATUD JA KÄTTESAAMATUS KOHAS</w:t>
      </w:r>
    </w:p>
    <w:p w14:paraId="48A41A0D" w14:textId="77777777" w:rsidR="003652B3" w:rsidRPr="004A09F8" w:rsidRDefault="003652B3">
      <w:pPr>
        <w:tabs>
          <w:tab w:val="clear" w:pos="567"/>
        </w:tabs>
        <w:spacing w:line="240" w:lineRule="auto"/>
        <w:rPr>
          <w:noProof/>
          <w:color w:val="000000" w:themeColor="text1"/>
          <w:szCs w:val="22"/>
        </w:rPr>
      </w:pPr>
    </w:p>
    <w:p w14:paraId="5A8841A2" w14:textId="77777777" w:rsidR="003652B3" w:rsidRPr="004A09F8" w:rsidRDefault="003652B3">
      <w:pPr>
        <w:tabs>
          <w:tab w:val="clear" w:pos="567"/>
        </w:tabs>
        <w:spacing w:line="240" w:lineRule="auto"/>
        <w:outlineLvl w:val="0"/>
        <w:rPr>
          <w:noProof/>
          <w:color w:val="000000" w:themeColor="text1"/>
          <w:szCs w:val="22"/>
        </w:rPr>
      </w:pPr>
      <w:r w:rsidRPr="004A09F8">
        <w:rPr>
          <w:color w:val="000000" w:themeColor="text1"/>
        </w:rPr>
        <w:t>Hoida laste eest varjatud ja kättesaamatus kohas.</w:t>
      </w:r>
    </w:p>
    <w:p w14:paraId="384AC6AF" w14:textId="77777777" w:rsidR="003652B3" w:rsidRPr="004A09F8" w:rsidRDefault="003652B3">
      <w:pPr>
        <w:tabs>
          <w:tab w:val="clear" w:pos="567"/>
        </w:tabs>
        <w:spacing w:line="240" w:lineRule="auto"/>
        <w:rPr>
          <w:noProof/>
          <w:color w:val="000000" w:themeColor="text1"/>
          <w:szCs w:val="22"/>
        </w:rPr>
      </w:pPr>
    </w:p>
    <w:p w14:paraId="27B4F175" w14:textId="77777777" w:rsidR="003652B3" w:rsidRPr="004A09F8" w:rsidRDefault="003652B3">
      <w:pPr>
        <w:tabs>
          <w:tab w:val="clear" w:pos="567"/>
        </w:tabs>
        <w:spacing w:line="240" w:lineRule="auto"/>
        <w:rPr>
          <w:noProof/>
          <w:color w:val="000000" w:themeColor="text1"/>
          <w:szCs w:val="22"/>
        </w:rPr>
      </w:pPr>
    </w:p>
    <w:p w14:paraId="639FCCB9"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7.</w:t>
      </w:r>
      <w:r w:rsidRPr="004A09F8">
        <w:rPr>
          <w:color w:val="000000" w:themeColor="text1"/>
        </w:rPr>
        <w:tab/>
      </w:r>
      <w:r w:rsidRPr="004A09F8">
        <w:rPr>
          <w:b/>
          <w:noProof/>
          <w:color w:val="000000" w:themeColor="text1"/>
        </w:rPr>
        <w:t>TEISED ERIHOIATUSED (VAJADUSEL)</w:t>
      </w:r>
    </w:p>
    <w:p w14:paraId="047DD065" w14:textId="77777777" w:rsidR="003652B3" w:rsidRPr="004A09F8" w:rsidRDefault="003652B3">
      <w:pPr>
        <w:keepNext/>
        <w:tabs>
          <w:tab w:val="clear" w:pos="567"/>
        </w:tabs>
        <w:spacing w:line="240" w:lineRule="auto"/>
        <w:rPr>
          <w:noProof/>
          <w:color w:val="000000" w:themeColor="text1"/>
          <w:szCs w:val="22"/>
        </w:rPr>
      </w:pPr>
    </w:p>
    <w:p w14:paraId="69B0577B" w14:textId="77777777" w:rsidR="005C70C9" w:rsidRPr="004A09F8" w:rsidRDefault="005C70C9">
      <w:pPr>
        <w:tabs>
          <w:tab w:val="clear" w:pos="567"/>
        </w:tabs>
        <w:spacing w:line="240" w:lineRule="auto"/>
        <w:rPr>
          <w:noProof/>
          <w:color w:val="000000" w:themeColor="text1"/>
          <w:szCs w:val="22"/>
        </w:rPr>
      </w:pPr>
    </w:p>
    <w:p w14:paraId="2D18EAA4"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8.</w:t>
      </w:r>
      <w:r w:rsidRPr="004A09F8">
        <w:rPr>
          <w:color w:val="000000" w:themeColor="text1"/>
        </w:rPr>
        <w:tab/>
      </w:r>
      <w:r w:rsidRPr="004A09F8">
        <w:rPr>
          <w:b/>
          <w:noProof/>
          <w:color w:val="000000" w:themeColor="text1"/>
        </w:rPr>
        <w:t>KÕLBLIKKUSAEG</w:t>
      </w:r>
    </w:p>
    <w:p w14:paraId="2FEE7111" w14:textId="77777777" w:rsidR="003652B3" w:rsidRPr="004A09F8" w:rsidRDefault="003652B3">
      <w:pPr>
        <w:tabs>
          <w:tab w:val="clear" w:pos="567"/>
        </w:tabs>
        <w:spacing w:line="240" w:lineRule="auto"/>
        <w:rPr>
          <w:noProof/>
          <w:color w:val="000000" w:themeColor="text1"/>
          <w:szCs w:val="22"/>
        </w:rPr>
      </w:pPr>
    </w:p>
    <w:p w14:paraId="69746AB2"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322E207B" w14:textId="77777777" w:rsidR="003652B3" w:rsidRPr="004A09F8" w:rsidRDefault="003652B3">
      <w:pPr>
        <w:tabs>
          <w:tab w:val="clear" w:pos="567"/>
        </w:tabs>
        <w:spacing w:line="240" w:lineRule="auto"/>
        <w:rPr>
          <w:noProof/>
          <w:color w:val="000000" w:themeColor="text1"/>
          <w:szCs w:val="22"/>
        </w:rPr>
      </w:pPr>
    </w:p>
    <w:p w14:paraId="2EA0E527" w14:textId="77777777" w:rsidR="003652B3" w:rsidRPr="004A09F8" w:rsidRDefault="003652B3">
      <w:pPr>
        <w:tabs>
          <w:tab w:val="clear" w:pos="567"/>
        </w:tabs>
        <w:spacing w:line="240" w:lineRule="auto"/>
        <w:rPr>
          <w:noProof/>
          <w:color w:val="000000" w:themeColor="text1"/>
          <w:szCs w:val="22"/>
        </w:rPr>
      </w:pPr>
    </w:p>
    <w:p w14:paraId="6D83D42B"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SÄILITAMISE ERITINGIMUSED</w:t>
      </w:r>
    </w:p>
    <w:p w14:paraId="756F6F01" w14:textId="77777777" w:rsidR="003652B3" w:rsidRPr="004A09F8" w:rsidRDefault="003652B3">
      <w:pPr>
        <w:tabs>
          <w:tab w:val="clear" w:pos="567"/>
        </w:tabs>
        <w:spacing w:line="240" w:lineRule="auto"/>
        <w:rPr>
          <w:noProof/>
          <w:color w:val="000000" w:themeColor="text1"/>
          <w:szCs w:val="22"/>
        </w:rPr>
      </w:pPr>
    </w:p>
    <w:p w14:paraId="4F025D18" w14:textId="77777777" w:rsidR="003652B3" w:rsidRPr="004A09F8" w:rsidRDefault="003652B3">
      <w:pPr>
        <w:tabs>
          <w:tab w:val="clear" w:pos="567"/>
        </w:tabs>
        <w:spacing w:line="240" w:lineRule="auto"/>
        <w:ind w:left="567" w:hanging="567"/>
        <w:rPr>
          <w:noProof/>
          <w:color w:val="000000" w:themeColor="text1"/>
          <w:szCs w:val="22"/>
        </w:rPr>
      </w:pPr>
      <w:r w:rsidRPr="004A09F8">
        <w:rPr>
          <w:color w:val="000000" w:themeColor="text1"/>
        </w:rPr>
        <w:t>Hoida originaalpakendis, niiskuse eest kaitstult.</w:t>
      </w:r>
    </w:p>
    <w:p w14:paraId="28BA3291" w14:textId="77777777" w:rsidR="003652B3" w:rsidRPr="004A09F8" w:rsidRDefault="003652B3">
      <w:pPr>
        <w:tabs>
          <w:tab w:val="clear" w:pos="567"/>
        </w:tabs>
        <w:spacing w:line="240" w:lineRule="auto"/>
        <w:ind w:left="567" w:hanging="567"/>
        <w:rPr>
          <w:noProof/>
          <w:color w:val="000000" w:themeColor="text1"/>
          <w:szCs w:val="22"/>
        </w:rPr>
      </w:pPr>
    </w:p>
    <w:p w14:paraId="0A32BE25" w14:textId="77777777" w:rsidR="003652B3" w:rsidRPr="004A09F8" w:rsidRDefault="003652B3">
      <w:pPr>
        <w:tabs>
          <w:tab w:val="clear" w:pos="567"/>
        </w:tabs>
        <w:spacing w:line="240" w:lineRule="auto"/>
        <w:ind w:left="567" w:hanging="567"/>
        <w:rPr>
          <w:noProof/>
          <w:color w:val="000000" w:themeColor="text1"/>
          <w:szCs w:val="22"/>
        </w:rPr>
      </w:pPr>
    </w:p>
    <w:p w14:paraId="57B54045" w14:textId="77777777" w:rsidR="003652B3" w:rsidRPr="004A09F8" w:rsidRDefault="003652B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39" w:hanging="539"/>
        <w:outlineLvl w:val="0"/>
        <w:rPr>
          <w:b/>
          <w:noProof/>
          <w:color w:val="000000" w:themeColor="text1"/>
          <w:szCs w:val="22"/>
        </w:rPr>
      </w:pPr>
      <w:r w:rsidRPr="004A09F8">
        <w:rPr>
          <w:b/>
          <w:noProof/>
          <w:color w:val="000000" w:themeColor="text1"/>
        </w:rPr>
        <w:lastRenderedPageBreak/>
        <w:t>10.</w:t>
      </w:r>
      <w:r w:rsidRPr="004A09F8">
        <w:rPr>
          <w:color w:val="000000" w:themeColor="text1"/>
        </w:rPr>
        <w:tab/>
      </w:r>
      <w:r w:rsidRPr="004A09F8">
        <w:rPr>
          <w:b/>
          <w:noProof/>
          <w:color w:val="000000" w:themeColor="text1"/>
        </w:rPr>
        <w:t>ERINÕUDED KASUTAMATA JÄÄNUD RAVIMPREPARAADI VÕI SELLEST TEKKINUD JÄÄTMEMATERJALI HÄVITAMISEKS, VASTAVALT VAJADUSELE</w:t>
      </w:r>
    </w:p>
    <w:p w14:paraId="5F6F850F" w14:textId="77777777" w:rsidR="003652B3" w:rsidRPr="004A09F8" w:rsidRDefault="003652B3">
      <w:pPr>
        <w:tabs>
          <w:tab w:val="clear" w:pos="567"/>
        </w:tabs>
        <w:spacing w:line="240" w:lineRule="auto"/>
        <w:rPr>
          <w:noProof/>
          <w:color w:val="000000" w:themeColor="text1"/>
          <w:szCs w:val="22"/>
        </w:rPr>
      </w:pPr>
    </w:p>
    <w:p w14:paraId="5450832A" w14:textId="77777777" w:rsidR="003652B3" w:rsidRPr="004A09F8" w:rsidRDefault="003652B3">
      <w:pPr>
        <w:tabs>
          <w:tab w:val="clear" w:pos="567"/>
        </w:tabs>
        <w:spacing w:line="240" w:lineRule="auto"/>
        <w:rPr>
          <w:noProof/>
          <w:color w:val="000000" w:themeColor="text1"/>
          <w:szCs w:val="22"/>
        </w:rPr>
      </w:pPr>
    </w:p>
    <w:p w14:paraId="2FC4BF9F"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bookmarkStart w:id="94" w:name="OLE_LINK6"/>
      <w:bookmarkStart w:id="95" w:name="OLE_LINK7"/>
      <w:r w:rsidRPr="004A09F8">
        <w:rPr>
          <w:b/>
          <w:noProof/>
          <w:color w:val="000000" w:themeColor="text1"/>
        </w:rPr>
        <w:t>11.</w:t>
      </w:r>
      <w:r w:rsidRPr="004A09F8">
        <w:rPr>
          <w:color w:val="000000" w:themeColor="text1"/>
        </w:rPr>
        <w:tab/>
      </w:r>
      <w:r w:rsidRPr="004A09F8">
        <w:rPr>
          <w:b/>
          <w:noProof/>
          <w:color w:val="000000" w:themeColor="text1"/>
        </w:rPr>
        <w:t>MÜÜGILOA HOIDJA NIMI JA AADRESS</w:t>
      </w:r>
    </w:p>
    <w:p w14:paraId="29F7F6AD" w14:textId="77777777" w:rsidR="003652B3" w:rsidRPr="004A09F8" w:rsidRDefault="003652B3">
      <w:pPr>
        <w:keepNext/>
        <w:tabs>
          <w:tab w:val="clear" w:pos="567"/>
        </w:tabs>
        <w:spacing w:line="240" w:lineRule="auto"/>
        <w:rPr>
          <w:i/>
          <w:noProof/>
          <w:color w:val="000000" w:themeColor="text1"/>
          <w:szCs w:val="22"/>
        </w:rPr>
      </w:pPr>
    </w:p>
    <w:p w14:paraId="28BF225E" w14:textId="77777777" w:rsidR="003652B3" w:rsidRPr="004A09F8" w:rsidRDefault="003652B3">
      <w:pPr>
        <w:keepNext/>
        <w:keepLines/>
        <w:spacing w:line="240" w:lineRule="auto"/>
        <w:rPr>
          <w:color w:val="000000" w:themeColor="text1"/>
        </w:rPr>
      </w:pPr>
      <w:r w:rsidRPr="004A09F8">
        <w:rPr>
          <w:color w:val="000000" w:themeColor="text1"/>
        </w:rPr>
        <w:t>Pfizer Europe MA EEIG</w:t>
      </w:r>
    </w:p>
    <w:p w14:paraId="4796299E"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66C77873"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0D64BCC1" w14:textId="77777777" w:rsidR="003652B3" w:rsidRPr="004A09F8" w:rsidRDefault="003652B3">
      <w:pPr>
        <w:tabs>
          <w:tab w:val="clear" w:pos="567"/>
        </w:tabs>
        <w:spacing w:line="240" w:lineRule="auto"/>
        <w:rPr>
          <w:color w:val="000000" w:themeColor="text1"/>
        </w:rPr>
      </w:pPr>
      <w:r w:rsidRPr="004A09F8">
        <w:rPr>
          <w:color w:val="000000" w:themeColor="text1"/>
        </w:rPr>
        <w:t>Belgia</w:t>
      </w:r>
    </w:p>
    <w:bookmarkEnd w:id="94"/>
    <w:bookmarkEnd w:id="95"/>
    <w:p w14:paraId="6CA9FDF2" w14:textId="77777777" w:rsidR="003652B3" w:rsidRPr="004A09F8" w:rsidRDefault="003652B3">
      <w:pPr>
        <w:tabs>
          <w:tab w:val="clear" w:pos="567"/>
        </w:tabs>
        <w:spacing w:line="240" w:lineRule="auto"/>
        <w:rPr>
          <w:noProof/>
          <w:color w:val="000000" w:themeColor="text1"/>
          <w:szCs w:val="22"/>
        </w:rPr>
      </w:pPr>
    </w:p>
    <w:p w14:paraId="508011D7" w14:textId="77777777" w:rsidR="003652B3" w:rsidRPr="004A09F8" w:rsidRDefault="003652B3">
      <w:pPr>
        <w:tabs>
          <w:tab w:val="clear" w:pos="567"/>
        </w:tabs>
        <w:spacing w:line="240" w:lineRule="auto"/>
        <w:rPr>
          <w:noProof/>
          <w:color w:val="000000" w:themeColor="text1"/>
          <w:szCs w:val="22"/>
        </w:rPr>
      </w:pPr>
    </w:p>
    <w:p w14:paraId="5C3958B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12.</w:t>
      </w:r>
      <w:r w:rsidRPr="004A09F8">
        <w:rPr>
          <w:color w:val="000000" w:themeColor="text1"/>
        </w:rPr>
        <w:tab/>
      </w:r>
      <w:r w:rsidRPr="004A09F8">
        <w:rPr>
          <w:b/>
          <w:noProof/>
          <w:color w:val="000000" w:themeColor="text1"/>
        </w:rPr>
        <w:t>MÜÜGILOA NUMBER</w:t>
      </w:r>
    </w:p>
    <w:p w14:paraId="1F0D6F1A" w14:textId="77777777" w:rsidR="003652B3" w:rsidRPr="004A09F8" w:rsidRDefault="003652B3">
      <w:pPr>
        <w:tabs>
          <w:tab w:val="clear" w:pos="567"/>
        </w:tabs>
        <w:spacing w:line="240" w:lineRule="auto"/>
        <w:rPr>
          <w:noProof/>
          <w:color w:val="000000" w:themeColor="text1"/>
          <w:szCs w:val="22"/>
        </w:rPr>
      </w:pPr>
    </w:p>
    <w:p w14:paraId="616BED45" w14:textId="77777777" w:rsidR="003652B3" w:rsidRPr="004A09F8" w:rsidRDefault="003652B3">
      <w:pPr>
        <w:tabs>
          <w:tab w:val="clear" w:pos="567"/>
        </w:tabs>
        <w:spacing w:line="240" w:lineRule="auto"/>
        <w:outlineLvl w:val="0"/>
        <w:rPr>
          <w:color w:val="000000" w:themeColor="text1"/>
          <w:szCs w:val="22"/>
          <w:highlight w:val="lightGray"/>
          <w:lang w:eastAsia="en-US" w:bidi="ar-SA"/>
        </w:rPr>
      </w:pPr>
      <w:r w:rsidRPr="004A09F8">
        <w:rPr>
          <w:color w:val="000000" w:themeColor="text1"/>
          <w:szCs w:val="22"/>
        </w:rPr>
        <w:t xml:space="preserve">EU/1/17/1178/003 – </w:t>
      </w:r>
      <w:r w:rsidRPr="004A09F8">
        <w:rPr>
          <w:color w:val="000000" w:themeColor="text1"/>
          <w:szCs w:val="22"/>
          <w:highlight w:val="lightGray"/>
          <w:lang w:eastAsia="en-US" w:bidi="ar-SA"/>
        </w:rPr>
        <w:t>56 õhukese polümeerikattega tabletti</w:t>
      </w:r>
    </w:p>
    <w:p w14:paraId="047A4C15" w14:textId="77777777" w:rsidR="003652B3" w:rsidRPr="004A09F8" w:rsidRDefault="003652B3">
      <w:pPr>
        <w:tabs>
          <w:tab w:val="clear" w:pos="567"/>
        </w:tabs>
        <w:spacing w:line="240" w:lineRule="auto"/>
        <w:rPr>
          <w:color w:val="000000" w:themeColor="text1"/>
          <w:szCs w:val="22"/>
          <w:highlight w:val="lightGray"/>
          <w:lang w:eastAsia="en-US"/>
        </w:rPr>
      </w:pPr>
      <w:r w:rsidRPr="004A09F8">
        <w:rPr>
          <w:color w:val="000000" w:themeColor="text1"/>
          <w:szCs w:val="22"/>
          <w:highlight w:val="lightGray"/>
          <w:lang w:eastAsia="en-US" w:bidi="ar-SA"/>
        </w:rPr>
        <w:t>EU/1/17/1178/004 - 182 </w:t>
      </w:r>
      <w:r w:rsidRPr="004A09F8">
        <w:rPr>
          <w:color w:val="000000" w:themeColor="text1"/>
          <w:szCs w:val="22"/>
          <w:highlight w:val="lightGray"/>
          <w:lang w:eastAsia="en-US"/>
        </w:rPr>
        <w:t>õhukese polümeerikattega tabletti</w:t>
      </w:r>
    </w:p>
    <w:p w14:paraId="62C57733" w14:textId="77777777" w:rsidR="003652B3" w:rsidRPr="004A09F8" w:rsidRDefault="003652B3">
      <w:pPr>
        <w:tabs>
          <w:tab w:val="clear" w:pos="567"/>
        </w:tabs>
        <w:spacing w:line="240" w:lineRule="auto"/>
        <w:rPr>
          <w:color w:val="000000" w:themeColor="text1"/>
          <w:szCs w:val="22"/>
          <w:highlight w:val="lightGray"/>
          <w:lang w:eastAsia="en-US" w:bidi="ar-SA"/>
        </w:rPr>
      </w:pPr>
      <w:r w:rsidRPr="004A09F8">
        <w:rPr>
          <w:noProof/>
          <w:color w:val="000000" w:themeColor="text1"/>
          <w:szCs w:val="22"/>
          <w:highlight w:val="lightGray"/>
        </w:rPr>
        <w:t>EU/1/17/1178/014 - 112 õhukese polümeerikattega tabletti</w:t>
      </w:r>
    </w:p>
    <w:p w14:paraId="4C7ADADC" w14:textId="77777777" w:rsidR="003652B3" w:rsidRPr="004A09F8" w:rsidRDefault="003652B3">
      <w:pPr>
        <w:tabs>
          <w:tab w:val="clear" w:pos="567"/>
        </w:tabs>
        <w:spacing w:line="240" w:lineRule="auto"/>
        <w:rPr>
          <w:noProof/>
          <w:color w:val="000000" w:themeColor="text1"/>
          <w:szCs w:val="22"/>
        </w:rPr>
      </w:pPr>
    </w:p>
    <w:p w14:paraId="202B0304" w14:textId="77777777" w:rsidR="003652B3" w:rsidRPr="004A09F8" w:rsidRDefault="003652B3">
      <w:pPr>
        <w:tabs>
          <w:tab w:val="clear" w:pos="567"/>
        </w:tabs>
        <w:spacing w:line="240" w:lineRule="auto"/>
        <w:rPr>
          <w:noProof/>
          <w:color w:val="000000" w:themeColor="text1"/>
          <w:szCs w:val="22"/>
        </w:rPr>
      </w:pPr>
    </w:p>
    <w:p w14:paraId="2D1F62C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13.</w:t>
      </w:r>
      <w:r w:rsidRPr="004A09F8">
        <w:rPr>
          <w:color w:val="000000" w:themeColor="text1"/>
        </w:rPr>
        <w:tab/>
      </w:r>
      <w:r w:rsidRPr="004A09F8">
        <w:rPr>
          <w:b/>
          <w:noProof/>
          <w:color w:val="000000" w:themeColor="text1"/>
        </w:rPr>
        <w:t>PARTII NUMBER</w:t>
      </w:r>
    </w:p>
    <w:p w14:paraId="281E5513" w14:textId="77777777" w:rsidR="003652B3" w:rsidRPr="004A09F8" w:rsidRDefault="003652B3">
      <w:pPr>
        <w:tabs>
          <w:tab w:val="clear" w:pos="567"/>
        </w:tabs>
        <w:spacing w:line="240" w:lineRule="auto"/>
        <w:rPr>
          <w:noProof/>
          <w:color w:val="000000" w:themeColor="text1"/>
          <w:szCs w:val="22"/>
        </w:rPr>
      </w:pPr>
    </w:p>
    <w:p w14:paraId="2EB28462"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rPr>
        <w:t>Lot</w:t>
      </w:r>
    </w:p>
    <w:p w14:paraId="118D6C36" w14:textId="77777777" w:rsidR="003652B3" w:rsidRPr="004A09F8" w:rsidRDefault="003652B3">
      <w:pPr>
        <w:tabs>
          <w:tab w:val="clear" w:pos="567"/>
        </w:tabs>
        <w:spacing w:line="240" w:lineRule="auto"/>
        <w:rPr>
          <w:noProof/>
          <w:color w:val="000000" w:themeColor="text1"/>
          <w:szCs w:val="22"/>
        </w:rPr>
      </w:pPr>
    </w:p>
    <w:p w14:paraId="797D0777" w14:textId="77777777" w:rsidR="003652B3" w:rsidRPr="004A09F8" w:rsidRDefault="003652B3">
      <w:pPr>
        <w:tabs>
          <w:tab w:val="clear" w:pos="567"/>
        </w:tabs>
        <w:spacing w:line="240" w:lineRule="auto"/>
        <w:rPr>
          <w:noProof/>
          <w:color w:val="000000" w:themeColor="text1"/>
          <w:szCs w:val="22"/>
        </w:rPr>
      </w:pPr>
    </w:p>
    <w:p w14:paraId="4C9454B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14.</w:t>
      </w:r>
      <w:r w:rsidRPr="004A09F8">
        <w:rPr>
          <w:color w:val="000000" w:themeColor="text1"/>
        </w:rPr>
        <w:tab/>
      </w:r>
      <w:r w:rsidRPr="004A09F8">
        <w:rPr>
          <w:b/>
          <w:noProof/>
          <w:color w:val="000000" w:themeColor="text1"/>
        </w:rPr>
        <w:t>RAVIMI VÄLJASTAMISTINGIMUSED</w:t>
      </w:r>
    </w:p>
    <w:p w14:paraId="7183E83E" w14:textId="77777777" w:rsidR="003652B3" w:rsidRPr="004A09F8" w:rsidRDefault="003652B3">
      <w:pPr>
        <w:tabs>
          <w:tab w:val="clear" w:pos="567"/>
        </w:tabs>
        <w:spacing w:line="240" w:lineRule="auto"/>
        <w:rPr>
          <w:noProof/>
          <w:color w:val="000000" w:themeColor="text1"/>
          <w:szCs w:val="22"/>
        </w:rPr>
      </w:pPr>
    </w:p>
    <w:p w14:paraId="6C718FF3" w14:textId="77777777" w:rsidR="003652B3" w:rsidRPr="004A09F8" w:rsidRDefault="003652B3">
      <w:pPr>
        <w:tabs>
          <w:tab w:val="clear" w:pos="567"/>
        </w:tabs>
        <w:spacing w:line="240" w:lineRule="auto"/>
        <w:rPr>
          <w:noProof/>
          <w:color w:val="000000" w:themeColor="text1"/>
          <w:szCs w:val="22"/>
        </w:rPr>
      </w:pPr>
    </w:p>
    <w:p w14:paraId="5BAC602D"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15.</w:t>
      </w:r>
      <w:r w:rsidRPr="004A09F8">
        <w:rPr>
          <w:color w:val="000000" w:themeColor="text1"/>
        </w:rPr>
        <w:tab/>
      </w:r>
      <w:r w:rsidRPr="004A09F8">
        <w:rPr>
          <w:b/>
          <w:noProof/>
          <w:color w:val="000000" w:themeColor="text1"/>
        </w:rPr>
        <w:t>KASUTUSJUHEND</w:t>
      </w:r>
    </w:p>
    <w:p w14:paraId="7EF284C5" w14:textId="77777777" w:rsidR="003652B3" w:rsidRPr="004A09F8" w:rsidRDefault="003652B3">
      <w:pPr>
        <w:tabs>
          <w:tab w:val="clear" w:pos="567"/>
        </w:tabs>
        <w:spacing w:line="240" w:lineRule="auto"/>
        <w:rPr>
          <w:i/>
          <w:noProof/>
          <w:color w:val="000000" w:themeColor="text1"/>
          <w:szCs w:val="22"/>
        </w:rPr>
      </w:pPr>
    </w:p>
    <w:p w14:paraId="38DC8562" w14:textId="77777777" w:rsidR="003652B3" w:rsidRPr="004A09F8" w:rsidRDefault="003652B3">
      <w:pPr>
        <w:tabs>
          <w:tab w:val="clear" w:pos="567"/>
        </w:tabs>
        <w:spacing w:line="240" w:lineRule="auto"/>
        <w:rPr>
          <w:noProof/>
          <w:color w:val="000000" w:themeColor="text1"/>
          <w:szCs w:val="22"/>
        </w:rPr>
      </w:pPr>
    </w:p>
    <w:p w14:paraId="7EF5D857"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rPr>
        <w:t>16.</w:t>
      </w:r>
      <w:r w:rsidRPr="004A09F8">
        <w:rPr>
          <w:color w:val="000000" w:themeColor="text1"/>
        </w:rPr>
        <w:tab/>
      </w:r>
      <w:r w:rsidRPr="004A09F8">
        <w:rPr>
          <w:b/>
          <w:noProof/>
          <w:color w:val="000000" w:themeColor="text1"/>
        </w:rPr>
        <w:t>TEAVE BRAILLE’ KIRJAS (PUNKTKIRJAS)</w:t>
      </w:r>
    </w:p>
    <w:p w14:paraId="38797658" w14:textId="77777777" w:rsidR="003652B3" w:rsidRPr="004A09F8" w:rsidRDefault="003652B3">
      <w:pPr>
        <w:pStyle w:val="BodyText"/>
        <w:rPr>
          <w:i w:val="0"/>
          <w:iCs/>
          <w:color w:val="000000" w:themeColor="text1"/>
          <w:szCs w:val="22"/>
          <w:lang w:val="et-EE"/>
        </w:rPr>
      </w:pPr>
    </w:p>
    <w:p w14:paraId="26BDE7CF" w14:textId="77777777" w:rsidR="003652B3" w:rsidRPr="004A09F8" w:rsidRDefault="003652B3">
      <w:pPr>
        <w:keepNext/>
        <w:keepLines/>
        <w:widowControl w:val="0"/>
        <w:rPr>
          <w:color w:val="000000" w:themeColor="text1"/>
        </w:rPr>
      </w:pPr>
      <w:r w:rsidRPr="004A09F8">
        <w:rPr>
          <w:color w:val="000000" w:themeColor="text1"/>
        </w:rPr>
        <w:t>xeljanz 5 mg</w:t>
      </w:r>
    </w:p>
    <w:p w14:paraId="5E72C1DF" w14:textId="77777777" w:rsidR="003652B3" w:rsidRPr="004A09F8" w:rsidRDefault="003652B3">
      <w:pPr>
        <w:spacing w:line="240" w:lineRule="auto"/>
        <w:rPr>
          <w:noProof/>
          <w:color w:val="000000" w:themeColor="text1"/>
          <w:szCs w:val="22"/>
          <w:shd w:val="clear" w:color="auto" w:fill="CCCCCC"/>
        </w:rPr>
      </w:pPr>
    </w:p>
    <w:p w14:paraId="73846166" w14:textId="77777777" w:rsidR="003652B3" w:rsidRPr="004A09F8" w:rsidRDefault="003652B3">
      <w:pPr>
        <w:spacing w:line="240" w:lineRule="auto"/>
        <w:rPr>
          <w:noProof/>
          <w:color w:val="000000" w:themeColor="text1"/>
          <w:szCs w:val="22"/>
          <w:shd w:val="clear" w:color="auto" w:fill="CCCCCC"/>
        </w:rPr>
      </w:pPr>
    </w:p>
    <w:p w14:paraId="38997AA5" w14:textId="77777777" w:rsidR="003652B3" w:rsidRPr="004A09F8" w:rsidRDefault="003652B3">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rPr>
        <w:t>17.</w:t>
      </w:r>
      <w:r w:rsidRPr="004A09F8">
        <w:rPr>
          <w:color w:val="000000" w:themeColor="text1"/>
        </w:rPr>
        <w:tab/>
      </w:r>
      <w:r w:rsidRPr="004A09F8">
        <w:rPr>
          <w:b/>
          <w:color w:val="000000" w:themeColor="text1"/>
        </w:rPr>
        <w:t>AINULAADNE IDENTIFIKAATOR – 2D-vöötkood</w:t>
      </w:r>
    </w:p>
    <w:p w14:paraId="7302D7B1" w14:textId="77777777" w:rsidR="003652B3" w:rsidRPr="004A09F8" w:rsidRDefault="003652B3" w:rsidP="00970F81">
      <w:pPr>
        <w:keepNext/>
        <w:keepLines/>
        <w:widowControl w:val="0"/>
        <w:rPr>
          <w:color w:val="000000" w:themeColor="text1"/>
          <w:szCs w:val="22"/>
        </w:rPr>
      </w:pPr>
    </w:p>
    <w:p w14:paraId="4F1993A4" w14:textId="77777777" w:rsidR="003652B3" w:rsidRPr="004A09F8" w:rsidRDefault="003652B3">
      <w:pPr>
        <w:keepNext/>
        <w:keepLines/>
        <w:widowControl w:val="0"/>
        <w:rPr>
          <w:color w:val="000000" w:themeColor="text1"/>
          <w:szCs w:val="22"/>
        </w:rPr>
      </w:pPr>
      <w:r w:rsidRPr="004A09F8">
        <w:rPr>
          <w:color w:val="000000" w:themeColor="text1"/>
          <w:highlight w:val="lightGray"/>
        </w:rPr>
        <w:t>Lisatud on 2D-vöötkood, mis sisaldab ainulaadset identifikaatorit.</w:t>
      </w:r>
    </w:p>
    <w:p w14:paraId="2341DB9D" w14:textId="77777777" w:rsidR="003652B3" w:rsidRPr="004A09F8" w:rsidRDefault="003652B3">
      <w:pPr>
        <w:keepNext/>
        <w:keepLines/>
        <w:widowControl w:val="0"/>
        <w:rPr>
          <w:color w:val="000000" w:themeColor="text1"/>
          <w:szCs w:val="22"/>
        </w:rPr>
      </w:pPr>
    </w:p>
    <w:p w14:paraId="3092D221" w14:textId="77777777" w:rsidR="003652B3" w:rsidRPr="004A09F8" w:rsidRDefault="003652B3">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652B3" w:rsidRPr="004A09F8" w14:paraId="49390D28" w14:textId="77777777">
        <w:tc>
          <w:tcPr>
            <w:tcW w:w="9289" w:type="dxa"/>
          </w:tcPr>
          <w:p w14:paraId="0B940965" w14:textId="77777777" w:rsidR="003652B3" w:rsidRPr="004A09F8" w:rsidRDefault="003652B3">
            <w:pPr>
              <w:keepNext/>
              <w:keepLines/>
              <w:widowControl w:val="0"/>
              <w:rPr>
                <w:color w:val="000000" w:themeColor="text1"/>
                <w:szCs w:val="22"/>
              </w:rPr>
            </w:pPr>
            <w:r w:rsidRPr="004A09F8">
              <w:rPr>
                <w:b/>
                <w:color w:val="000000" w:themeColor="text1"/>
              </w:rPr>
              <w:t>18.</w:t>
            </w:r>
            <w:r w:rsidRPr="004A09F8">
              <w:rPr>
                <w:color w:val="000000" w:themeColor="text1"/>
              </w:rPr>
              <w:tab/>
            </w:r>
            <w:r w:rsidRPr="004A09F8">
              <w:rPr>
                <w:b/>
                <w:color w:val="000000" w:themeColor="text1"/>
              </w:rPr>
              <w:t>AINULAADNE IDENTIFIKAATOR – INIMLOETAVAD ANDMED</w:t>
            </w:r>
          </w:p>
        </w:tc>
      </w:tr>
    </w:tbl>
    <w:p w14:paraId="2CBA8A7A" w14:textId="77777777" w:rsidR="003652B3" w:rsidRPr="004A09F8" w:rsidRDefault="003652B3" w:rsidP="00970F81">
      <w:pPr>
        <w:keepNext/>
        <w:keepLines/>
        <w:widowControl w:val="0"/>
        <w:rPr>
          <w:color w:val="000000" w:themeColor="text1"/>
          <w:szCs w:val="22"/>
        </w:rPr>
      </w:pPr>
    </w:p>
    <w:p w14:paraId="0B5F4716" w14:textId="77777777" w:rsidR="003652B3" w:rsidRPr="004A09F8" w:rsidRDefault="003652B3" w:rsidP="00970F81">
      <w:pPr>
        <w:keepNext/>
        <w:keepLines/>
        <w:widowControl w:val="0"/>
        <w:rPr>
          <w:color w:val="000000" w:themeColor="text1"/>
          <w:szCs w:val="22"/>
        </w:rPr>
      </w:pPr>
      <w:r w:rsidRPr="004A09F8">
        <w:rPr>
          <w:color w:val="000000" w:themeColor="text1"/>
        </w:rPr>
        <w:t>PC</w:t>
      </w:r>
    </w:p>
    <w:p w14:paraId="6136C585" w14:textId="77777777" w:rsidR="003652B3" w:rsidRPr="004A09F8" w:rsidRDefault="003652B3" w:rsidP="00970F81">
      <w:pPr>
        <w:keepNext/>
        <w:keepLines/>
        <w:widowControl w:val="0"/>
        <w:rPr>
          <w:color w:val="000000" w:themeColor="text1"/>
          <w:szCs w:val="22"/>
        </w:rPr>
      </w:pPr>
      <w:r w:rsidRPr="004A09F8">
        <w:rPr>
          <w:color w:val="000000" w:themeColor="text1"/>
        </w:rPr>
        <w:t>SN</w:t>
      </w:r>
    </w:p>
    <w:p w14:paraId="0D4477CE" w14:textId="77777777" w:rsidR="003652B3" w:rsidRPr="004A09F8" w:rsidRDefault="003652B3" w:rsidP="00970F81">
      <w:pPr>
        <w:keepNext/>
        <w:keepLines/>
        <w:widowControl w:val="0"/>
        <w:rPr>
          <w:color w:val="000000" w:themeColor="text1"/>
        </w:rPr>
      </w:pPr>
      <w:r w:rsidRPr="004A09F8">
        <w:rPr>
          <w:color w:val="000000" w:themeColor="text1"/>
        </w:rPr>
        <w:t>NN</w:t>
      </w:r>
    </w:p>
    <w:p w14:paraId="16B4D050" w14:textId="77777777" w:rsidR="006B3D77" w:rsidRPr="004A09F8" w:rsidRDefault="006B3D77" w:rsidP="00970F81">
      <w:pPr>
        <w:keepNext/>
        <w:keepLines/>
        <w:widowControl w:val="0"/>
        <w:rPr>
          <w:color w:val="000000" w:themeColor="text1"/>
          <w:szCs w:val="22"/>
        </w:rPr>
      </w:pPr>
    </w:p>
    <w:p w14:paraId="31A8429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color w:val="000000" w:themeColor="text1"/>
        </w:rPr>
        <w:br w:type="page"/>
      </w:r>
      <w:r w:rsidRPr="004A09F8">
        <w:rPr>
          <w:b/>
          <w:noProof/>
          <w:color w:val="000000" w:themeColor="text1"/>
        </w:rPr>
        <w:lastRenderedPageBreak/>
        <w:t>MINIMAALSED ANDMED, MIS PEAVAD OLEMA BLISTER- VÕI RIBAPAKENDIL</w:t>
      </w:r>
    </w:p>
    <w:p w14:paraId="1F0E5C51"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p>
    <w:p w14:paraId="04F8464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BLISTER 5 MG ÕHUKESE POLÜMEERIKATTEGA TABLETTIDELE</w:t>
      </w:r>
    </w:p>
    <w:p w14:paraId="43ACC3C5" w14:textId="77777777" w:rsidR="003652B3" w:rsidRPr="004A09F8" w:rsidRDefault="003652B3">
      <w:pPr>
        <w:tabs>
          <w:tab w:val="clear" w:pos="567"/>
        </w:tabs>
        <w:spacing w:line="240" w:lineRule="auto"/>
        <w:rPr>
          <w:noProof/>
          <w:color w:val="000000" w:themeColor="text1"/>
          <w:szCs w:val="22"/>
        </w:rPr>
      </w:pPr>
    </w:p>
    <w:p w14:paraId="55DF3C53" w14:textId="77777777" w:rsidR="003652B3" w:rsidRPr="004A09F8" w:rsidRDefault="003652B3">
      <w:pPr>
        <w:tabs>
          <w:tab w:val="clear" w:pos="567"/>
        </w:tabs>
        <w:spacing w:line="240" w:lineRule="auto"/>
        <w:rPr>
          <w:noProof/>
          <w:color w:val="000000" w:themeColor="text1"/>
          <w:szCs w:val="22"/>
        </w:rPr>
      </w:pPr>
    </w:p>
    <w:p w14:paraId="701A1B3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3493B9E5" w14:textId="77777777" w:rsidR="003652B3" w:rsidRPr="004A09F8" w:rsidRDefault="003652B3">
      <w:pPr>
        <w:tabs>
          <w:tab w:val="clear" w:pos="567"/>
        </w:tabs>
        <w:spacing w:line="240" w:lineRule="auto"/>
        <w:rPr>
          <w:i/>
          <w:noProof/>
          <w:color w:val="000000" w:themeColor="text1"/>
          <w:szCs w:val="22"/>
        </w:rPr>
      </w:pPr>
    </w:p>
    <w:p w14:paraId="224F4BA7"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5 mg õhukese polümeerikattega tabletid</w:t>
      </w:r>
    </w:p>
    <w:p w14:paraId="571607C1"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033458E6" w14:textId="77777777" w:rsidR="003652B3" w:rsidRPr="004A09F8" w:rsidRDefault="003652B3">
      <w:pPr>
        <w:tabs>
          <w:tab w:val="clear" w:pos="567"/>
        </w:tabs>
        <w:spacing w:line="240" w:lineRule="auto"/>
        <w:rPr>
          <w:noProof/>
          <w:color w:val="000000" w:themeColor="text1"/>
          <w:szCs w:val="22"/>
        </w:rPr>
      </w:pPr>
    </w:p>
    <w:p w14:paraId="0A43249C" w14:textId="77777777" w:rsidR="003652B3" w:rsidRPr="004A09F8" w:rsidRDefault="003652B3">
      <w:pPr>
        <w:tabs>
          <w:tab w:val="clear" w:pos="567"/>
        </w:tabs>
        <w:spacing w:line="240" w:lineRule="auto"/>
        <w:rPr>
          <w:noProof/>
          <w:color w:val="000000" w:themeColor="text1"/>
          <w:szCs w:val="22"/>
        </w:rPr>
      </w:pPr>
    </w:p>
    <w:p w14:paraId="4CE018D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MÜÜGILOA HOIDJA NIMI</w:t>
      </w:r>
    </w:p>
    <w:p w14:paraId="4C26BCDA" w14:textId="77777777" w:rsidR="003652B3" w:rsidRPr="004A09F8" w:rsidRDefault="003652B3">
      <w:pPr>
        <w:tabs>
          <w:tab w:val="clear" w:pos="567"/>
        </w:tabs>
        <w:spacing w:line="240" w:lineRule="auto"/>
        <w:rPr>
          <w:noProof/>
          <w:color w:val="000000" w:themeColor="text1"/>
          <w:szCs w:val="22"/>
        </w:rPr>
      </w:pPr>
    </w:p>
    <w:p w14:paraId="0527DB4E"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 xml:space="preserve">Pfizer Europe MA EEIG </w:t>
      </w:r>
      <w:r w:rsidRPr="004A09F8">
        <w:rPr>
          <w:color w:val="000000" w:themeColor="text1"/>
          <w:highlight w:val="lightGray"/>
        </w:rPr>
        <w:t>(logo)</w:t>
      </w:r>
    </w:p>
    <w:p w14:paraId="6514E639" w14:textId="77777777" w:rsidR="003652B3" w:rsidRPr="004A09F8" w:rsidRDefault="003652B3">
      <w:pPr>
        <w:tabs>
          <w:tab w:val="clear" w:pos="567"/>
        </w:tabs>
        <w:spacing w:line="240" w:lineRule="auto"/>
        <w:rPr>
          <w:noProof/>
          <w:color w:val="000000" w:themeColor="text1"/>
          <w:szCs w:val="22"/>
        </w:rPr>
      </w:pPr>
    </w:p>
    <w:p w14:paraId="6DD0FCF5" w14:textId="77777777" w:rsidR="003652B3" w:rsidRPr="004A09F8" w:rsidRDefault="003652B3">
      <w:pPr>
        <w:tabs>
          <w:tab w:val="clear" w:pos="567"/>
        </w:tabs>
        <w:spacing w:line="240" w:lineRule="auto"/>
        <w:rPr>
          <w:noProof/>
          <w:color w:val="000000" w:themeColor="text1"/>
          <w:szCs w:val="22"/>
        </w:rPr>
      </w:pPr>
    </w:p>
    <w:p w14:paraId="0585448F" w14:textId="77777777" w:rsidR="003652B3" w:rsidRPr="004A09F8" w:rsidRDefault="003652B3">
      <w:pPr>
        <w:pBdr>
          <w:top w:val="single" w:sz="4" w:space="1" w:color="auto"/>
          <w:left w:val="single" w:sz="4" w:space="4" w:color="auto"/>
          <w:bottom w:val="single" w:sz="4" w:space="2"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KÕLBLIKKUSAEG</w:t>
      </w:r>
    </w:p>
    <w:p w14:paraId="64A3D7AC" w14:textId="77777777" w:rsidR="003652B3" w:rsidRPr="004A09F8" w:rsidRDefault="003652B3">
      <w:pPr>
        <w:tabs>
          <w:tab w:val="clear" w:pos="567"/>
        </w:tabs>
        <w:spacing w:line="240" w:lineRule="auto"/>
        <w:rPr>
          <w:noProof/>
          <w:color w:val="000000" w:themeColor="text1"/>
          <w:szCs w:val="22"/>
        </w:rPr>
      </w:pPr>
    </w:p>
    <w:p w14:paraId="7C95C463"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189C012E" w14:textId="77777777" w:rsidR="003652B3" w:rsidRPr="004A09F8" w:rsidRDefault="003652B3">
      <w:pPr>
        <w:tabs>
          <w:tab w:val="clear" w:pos="567"/>
        </w:tabs>
        <w:spacing w:line="240" w:lineRule="auto"/>
        <w:rPr>
          <w:noProof/>
          <w:color w:val="000000" w:themeColor="text1"/>
          <w:szCs w:val="22"/>
        </w:rPr>
      </w:pPr>
    </w:p>
    <w:p w14:paraId="33E5F4E3" w14:textId="77777777" w:rsidR="003652B3" w:rsidRPr="004A09F8" w:rsidRDefault="003652B3">
      <w:pPr>
        <w:tabs>
          <w:tab w:val="clear" w:pos="567"/>
        </w:tabs>
        <w:spacing w:line="240" w:lineRule="auto"/>
        <w:rPr>
          <w:noProof/>
          <w:color w:val="000000" w:themeColor="text1"/>
          <w:szCs w:val="22"/>
        </w:rPr>
      </w:pPr>
    </w:p>
    <w:p w14:paraId="17F084A1"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4.</w:t>
      </w:r>
      <w:r w:rsidRPr="004A09F8">
        <w:rPr>
          <w:color w:val="000000" w:themeColor="text1"/>
        </w:rPr>
        <w:tab/>
      </w:r>
      <w:r w:rsidRPr="004A09F8">
        <w:rPr>
          <w:b/>
          <w:noProof/>
          <w:color w:val="000000" w:themeColor="text1"/>
        </w:rPr>
        <w:t>PARTII NUMBER</w:t>
      </w:r>
    </w:p>
    <w:p w14:paraId="011CD801" w14:textId="77777777" w:rsidR="003652B3" w:rsidRPr="004A09F8" w:rsidRDefault="003652B3">
      <w:pPr>
        <w:tabs>
          <w:tab w:val="clear" w:pos="567"/>
        </w:tabs>
        <w:spacing w:line="240" w:lineRule="auto"/>
        <w:rPr>
          <w:noProof/>
          <w:color w:val="000000" w:themeColor="text1"/>
          <w:szCs w:val="22"/>
        </w:rPr>
      </w:pPr>
    </w:p>
    <w:p w14:paraId="4A9744BA"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Lot</w:t>
      </w:r>
    </w:p>
    <w:p w14:paraId="28346D6A" w14:textId="77777777" w:rsidR="003652B3" w:rsidRPr="004A09F8" w:rsidRDefault="003652B3">
      <w:pPr>
        <w:tabs>
          <w:tab w:val="clear" w:pos="567"/>
        </w:tabs>
        <w:spacing w:line="240" w:lineRule="auto"/>
        <w:rPr>
          <w:noProof/>
          <w:color w:val="000000" w:themeColor="text1"/>
          <w:szCs w:val="22"/>
        </w:rPr>
      </w:pPr>
    </w:p>
    <w:p w14:paraId="7E563247" w14:textId="77777777" w:rsidR="003652B3" w:rsidRPr="004A09F8" w:rsidRDefault="003652B3">
      <w:pPr>
        <w:tabs>
          <w:tab w:val="clear" w:pos="567"/>
        </w:tabs>
        <w:spacing w:line="240" w:lineRule="auto"/>
        <w:rPr>
          <w:noProof/>
          <w:color w:val="000000" w:themeColor="text1"/>
          <w:szCs w:val="22"/>
        </w:rPr>
      </w:pPr>
    </w:p>
    <w:p w14:paraId="4BD3C58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MUU</w:t>
      </w:r>
    </w:p>
    <w:p w14:paraId="164DB013" w14:textId="77777777" w:rsidR="003652B3" w:rsidRPr="004A09F8" w:rsidRDefault="003652B3">
      <w:pPr>
        <w:tabs>
          <w:tab w:val="clear" w:pos="567"/>
        </w:tabs>
        <w:spacing w:line="240" w:lineRule="auto"/>
        <w:rPr>
          <w:i/>
          <w:noProof/>
          <w:color w:val="000000" w:themeColor="text1"/>
          <w:szCs w:val="22"/>
        </w:rPr>
      </w:pPr>
    </w:p>
    <w:p w14:paraId="3D688F30"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 T, K, N, R, L, P</w:t>
      </w:r>
    </w:p>
    <w:p w14:paraId="6F49E672" w14:textId="77777777" w:rsidR="006B3D77" w:rsidRPr="004A09F8" w:rsidRDefault="006B3D77">
      <w:pPr>
        <w:tabs>
          <w:tab w:val="clear" w:pos="567"/>
        </w:tabs>
        <w:spacing w:line="240" w:lineRule="auto"/>
        <w:rPr>
          <w:noProof/>
          <w:color w:val="000000" w:themeColor="text1"/>
          <w:szCs w:val="22"/>
        </w:rPr>
      </w:pPr>
    </w:p>
    <w:p w14:paraId="011AA498"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br w:type="page"/>
      </w:r>
    </w:p>
    <w:p w14:paraId="7629146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lastRenderedPageBreak/>
        <w:t>VÄLISPAKENDIL PEAVAD OLEMA JÄRGMISED ANDMED</w:t>
      </w:r>
    </w:p>
    <w:p w14:paraId="21000A8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199FFBD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rPr>
        <w:t>5 MG PUDELI VAHETU PAKENDI ETIKETT</w:t>
      </w:r>
    </w:p>
    <w:p w14:paraId="298E1093" w14:textId="77777777" w:rsidR="003652B3" w:rsidRPr="004A09F8" w:rsidRDefault="003652B3">
      <w:pPr>
        <w:tabs>
          <w:tab w:val="clear" w:pos="567"/>
        </w:tabs>
        <w:spacing w:line="240" w:lineRule="auto"/>
        <w:rPr>
          <w:noProof/>
          <w:color w:val="000000" w:themeColor="text1"/>
          <w:szCs w:val="22"/>
        </w:rPr>
      </w:pPr>
    </w:p>
    <w:p w14:paraId="4A1E8F39" w14:textId="77777777" w:rsidR="003652B3" w:rsidRPr="004A09F8" w:rsidRDefault="003652B3">
      <w:pPr>
        <w:tabs>
          <w:tab w:val="clear" w:pos="567"/>
        </w:tabs>
        <w:spacing w:line="240" w:lineRule="auto"/>
        <w:rPr>
          <w:noProof/>
          <w:color w:val="000000" w:themeColor="text1"/>
          <w:szCs w:val="22"/>
        </w:rPr>
      </w:pPr>
    </w:p>
    <w:p w14:paraId="116963EA"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132AB232" w14:textId="77777777" w:rsidR="003652B3" w:rsidRPr="004A09F8" w:rsidRDefault="003652B3">
      <w:pPr>
        <w:tabs>
          <w:tab w:val="clear" w:pos="567"/>
        </w:tabs>
        <w:spacing w:line="240" w:lineRule="auto"/>
        <w:rPr>
          <w:noProof/>
          <w:color w:val="000000" w:themeColor="text1"/>
          <w:szCs w:val="22"/>
        </w:rPr>
      </w:pPr>
    </w:p>
    <w:p w14:paraId="6802E5C1"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5 mg õhukese polümeerikattega tabletid</w:t>
      </w:r>
    </w:p>
    <w:p w14:paraId="523502CA"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56B8EBE1" w14:textId="77777777" w:rsidR="003652B3" w:rsidRPr="004A09F8" w:rsidRDefault="003652B3">
      <w:pPr>
        <w:tabs>
          <w:tab w:val="clear" w:pos="567"/>
        </w:tabs>
        <w:spacing w:line="240" w:lineRule="auto"/>
        <w:rPr>
          <w:noProof/>
          <w:color w:val="000000" w:themeColor="text1"/>
          <w:szCs w:val="22"/>
        </w:rPr>
      </w:pPr>
    </w:p>
    <w:p w14:paraId="0F3DF12E" w14:textId="77777777" w:rsidR="003652B3" w:rsidRPr="004A09F8" w:rsidRDefault="003652B3">
      <w:pPr>
        <w:tabs>
          <w:tab w:val="clear" w:pos="567"/>
        </w:tabs>
        <w:spacing w:line="240" w:lineRule="auto"/>
        <w:rPr>
          <w:noProof/>
          <w:color w:val="000000" w:themeColor="text1"/>
          <w:szCs w:val="22"/>
        </w:rPr>
      </w:pPr>
    </w:p>
    <w:p w14:paraId="565A2E6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TOIMEAINE(TE) SISALDUS</w:t>
      </w:r>
    </w:p>
    <w:p w14:paraId="5CB30433" w14:textId="77777777" w:rsidR="003652B3" w:rsidRPr="004A09F8" w:rsidRDefault="003652B3">
      <w:pPr>
        <w:tabs>
          <w:tab w:val="clear" w:pos="567"/>
        </w:tabs>
        <w:spacing w:line="240" w:lineRule="auto"/>
        <w:rPr>
          <w:noProof/>
          <w:color w:val="000000" w:themeColor="text1"/>
          <w:szCs w:val="22"/>
        </w:rPr>
      </w:pPr>
    </w:p>
    <w:p w14:paraId="5AB5101D" w14:textId="77777777" w:rsidR="003652B3" w:rsidRPr="004A09F8" w:rsidRDefault="008C7C9F">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tablett sisaldab 5 mg tofatsitiniibi (tofatsitiniibtsitraadina).</w:t>
      </w:r>
    </w:p>
    <w:p w14:paraId="6F37FE7A" w14:textId="77777777" w:rsidR="003652B3" w:rsidRPr="004A09F8" w:rsidRDefault="003652B3">
      <w:pPr>
        <w:pStyle w:val="Paragraph"/>
        <w:spacing w:after="0"/>
        <w:rPr>
          <w:color w:val="000000" w:themeColor="text1"/>
          <w:sz w:val="22"/>
          <w:szCs w:val="22"/>
        </w:rPr>
      </w:pPr>
    </w:p>
    <w:p w14:paraId="522A7545" w14:textId="77777777" w:rsidR="003652B3" w:rsidRPr="004A09F8" w:rsidRDefault="003652B3">
      <w:pPr>
        <w:pStyle w:val="Paragraph"/>
        <w:spacing w:after="0"/>
        <w:rPr>
          <w:color w:val="000000" w:themeColor="text1"/>
          <w:sz w:val="22"/>
          <w:szCs w:val="22"/>
        </w:rPr>
      </w:pPr>
    </w:p>
    <w:p w14:paraId="41E1C816"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ABIAINED</w:t>
      </w:r>
    </w:p>
    <w:p w14:paraId="0DC5BCAD" w14:textId="77777777" w:rsidR="003652B3" w:rsidRPr="004A09F8" w:rsidRDefault="003652B3">
      <w:pPr>
        <w:tabs>
          <w:tab w:val="clear" w:pos="567"/>
        </w:tabs>
        <w:spacing w:line="240" w:lineRule="auto"/>
        <w:rPr>
          <w:noProof/>
          <w:color w:val="000000" w:themeColor="text1"/>
          <w:szCs w:val="22"/>
        </w:rPr>
      </w:pPr>
    </w:p>
    <w:p w14:paraId="75E3F3AA" w14:textId="77777777" w:rsidR="003652B3" w:rsidRPr="004A09F8" w:rsidRDefault="00EB7CB4">
      <w:pPr>
        <w:rPr>
          <w:rFonts w:eastAsia="Arial Unicode MS"/>
          <w:color w:val="000000" w:themeColor="text1"/>
        </w:rPr>
      </w:pPr>
      <w:r w:rsidRPr="004A09F8">
        <w:rPr>
          <w:color w:val="000000" w:themeColor="text1"/>
        </w:rPr>
        <w:t>Teised abiained: s</w:t>
      </w:r>
      <w:r w:rsidR="003652B3" w:rsidRPr="004A09F8">
        <w:rPr>
          <w:color w:val="000000" w:themeColor="text1"/>
        </w:rPr>
        <w:t xml:space="preserve">isaldab laktoosi. </w:t>
      </w:r>
      <w:r w:rsidR="003652B3" w:rsidRPr="004A09F8">
        <w:rPr>
          <w:color w:val="000000" w:themeColor="text1"/>
          <w:highlight w:val="lightGray"/>
          <w:shd w:val="pct15" w:color="auto" w:fill="auto"/>
        </w:rPr>
        <w:t>Lisateave vt pakendi infoleht.</w:t>
      </w:r>
    </w:p>
    <w:p w14:paraId="4507B126" w14:textId="77777777" w:rsidR="003652B3" w:rsidRPr="004A09F8" w:rsidRDefault="003652B3">
      <w:pPr>
        <w:tabs>
          <w:tab w:val="clear" w:pos="567"/>
        </w:tabs>
        <w:spacing w:line="240" w:lineRule="auto"/>
        <w:outlineLvl w:val="0"/>
        <w:rPr>
          <w:rFonts w:eastAsia="Arial Unicode MS"/>
          <w:color w:val="000000" w:themeColor="text1"/>
        </w:rPr>
      </w:pPr>
    </w:p>
    <w:p w14:paraId="5323EA53" w14:textId="77777777" w:rsidR="003652B3" w:rsidRPr="004A09F8" w:rsidRDefault="003652B3">
      <w:pPr>
        <w:tabs>
          <w:tab w:val="clear" w:pos="567"/>
        </w:tabs>
        <w:spacing w:line="240" w:lineRule="auto"/>
        <w:rPr>
          <w:noProof/>
          <w:color w:val="000000" w:themeColor="text1"/>
          <w:szCs w:val="22"/>
        </w:rPr>
      </w:pPr>
    </w:p>
    <w:p w14:paraId="23E1651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RAVIMVORM JA PAKENDI SUURUS</w:t>
      </w:r>
    </w:p>
    <w:p w14:paraId="18F015A0" w14:textId="77777777" w:rsidR="003652B3" w:rsidRPr="004A09F8" w:rsidRDefault="003652B3">
      <w:pPr>
        <w:tabs>
          <w:tab w:val="clear" w:pos="567"/>
        </w:tabs>
        <w:spacing w:line="240" w:lineRule="auto"/>
        <w:rPr>
          <w:noProof/>
          <w:color w:val="000000" w:themeColor="text1"/>
          <w:szCs w:val="22"/>
        </w:rPr>
      </w:pPr>
    </w:p>
    <w:p w14:paraId="4D7A4EAD"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60</w:t>
      </w:r>
      <w:r w:rsidR="006E44DE" w:rsidRPr="004A09F8">
        <w:rPr>
          <w:color w:val="000000" w:themeColor="text1"/>
        </w:rPr>
        <w:t> </w:t>
      </w:r>
      <w:r w:rsidRPr="004A09F8">
        <w:rPr>
          <w:color w:val="000000" w:themeColor="text1"/>
          <w:highlight w:val="lightGray"/>
        </w:rPr>
        <w:t>õhukese polümeerikattega</w:t>
      </w:r>
      <w:r w:rsidRPr="004A09F8">
        <w:rPr>
          <w:color w:val="000000" w:themeColor="text1"/>
        </w:rPr>
        <w:t xml:space="preserve"> tabletti</w:t>
      </w:r>
    </w:p>
    <w:p w14:paraId="68291B7C"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highlight w:val="lightGray"/>
        </w:rPr>
        <w:t>180</w:t>
      </w:r>
      <w:r w:rsidR="006E44DE" w:rsidRPr="004A09F8">
        <w:rPr>
          <w:color w:val="000000" w:themeColor="text1"/>
          <w:highlight w:val="lightGray"/>
        </w:rPr>
        <w:t> </w:t>
      </w:r>
      <w:r w:rsidRPr="004A09F8">
        <w:rPr>
          <w:noProof/>
          <w:color w:val="000000" w:themeColor="text1"/>
          <w:highlight w:val="lightGray"/>
        </w:rPr>
        <w:t>õhukese polümeerikattega tabletti</w:t>
      </w:r>
    </w:p>
    <w:p w14:paraId="0C105FAF" w14:textId="77777777" w:rsidR="003652B3" w:rsidRPr="004A09F8" w:rsidRDefault="003652B3">
      <w:pPr>
        <w:tabs>
          <w:tab w:val="clear" w:pos="567"/>
        </w:tabs>
        <w:spacing w:line="240" w:lineRule="auto"/>
        <w:rPr>
          <w:noProof/>
          <w:color w:val="000000" w:themeColor="text1"/>
          <w:szCs w:val="22"/>
        </w:rPr>
      </w:pPr>
    </w:p>
    <w:p w14:paraId="6B3364CF" w14:textId="77777777" w:rsidR="003652B3" w:rsidRPr="004A09F8" w:rsidRDefault="003652B3">
      <w:pPr>
        <w:tabs>
          <w:tab w:val="clear" w:pos="567"/>
        </w:tabs>
        <w:spacing w:line="240" w:lineRule="auto"/>
        <w:rPr>
          <w:noProof/>
          <w:color w:val="000000" w:themeColor="text1"/>
          <w:szCs w:val="22"/>
        </w:rPr>
      </w:pPr>
    </w:p>
    <w:p w14:paraId="2DAF47C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MANUSTAMISVIIS JA -TEE(D)</w:t>
      </w:r>
    </w:p>
    <w:p w14:paraId="3862147B" w14:textId="77777777" w:rsidR="003652B3" w:rsidRPr="004A09F8" w:rsidRDefault="003652B3">
      <w:pPr>
        <w:autoSpaceDE w:val="0"/>
        <w:autoSpaceDN w:val="0"/>
        <w:adjustRightInd w:val="0"/>
        <w:spacing w:line="240" w:lineRule="auto"/>
        <w:rPr>
          <w:color w:val="000000" w:themeColor="text1"/>
          <w:szCs w:val="22"/>
        </w:rPr>
      </w:pPr>
    </w:p>
    <w:p w14:paraId="25B89571" w14:textId="77777777" w:rsidR="003652B3" w:rsidRPr="004A09F8" w:rsidRDefault="003652B3">
      <w:pPr>
        <w:tabs>
          <w:tab w:val="clear" w:pos="567"/>
        </w:tabs>
        <w:spacing w:line="240" w:lineRule="auto"/>
        <w:rPr>
          <w:color w:val="000000" w:themeColor="text1"/>
        </w:rPr>
      </w:pPr>
      <w:r w:rsidRPr="004A09F8">
        <w:rPr>
          <w:color w:val="000000" w:themeColor="text1"/>
        </w:rPr>
        <w:t>Enne ravimi kasutamist lugege pakendi infolehte.</w:t>
      </w:r>
    </w:p>
    <w:p w14:paraId="3549D2F6"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Suukaudne.</w:t>
      </w:r>
    </w:p>
    <w:p w14:paraId="6C2F0912" w14:textId="77777777" w:rsidR="003652B3" w:rsidRPr="004A09F8" w:rsidRDefault="003652B3">
      <w:pPr>
        <w:autoSpaceDE w:val="0"/>
        <w:autoSpaceDN w:val="0"/>
        <w:adjustRightInd w:val="0"/>
        <w:spacing w:line="240" w:lineRule="auto"/>
        <w:rPr>
          <w:color w:val="000000" w:themeColor="text1"/>
          <w:szCs w:val="22"/>
        </w:rPr>
      </w:pPr>
    </w:p>
    <w:p w14:paraId="637BF258" w14:textId="77777777" w:rsidR="003652B3" w:rsidRPr="004A09F8" w:rsidRDefault="003652B3">
      <w:pPr>
        <w:autoSpaceDE w:val="0"/>
        <w:autoSpaceDN w:val="0"/>
        <w:adjustRightInd w:val="0"/>
        <w:spacing w:line="240" w:lineRule="auto"/>
        <w:rPr>
          <w:color w:val="000000" w:themeColor="text1"/>
          <w:szCs w:val="22"/>
        </w:rPr>
      </w:pPr>
    </w:p>
    <w:p w14:paraId="250D0F1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ERIHOIATUS, ET RAVIMIT TULEB HOIDA LASTE EEST VARJATUD JA KÄTTESAAMATUS KOHAS</w:t>
      </w:r>
    </w:p>
    <w:p w14:paraId="01086ECD" w14:textId="77777777" w:rsidR="003652B3" w:rsidRPr="004A09F8" w:rsidRDefault="003652B3">
      <w:pPr>
        <w:tabs>
          <w:tab w:val="clear" w:pos="567"/>
        </w:tabs>
        <w:spacing w:line="240" w:lineRule="auto"/>
        <w:rPr>
          <w:noProof/>
          <w:color w:val="000000" w:themeColor="text1"/>
          <w:szCs w:val="22"/>
        </w:rPr>
      </w:pPr>
    </w:p>
    <w:p w14:paraId="3B8F5D9A" w14:textId="77777777" w:rsidR="003652B3" w:rsidRPr="004A09F8" w:rsidRDefault="003652B3">
      <w:pPr>
        <w:tabs>
          <w:tab w:val="clear" w:pos="567"/>
        </w:tabs>
        <w:spacing w:line="240" w:lineRule="auto"/>
        <w:outlineLvl w:val="0"/>
        <w:rPr>
          <w:noProof/>
          <w:color w:val="000000" w:themeColor="text1"/>
          <w:szCs w:val="22"/>
        </w:rPr>
      </w:pPr>
      <w:r w:rsidRPr="004A09F8">
        <w:rPr>
          <w:color w:val="000000" w:themeColor="text1"/>
        </w:rPr>
        <w:t>Hoida laste eest varjatud ja kättesaamatus kohas.</w:t>
      </w:r>
    </w:p>
    <w:p w14:paraId="0606C075" w14:textId="77777777" w:rsidR="003652B3" w:rsidRPr="004A09F8" w:rsidRDefault="003652B3">
      <w:pPr>
        <w:tabs>
          <w:tab w:val="clear" w:pos="567"/>
        </w:tabs>
        <w:spacing w:line="240" w:lineRule="auto"/>
        <w:rPr>
          <w:noProof/>
          <w:color w:val="000000" w:themeColor="text1"/>
          <w:szCs w:val="22"/>
        </w:rPr>
      </w:pPr>
    </w:p>
    <w:p w14:paraId="4C11E979" w14:textId="77777777" w:rsidR="003652B3" w:rsidRPr="004A09F8" w:rsidRDefault="003652B3">
      <w:pPr>
        <w:tabs>
          <w:tab w:val="clear" w:pos="567"/>
        </w:tabs>
        <w:spacing w:line="240" w:lineRule="auto"/>
        <w:rPr>
          <w:noProof/>
          <w:color w:val="000000" w:themeColor="text1"/>
          <w:szCs w:val="22"/>
        </w:rPr>
      </w:pPr>
    </w:p>
    <w:p w14:paraId="66369DC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7.</w:t>
      </w:r>
      <w:r w:rsidRPr="004A09F8">
        <w:rPr>
          <w:color w:val="000000" w:themeColor="text1"/>
        </w:rPr>
        <w:tab/>
      </w:r>
      <w:r w:rsidRPr="004A09F8">
        <w:rPr>
          <w:b/>
          <w:noProof/>
          <w:color w:val="000000" w:themeColor="text1"/>
        </w:rPr>
        <w:t>TEISED ERIHOIATUSED (VAJADUSEL)</w:t>
      </w:r>
    </w:p>
    <w:p w14:paraId="585088F4" w14:textId="77777777" w:rsidR="003652B3" w:rsidRPr="004A09F8" w:rsidRDefault="003652B3">
      <w:pPr>
        <w:tabs>
          <w:tab w:val="clear" w:pos="567"/>
        </w:tabs>
        <w:spacing w:line="240" w:lineRule="auto"/>
        <w:rPr>
          <w:noProof/>
          <w:color w:val="000000" w:themeColor="text1"/>
          <w:szCs w:val="22"/>
        </w:rPr>
      </w:pPr>
    </w:p>
    <w:p w14:paraId="24A2DD6C"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Desikanti mitte alla neelata.</w:t>
      </w:r>
    </w:p>
    <w:p w14:paraId="1715377A" w14:textId="77777777" w:rsidR="003652B3" w:rsidRPr="004A09F8" w:rsidRDefault="003652B3">
      <w:pPr>
        <w:tabs>
          <w:tab w:val="clear" w:pos="567"/>
        </w:tabs>
        <w:spacing w:line="240" w:lineRule="auto"/>
        <w:rPr>
          <w:noProof/>
          <w:color w:val="000000" w:themeColor="text1"/>
          <w:szCs w:val="22"/>
        </w:rPr>
      </w:pPr>
    </w:p>
    <w:p w14:paraId="23FE027D" w14:textId="77777777" w:rsidR="003652B3" w:rsidRPr="004A09F8" w:rsidRDefault="003652B3">
      <w:pPr>
        <w:tabs>
          <w:tab w:val="clear" w:pos="567"/>
        </w:tabs>
        <w:spacing w:line="240" w:lineRule="auto"/>
        <w:rPr>
          <w:noProof/>
          <w:color w:val="000000" w:themeColor="text1"/>
          <w:szCs w:val="22"/>
        </w:rPr>
      </w:pPr>
    </w:p>
    <w:p w14:paraId="62B22D9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8.</w:t>
      </w:r>
      <w:r w:rsidRPr="004A09F8">
        <w:rPr>
          <w:color w:val="000000" w:themeColor="text1"/>
        </w:rPr>
        <w:tab/>
      </w:r>
      <w:r w:rsidRPr="004A09F8">
        <w:rPr>
          <w:b/>
          <w:noProof/>
          <w:color w:val="000000" w:themeColor="text1"/>
        </w:rPr>
        <w:t>KÕLBLIKKUSAEG</w:t>
      </w:r>
    </w:p>
    <w:p w14:paraId="688C75FD" w14:textId="77777777" w:rsidR="003652B3" w:rsidRPr="004A09F8" w:rsidRDefault="003652B3">
      <w:pPr>
        <w:tabs>
          <w:tab w:val="clear" w:pos="567"/>
        </w:tabs>
        <w:spacing w:line="240" w:lineRule="auto"/>
        <w:rPr>
          <w:noProof/>
          <w:color w:val="000000" w:themeColor="text1"/>
          <w:szCs w:val="22"/>
        </w:rPr>
      </w:pPr>
    </w:p>
    <w:p w14:paraId="6F974D37"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1A7A1CD0" w14:textId="77777777" w:rsidR="003652B3" w:rsidRPr="004A09F8" w:rsidRDefault="003652B3">
      <w:pPr>
        <w:tabs>
          <w:tab w:val="clear" w:pos="567"/>
        </w:tabs>
        <w:spacing w:line="240" w:lineRule="auto"/>
        <w:rPr>
          <w:noProof/>
          <w:color w:val="000000" w:themeColor="text1"/>
          <w:szCs w:val="22"/>
        </w:rPr>
      </w:pPr>
    </w:p>
    <w:p w14:paraId="59B00558" w14:textId="77777777" w:rsidR="003652B3" w:rsidRPr="004A09F8" w:rsidRDefault="003652B3">
      <w:pPr>
        <w:tabs>
          <w:tab w:val="clear" w:pos="567"/>
        </w:tabs>
        <w:spacing w:line="240" w:lineRule="auto"/>
        <w:rPr>
          <w:noProof/>
          <w:color w:val="000000" w:themeColor="text1"/>
          <w:szCs w:val="22"/>
        </w:rPr>
      </w:pPr>
    </w:p>
    <w:p w14:paraId="50C9DA22"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SÄILITAMISE ERITINGIMUSED</w:t>
      </w:r>
    </w:p>
    <w:p w14:paraId="6AC22A08" w14:textId="77777777" w:rsidR="003652B3" w:rsidRPr="004A09F8" w:rsidRDefault="003652B3">
      <w:pPr>
        <w:tabs>
          <w:tab w:val="clear" w:pos="567"/>
        </w:tabs>
        <w:spacing w:line="240" w:lineRule="auto"/>
        <w:rPr>
          <w:color w:val="000000" w:themeColor="text1"/>
        </w:rPr>
      </w:pPr>
    </w:p>
    <w:p w14:paraId="35D37363"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Hoida originaalpakendis, niiskuse eest kaitstult.</w:t>
      </w:r>
    </w:p>
    <w:p w14:paraId="0BFE67D2" w14:textId="77777777" w:rsidR="003652B3" w:rsidRPr="004A09F8" w:rsidRDefault="003652B3">
      <w:pPr>
        <w:tabs>
          <w:tab w:val="clear" w:pos="567"/>
        </w:tabs>
        <w:spacing w:line="240" w:lineRule="auto"/>
        <w:rPr>
          <w:noProof/>
          <w:color w:val="000000" w:themeColor="text1"/>
          <w:szCs w:val="22"/>
        </w:rPr>
      </w:pPr>
    </w:p>
    <w:p w14:paraId="39E1A860" w14:textId="77777777" w:rsidR="003652B3" w:rsidRPr="004A09F8" w:rsidRDefault="003652B3">
      <w:pPr>
        <w:tabs>
          <w:tab w:val="clear" w:pos="567"/>
        </w:tabs>
        <w:spacing w:line="240" w:lineRule="auto"/>
        <w:rPr>
          <w:noProof/>
          <w:color w:val="000000" w:themeColor="text1"/>
          <w:szCs w:val="22"/>
        </w:rPr>
      </w:pPr>
    </w:p>
    <w:p w14:paraId="2105307C" w14:textId="77777777" w:rsidR="003652B3" w:rsidRPr="004A09F8" w:rsidRDefault="003652B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rPr>
        <w:lastRenderedPageBreak/>
        <w:t>10.</w:t>
      </w:r>
      <w:r w:rsidRPr="004A09F8">
        <w:rPr>
          <w:color w:val="000000" w:themeColor="text1"/>
        </w:rPr>
        <w:tab/>
      </w:r>
      <w:r w:rsidRPr="004A09F8">
        <w:rPr>
          <w:b/>
          <w:noProof/>
          <w:color w:val="000000" w:themeColor="text1"/>
        </w:rPr>
        <w:t>ERINÕUDED KASUTAMATA JÄÄNUD RAVIMPREPARAADI VÕI SELLEST TEKKINUD JÄÄTMEMATERJALI HÄVITAMISEKS, VASTAVALT VAJADUSELE</w:t>
      </w:r>
    </w:p>
    <w:p w14:paraId="5F21D512" w14:textId="77777777" w:rsidR="003652B3" w:rsidRPr="004A09F8" w:rsidRDefault="003652B3">
      <w:pPr>
        <w:tabs>
          <w:tab w:val="clear" w:pos="567"/>
        </w:tabs>
        <w:spacing w:line="240" w:lineRule="auto"/>
        <w:rPr>
          <w:noProof/>
          <w:color w:val="000000" w:themeColor="text1"/>
          <w:szCs w:val="22"/>
        </w:rPr>
      </w:pPr>
    </w:p>
    <w:p w14:paraId="2FF7ED14" w14:textId="77777777" w:rsidR="003652B3" w:rsidRPr="004A09F8" w:rsidRDefault="003652B3">
      <w:pPr>
        <w:tabs>
          <w:tab w:val="clear" w:pos="567"/>
        </w:tabs>
        <w:spacing w:line="240" w:lineRule="auto"/>
        <w:rPr>
          <w:noProof/>
          <w:color w:val="000000" w:themeColor="text1"/>
          <w:szCs w:val="22"/>
        </w:rPr>
      </w:pPr>
    </w:p>
    <w:p w14:paraId="554EF46D"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11.</w:t>
      </w:r>
      <w:r w:rsidRPr="004A09F8">
        <w:rPr>
          <w:color w:val="000000" w:themeColor="text1"/>
        </w:rPr>
        <w:tab/>
      </w:r>
      <w:r w:rsidRPr="004A09F8">
        <w:rPr>
          <w:b/>
          <w:noProof/>
          <w:color w:val="000000" w:themeColor="text1"/>
        </w:rPr>
        <w:t>MÜÜGILOA HOIDJA NIMI JA AADRESS</w:t>
      </w:r>
    </w:p>
    <w:p w14:paraId="5103E378" w14:textId="77777777" w:rsidR="003652B3" w:rsidRPr="004A09F8" w:rsidRDefault="003652B3">
      <w:pPr>
        <w:keepNext/>
        <w:tabs>
          <w:tab w:val="clear" w:pos="567"/>
        </w:tabs>
        <w:spacing w:line="240" w:lineRule="auto"/>
        <w:rPr>
          <w:noProof/>
          <w:color w:val="000000" w:themeColor="text1"/>
          <w:szCs w:val="22"/>
        </w:rPr>
      </w:pPr>
    </w:p>
    <w:p w14:paraId="1D3A65B0" w14:textId="77777777" w:rsidR="003652B3" w:rsidRPr="004A09F8" w:rsidRDefault="003652B3">
      <w:pPr>
        <w:keepNext/>
        <w:keepLines/>
        <w:spacing w:line="240" w:lineRule="auto"/>
        <w:rPr>
          <w:color w:val="000000" w:themeColor="text1"/>
        </w:rPr>
      </w:pPr>
      <w:r w:rsidRPr="004A09F8">
        <w:rPr>
          <w:color w:val="000000" w:themeColor="text1"/>
        </w:rPr>
        <w:t>Pfizer Europe MA EEIG</w:t>
      </w:r>
    </w:p>
    <w:p w14:paraId="645BC469"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2F8AE82E"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7EFA0619" w14:textId="77777777" w:rsidR="003652B3" w:rsidRPr="004A09F8" w:rsidRDefault="003652B3">
      <w:pPr>
        <w:tabs>
          <w:tab w:val="clear" w:pos="567"/>
        </w:tabs>
        <w:spacing w:line="240" w:lineRule="auto"/>
        <w:rPr>
          <w:color w:val="000000" w:themeColor="text1"/>
        </w:rPr>
      </w:pPr>
      <w:r w:rsidRPr="004A09F8">
        <w:rPr>
          <w:color w:val="000000" w:themeColor="text1"/>
        </w:rPr>
        <w:t>Belgia</w:t>
      </w:r>
    </w:p>
    <w:p w14:paraId="58C8E1AB" w14:textId="77777777" w:rsidR="003652B3" w:rsidRPr="004A09F8" w:rsidRDefault="003652B3">
      <w:pPr>
        <w:tabs>
          <w:tab w:val="clear" w:pos="567"/>
        </w:tabs>
        <w:spacing w:line="240" w:lineRule="auto"/>
        <w:rPr>
          <w:noProof/>
          <w:color w:val="000000" w:themeColor="text1"/>
          <w:szCs w:val="22"/>
        </w:rPr>
      </w:pPr>
    </w:p>
    <w:p w14:paraId="2D864F3D" w14:textId="77777777" w:rsidR="003652B3" w:rsidRPr="004A09F8" w:rsidRDefault="003652B3">
      <w:pPr>
        <w:tabs>
          <w:tab w:val="clear" w:pos="567"/>
        </w:tabs>
        <w:spacing w:line="240" w:lineRule="auto"/>
        <w:rPr>
          <w:noProof/>
          <w:color w:val="000000" w:themeColor="text1"/>
          <w:szCs w:val="22"/>
        </w:rPr>
      </w:pPr>
    </w:p>
    <w:p w14:paraId="149AA324"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12.</w:t>
      </w:r>
      <w:r w:rsidRPr="004A09F8">
        <w:rPr>
          <w:color w:val="000000" w:themeColor="text1"/>
        </w:rPr>
        <w:tab/>
      </w:r>
      <w:r w:rsidRPr="004A09F8">
        <w:rPr>
          <w:b/>
          <w:noProof/>
          <w:color w:val="000000" w:themeColor="text1"/>
        </w:rPr>
        <w:t>MÜÜGILOA NUMBRID</w:t>
      </w:r>
    </w:p>
    <w:p w14:paraId="0B71569A" w14:textId="77777777" w:rsidR="003652B3" w:rsidRPr="004A09F8" w:rsidRDefault="003652B3">
      <w:pPr>
        <w:tabs>
          <w:tab w:val="clear" w:pos="567"/>
        </w:tabs>
        <w:spacing w:line="240" w:lineRule="auto"/>
        <w:rPr>
          <w:noProof/>
          <w:color w:val="000000" w:themeColor="text1"/>
          <w:szCs w:val="22"/>
        </w:rPr>
      </w:pPr>
    </w:p>
    <w:p w14:paraId="1614001B" w14:textId="77777777" w:rsidR="003652B3" w:rsidRPr="004A09F8" w:rsidRDefault="003652B3">
      <w:pPr>
        <w:tabs>
          <w:tab w:val="clear" w:pos="567"/>
        </w:tabs>
        <w:spacing w:line="240" w:lineRule="auto"/>
        <w:outlineLvl w:val="0"/>
        <w:rPr>
          <w:color w:val="000000" w:themeColor="text1"/>
        </w:rPr>
      </w:pPr>
      <w:r w:rsidRPr="004A09F8">
        <w:rPr>
          <w:noProof/>
          <w:color w:val="000000" w:themeColor="text1"/>
          <w:szCs w:val="22"/>
        </w:rPr>
        <w:t xml:space="preserve">EU/1/17/1178/001 - </w:t>
      </w:r>
      <w:r w:rsidRPr="004A09F8">
        <w:rPr>
          <w:noProof/>
          <w:color w:val="000000" w:themeColor="text1"/>
          <w:szCs w:val="22"/>
        </w:rPr>
        <w:tab/>
      </w:r>
      <w:r w:rsidRPr="004A09F8">
        <w:rPr>
          <w:noProof/>
          <w:color w:val="000000" w:themeColor="text1"/>
          <w:highlight w:val="lightGray"/>
        </w:rPr>
        <w:t>60 õhukese polümeerikattega tabletti</w:t>
      </w:r>
    </w:p>
    <w:p w14:paraId="1854BB17" w14:textId="77777777" w:rsidR="003652B3" w:rsidRPr="004A09F8" w:rsidRDefault="003652B3">
      <w:pPr>
        <w:tabs>
          <w:tab w:val="clear" w:pos="567"/>
        </w:tabs>
        <w:spacing w:line="240" w:lineRule="auto"/>
        <w:outlineLvl w:val="0"/>
        <w:rPr>
          <w:noProof/>
          <w:color w:val="000000" w:themeColor="text1"/>
          <w:highlight w:val="lightGray"/>
        </w:rPr>
      </w:pPr>
      <w:r w:rsidRPr="004A09F8">
        <w:rPr>
          <w:noProof/>
          <w:color w:val="000000" w:themeColor="text1"/>
          <w:highlight w:val="lightGray"/>
        </w:rPr>
        <w:t xml:space="preserve">EU/1/17/1178/002 - </w:t>
      </w:r>
      <w:r w:rsidRPr="004A09F8">
        <w:rPr>
          <w:noProof/>
          <w:color w:val="000000" w:themeColor="text1"/>
          <w:highlight w:val="lightGray"/>
        </w:rPr>
        <w:tab/>
        <w:t>180 õhukese polümeerikattega tabletti</w:t>
      </w:r>
    </w:p>
    <w:p w14:paraId="059A2C70" w14:textId="77777777" w:rsidR="003652B3" w:rsidRPr="004A09F8" w:rsidRDefault="003652B3">
      <w:pPr>
        <w:tabs>
          <w:tab w:val="clear" w:pos="567"/>
        </w:tabs>
        <w:spacing w:line="240" w:lineRule="auto"/>
        <w:rPr>
          <w:noProof/>
          <w:color w:val="000000" w:themeColor="text1"/>
          <w:szCs w:val="22"/>
        </w:rPr>
      </w:pPr>
    </w:p>
    <w:p w14:paraId="06A77851" w14:textId="77777777" w:rsidR="003652B3" w:rsidRPr="004A09F8" w:rsidRDefault="003652B3">
      <w:pPr>
        <w:tabs>
          <w:tab w:val="clear" w:pos="567"/>
        </w:tabs>
        <w:spacing w:line="240" w:lineRule="auto"/>
        <w:rPr>
          <w:noProof/>
          <w:color w:val="000000" w:themeColor="text1"/>
          <w:szCs w:val="22"/>
        </w:rPr>
      </w:pPr>
    </w:p>
    <w:p w14:paraId="61BF74A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13.</w:t>
      </w:r>
      <w:r w:rsidRPr="004A09F8">
        <w:rPr>
          <w:color w:val="000000" w:themeColor="text1"/>
        </w:rPr>
        <w:tab/>
      </w:r>
      <w:r w:rsidRPr="004A09F8">
        <w:rPr>
          <w:b/>
          <w:noProof/>
          <w:color w:val="000000" w:themeColor="text1"/>
        </w:rPr>
        <w:t>PARTII NUMBER</w:t>
      </w:r>
    </w:p>
    <w:p w14:paraId="08EBBBA3" w14:textId="77777777" w:rsidR="003652B3" w:rsidRPr="004A09F8" w:rsidRDefault="003652B3">
      <w:pPr>
        <w:tabs>
          <w:tab w:val="clear" w:pos="567"/>
        </w:tabs>
        <w:spacing w:line="240" w:lineRule="auto"/>
        <w:rPr>
          <w:noProof/>
          <w:color w:val="000000" w:themeColor="text1"/>
          <w:szCs w:val="22"/>
        </w:rPr>
      </w:pPr>
    </w:p>
    <w:p w14:paraId="568A04D3"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rPr>
        <w:t>Lot</w:t>
      </w:r>
    </w:p>
    <w:p w14:paraId="07E7FDBB" w14:textId="77777777" w:rsidR="003652B3" w:rsidRPr="004A09F8" w:rsidRDefault="003652B3">
      <w:pPr>
        <w:tabs>
          <w:tab w:val="clear" w:pos="567"/>
        </w:tabs>
        <w:spacing w:line="240" w:lineRule="auto"/>
        <w:rPr>
          <w:noProof/>
          <w:color w:val="000000" w:themeColor="text1"/>
          <w:szCs w:val="22"/>
        </w:rPr>
      </w:pPr>
    </w:p>
    <w:p w14:paraId="69FD91B3" w14:textId="77777777" w:rsidR="003652B3" w:rsidRPr="004A09F8" w:rsidRDefault="003652B3">
      <w:pPr>
        <w:tabs>
          <w:tab w:val="clear" w:pos="567"/>
        </w:tabs>
        <w:spacing w:line="240" w:lineRule="auto"/>
        <w:rPr>
          <w:noProof/>
          <w:color w:val="000000" w:themeColor="text1"/>
          <w:szCs w:val="22"/>
        </w:rPr>
      </w:pPr>
    </w:p>
    <w:p w14:paraId="3FCB64A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14.</w:t>
      </w:r>
      <w:r w:rsidRPr="004A09F8">
        <w:rPr>
          <w:color w:val="000000" w:themeColor="text1"/>
        </w:rPr>
        <w:tab/>
      </w:r>
      <w:r w:rsidRPr="004A09F8">
        <w:rPr>
          <w:b/>
          <w:noProof/>
          <w:color w:val="000000" w:themeColor="text1"/>
        </w:rPr>
        <w:t>RAVIMI VÄLJASTAMISTINGIMUSED</w:t>
      </w:r>
    </w:p>
    <w:p w14:paraId="78E158B2" w14:textId="77777777" w:rsidR="003652B3" w:rsidRPr="004A09F8" w:rsidRDefault="003652B3">
      <w:pPr>
        <w:tabs>
          <w:tab w:val="clear" w:pos="567"/>
        </w:tabs>
        <w:spacing w:line="240" w:lineRule="auto"/>
        <w:rPr>
          <w:noProof/>
          <w:color w:val="000000" w:themeColor="text1"/>
          <w:szCs w:val="22"/>
        </w:rPr>
      </w:pPr>
    </w:p>
    <w:p w14:paraId="7814926E" w14:textId="77777777" w:rsidR="003652B3" w:rsidRPr="004A09F8" w:rsidRDefault="003652B3">
      <w:pPr>
        <w:tabs>
          <w:tab w:val="clear" w:pos="567"/>
        </w:tabs>
        <w:spacing w:line="240" w:lineRule="auto"/>
        <w:rPr>
          <w:noProof/>
          <w:color w:val="000000" w:themeColor="text1"/>
          <w:szCs w:val="22"/>
        </w:rPr>
      </w:pPr>
    </w:p>
    <w:p w14:paraId="48428A36"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15.</w:t>
      </w:r>
      <w:r w:rsidRPr="004A09F8">
        <w:rPr>
          <w:color w:val="000000" w:themeColor="text1"/>
        </w:rPr>
        <w:tab/>
      </w:r>
      <w:r w:rsidRPr="004A09F8">
        <w:rPr>
          <w:b/>
          <w:noProof/>
          <w:color w:val="000000" w:themeColor="text1"/>
        </w:rPr>
        <w:t>KASUTUSJUHEND</w:t>
      </w:r>
    </w:p>
    <w:p w14:paraId="3BBD0406" w14:textId="77777777" w:rsidR="003652B3" w:rsidRPr="004A09F8" w:rsidRDefault="003652B3">
      <w:pPr>
        <w:tabs>
          <w:tab w:val="clear" w:pos="567"/>
        </w:tabs>
        <w:spacing w:line="240" w:lineRule="auto"/>
        <w:rPr>
          <w:i/>
          <w:noProof/>
          <w:color w:val="000000" w:themeColor="text1"/>
          <w:szCs w:val="22"/>
        </w:rPr>
      </w:pPr>
    </w:p>
    <w:p w14:paraId="5D501BD1" w14:textId="77777777" w:rsidR="003652B3" w:rsidRPr="004A09F8" w:rsidRDefault="003652B3">
      <w:pPr>
        <w:tabs>
          <w:tab w:val="clear" w:pos="567"/>
        </w:tabs>
        <w:spacing w:line="240" w:lineRule="auto"/>
        <w:rPr>
          <w:i/>
          <w:noProof/>
          <w:color w:val="000000" w:themeColor="text1"/>
          <w:szCs w:val="22"/>
        </w:rPr>
      </w:pPr>
    </w:p>
    <w:p w14:paraId="6547FF42"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rPr>
        <w:t>16.</w:t>
      </w:r>
      <w:r w:rsidRPr="004A09F8">
        <w:rPr>
          <w:color w:val="000000" w:themeColor="text1"/>
        </w:rPr>
        <w:tab/>
      </w:r>
      <w:r w:rsidRPr="004A09F8">
        <w:rPr>
          <w:b/>
          <w:noProof/>
          <w:color w:val="000000" w:themeColor="text1"/>
        </w:rPr>
        <w:t>TEAVE BRAILLE’ KIRJAS (PUNKTKIRJAS)</w:t>
      </w:r>
    </w:p>
    <w:p w14:paraId="16187B1E" w14:textId="77777777" w:rsidR="003652B3" w:rsidRPr="004A09F8" w:rsidRDefault="003652B3">
      <w:pPr>
        <w:tabs>
          <w:tab w:val="clear" w:pos="567"/>
        </w:tabs>
        <w:spacing w:line="240" w:lineRule="auto"/>
        <w:rPr>
          <w:noProof/>
          <w:color w:val="000000" w:themeColor="text1"/>
          <w:szCs w:val="22"/>
        </w:rPr>
      </w:pPr>
    </w:p>
    <w:p w14:paraId="4437F634" w14:textId="77777777" w:rsidR="003652B3" w:rsidRPr="004A09F8" w:rsidRDefault="003652B3">
      <w:pPr>
        <w:spacing w:line="240" w:lineRule="auto"/>
        <w:rPr>
          <w:noProof/>
          <w:color w:val="000000" w:themeColor="text1"/>
        </w:rPr>
      </w:pPr>
      <w:r w:rsidRPr="004A09F8">
        <w:rPr>
          <w:noProof/>
          <w:color w:val="000000" w:themeColor="text1"/>
        </w:rPr>
        <w:t>xeljanz 5 mg</w:t>
      </w:r>
    </w:p>
    <w:p w14:paraId="31ED0D98" w14:textId="77777777" w:rsidR="003652B3" w:rsidRPr="004A09F8" w:rsidRDefault="003652B3">
      <w:pPr>
        <w:keepNext/>
        <w:keepLines/>
        <w:widowControl w:val="0"/>
        <w:rPr>
          <w:color w:val="000000" w:themeColor="text1"/>
          <w:szCs w:val="22"/>
        </w:rPr>
      </w:pPr>
    </w:p>
    <w:p w14:paraId="6E2F5EDA" w14:textId="77777777" w:rsidR="003652B3" w:rsidRPr="004A09F8" w:rsidRDefault="003652B3">
      <w:pPr>
        <w:keepNext/>
        <w:keepLines/>
        <w:widowControl w:val="0"/>
        <w:rPr>
          <w:color w:val="000000" w:themeColor="text1"/>
          <w:szCs w:val="22"/>
        </w:rPr>
      </w:pPr>
    </w:p>
    <w:p w14:paraId="2A56BAD9" w14:textId="77777777" w:rsidR="003652B3" w:rsidRPr="004A09F8" w:rsidRDefault="003652B3">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rPr>
        <w:t>17.</w:t>
      </w:r>
      <w:r w:rsidRPr="004A09F8">
        <w:rPr>
          <w:color w:val="000000" w:themeColor="text1"/>
        </w:rPr>
        <w:tab/>
      </w:r>
      <w:r w:rsidRPr="004A09F8">
        <w:rPr>
          <w:b/>
          <w:color w:val="000000" w:themeColor="text1"/>
        </w:rPr>
        <w:t>AINULAADNE IDENTIFIKAATOR – 2D-vöötkood</w:t>
      </w:r>
    </w:p>
    <w:p w14:paraId="5C4ACECD" w14:textId="77777777" w:rsidR="003652B3" w:rsidRPr="004A09F8" w:rsidRDefault="003652B3" w:rsidP="00970F81">
      <w:pPr>
        <w:keepNext/>
        <w:keepLines/>
        <w:widowControl w:val="0"/>
        <w:rPr>
          <w:color w:val="000000" w:themeColor="text1"/>
          <w:szCs w:val="22"/>
        </w:rPr>
      </w:pPr>
    </w:p>
    <w:p w14:paraId="3CEC829D" w14:textId="77777777" w:rsidR="003652B3" w:rsidRPr="004A09F8" w:rsidRDefault="003652B3">
      <w:pPr>
        <w:keepNext/>
        <w:keepLines/>
        <w:widowControl w:val="0"/>
        <w:rPr>
          <w:color w:val="000000" w:themeColor="text1"/>
          <w:szCs w:val="22"/>
        </w:rPr>
      </w:pPr>
      <w:r w:rsidRPr="004A09F8">
        <w:rPr>
          <w:color w:val="000000" w:themeColor="text1"/>
          <w:highlight w:val="lightGray"/>
        </w:rPr>
        <w:t>Lisatud on 2D-vöötkood, mis sisaldab ainulaadset identifikaatorit.</w:t>
      </w:r>
    </w:p>
    <w:p w14:paraId="585B8957" w14:textId="77777777" w:rsidR="003652B3" w:rsidRPr="004A09F8" w:rsidRDefault="003652B3">
      <w:pPr>
        <w:keepNext/>
        <w:keepLines/>
        <w:widowControl w:val="0"/>
        <w:rPr>
          <w:color w:val="000000" w:themeColor="text1"/>
          <w:szCs w:val="22"/>
        </w:rPr>
      </w:pPr>
    </w:p>
    <w:p w14:paraId="4AB0B34F" w14:textId="77777777" w:rsidR="003652B3" w:rsidRPr="004A09F8" w:rsidRDefault="003652B3">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652B3" w:rsidRPr="004A09F8" w14:paraId="43D4F287" w14:textId="77777777">
        <w:tc>
          <w:tcPr>
            <w:tcW w:w="9289" w:type="dxa"/>
          </w:tcPr>
          <w:p w14:paraId="77DBBC55" w14:textId="77777777" w:rsidR="003652B3" w:rsidRPr="004A09F8" w:rsidRDefault="003652B3">
            <w:pPr>
              <w:keepNext/>
              <w:keepLines/>
              <w:widowControl w:val="0"/>
              <w:rPr>
                <w:color w:val="000000" w:themeColor="text1"/>
                <w:szCs w:val="22"/>
              </w:rPr>
            </w:pPr>
            <w:r w:rsidRPr="004A09F8">
              <w:rPr>
                <w:b/>
                <w:color w:val="000000" w:themeColor="text1"/>
              </w:rPr>
              <w:t>18.</w:t>
            </w:r>
            <w:r w:rsidRPr="004A09F8">
              <w:rPr>
                <w:color w:val="000000" w:themeColor="text1"/>
              </w:rPr>
              <w:tab/>
            </w:r>
            <w:r w:rsidRPr="004A09F8">
              <w:rPr>
                <w:b/>
                <w:color w:val="000000" w:themeColor="text1"/>
              </w:rPr>
              <w:t>AINULAADNE IDENTIFIKAATOR – INIMLOETAVAD ANDMED</w:t>
            </w:r>
          </w:p>
        </w:tc>
      </w:tr>
    </w:tbl>
    <w:p w14:paraId="5B690360" w14:textId="77777777" w:rsidR="003652B3" w:rsidRPr="004A09F8" w:rsidRDefault="003652B3" w:rsidP="00970F81">
      <w:pPr>
        <w:keepNext/>
        <w:keepLines/>
        <w:widowControl w:val="0"/>
        <w:rPr>
          <w:color w:val="000000" w:themeColor="text1"/>
          <w:szCs w:val="22"/>
        </w:rPr>
      </w:pPr>
    </w:p>
    <w:p w14:paraId="66B36E03" w14:textId="77777777" w:rsidR="003652B3" w:rsidRPr="004A09F8" w:rsidRDefault="003652B3" w:rsidP="00970F81">
      <w:pPr>
        <w:keepNext/>
        <w:keepLines/>
        <w:widowControl w:val="0"/>
        <w:rPr>
          <w:color w:val="000000" w:themeColor="text1"/>
          <w:szCs w:val="22"/>
        </w:rPr>
      </w:pPr>
      <w:r w:rsidRPr="004A09F8">
        <w:rPr>
          <w:color w:val="000000" w:themeColor="text1"/>
        </w:rPr>
        <w:t>PC</w:t>
      </w:r>
    </w:p>
    <w:p w14:paraId="0C9057C3" w14:textId="77777777" w:rsidR="003652B3" w:rsidRPr="004A09F8" w:rsidRDefault="003652B3" w:rsidP="00970F81">
      <w:pPr>
        <w:keepNext/>
        <w:keepLines/>
        <w:widowControl w:val="0"/>
        <w:rPr>
          <w:color w:val="000000" w:themeColor="text1"/>
          <w:szCs w:val="22"/>
        </w:rPr>
      </w:pPr>
      <w:r w:rsidRPr="004A09F8">
        <w:rPr>
          <w:color w:val="000000" w:themeColor="text1"/>
        </w:rPr>
        <w:t>SN</w:t>
      </w:r>
    </w:p>
    <w:p w14:paraId="1883922F" w14:textId="77777777" w:rsidR="003652B3" w:rsidRPr="004A09F8" w:rsidRDefault="003652B3" w:rsidP="00970F81">
      <w:pPr>
        <w:keepNext/>
        <w:keepLines/>
        <w:widowControl w:val="0"/>
        <w:rPr>
          <w:color w:val="000000" w:themeColor="text1"/>
        </w:rPr>
      </w:pPr>
      <w:r w:rsidRPr="004A09F8">
        <w:rPr>
          <w:color w:val="000000" w:themeColor="text1"/>
        </w:rPr>
        <w:t>NN</w:t>
      </w:r>
    </w:p>
    <w:p w14:paraId="0A8BCD59" w14:textId="77777777" w:rsidR="006B3D77" w:rsidRPr="004A09F8" w:rsidRDefault="006B3D77" w:rsidP="00970F81">
      <w:pPr>
        <w:keepNext/>
        <w:keepLines/>
        <w:widowControl w:val="0"/>
        <w:rPr>
          <w:color w:val="000000" w:themeColor="text1"/>
          <w:szCs w:val="22"/>
        </w:rPr>
      </w:pPr>
    </w:p>
    <w:p w14:paraId="3051929E" w14:textId="77777777" w:rsidR="003652B3" w:rsidRPr="004A09F8" w:rsidRDefault="003652B3">
      <w:pPr>
        <w:tabs>
          <w:tab w:val="clear" w:pos="567"/>
        </w:tabs>
        <w:spacing w:line="240" w:lineRule="auto"/>
        <w:rPr>
          <w:color w:val="000000" w:themeColor="text1"/>
        </w:rPr>
      </w:pPr>
      <w:r w:rsidRPr="004A09F8">
        <w:rPr>
          <w:color w:val="000000" w:themeColor="text1"/>
        </w:rPr>
        <w:br w:type="page"/>
      </w:r>
    </w:p>
    <w:p w14:paraId="4472959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4A09F8">
        <w:rPr>
          <w:b/>
          <w:noProof/>
          <w:color w:val="000000" w:themeColor="text1"/>
        </w:rPr>
        <w:lastRenderedPageBreak/>
        <w:t xml:space="preserve">VÄLISPAKENDIL PEAVAD OLEMA JÄRGMISED ANDMED </w:t>
      </w:r>
    </w:p>
    <w:p w14:paraId="7AE15B54"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32799C6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rPr>
        <w:t>10 MG BLISTERPAKENDI KARP</w:t>
      </w:r>
    </w:p>
    <w:p w14:paraId="7E72E5A0" w14:textId="77777777" w:rsidR="003652B3" w:rsidRPr="004A09F8" w:rsidRDefault="003652B3">
      <w:pPr>
        <w:tabs>
          <w:tab w:val="clear" w:pos="567"/>
        </w:tabs>
        <w:spacing w:line="240" w:lineRule="auto"/>
        <w:rPr>
          <w:noProof/>
          <w:color w:val="000000" w:themeColor="text1"/>
          <w:szCs w:val="22"/>
        </w:rPr>
      </w:pPr>
    </w:p>
    <w:p w14:paraId="18E017C6" w14:textId="77777777" w:rsidR="003652B3" w:rsidRPr="004A09F8" w:rsidRDefault="003652B3">
      <w:pPr>
        <w:tabs>
          <w:tab w:val="clear" w:pos="567"/>
        </w:tabs>
        <w:spacing w:line="240" w:lineRule="auto"/>
        <w:rPr>
          <w:noProof/>
          <w:color w:val="000000" w:themeColor="text1"/>
          <w:szCs w:val="22"/>
        </w:rPr>
      </w:pPr>
    </w:p>
    <w:p w14:paraId="67FCC91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67BB601A" w14:textId="77777777" w:rsidR="003652B3" w:rsidRPr="004A09F8" w:rsidRDefault="003652B3">
      <w:pPr>
        <w:tabs>
          <w:tab w:val="clear" w:pos="567"/>
        </w:tabs>
        <w:spacing w:line="240" w:lineRule="auto"/>
        <w:rPr>
          <w:noProof/>
          <w:color w:val="000000" w:themeColor="text1"/>
          <w:szCs w:val="22"/>
        </w:rPr>
      </w:pPr>
    </w:p>
    <w:p w14:paraId="1A62C31A"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10 mg õhukese polümeerikattega tabletid</w:t>
      </w:r>
    </w:p>
    <w:p w14:paraId="59E3875F"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08CD39EE" w14:textId="77777777" w:rsidR="003652B3" w:rsidRPr="004A09F8" w:rsidRDefault="003652B3">
      <w:pPr>
        <w:tabs>
          <w:tab w:val="clear" w:pos="567"/>
        </w:tabs>
        <w:spacing w:line="240" w:lineRule="auto"/>
        <w:rPr>
          <w:noProof/>
          <w:color w:val="000000" w:themeColor="text1"/>
          <w:szCs w:val="22"/>
        </w:rPr>
      </w:pPr>
    </w:p>
    <w:p w14:paraId="443420F3" w14:textId="77777777" w:rsidR="003652B3" w:rsidRPr="004A09F8" w:rsidRDefault="003652B3">
      <w:pPr>
        <w:tabs>
          <w:tab w:val="clear" w:pos="567"/>
        </w:tabs>
        <w:spacing w:line="240" w:lineRule="auto"/>
        <w:rPr>
          <w:noProof/>
          <w:color w:val="000000" w:themeColor="text1"/>
          <w:szCs w:val="22"/>
        </w:rPr>
      </w:pPr>
    </w:p>
    <w:p w14:paraId="1EE0DAA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TOIMEAINE(TE) SISALDUS</w:t>
      </w:r>
    </w:p>
    <w:p w14:paraId="3331F4DE" w14:textId="77777777" w:rsidR="003652B3" w:rsidRPr="004A09F8" w:rsidRDefault="003652B3">
      <w:pPr>
        <w:tabs>
          <w:tab w:val="clear" w:pos="567"/>
        </w:tabs>
        <w:spacing w:line="240" w:lineRule="auto"/>
        <w:rPr>
          <w:noProof/>
          <w:color w:val="000000" w:themeColor="text1"/>
          <w:szCs w:val="22"/>
        </w:rPr>
      </w:pPr>
    </w:p>
    <w:p w14:paraId="1E8BB035" w14:textId="77777777" w:rsidR="003652B3" w:rsidRPr="004A09F8" w:rsidRDefault="008C7C9F">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tablett sisaldab 10 mg tofatsitiniibi (tofatsitiniibtsitraadina).</w:t>
      </w:r>
    </w:p>
    <w:p w14:paraId="6FF3A6A3" w14:textId="77777777" w:rsidR="003652B3" w:rsidRPr="004A09F8" w:rsidRDefault="003652B3">
      <w:pPr>
        <w:pStyle w:val="Paragraph"/>
        <w:spacing w:after="0"/>
        <w:rPr>
          <w:color w:val="000000" w:themeColor="text1"/>
          <w:sz w:val="22"/>
          <w:szCs w:val="22"/>
        </w:rPr>
      </w:pPr>
    </w:p>
    <w:p w14:paraId="714C9CB2" w14:textId="77777777" w:rsidR="003652B3" w:rsidRPr="004A09F8" w:rsidRDefault="003652B3">
      <w:pPr>
        <w:pStyle w:val="Paragraph"/>
        <w:spacing w:after="0"/>
        <w:rPr>
          <w:color w:val="000000" w:themeColor="text1"/>
          <w:sz w:val="22"/>
          <w:szCs w:val="22"/>
        </w:rPr>
      </w:pPr>
    </w:p>
    <w:p w14:paraId="23243EA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ABIAINED</w:t>
      </w:r>
    </w:p>
    <w:p w14:paraId="4083FBA9" w14:textId="77777777" w:rsidR="003652B3" w:rsidRPr="004A09F8" w:rsidRDefault="003652B3">
      <w:pPr>
        <w:tabs>
          <w:tab w:val="clear" w:pos="567"/>
        </w:tabs>
        <w:spacing w:line="240" w:lineRule="auto"/>
        <w:rPr>
          <w:noProof/>
          <w:color w:val="000000" w:themeColor="text1"/>
          <w:szCs w:val="22"/>
        </w:rPr>
      </w:pPr>
    </w:p>
    <w:p w14:paraId="225A5352" w14:textId="77777777" w:rsidR="003652B3" w:rsidRPr="004A09F8" w:rsidRDefault="00EB7CB4">
      <w:pPr>
        <w:rPr>
          <w:rFonts w:eastAsia="Arial Unicode MS"/>
          <w:color w:val="000000" w:themeColor="text1"/>
        </w:rPr>
      </w:pPr>
      <w:r w:rsidRPr="004A09F8">
        <w:rPr>
          <w:color w:val="000000" w:themeColor="text1"/>
        </w:rPr>
        <w:t>Teised abiained: s</w:t>
      </w:r>
      <w:r w:rsidR="003652B3" w:rsidRPr="004A09F8">
        <w:rPr>
          <w:color w:val="000000" w:themeColor="text1"/>
        </w:rPr>
        <w:t xml:space="preserve">isaldab laktoosi. </w:t>
      </w:r>
      <w:r w:rsidR="003652B3" w:rsidRPr="004A09F8">
        <w:rPr>
          <w:color w:val="000000" w:themeColor="text1"/>
          <w:shd w:val="pct15" w:color="auto" w:fill="auto"/>
        </w:rPr>
        <w:t>Lisateave vt pakendi infoleht.</w:t>
      </w:r>
    </w:p>
    <w:p w14:paraId="7E3B2ADB" w14:textId="77777777" w:rsidR="003652B3" w:rsidRPr="004A09F8" w:rsidRDefault="003652B3">
      <w:pPr>
        <w:tabs>
          <w:tab w:val="clear" w:pos="567"/>
        </w:tabs>
        <w:spacing w:line="240" w:lineRule="auto"/>
        <w:ind w:left="567" w:hanging="567"/>
        <w:outlineLvl w:val="0"/>
        <w:rPr>
          <w:rFonts w:eastAsia="Arial Unicode MS"/>
          <w:i/>
          <w:color w:val="000000" w:themeColor="text1"/>
        </w:rPr>
      </w:pPr>
    </w:p>
    <w:p w14:paraId="3EE80AFF" w14:textId="77777777" w:rsidR="003652B3" w:rsidRPr="004A09F8" w:rsidRDefault="003652B3">
      <w:pPr>
        <w:tabs>
          <w:tab w:val="clear" w:pos="567"/>
        </w:tabs>
        <w:spacing w:line="240" w:lineRule="auto"/>
        <w:rPr>
          <w:noProof/>
          <w:color w:val="000000" w:themeColor="text1"/>
          <w:szCs w:val="22"/>
        </w:rPr>
      </w:pPr>
    </w:p>
    <w:p w14:paraId="66FAA0CA"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RAVIMVORM JA PAKENDI SUURUS</w:t>
      </w:r>
    </w:p>
    <w:p w14:paraId="37F76284" w14:textId="77777777" w:rsidR="003652B3" w:rsidRPr="004A09F8" w:rsidRDefault="003652B3">
      <w:pPr>
        <w:tabs>
          <w:tab w:val="clear" w:pos="567"/>
        </w:tabs>
        <w:spacing w:line="240" w:lineRule="auto"/>
        <w:rPr>
          <w:noProof/>
          <w:color w:val="000000" w:themeColor="text1"/>
          <w:szCs w:val="22"/>
        </w:rPr>
      </w:pPr>
    </w:p>
    <w:p w14:paraId="288B2278"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56 </w:t>
      </w:r>
      <w:r w:rsidRPr="004A09F8">
        <w:rPr>
          <w:color w:val="000000" w:themeColor="text1"/>
          <w:highlight w:val="lightGray"/>
        </w:rPr>
        <w:t>õhukese polümeerikattega</w:t>
      </w:r>
      <w:r w:rsidRPr="004A09F8">
        <w:rPr>
          <w:color w:val="000000" w:themeColor="text1"/>
        </w:rPr>
        <w:t xml:space="preserve"> tabletti</w:t>
      </w:r>
    </w:p>
    <w:p w14:paraId="7CB61820" w14:textId="77777777" w:rsidR="003652B3" w:rsidRPr="004A09F8" w:rsidRDefault="003652B3">
      <w:pPr>
        <w:tabs>
          <w:tab w:val="clear" w:pos="567"/>
        </w:tabs>
        <w:spacing w:line="240" w:lineRule="auto"/>
        <w:rPr>
          <w:color w:val="000000" w:themeColor="text1"/>
          <w:szCs w:val="22"/>
          <w:shd w:val="pct15" w:color="auto" w:fill="auto"/>
          <w:lang w:eastAsia="en-US" w:bidi="ar-SA"/>
        </w:rPr>
      </w:pPr>
      <w:r w:rsidRPr="004A09F8">
        <w:rPr>
          <w:color w:val="000000" w:themeColor="text1"/>
          <w:szCs w:val="22"/>
          <w:highlight w:val="lightGray"/>
          <w:shd w:val="pct15" w:color="auto" w:fill="auto"/>
          <w:lang w:eastAsia="en-US" w:bidi="ar-SA"/>
        </w:rPr>
        <w:t>112 õhukese polümeerikattega tabletti</w:t>
      </w:r>
    </w:p>
    <w:p w14:paraId="70C88F37" w14:textId="77777777" w:rsidR="003652B3" w:rsidRPr="004A09F8" w:rsidRDefault="003652B3">
      <w:pPr>
        <w:tabs>
          <w:tab w:val="clear" w:pos="567"/>
        </w:tabs>
        <w:spacing w:line="240" w:lineRule="auto"/>
        <w:rPr>
          <w:color w:val="000000" w:themeColor="text1"/>
          <w:szCs w:val="22"/>
          <w:highlight w:val="lightGray"/>
          <w:shd w:val="pct15" w:color="auto" w:fill="auto"/>
          <w:lang w:eastAsia="en-US" w:bidi="ar-SA"/>
        </w:rPr>
      </w:pPr>
      <w:r w:rsidRPr="004A09F8">
        <w:rPr>
          <w:color w:val="000000" w:themeColor="text1"/>
          <w:szCs w:val="22"/>
          <w:highlight w:val="lightGray"/>
          <w:shd w:val="pct15" w:color="auto" w:fill="auto"/>
          <w:lang w:eastAsia="en-US" w:bidi="ar-SA"/>
        </w:rPr>
        <w:t>182 õhukese polümeerikattega tabletti</w:t>
      </w:r>
    </w:p>
    <w:p w14:paraId="592B1A1B" w14:textId="77777777" w:rsidR="003652B3" w:rsidRPr="004A09F8" w:rsidRDefault="003652B3">
      <w:pPr>
        <w:tabs>
          <w:tab w:val="clear" w:pos="567"/>
        </w:tabs>
        <w:spacing w:line="240" w:lineRule="auto"/>
        <w:rPr>
          <w:noProof/>
          <w:color w:val="000000" w:themeColor="text1"/>
          <w:szCs w:val="22"/>
        </w:rPr>
      </w:pPr>
    </w:p>
    <w:p w14:paraId="659551A7" w14:textId="77777777" w:rsidR="003652B3" w:rsidRPr="004A09F8" w:rsidRDefault="003652B3">
      <w:pPr>
        <w:tabs>
          <w:tab w:val="clear" w:pos="567"/>
        </w:tabs>
        <w:spacing w:line="240" w:lineRule="auto"/>
        <w:rPr>
          <w:noProof/>
          <w:color w:val="000000" w:themeColor="text1"/>
          <w:szCs w:val="22"/>
        </w:rPr>
      </w:pPr>
    </w:p>
    <w:p w14:paraId="2C6A575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MANUSTAMISVIIS JA -TEE(D)</w:t>
      </w:r>
    </w:p>
    <w:p w14:paraId="06A4D4F6" w14:textId="77777777" w:rsidR="003652B3" w:rsidRPr="004A09F8" w:rsidRDefault="003652B3">
      <w:pPr>
        <w:tabs>
          <w:tab w:val="clear" w:pos="567"/>
        </w:tabs>
        <w:spacing w:line="240" w:lineRule="auto"/>
        <w:rPr>
          <w:noProof/>
          <w:color w:val="000000" w:themeColor="text1"/>
          <w:szCs w:val="22"/>
        </w:rPr>
      </w:pPr>
    </w:p>
    <w:p w14:paraId="7C8A919E" w14:textId="77777777" w:rsidR="003652B3" w:rsidRPr="004A09F8" w:rsidRDefault="003652B3">
      <w:pPr>
        <w:tabs>
          <w:tab w:val="clear" w:pos="567"/>
        </w:tabs>
        <w:spacing w:line="240" w:lineRule="auto"/>
        <w:rPr>
          <w:color w:val="000000" w:themeColor="text1"/>
        </w:rPr>
      </w:pPr>
      <w:r w:rsidRPr="004A09F8">
        <w:rPr>
          <w:color w:val="000000" w:themeColor="text1"/>
        </w:rPr>
        <w:t>Enne ravimi kasutamist lugege pakendi infolehte.</w:t>
      </w:r>
    </w:p>
    <w:p w14:paraId="6B0159B3"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Suukaudne.</w:t>
      </w:r>
    </w:p>
    <w:p w14:paraId="2DDB193F" w14:textId="77777777" w:rsidR="003652B3" w:rsidRPr="004A09F8" w:rsidRDefault="003652B3">
      <w:pPr>
        <w:autoSpaceDE w:val="0"/>
        <w:autoSpaceDN w:val="0"/>
        <w:adjustRightInd w:val="0"/>
        <w:spacing w:line="240" w:lineRule="auto"/>
        <w:rPr>
          <w:color w:val="000000" w:themeColor="text1"/>
          <w:szCs w:val="22"/>
        </w:rPr>
      </w:pPr>
    </w:p>
    <w:p w14:paraId="49644B0C" w14:textId="77777777" w:rsidR="003652B3" w:rsidRPr="004A09F8" w:rsidRDefault="003652B3">
      <w:pPr>
        <w:autoSpaceDE w:val="0"/>
        <w:autoSpaceDN w:val="0"/>
        <w:adjustRightInd w:val="0"/>
        <w:spacing w:line="240" w:lineRule="auto"/>
        <w:rPr>
          <w:color w:val="000000" w:themeColor="text1"/>
          <w:szCs w:val="22"/>
        </w:rPr>
      </w:pPr>
    </w:p>
    <w:p w14:paraId="279FD7F0" w14:textId="77777777" w:rsidR="003652B3" w:rsidRPr="004A09F8" w:rsidRDefault="003652B3">
      <w:pPr>
        <w:suppressLineNumbers/>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ERIHOIATUS, ET RAVIMIT TULEB HOIDA LASTE EEST VARJATUD JA KÄTTESAAMATUS KOHAS</w:t>
      </w:r>
    </w:p>
    <w:p w14:paraId="3A2BDE17" w14:textId="77777777" w:rsidR="003652B3" w:rsidRPr="004A09F8" w:rsidRDefault="003652B3">
      <w:pPr>
        <w:tabs>
          <w:tab w:val="clear" w:pos="567"/>
        </w:tabs>
        <w:spacing w:line="240" w:lineRule="auto"/>
        <w:rPr>
          <w:noProof/>
          <w:color w:val="000000" w:themeColor="text1"/>
          <w:szCs w:val="22"/>
        </w:rPr>
      </w:pPr>
    </w:p>
    <w:p w14:paraId="3FF3F245" w14:textId="77777777" w:rsidR="003652B3" w:rsidRPr="004A09F8" w:rsidRDefault="003652B3">
      <w:pPr>
        <w:tabs>
          <w:tab w:val="clear" w:pos="567"/>
        </w:tabs>
        <w:spacing w:line="240" w:lineRule="auto"/>
        <w:outlineLvl w:val="0"/>
        <w:rPr>
          <w:noProof/>
          <w:color w:val="000000" w:themeColor="text1"/>
          <w:szCs w:val="22"/>
        </w:rPr>
      </w:pPr>
      <w:r w:rsidRPr="004A09F8">
        <w:rPr>
          <w:color w:val="000000" w:themeColor="text1"/>
        </w:rPr>
        <w:t>Hoida laste eest varjatud ja kättesaamatus kohas.</w:t>
      </w:r>
    </w:p>
    <w:p w14:paraId="0CA219B6" w14:textId="77777777" w:rsidR="003652B3" w:rsidRPr="004A09F8" w:rsidRDefault="003652B3">
      <w:pPr>
        <w:tabs>
          <w:tab w:val="clear" w:pos="567"/>
        </w:tabs>
        <w:spacing w:line="240" w:lineRule="auto"/>
        <w:rPr>
          <w:noProof/>
          <w:color w:val="000000" w:themeColor="text1"/>
          <w:szCs w:val="22"/>
        </w:rPr>
      </w:pPr>
    </w:p>
    <w:p w14:paraId="41C10A06" w14:textId="77777777" w:rsidR="003652B3" w:rsidRPr="004A09F8" w:rsidRDefault="003652B3">
      <w:pPr>
        <w:tabs>
          <w:tab w:val="clear" w:pos="567"/>
        </w:tabs>
        <w:spacing w:line="240" w:lineRule="auto"/>
        <w:rPr>
          <w:noProof/>
          <w:color w:val="000000" w:themeColor="text1"/>
          <w:szCs w:val="22"/>
        </w:rPr>
      </w:pPr>
    </w:p>
    <w:p w14:paraId="25AA56C8"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7.</w:t>
      </w:r>
      <w:r w:rsidRPr="004A09F8">
        <w:rPr>
          <w:color w:val="000000" w:themeColor="text1"/>
        </w:rPr>
        <w:tab/>
      </w:r>
      <w:r w:rsidRPr="004A09F8">
        <w:rPr>
          <w:b/>
          <w:noProof/>
          <w:color w:val="000000" w:themeColor="text1"/>
        </w:rPr>
        <w:t>TEISED ERIHOIATUSED (VAJADUSEL)</w:t>
      </w:r>
    </w:p>
    <w:p w14:paraId="12CFFEE4" w14:textId="77777777" w:rsidR="003652B3" w:rsidRPr="004A09F8" w:rsidRDefault="003652B3">
      <w:pPr>
        <w:keepNext/>
        <w:tabs>
          <w:tab w:val="clear" w:pos="567"/>
        </w:tabs>
        <w:spacing w:line="240" w:lineRule="auto"/>
        <w:rPr>
          <w:noProof/>
          <w:color w:val="000000" w:themeColor="text1"/>
          <w:szCs w:val="22"/>
        </w:rPr>
      </w:pPr>
    </w:p>
    <w:p w14:paraId="50722833" w14:textId="77777777" w:rsidR="003652B3" w:rsidRPr="004A09F8" w:rsidRDefault="003652B3">
      <w:pPr>
        <w:tabs>
          <w:tab w:val="clear" w:pos="567"/>
        </w:tabs>
        <w:spacing w:line="240" w:lineRule="auto"/>
        <w:rPr>
          <w:noProof/>
          <w:color w:val="000000" w:themeColor="text1"/>
          <w:szCs w:val="22"/>
        </w:rPr>
      </w:pPr>
    </w:p>
    <w:p w14:paraId="467D0F4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rPr>
        <w:t>8.</w:t>
      </w:r>
      <w:r w:rsidRPr="004A09F8">
        <w:rPr>
          <w:color w:val="000000" w:themeColor="text1"/>
        </w:rPr>
        <w:tab/>
      </w:r>
      <w:r w:rsidRPr="004A09F8">
        <w:rPr>
          <w:b/>
          <w:noProof/>
          <w:color w:val="000000" w:themeColor="text1"/>
        </w:rPr>
        <w:t>KÕLBLIKKUSAEG</w:t>
      </w:r>
    </w:p>
    <w:p w14:paraId="46C0266E" w14:textId="77777777" w:rsidR="003652B3" w:rsidRPr="004A09F8" w:rsidRDefault="003652B3">
      <w:pPr>
        <w:tabs>
          <w:tab w:val="clear" w:pos="567"/>
        </w:tabs>
        <w:spacing w:line="240" w:lineRule="auto"/>
        <w:rPr>
          <w:noProof/>
          <w:color w:val="000000" w:themeColor="text1"/>
          <w:szCs w:val="22"/>
        </w:rPr>
      </w:pPr>
    </w:p>
    <w:p w14:paraId="548F2BAB"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138B1391" w14:textId="77777777" w:rsidR="003652B3" w:rsidRPr="004A09F8" w:rsidRDefault="003652B3">
      <w:pPr>
        <w:tabs>
          <w:tab w:val="clear" w:pos="567"/>
        </w:tabs>
        <w:spacing w:line="240" w:lineRule="auto"/>
        <w:rPr>
          <w:noProof/>
          <w:color w:val="000000" w:themeColor="text1"/>
          <w:szCs w:val="22"/>
        </w:rPr>
      </w:pPr>
    </w:p>
    <w:p w14:paraId="597A7059" w14:textId="77777777" w:rsidR="003652B3" w:rsidRPr="004A09F8" w:rsidRDefault="003652B3">
      <w:pPr>
        <w:tabs>
          <w:tab w:val="clear" w:pos="567"/>
        </w:tabs>
        <w:spacing w:line="240" w:lineRule="auto"/>
        <w:rPr>
          <w:noProof/>
          <w:color w:val="000000" w:themeColor="text1"/>
          <w:szCs w:val="22"/>
        </w:rPr>
      </w:pPr>
    </w:p>
    <w:p w14:paraId="4934FBE5"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SÄILITAMISE ERITINGIMUSED</w:t>
      </w:r>
    </w:p>
    <w:p w14:paraId="10B059CF" w14:textId="77777777" w:rsidR="003652B3" w:rsidRPr="004A09F8" w:rsidRDefault="003652B3">
      <w:pPr>
        <w:tabs>
          <w:tab w:val="clear" w:pos="567"/>
        </w:tabs>
        <w:spacing w:line="240" w:lineRule="auto"/>
        <w:rPr>
          <w:noProof/>
          <w:color w:val="000000" w:themeColor="text1"/>
          <w:szCs w:val="22"/>
        </w:rPr>
      </w:pPr>
    </w:p>
    <w:p w14:paraId="587216F7" w14:textId="77777777" w:rsidR="003652B3" w:rsidRPr="004A09F8" w:rsidRDefault="003652B3">
      <w:pPr>
        <w:tabs>
          <w:tab w:val="clear" w:pos="567"/>
        </w:tabs>
        <w:spacing w:line="240" w:lineRule="auto"/>
        <w:ind w:left="567" w:hanging="567"/>
        <w:rPr>
          <w:noProof/>
          <w:color w:val="000000" w:themeColor="text1"/>
          <w:szCs w:val="22"/>
        </w:rPr>
      </w:pPr>
      <w:r w:rsidRPr="004A09F8">
        <w:rPr>
          <w:color w:val="000000" w:themeColor="text1"/>
        </w:rPr>
        <w:t>Hoida originaalpakendis, niiskuse eest kaitstult.</w:t>
      </w:r>
    </w:p>
    <w:p w14:paraId="2BE7E77C" w14:textId="77777777" w:rsidR="003652B3" w:rsidRPr="004A09F8" w:rsidRDefault="003652B3">
      <w:pPr>
        <w:tabs>
          <w:tab w:val="clear" w:pos="567"/>
        </w:tabs>
        <w:spacing w:line="240" w:lineRule="auto"/>
        <w:ind w:left="567" w:hanging="567"/>
        <w:rPr>
          <w:noProof/>
          <w:color w:val="000000" w:themeColor="text1"/>
          <w:szCs w:val="22"/>
        </w:rPr>
      </w:pPr>
    </w:p>
    <w:p w14:paraId="7AA84D25" w14:textId="77777777" w:rsidR="003652B3" w:rsidRPr="004A09F8" w:rsidRDefault="003652B3">
      <w:pPr>
        <w:tabs>
          <w:tab w:val="clear" w:pos="567"/>
        </w:tabs>
        <w:spacing w:line="240" w:lineRule="auto"/>
        <w:ind w:left="567" w:hanging="567"/>
        <w:rPr>
          <w:noProof/>
          <w:color w:val="000000" w:themeColor="text1"/>
          <w:szCs w:val="22"/>
        </w:rPr>
      </w:pPr>
    </w:p>
    <w:p w14:paraId="25A48120" w14:textId="77777777" w:rsidR="003652B3" w:rsidRPr="004A09F8" w:rsidRDefault="003652B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39" w:hanging="539"/>
        <w:outlineLvl w:val="0"/>
        <w:rPr>
          <w:b/>
          <w:noProof/>
          <w:color w:val="000000" w:themeColor="text1"/>
          <w:szCs w:val="22"/>
        </w:rPr>
      </w:pPr>
      <w:r w:rsidRPr="004A09F8">
        <w:rPr>
          <w:b/>
          <w:noProof/>
          <w:color w:val="000000" w:themeColor="text1"/>
        </w:rPr>
        <w:lastRenderedPageBreak/>
        <w:t>10.</w:t>
      </w:r>
      <w:r w:rsidRPr="004A09F8">
        <w:rPr>
          <w:color w:val="000000" w:themeColor="text1"/>
        </w:rPr>
        <w:tab/>
      </w:r>
      <w:r w:rsidRPr="004A09F8">
        <w:rPr>
          <w:b/>
          <w:noProof/>
          <w:color w:val="000000" w:themeColor="text1"/>
        </w:rPr>
        <w:t>ERINÕUDED KASUTAMATA JÄÄNUD RAVIMPREPARAADI VÕI SELLEST TEKKINUD JÄÄTMEMATERJALI HÄVITAMISEKS, VASTAVALT VAJADUSELE</w:t>
      </w:r>
    </w:p>
    <w:p w14:paraId="32FA65B1" w14:textId="77777777" w:rsidR="003652B3" w:rsidRPr="004A09F8" w:rsidRDefault="003652B3">
      <w:pPr>
        <w:tabs>
          <w:tab w:val="clear" w:pos="567"/>
        </w:tabs>
        <w:spacing w:line="240" w:lineRule="auto"/>
        <w:rPr>
          <w:noProof/>
          <w:color w:val="000000" w:themeColor="text1"/>
          <w:szCs w:val="22"/>
        </w:rPr>
      </w:pPr>
    </w:p>
    <w:p w14:paraId="4B1C1290" w14:textId="77777777" w:rsidR="003652B3" w:rsidRPr="004A09F8" w:rsidRDefault="003652B3">
      <w:pPr>
        <w:tabs>
          <w:tab w:val="clear" w:pos="567"/>
        </w:tabs>
        <w:spacing w:line="240" w:lineRule="auto"/>
        <w:rPr>
          <w:noProof/>
          <w:color w:val="000000" w:themeColor="text1"/>
          <w:szCs w:val="22"/>
        </w:rPr>
      </w:pPr>
    </w:p>
    <w:p w14:paraId="0F01014C"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11.</w:t>
      </w:r>
      <w:r w:rsidRPr="004A09F8">
        <w:rPr>
          <w:color w:val="000000" w:themeColor="text1"/>
        </w:rPr>
        <w:tab/>
      </w:r>
      <w:r w:rsidRPr="004A09F8">
        <w:rPr>
          <w:b/>
          <w:noProof/>
          <w:color w:val="000000" w:themeColor="text1"/>
        </w:rPr>
        <w:t>MÜÜGILOA HOIDJA NIMI JA AADRESS</w:t>
      </w:r>
    </w:p>
    <w:p w14:paraId="349B7210" w14:textId="77777777" w:rsidR="003652B3" w:rsidRPr="004A09F8" w:rsidRDefault="003652B3">
      <w:pPr>
        <w:keepNext/>
        <w:tabs>
          <w:tab w:val="clear" w:pos="567"/>
        </w:tabs>
        <w:spacing w:line="240" w:lineRule="auto"/>
        <w:rPr>
          <w:i/>
          <w:noProof/>
          <w:color w:val="000000" w:themeColor="text1"/>
          <w:szCs w:val="22"/>
        </w:rPr>
      </w:pPr>
    </w:p>
    <w:p w14:paraId="4A73A528" w14:textId="77777777" w:rsidR="003652B3" w:rsidRPr="004A09F8" w:rsidRDefault="003652B3">
      <w:pPr>
        <w:keepNext/>
        <w:keepLines/>
        <w:spacing w:line="240" w:lineRule="auto"/>
        <w:rPr>
          <w:color w:val="000000" w:themeColor="text1"/>
        </w:rPr>
      </w:pPr>
      <w:r w:rsidRPr="004A09F8">
        <w:rPr>
          <w:color w:val="000000" w:themeColor="text1"/>
        </w:rPr>
        <w:t>Pfizer Europe MA EEIG</w:t>
      </w:r>
    </w:p>
    <w:p w14:paraId="5193C519"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2CFD3A8E"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09BC37B3" w14:textId="77777777" w:rsidR="003652B3" w:rsidRPr="004A09F8" w:rsidRDefault="003652B3">
      <w:pPr>
        <w:tabs>
          <w:tab w:val="clear" w:pos="567"/>
        </w:tabs>
        <w:spacing w:line="240" w:lineRule="auto"/>
        <w:rPr>
          <w:color w:val="000000" w:themeColor="text1"/>
        </w:rPr>
      </w:pPr>
      <w:r w:rsidRPr="004A09F8">
        <w:rPr>
          <w:color w:val="000000" w:themeColor="text1"/>
        </w:rPr>
        <w:t>Belgia</w:t>
      </w:r>
    </w:p>
    <w:p w14:paraId="14B186E7" w14:textId="77777777" w:rsidR="003652B3" w:rsidRPr="004A09F8" w:rsidRDefault="003652B3">
      <w:pPr>
        <w:tabs>
          <w:tab w:val="clear" w:pos="567"/>
        </w:tabs>
        <w:spacing w:line="240" w:lineRule="auto"/>
        <w:rPr>
          <w:noProof/>
          <w:color w:val="000000" w:themeColor="text1"/>
          <w:szCs w:val="22"/>
        </w:rPr>
      </w:pPr>
    </w:p>
    <w:p w14:paraId="7990FA38" w14:textId="77777777" w:rsidR="003652B3" w:rsidRPr="004A09F8" w:rsidRDefault="003652B3">
      <w:pPr>
        <w:tabs>
          <w:tab w:val="clear" w:pos="567"/>
        </w:tabs>
        <w:spacing w:line="240" w:lineRule="auto"/>
        <w:rPr>
          <w:noProof/>
          <w:color w:val="000000" w:themeColor="text1"/>
          <w:szCs w:val="22"/>
        </w:rPr>
      </w:pPr>
    </w:p>
    <w:p w14:paraId="49DC404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12.</w:t>
      </w:r>
      <w:r w:rsidRPr="004A09F8">
        <w:rPr>
          <w:color w:val="000000" w:themeColor="text1"/>
        </w:rPr>
        <w:tab/>
      </w:r>
      <w:r w:rsidRPr="004A09F8">
        <w:rPr>
          <w:b/>
          <w:noProof/>
          <w:color w:val="000000" w:themeColor="text1"/>
        </w:rPr>
        <w:t>MÜÜGILOA NUMBRID</w:t>
      </w:r>
    </w:p>
    <w:p w14:paraId="219B19CC" w14:textId="77777777" w:rsidR="003652B3" w:rsidRPr="004A09F8" w:rsidRDefault="003652B3">
      <w:pPr>
        <w:tabs>
          <w:tab w:val="clear" w:pos="567"/>
        </w:tabs>
        <w:spacing w:line="240" w:lineRule="auto"/>
        <w:rPr>
          <w:noProof/>
          <w:color w:val="000000" w:themeColor="text1"/>
          <w:szCs w:val="22"/>
        </w:rPr>
      </w:pPr>
    </w:p>
    <w:p w14:paraId="56396274" w14:textId="77777777" w:rsidR="003652B3" w:rsidRPr="004A09F8" w:rsidRDefault="003652B3">
      <w:pPr>
        <w:tabs>
          <w:tab w:val="clear" w:pos="567"/>
        </w:tabs>
        <w:spacing w:line="240" w:lineRule="auto"/>
        <w:outlineLvl w:val="0"/>
        <w:rPr>
          <w:color w:val="000000" w:themeColor="text1"/>
          <w:szCs w:val="22"/>
          <w:highlight w:val="lightGray"/>
          <w:shd w:val="pct15" w:color="auto" w:fill="auto"/>
          <w:lang w:eastAsia="en-US" w:bidi="ar-SA"/>
        </w:rPr>
      </w:pPr>
      <w:r w:rsidRPr="004A09F8">
        <w:rPr>
          <w:color w:val="000000" w:themeColor="text1"/>
          <w:szCs w:val="22"/>
        </w:rPr>
        <w:t xml:space="preserve">EU/1/17/1178/007 – </w:t>
      </w:r>
      <w:r w:rsidRPr="004A09F8">
        <w:rPr>
          <w:color w:val="000000" w:themeColor="text1"/>
          <w:szCs w:val="22"/>
          <w:highlight w:val="lightGray"/>
          <w:shd w:val="pct15" w:color="auto" w:fill="auto"/>
          <w:lang w:eastAsia="en-US" w:bidi="ar-SA"/>
        </w:rPr>
        <w:t>56 õhukese polümeerikattega tabletti</w:t>
      </w:r>
    </w:p>
    <w:p w14:paraId="7282D095" w14:textId="77777777" w:rsidR="003652B3" w:rsidRPr="004A09F8" w:rsidRDefault="003652B3">
      <w:pPr>
        <w:tabs>
          <w:tab w:val="clear" w:pos="567"/>
        </w:tabs>
        <w:spacing w:line="240" w:lineRule="auto"/>
        <w:outlineLvl w:val="0"/>
        <w:rPr>
          <w:color w:val="000000" w:themeColor="text1"/>
          <w:szCs w:val="22"/>
          <w:highlight w:val="lightGray"/>
          <w:shd w:val="pct15" w:color="auto" w:fill="auto"/>
          <w:lang w:eastAsia="en-US" w:bidi="ar-SA"/>
        </w:rPr>
      </w:pPr>
      <w:r w:rsidRPr="004A09F8">
        <w:rPr>
          <w:color w:val="000000" w:themeColor="text1"/>
          <w:szCs w:val="22"/>
          <w:highlight w:val="lightGray"/>
          <w:shd w:val="pct15" w:color="auto" w:fill="auto"/>
          <w:lang w:eastAsia="en-US"/>
        </w:rPr>
        <w:t>EU/1/17/1178/008 – 112 </w:t>
      </w:r>
      <w:r w:rsidRPr="004A09F8">
        <w:rPr>
          <w:color w:val="000000" w:themeColor="text1"/>
          <w:szCs w:val="22"/>
          <w:highlight w:val="lightGray"/>
          <w:shd w:val="pct15" w:color="auto" w:fill="auto"/>
          <w:lang w:eastAsia="en-US" w:bidi="ar-SA"/>
        </w:rPr>
        <w:t>õhukese polümeerikattega tabletti</w:t>
      </w:r>
    </w:p>
    <w:p w14:paraId="1F88D92B" w14:textId="77777777" w:rsidR="003652B3" w:rsidRPr="004A09F8" w:rsidRDefault="003652B3">
      <w:pPr>
        <w:tabs>
          <w:tab w:val="clear" w:pos="567"/>
        </w:tabs>
        <w:spacing w:line="240" w:lineRule="auto"/>
        <w:rPr>
          <w:color w:val="000000" w:themeColor="text1"/>
          <w:szCs w:val="22"/>
          <w:lang w:eastAsia="en-US" w:bidi="ar-SA"/>
        </w:rPr>
      </w:pPr>
      <w:r w:rsidRPr="004A09F8">
        <w:rPr>
          <w:color w:val="000000" w:themeColor="text1"/>
          <w:szCs w:val="22"/>
          <w:highlight w:val="lightGray"/>
          <w:shd w:val="pct15" w:color="auto" w:fill="auto"/>
          <w:lang w:eastAsia="en-US" w:bidi="ar-SA"/>
        </w:rPr>
        <w:t>EU/1/17/1178/009 – 182 </w:t>
      </w:r>
      <w:r w:rsidRPr="004A09F8">
        <w:rPr>
          <w:color w:val="000000" w:themeColor="text1"/>
          <w:szCs w:val="22"/>
          <w:highlight w:val="lightGray"/>
          <w:shd w:val="pct15" w:color="auto" w:fill="auto"/>
          <w:lang w:eastAsia="en-US"/>
        </w:rPr>
        <w:t>õhukese polümeerikattega tabletti</w:t>
      </w:r>
    </w:p>
    <w:p w14:paraId="600015F8" w14:textId="77777777" w:rsidR="003652B3" w:rsidRPr="004A09F8" w:rsidRDefault="003652B3">
      <w:pPr>
        <w:tabs>
          <w:tab w:val="clear" w:pos="567"/>
        </w:tabs>
        <w:spacing w:line="240" w:lineRule="auto"/>
        <w:rPr>
          <w:noProof/>
          <w:color w:val="000000" w:themeColor="text1"/>
          <w:szCs w:val="22"/>
        </w:rPr>
      </w:pPr>
    </w:p>
    <w:p w14:paraId="7E57B2A4" w14:textId="77777777" w:rsidR="003652B3" w:rsidRPr="004A09F8" w:rsidRDefault="003652B3">
      <w:pPr>
        <w:tabs>
          <w:tab w:val="clear" w:pos="567"/>
        </w:tabs>
        <w:spacing w:line="240" w:lineRule="auto"/>
        <w:rPr>
          <w:noProof/>
          <w:color w:val="000000" w:themeColor="text1"/>
          <w:szCs w:val="22"/>
        </w:rPr>
      </w:pPr>
    </w:p>
    <w:p w14:paraId="056D3ED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13.</w:t>
      </w:r>
      <w:r w:rsidRPr="004A09F8">
        <w:rPr>
          <w:color w:val="000000" w:themeColor="text1"/>
        </w:rPr>
        <w:tab/>
      </w:r>
      <w:r w:rsidRPr="004A09F8">
        <w:rPr>
          <w:b/>
          <w:noProof/>
          <w:color w:val="000000" w:themeColor="text1"/>
        </w:rPr>
        <w:t>PARTII NUMBER</w:t>
      </w:r>
    </w:p>
    <w:p w14:paraId="4B103198" w14:textId="77777777" w:rsidR="003652B3" w:rsidRPr="004A09F8" w:rsidRDefault="003652B3">
      <w:pPr>
        <w:tabs>
          <w:tab w:val="clear" w:pos="567"/>
        </w:tabs>
        <w:spacing w:line="240" w:lineRule="auto"/>
        <w:rPr>
          <w:noProof/>
          <w:color w:val="000000" w:themeColor="text1"/>
          <w:szCs w:val="22"/>
        </w:rPr>
      </w:pPr>
    </w:p>
    <w:p w14:paraId="474B613F"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rPr>
        <w:t>Lot</w:t>
      </w:r>
    </w:p>
    <w:p w14:paraId="31DE7D3D" w14:textId="77777777" w:rsidR="003652B3" w:rsidRPr="004A09F8" w:rsidRDefault="003652B3">
      <w:pPr>
        <w:tabs>
          <w:tab w:val="clear" w:pos="567"/>
        </w:tabs>
        <w:spacing w:line="240" w:lineRule="auto"/>
        <w:rPr>
          <w:noProof/>
          <w:color w:val="000000" w:themeColor="text1"/>
          <w:szCs w:val="22"/>
        </w:rPr>
      </w:pPr>
    </w:p>
    <w:p w14:paraId="3F774E59" w14:textId="77777777" w:rsidR="003652B3" w:rsidRPr="004A09F8" w:rsidRDefault="003652B3">
      <w:pPr>
        <w:tabs>
          <w:tab w:val="clear" w:pos="567"/>
        </w:tabs>
        <w:spacing w:line="240" w:lineRule="auto"/>
        <w:rPr>
          <w:noProof/>
          <w:color w:val="000000" w:themeColor="text1"/>
          <w:szCs w:val="22"/>
        </w:rPr>
      </w:pPr>
    </w:p>
    <w:p w14:paraId="5F05873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14.</w:t>
      </w:r>
      <w:r w:rsidRPr="004A09F8">
        <w:rPr>
          <w:color w:val="000000" w:themeColor="text1"/>
        </w:rPr>
        <w:tab/>
      </w:r>
      <w:r w:rsidRPr="004A09F8">
        <w:rPr>
          <w:b/>
          <w:noProof/>
          <w:color w:val="000000" w:themeColor="text1"/>
        </w:rPr>
        <w:t>RAVIMI VÄLJASTAMISTINGIMUSED</w:t>
      </w:r>
    </w:p>
    <w:p w14:paraId="722155D8" w14:textId="77777777" w:rsidR="003652B3" w:rsidRPr="004A09F8" w:rsidRDefault="003652B3">
      <w:pPr>
        <w:tabs>
          <w:tab w:val="clear" w:pos="567"/>
        </w:tabs>
        <w:spacing w:line="240" w:lineRule="auto"/>
        <w:rPr>
          <w:noProof/>
          <w:color w:val="000000" w:themeColor="text1"/>
          <w:szCs w:val="22"/>
        </w:rPr>
      </w:pPr>
    </w:p>
    <w:p w14:paraId="03E72BE5" w14:textId="77777777" w:rsidR="003652B3" w:rsidRPr="004A09F8" w:rsidRDefault="003652B3">
      <w:pPr>
        <w:tabs>
          <w:tab w:val="clear" w:pos="567"/>
        </w:tabs>
        <w:spacing w:line="240" w:lineRule="auto"/>
        <w:rPr>
          <w:noProof/>
          <w:color w:val="000000" w:themeColor="text1"/>
          <w:szCs w:val="22"/>
        </w:rPr>
      </w:pPr>
    </w:p>
    <w:p w14:paraId="568B9D5F"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rPr>
        <w:t>15.</w:t>
      </w:r>
      <w:r w:rsidRPr="004A09F8">
        <w:rPr>
          <w:color w:val="000000" w:themeColor="text1"/>
        </w:rPr>
        <w:tab/>
      </w:r>
      <w:r w:rsidRPr="004A09F8">
        <w:rPr>
          <w:b/>
          <w:noProof/>
          <w:color w:val="000000" w:themeColor="text1"/>
        </w:rPr>
        <w:t>KASUTUSJUHEND</w:t>
      </w:r>
    </w:p>
    <w:p w14:paraId="452133A8" w14:textId="77777777" w:rsidR="003652B3" w:rsidRPr="004A09F8" w:rsidRDefault="003652B3">
      <w:pPr>
        <w:tabs>
          <w:tab w:val="clear" w:pos="567"/>
        </w:tabs>
        <w:spacing w:line="240" w:lineRule="auto"/>
        <w:rPr>
          <w:i/>
          <w:noProof/>
          <w:color w:val="000000" w:themeColor="text1"/>
          <w:szCs w:val="22"/>
        </w:rPr>
      </w:pPr>
    </w:p>
    <w:p w14:paraId="25C78E52" w14:textId="77777777" w:rsidR="003652B3" w:rsidRPr="004A09F8" w:rsidRDefault="003652B3">
      <w:pPr>
        <w:tabs>
          <w:tab w:val="clear" w:pos="567"/>
        </w:tabs>
        <w:spacing w:line="240" w:lineRule="auto"/>
        <w:rPr>
          <w:noProof/>
          <w:color w:val="000000" w:themeColor="text1"/>
          <w:szCs w:val="22"/>
        </w:rPr>
      </w:pPr>
    </w:p>
    <w:p w14:paraId="73ABB4E8"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rPr>
        <w:t>16.</w:t>
      </w:r>
      <w:r w:rsidRPr="004A09F8">
        <w:rPr>
          <w:color w:val="000000" w:themeColor="text1"/>
        </w:rPr>
        <w:tab/>
      </w:r>
      <w:r w:rsidRPr="004A09F8">
        <w:rPr>
          <w:b/>
          <w:noProof/>
          <w:color w:val="000000" w:themeColor="text1"/>
        </w:rPr>
        <w:t>TEAVE BRAILLE’ KIRJAS (PUNKTKIRJAS)</w:t>
      </w:r>
    </w:p>
    <w:p w14:paraId="1D480F4F" w14:textId="77777777" w:rsidR="003652B3" w:rsidRPr="004A09F8" w:rsidRDefault="003652B3">
      <w:pPr>
        <w:pStyle w:val="BodyText"/>
        <w:rPr>
          <w:i w:val="0"/>
          <w:iCs/>
          <w:color w:val="000000" w:themeColor="text1"/>
          <w:szCs w:val="22"/>
          <w:lang w:val="et-EE"/>
        </w:rPr>
      </w:pPr>
    </w:p>
    <w:p w14:paraId="70801A3F" w14:textId="77777777" w:rsidR="003652B3" w:rsidRPr="004A09F8" w:rsidRDefault="003652B3">
      <w:pPr>
        <w:keepNext/>
        <w:keepLines/>
        <w:widowControl w:val="0"/>
        <w:rPr>
          <w:color w:val="000000" w:themeColor="text1"/>
        </w:rPr>
      </w:pPr>
      <w:r w:rsidRPr="004A09F8">
        <w:rPr>
          <w:color w:val="000000" w:themeColor="text1"/>
        </w:rPr>
        <w:t>xeljanz 10 mg</w:t>
      </w:r>
    </w:p>
    <w:p w14:paraId="7D7BC6D6" w14:textId="77777777" w:rsidR="003652B3" w:rsidRPr="004A09F8" w:rsidRDefault="003652B3">
      <w:pPr>
        <w:spacing w:line="240" w:lineRule="auto"/>
        <w:rPr>
          <w:noProof/>
          <w:color w:val="000000" w:themeColor="text1"/>
          <w:szCs w:val="22"/>
          <w:shd w:val="clear" w:color="auto" w:fill="CCCCCC"/>
        </w:rPr>
      </w:pPr>
    </w:p>
    <w:p w14:paraId="10880BF0" w14:textId="77777777" w:rsidR="003652B3" w:rsidRPr="004A09F8" w:rsidRDefault="003652B3">
      <w:pPr>
        <w:spacing w:line="240" w:lineRule="auto"/>
        <w:rPr>
          <w:noProof/>
          <w:color w:val="000000" w:themeColor="text1"/>
          <w:szCs w:val="22"/>
          <w:shd w:val="clear" w:color="auto" w:fill="CCCCCC"/>
        </w:rPr>
      </w:pPr>
    </w:p>
    <w:p w14:paraId="4E3EA3F8" w14:textId="77777777" w:rsidR="003652B3" w:rsidRPr="004A09F8" w:rsidRDefault="003652B3">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rPr>
        <w:t>17.</w:t>
      </w:r>
      <w:r w:rsidRPr="004A09F8">
        <w:rPr>
          <w:color w:val="000000" w:themeColor="text1"/>
        </w:rPr>
        <w:tab/>
      </w:r>
      <w:r w:rsidRPr="004A09F8">
        <w:rPr>
          <w:b/>
          <w:color w:val="000000" w:themeColor="text1"/>
        </w:rPr>
        <w:t>AINULAADNE IDENTIFIKAATOR – 2D</w:t>
      </w:r>
      <w:r w:rsidRPr="004A09F8">
        <w:rPr>
          <w:b/>
          <w:color w:val="000000" w:themeColor="text1"/>
        </w:rPr>
        <w:noBreakHyphen/>
        <w:t>vöötkood</w:t>
      </w:r>
    </w:p>
    <w:p w14:paraId="54253A42" w14:textId="77777777" w:rsidR="003652B3" w:rsidRPr="004A09F8" w:rsidRDefault="003652B3" w:rsidP="00970F81">
      <w:pPr>
        <w:keepNext/>
        <w:keepLines/>
        <w:widowControl w:val="0"/>
        <w:rPr>
          <w:color w:val="000000" w:themeColor="text1"/>
          <w:szCs w:val="22"/>
        </w:rPr>
      </w:pPr>
    </w:p>
    <w:p w14:paraId="3338D5A9" w14:textId="77777777" w:rsidR="003652B3" w:rsidRPr="004A09F8" w:rsidRDefault="003652B3">
      <w:pPr>
        <w:keepNext/>
        <w:keepLines/>
        <w:widowControl w:val="0"/>
        <w:rPr>
          <w:color w:val="000000" w:themeColor="text1"/>
          <w:szCs w:val="22"/>
          <w:shd w:val="pct15" w:color="auto" w:fill="auto"/>
        </w:rPr>
      </w:pPr>
      <w:r w:rsidRPr="004A09F8">
        <w:rPr>
          <w:color w:val="000000" w:themeColor="text1"/>
          <w:highlight w:val="lightGray"/>
          <w:shd w:val="pct15" w:color="auto" w:fill="auto"/>
        </w:rPr>
        <w:t>Lisatud on 2D</w:t>
      </w:r>
      <w:r w:rsidRPr="004A09F8">
        <w:rPr>
          <w:color w:val="000000" w:themeColor="text1"/>
          <w:highlight w:val="lightGray"/>
          <w:shd w:val="pct15" w:color="auto" w:fill="auto"/>
        </w:rPr>
        <w:noBreakHyphen/>
        <w:t>vöötkood, mis sisaldab ainulaadset identifikaatorit.</w:t>
      </w:r>
    </w:p>
    <w:p w14:paraId="26698C83" w14:textId="77777777" w:rsidR="003652B3" w:rsidRPr="004A09F8" w:rsidRDefault="003652B3">
      <w:pPr>
        <w:keepNext/>
        <w:keepLines/>
        <w:widowControl w:val="0"/>
        <w:rPr>
          <w:color w:val="000000" w:themeColor="text1"/>
          <w:szCs w:val="22"/>
        </w:rPr>
      </w:pPr>
    </w:p>
    <w:p w14:paraId="3A404872" w14:textId="77777777" w:rsidR="003652B3" w:rsidRPr="004A09F8" w:rsidRDefault="003652B3">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652B3" w:rsidRPr="004A09F8" w14:paraId="4CF4AE1C" w14:textId="77777777">
        <w:tc>
          <w:tcPr>
            <w:tcW w:w="9289" w:type="dxa"/>
          </w:tcPr>
          <w:p w14:paraId="4F28027F" w14:textId="77777777" w:rsidR="003652B3" w:rsidRPr="004A09F8" w:rsidRDefault="003652B3">
            <w:pPr>
              <w:keepNext/>
              <w:keepLines/>
              <w:widowControl w:val="0"/>
              <w:rPr>
                <w:color w:val="000000" w:themeColor="text1"/>
                <w:szCs w:val="22"/>
              </w:rPr>
            </w:pPr>
            <w:r w:rsidRPr="004A09F8">
              <w:rPr>
                <w:b/>
                <w:color w:val="000000" w:themeColor="text1"/>
              </w:rPr>
              <w:t>18.</w:t>
            </w:r>
            <w:r w:rsidRPr="004A09F8">
              <w:rPr>
                <w:color w:val="000000" w:themeColor="text1"/>
              </w:rPr>
              <w:tab/>
            </w:r>
            <w:r w:rsidRPr="004A09F8">
              <w:rPr>
                <w:b/>
                <w:color w:val="000000" w:themeColor="text1"/>
              </w:rPr>
              <w:t>AINULAADNE IDENTIFIKAATOR – INIMLOETAVAD ANDMED</w:t>
            </w:r>
          </w:p>
        </w:tc>
      </w:tr>
    </w:tbl>
    <w:p w14:paraId="61C83832" w14:textId="77777777" w:rsidR="003652B3" w:rsidRPr="004A09F8" w:rsidRDefault="003652B3" w:rsidP="00970F81">
      <w:pPr>
        <w:keepNext/>
        <w:keepLines/>
        <w:widowControl w:val="0"/>
        <w:rPr>
          <w:color w:val="000000" w:themeColor="text1"/>
          <w:szCs w:val="22"/>
        </w:rPr>
      </w:pPr>
    </w:p>
    <w:p w14:paraId="5920AFB4" w14:textId="77777777" w:rsidR="003652B3" w:rsidRPr="004A09F8" w:rsidRDefault="003652B3" w:rsidP="00970F81">
      <w:pPr>
        <w:keepNext/>
        <w:keepLines/>
        <w:widowControl w:val="0"/>
        <w:rPr>
          <w:color w:val="000000" w:themeColor="text1"/>
          <w:szCs w:val="22"/>
        </w:rPr>
      </w:pPr>
      <w:r w:rsidRPr="004A09F8">
        <w:rPr>
          <w:color w:val="000000" w:themeColor="text1"/>
        </w:rPr>
        <w:t>PC</w:t>
      </w:r>
    </w:p>
    <w:p w14:paraId="5601688D" w14:textId="77777777" w:rsidR="003652B3" w:rsidRPr="004A09F8" w:rsidRDefault="003652B3" w:rsidP="00970F81">
      <w:pPr>
        <w:keepNext/>
        <w:keepLines/>
        <w:widowControl w:val="0"/>
        <w:rPr>
          <w:color w:val="000000" w:themeColor="text1"/>
          <w:szCs w:val="22"/>
        </w:rPr>
      </w:pPr>
      <w:r w:rsidRPr="004A09F8">
        <w:rPr>
          <w:color w:val="000000" w:themeColor="text1"/>
        </w:rPr>
        <w:t>SN</w:t>
      </w:r>
    </w:p>
    <w:p w14:paraId="0F14D31A" w14:textId="77777777" w:rsidR="003652B3" w:rsidRPr="004A09F8" w:rsidRDefault="003652B3" w:rsidP="00970F81">
      <w:pPr>
        <w:keepNext/>
        <w:keepLines/>
        <w:widowControl w:val="0"/>
        <w:rPr>
          <w:color w:val="000000" w:themeColor="text1"/>
        </w:rPr>
      </w:pPr>
      <w:r w:rsidRPr="004A09F8">
        <w:rPr>
          <w:color w:val="000000" w:themeColor="text1"/>
        </w:rPr>
        <w:t>NN</w:t>
      </w:r>
    </w:p>
    <w:p w14:paraId="2CF332CF" w14:textId="77777777" w:rsidR="006B3D77" w:rsidRPr="004A09F8" w:rsidRDefault="006B3D77" w:rsidP="00970F81">
      <w:pPr>
        <w:keepNext/>
        <w:keepLines/>
        <w:widowControl w:val="0"/>
        <w:rPr>
          <w:color w:val="000000" w:themeColor="text1"/>
          <w:szCs w:val="22"/>
        </w:rPr>
      </w:pPr>
    </w:p>
    <w:p w14:paraId="08F1090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color w:val="000000" w:themeColor="text1"/>
        </w:rPr>
        <w:br w:type="page"/>
      </w:r>
      <w:r w:rsidRPr="004A09F8">
        <w:rPr>
          <w:b/>
          <w:noProof/>
          <w:color w:val="000000" w:themeColor="text1"/>
        </w:rPr>
        <w:lastRenderedPageBreak/>
        <w:t>MINIMAALSED ANDMED, MIS PEAVAD OLEMA BLISTER- VÕI RIBAPAKENDIL</w:t>
      </w:r>
    </w:p>
    <w:p w14:paraId="21F4964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p>
    <w:p w14:paraId="3F3707BA"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BLISTER 10 MG ÕHUKESE POLÜMEERIKATTEGA TABLETTIDELE</w:t>
      </w:r>
    </w:p>
    <w:p w14:paraId="3D3038CC" w14:textId="77777777" w:rsidR="003652B3" w:rsidRPr="004A09F8" w:rsidRDefault="003652B3">
      <w:pPr>
        <w:tabs>
          <w:tab w:val="clear" w:pos="567"/>
        </w:tabs>
        <w:spacing w:line="240" w:lineRule="auto"/>
        <w:rPr>
          <w:noProof/>
          <w:color w:val="000000" w:themeColor="text1"/>
          <w:szCs w:val="22"/>
        </w:rPr>
      </w:pPr>
    </w:p>
    <w:p w14:paraId="7DFFB5DC" w14:textId="77777777" w:rsidR="003652B3" w:rsidRPr="004A09F8" w:rsidRDefault="003652B3">
      <w:pPr>
        <w:tabs>
          <w:tab w:val="clear" w:pos="567"/>
        </w:tabs>
        <w:spacing w:line="240" w:lineRule="auto"/>
        <w:rPr>
          <w:noProof/>
          <w:color w:val="000000" w:themeColor="text1"/>
          <w:szCs w:val="22"/>
        </w:rPr>
      </w:pPr>
    </w:p>
    <w:p w14:paraId="55F0AB4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0CE70A60" w14:textId="77777777" w:rsidR="003652B3" w:rsidRPr="004A09F8" w:rsidRDefault="003652B3">
      <w:pPr>
        <w:tabs>
          <w:tab w:val="clear" w:pos="567"/>
        </w:tabs>
        <w:spacing w:line="240" w:lineRule="auto"/>
        <w:rPr>
          <w:i/>
          <w:noProof/>
          <w:color w:val="000000" w:themeColor="text1"/>
          <w:szCs w:val="22"/>
        </w:rPr>
      </w:pPr>
    </w:p>
    <w:p w14:paraId="1685C0F8"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10 mg õhukese polümeerikattega tabletid</w:t>
      </w:r>
    </w:p>
    <w:p w14:paraId="2448B77F"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14B44EF8" w14:textId="77777777" w:rsidR="003652B3" w:rsidRPr="004A09F8" w:rsidRDefault="003652B3">
      <w:pPr>
        <w:tabs>
          <w:tab w:val="clear" w:pos="567"/>
        </w:tabs>
        <w:spacing w:line="240" w:lineRule="auto"/>
        <w:rPr>
          <w:noProof/>
          <w:color w:val="000000" w:themeColor="text1"/>
          <w:szCs w:val="22"/>
        </w:rPr>
      </w:pPr>
    </w:p>
    <w:p w14:paraId="64462CAD" w14:textId="77777777" w:rsidR="003652B3" w:rsidRPr="004A09F8" w:rsidRDefault="003652B3">
      <w:pPr>
        <w:tabs>
          <w:tab w:val="clear" w:pos="567"/>
        </w:tabs>
        <w:spacing w:line="240" w:lineRule="auto"/>
        <w:rPr>
          <w:noProof/>
          <w:color w:val="000000" w:themeColor="text1"/>
          <w:szCs w:val="22"/>
        </w:rPr>
      </w:pPr>
    </w:p>
    <w:p w14:paraId="732CC59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MÜÜGILOA HOIDJA NIMI</w:t>
      </w:r>
    </w:p>
    <w:p w14:paraId="17A5C692" w14:textId="77777777" w:rsidR="003652B3" w:rsidRPr="004A09F8" w:rsidRDefault="003652B3">
      <w:pPr>
        <w:tabs>
          <w:tab w:val="clear" w:pos="567"/>
        </w:tabs>
        <w:spacing w:line="240" w:lineRule="auto"/>
        <w:rPr>
          <w:noProof/>
          <w:color w:val="000000" w:themeColor="text1"/>
          <w:szCs w:val="22"/>
        </w:rPr>
      </w:pPr>
    </w:p>
    <w:p w14:paraId="4DBF7ADF"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 xml:space="preserve">Pfizer Europe MA EEIG </w:t>
      </w:r>
      <w:r w:rsidRPr="004A09F8">
        <w:rPr>
          <w:color w:val="000000" w:themeColor="text1"/>
          <w:highlight w:val="lightGray"/>
        </w:rPr>
        <w:t>(logo)</w:t>
      </w:r>
    </w:p>
    <w:p w14:paraId="45D9A0D1" w14:textId="77777777" w:rsidR="003652B3" w:rsidRPr="004A09F8" w:rsidRDefault="003652B3">
      <w:pPr>
        <w:tabs>
          <w:tab w:val="clear" w:pos="567"/>
        </w:tabs>
        <w:spacing w:line="240" w:lineRule="auto"/>
        <w:rPr>
          <w:noProof/>
          <w:color w:val="000000" w:themeColor="text1"/>
          <w:szCs w:val="22"/>
        </w:rPr>
      </w:pPr>
    </w:p>
    <w:p w14:paraId="48FB49AB" w14:textId="77777777" w:rsidR="003652B3" w:rsidRPr="004A09F8" w:rsidRDefault="003652B3">
      <w:pPr>
        <w:tabs>
          <w:tab w:val="clear" w:pos="567"/>
        </w:tabs>
        <w:spacing w:line="240" w:lineRule="auto"/>
        <w:rPr>
          <w:noProof/>
          <w:color w:val="000000" w:themeColor="text1"/>
          <w:szCs w:val="22"/>
        </w:rPr>
      </w:pPr>
    </w:p>
    <w:p w14:paraId="6B45F37E" w14:textId="77777777" w:rsidR="003652B3" w:rsidRPr="004A09F8" w:rsidRDefault="003652B3">
      <w:pPr>
        <w:pBdr>
          <w:top w:val="single" w:sz="4" w:space="1" w:color="auto"/>
          <w:left w:val="single" w:sz="4" w:space="4" w:color="auto"/>
          <w:bottom w:val="single" w:sz="4" w:space="2"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KÕLBLIKKUSAEG</w:t>
      </w:r>
    </w:p>
    <w:p w14:paraId="759B28D3" w14:textId="77777777" w:rsidR="003652B3" w:rsidRPr="004A09F8" w:rsidRDefault="003652B3">
      <w:pPr>
        <w:tabs>
          <w:tab w:val="clear" w:pos="567"/>
        </w:tabs>
        <w:spacing w:line="240" w:lineRule="auto"/>
        <w:rPr>
          <w:noProof/>
          <w:color w:val="000000" w:themeColor="text1"/>
          <w:szCs w:val="22"/>
        </w:rPr>
      </w:pPr>
    </w:p>
    <w:p w14:paraId="5C7A10D3"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51E45754" w14:textId="77777777" w:rsidR="003652B3" w:rsidRPr="004A09F8" w:rsidRDefault="003652B3">
      <w:pPr>
        <w:tabs>
          <w:tab w:val="clear" w:pos="567"/>
        </w:tabs>
        <w:spacing w:line="240" w:lineRule="auto"/>
        <w:rPr>
          <w:noProof/>
          <w:color w:val="000000" w:themeColor="text1"/>
          <w:szCs w:val="22"/>
        </w:rPr>
      </w:pPr>
    </w:p>
    <w:p w14:paraId="3FF701D7" w14:textId="77777777" w:rsidR="003652B3" w:rsidRPr="004A09F8" w:rsidRDefault="003652B3">
      <w:pPr>
        <w:tabs>
          <w:tab w:val="clear" w:pos="567"/>
        </w:tabs>
        <w:spacing w:line="240" w:lineRule="auto"/>
        <w:rPr>
          <w:noProof/>
          <w:color w:val="000000" w:themeColor="text1"/>
          <w:szCs w:val="22"/>
        </w:rPr>
      </w:pPr>
    </w:p>
    <w:p w14:paraId="020E642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4.</w:t>
      </w:r>
      <w:r w:rsidRPr="004A09F8">
        <w:rPr>
          <w:color w:val="000000" w:themeColor="text1"/>
        </w:rPr>
        <w:tab/>
      </w:r>
      <w:r w:rsidRPr="004A09F8">
        <w:rPr>
          <w:b/>
          <w:noProof/>
          <w:color w:val="000000" w:themeColor="text1"/>
        </w:rPr>
        <w:t>PARTII NUMBER</w:t>
      </w:r>
    </w:p>
    <w:p w14:paraId="7D251E35" w14:textId="77777777" w:rsidR="003652B3" w:rsidRPr="004A09F8" w:rsidRDefault="003652B3">
      <w:pPr>
        <w:tabs>
          <w:tab w:val="clear" w:pos="567"/>
        </w:tabs>
        <w:spacing w:line="240" w:lineRule="auto"/>
        <w:rPr>
          <w:noProof/>
          <w:color w:val="000000" w:themeColor="text1"/>
          <w:szCs w:val="22"/>
        </w:rPr>
      </w:pPr>
    </w:p>
    <w:p w14:paraId="1404C2A2"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Lot</w:t>
      </w:r>
    </w:p>
    <w:p w14:paraId="15AB7022" w14:textId="77777777" w:rsidR="003652B3" w:rsidRPr="004A09F8" w:rsidRDefault="003652B3">
      <w:pPr>
        <w:tabs>
          <w:tab w:val="clear" w:pos="567"/>
        </w:tabs>
        <w:spacing w:line="240" w:lineRule="auto"/>
        <w:rPr>
          <w:noProof/>
          <w:color w:val="000000" w:themeColor="text1"/>
          <w:szCs w:val="22"/>
        </w:rPr>
      </w:pPr>
    </w:p>
    <w:p w14:paraId="6CF9936D" w14:textId="77777777" w:rsidR="003652B3" w:rsidRPr="004A09F8" w:rsidRDefault="003652B3">
      <w:pPr>
        <w:tabs>
          <w:tab w:val="clear" w:pos="567"/>
        </w:tabs>
        <w:spacing w:line="240" w:lineRule="auto"/>
        <w:rPr>
          <w:noProof/>
          <w:color w:val="000000" w:themeColor="text1"/>
          <w:szCs w:val="22"/>
        </w:rPr>
      </w:pPr>
    </w:p>
    <w:p w14:paraId="3D99BCF3"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MUU</w:t>
      </w:r>
    </w:p>
    <w:p w14:paraId="4DF295F6" w14:textId="77777777" w:rsidR="003652B3" w:rsidRPr="004A09F8" w:rsidRDefault="003652B3">
      <w:pPr>
        <w:tabs>
          <w:tab w:val="clear" w:pos="567"/>
        </w:tabs>
        <w:spacing w:line="240" w:lineRule="auto"/>
        <w:rPr>
          <w:i/>
          <w:noProof/>
          <w:color w:val="000000" w:themeColor="text1"/>
          <w:szCs w:val="22"/>
        </w:rPr>
      </w:pPr>
    </w:p>
    <w:p w14:paraId="6E6FD67B" w14:textId="77777777" w:rsidR="003652B3" w:rsidRPr="004A09F8" w:rsidRDefault="003652B3">
      <w:pPr>
        <w:tabs>
          <w:tab w:val="clear" w:pos="567"/>
        </w:tabs>
        <w:spacing w:line="240" w:lineRule="auto"/>
        <w:rPr>
          <w:color w:val="000000" w:themeColor="text1"/>
        </w:rPr>
      </w:pPr>
      <w:r w:rsidRPr="004A09F8">
        <w:rPr>
          <w:color w:val="000000" w:themeColor="text1"/>
        </w:rPr>
        <w:t>E, T, K, N, R, L, P</w:t>
      </w:r>
    </w:p>
    <w:p w14:paraId="53841DE6" w14:textId="77777777" w:rsidR="006B3D77" w:rsidRPr="004A09F8" w:rsidRDefault="006B3D77">
      <w:pPr>
        <w:tabs>
          <w:tab w:val="clear" w:pos="567"/>
        </w:tabs>
        <w:spacing w:line="240" w:lineRule="auto"/>
        <w:rPr>
          <w:noProof/>
          <w:color w:val="000000" w:themeColor="text1"/>
          <w:szCs w:val="22"/>
        </w:rPr>
      </w:pPr>
    </w:p>
    <w:p w14:paraId="0E7BEC15"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br w:type="page"/>
      </w:r>
    </w:p>
    <w:p w14:paraId="431C87D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lastRenderedPageBreak/>
        <w:t>VÄLISPAKENDIL PEAVAD OLEMA JÄRGMISED ANDMED</w:t>
      </w:r>
    </w:p>
    <w:p w14:paraId="3894355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28D0576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rPr>
        <w:t>10 MG PUDELI VAHETU PAKENDI ETIKETT</w:t>
      </w:r>
    </w:p>
    <w:p w14:paraId="5BB6C93D" w14:textId="77777777" w:rsidR="003652B3" w:rsidRPr="004A09F8" w:rsidRDefault="003652B3">
      <w:pPr>
        <w:tabs>
          <w:tab w:val="clear" w:pos="567"/>
        </w:tabs>
        <w:spacing w:line="240" w:lineRule="auto"/>
        <w:rPr>
          <w:noProof/>
          <w:color w:val="000000" w:themeColor="text1"/>
          <w:szCs w:val="22"/>
        </w:rPr>
      </w:pPr>
    </w:p>
    <w:p w14:paraId="0E52FE6F" w14:textId="77777777" w:rsidR="003652B3" w:rsidRPr="004A09F8" w:rsidRDefault="003652B3">
      <w:pPr>
        <w:tabs>
          <w:tab w:val="clear" w:pos="567"/>
        </w:tabs>
        <w:spacing w:line="240" w:lineRule="auto"/>
        <w:rPr>
          <w:noProof/>
          <w:color w:val="000000" w:themeColor="text1"/>
          <w:szCs w:val="22"/>
        </w:rPr>
      </w:pPr>
    </w:p>
    <w:p w14:paraId="20F7909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1.</w:t>
      </w:r>
      <w:r w:rsidRPr="004A09F8">
        <w:rPr>
          <w:color w:val="000000" w:themeColor="text1"/>
        </w:rPr>
        <w:tab/>
      </w:r>
      <w:r w:rsidRPr="004A09F8">
        <w:rPr>
          <w:b/>
          <w:noProof/>
          <w:color w:val="000000" w:themeColor="text1"/>
        </w:rPr>
        <w:t>RAVIMPREPARAADI NIMETUS</w:t>
      </w:r>
    </w:p>
    <w:p w14:paraId="5471AC8B" w14:textId="77777777" w:rsidR="003652B3" w:rsidRPr="004A09F8" w:rsidRDefault="003652B3">
      <w:pPr>
        <w:tabs>
          <w:tab w:val="clear" w:pos="567"/>
        </w:tabs>
        <w:spacing w:line="240" w:lineRule="auto"/>
        <w:rPr>
          <w:noProof/>
          <w:color w:val="000000" w:themeColor="text1"/>
          <w:szCs w:val="22"/>
        </w:rPr>
      </w:pPr>
    </w:p>
    <w:p w14:paraId="27F52E3C" w14:textId="77777777" w:rsidR="003652B3" w:rsidRPr="004A09F8" w:rsidRDefault="003652B3">
      <w:pPr>
        <w:widowControl w:val="0"/>
        <w:tabs>
          <w:tab w:val="clear" w:pos="567"/>
        </w:tabs>
        <w:spacing w:line="240" w:lineRule="auto"/>
        <w:rPr>
          <w:noProof/>
          <w:color w:val="000000" w:themeColor="text1"/>
          <w:szCs w:val="22"/>
        </w:rPr>
      </w:pPr>
      <w:r w:rsidRPr="004A09F8">
        <w:rPr>
          <w:color w:val="000000" w:themeColor="text1"/>
        </w:rPr>
        <w:t>XELJANZ 10 mg õhukese polümeerikattega tabletid</w:t>
      </w:r>
    </w:p>
    <w:p w14:paraId="03FB7031"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tofatsitiniib</w:t>
      </w:r>
    </w:p>
    <w:p w14:paraId="600BCAB6" w14:textId="77777777" w:rsidR="003652B3" w:rsidRPr="004A09F8" w:rsidRDefault="003652B3">
      <w:pPr>
        <w:tabs>
          <w:tab w:val="clear" w:pos="567"/>
        </w:tabs>
        <w:spacing w:line="240" w:lineRule="auto"/>
        <w:rPr>
          <w:noProof/>
          <w:color w:val="000000" w:themeColor="text1"/>
          <w:szCs w:val="22"/>
        </w:rPr>
      </w:pPr>
    </w:p>
    <w:p w14:paraId="3F6C89D3" w14:textId="77777777" w:rsidR="003652B3" w:rsidRPr="004A09F8" w:rsidRDefault="003652B3">
      <w:pPr>
        <w:tabs>
          <w:tab w:val="clear" w:pos="567"/>
        </w:tabs>
        <w:spacing w:line="240" w:lineRule="auto"/>
        <w:rPr>
          <w:noProof/>
          <w:color w:val="000000" w:themeColor="text1"/>
          <w:szCs w:val="22"/>
        </w:rPr>
      </w:pPr>
    </w:p>
    <w:p w14:paraId="41F0381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rPr>
        <w:t>2.</w:t>
      </w:r>
      <w:r w:rsidRPr="004A09F8">
        <w:rPr>
          <w:color w:val="000000" w:themeColor="text1"/>
        </w:rPr>
        <w:tab/>
      </w:r>
      <w:r w:rsidRPr="004A09F8">
        <w:rPr>
          <w:b/>
          <w:noProof/>
          <w:color w:val="000000" w:themeColor="text1"/>
        </w:rPr>
        <w:t>TOIMEAINE(TE) SISALDUS</w:t>
      </w:r>
    </w:p>
    <w:p w14:paraId="37A4E5C2" w14:textId="77777777" w:rsidR="003652B3" w:rsidRPr="004A09F8" w:rsidRDefault="003652B3">
      <w:pPr>
        <w:tabs>
          <w:tab w:val="clear" w:pos="567"/>
        </w:tabs>
        <w:spacing w:line="240" w:lineRule="auto"/>
        <w:rPr>
          <w:noProof/>
          <w:color w:val="000000" w:themeColor="text1"/>
          <w:szCs w:val="22"/>
        </w:rPr>
      </w:pPr>
    </w:p>
    <w:p w14:paraId="4C0F12AD" w14:textId="77777777" w:rsidR="003652B3" w:rsidRPr="004A09F8" w:rsidRDefault="008C7C9F">
      <w:pPr>
        <w:pStyle w:val="Paragraph"/>
        <w:spacing w:after="0"/>
        <w:rPr>
          <w:color w:val="000000" w:themeColor="text1"/>
          <w:sz w:val="22"/>
          <w:szCs w:val="22"/>
        </w:rPr>
      </w:pPr>
      <w:r w:rsidRPr="004A09F8">
        <w:rPr>
          <w:color w:val="000000" w:themeColor="text1"/>
          <w:sz w:val="22"/>
        </w:rPr>
        <w:t>Üks</w:t>
      </w:r>
      <w:r w:rsidR="003652B3" w:rsidRPr="004A09F8">
        <w:rPr>
          <w:color w:val="000000" w:themeColor="text1"/>
          <w:sz w:val="22"/>
        </w:rPr>
        <w:t xml:space="preserve"> tablett sisaldab 10 mg tofatsitiniibi (tofatsitiniibtsitraadina).</w:t>
      </w:r>
    </w:p>
    <w:p w14:paraId="794C5075" w14:textId="77777777" w:rsidR="003652B3" w:rsidRPr="004A09F8" w:rsidRDefault="003652B3">
      <w:pPr>
        <w:pStyle w:val="Paragraph"/>
        <w:spacing w:after="0"/>
        <w:rPr>
          <w:color w:val="000000" w:themeColor="text1"/>
          <w:sz w:val="22"/>
          <w:szCs w:val="22"/>
        </w:rPr>
      </w:pPr>
    </w:p>
    <w:p w14:paraId="7FB7A1FE" w14:textId="77777777" w:rsidR="003652B3" w:rsidRPr="004A09F8" w:rsidRDefault="003652B3">
      <w:pPr>
        <w:pStyle w:val="Paragraph"/>
        <w:spacing w:after="0"/>
        <w:rPr>
          <w:color w:val="000000" w:themeColor="text1"/>
          <w:sz w:val="22"/>
          <w:szCs w:val="22"/>
        </w:rPr>
      </w:pPr>
    </w:p>
    <w:p w14:paraId="42CE997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3.</w:t>
      </w:r>
      <w:r w:rsidRPr="004A09F8">
        <w:rPr>
          <w:color w:val="000000" w:themeColor="text1"/>
        </w:rPr>
        <w:tab/>
      </w:r>
      <w:r w:rsidRPr="004A09F8">
        <w:rPr>
          <w:b/>
          <w:noProof/>
          <w:color w:val="000000" w:themeColor="text1"/>
        </w:rPr>
        <w:t>ABIAINED</w:t>
      </w:r>
    </w:p>
    <w:p w14:paraId="0AE23E61" w14:textId="77777777" w:rsidR="003652B3" w:rsidRPr="004A09F8" w:rsidRDefault="003652B3">
      <w:pPr>
        <w:tabs>
          <w:tab w:val="clear" w:pos="567"/>
        </w:tabs>
        <w:spacing w:line="240" w:lineRule="auto"/>
        <w:rPr>
          <w:noProof/>
          <w:color w:val="000000" w:themeColor="text1"/>
          <w:szCs w:val="22"/>
        </w:rPr>
      </w:pPr>
    </w:p>
    <w:p w14:paraId="247FC20B" w14:textId="77777777" w:rsidR="003652B3" w:rsidRPr="004A09F8" w:rsidRDefault="00EB7CB4">
      <w:pPr>
        <w:rPr>
          <w:rFonts w:eastAsia="Arial Unicode MS"/>
          <w:color w:val="000000" w:themeColor="text1"/>
        </w:rPr>
      </w:pPr>
      <w:r w:rsidRPr="004A09F8">
        <w:rPr>
          <w:color w:val="000000" w:themeColor="text1"/>
        </w:rPr>
        <w:t>Teised abiained: s</w:t>
      </w:r>
      <w:r w:rsidR="003652B3" w:rsidRPr="004A09F8">
        <w:rPr>
          <w:color w:val="000000" w:themeColor="text1"/>
        </w:rPr>
        <w:t xml:space="preserve">isaldab laktoosi. </w:t>
      </w:r>
      <w:r w:rsidR="003652B3" w:rsidRPr="004A09F8">
        <w:rPr>
          <w:color w:val="000000" w:themeColor="text1"/>
          <w:highlight w:val="lightGray"/>
          <w:shd w:val="pct15" w:color="auto" w:fill="auto"/>
        </w:rPr>
        <w:t>Lisateave vt pakendi infoleht.</w:t>
      </w:r>
    </w:p>
    <w:p w14:paraId="5443D951" w14:textId="77777777" w:rsidR="003652B3" w:rsidRPr="004A09F8" w:rsidRDefault="003652B3">
      <w:pPr>
        <w:tabs>
          <w:tab w:val="clear" w:pos="567"/>
        </w:tabs>
        <w:spacing w:line="240" w:lineRule="auto"/>
        <w:outlineLvl w:val="0"/>
        <w:rPr>
          <w:rFonts w:eastAsia="Arial Unicode MS"/>
          <w:color w:val="000000" w:themeColor="text1"/>
        </w:rPr>
      </w:pPr>
    </w:p>
    <w:p w14:paraId="49F4D08B" w14:textId="77777777" w:rsidR="003652B3" w:rsidRPr="004A09F8" w:rsidRDefault="003652B3">
      <w:pPr>
        <w:tabs>
          <w:tab w:val="clear" w:pos="567"/>
        </w:tabs>
        <w:spacing w:line="240" w:lineRule="auto"/>
        <w:rPr>
          <w:noProof/>
          <w:color w:val="000000" w:themeColor="text1"/>
          <w:szCs w:val="22"/>
        </w:rPr>
      </w:pPr>
    </w:p>
    <w:p w14:paraId="4FF12F5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RAVIMVORM JA PAKENDI SUURUS</w:t>
      </w:r>
    </w:p>
    <w:p w14:paraId="72B254C7" w14:textId="77777777" w:rsidR="003652B3" w:rsidRPr="004A09F8" w:rsidRDefault="003652B3">
      <w:pPr>
        <w:tabs>
          <w:tab w:val="clear" w:pos="567"/>
        </w:tabs>
        <w:spacing w:line="240" w:lineRule="auto"/>
        <w:rPr>
          <w:noProof/>
          <w:color w:val="000000" w:themeColor="text1"/>
          <w:szCs w:val="22"/>
        </w:rPr>
      </w:pPr>
    </w:p>
    <w:p w14:paraId="3E6B4244"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60 </w:t>
      </w:r>
      <w:r w:rsidRPr="004A09F8">
        <w:rPr>
          <w:color w:val="000000" w:themeColor="text1"/>
          <w:highlight w:val="lightGray"/>
        </w:rPr>
        <w:t>õhukese polümeerikattega</w:t>
      </w:r>
      <w:r w:rsidRPr="004A09F8">
        <w:rPr>
          <w:color w:val="000000" w:themeColor="text1"/>
        </w:rPr>
        <w:t xml:space="preserve"> tabletti</w:t>
      </w:r>
    </w:p>
    <w:p w14:paraId="33D9FACD" w14:textId="77777777" w:rsidR="003652B3" w:rsidRPr="004A09F8" w:rsidRDefault="003652B3">
      <w:pPr>
        <w:tabs>
          <w:tab w:val="clear" w:pos="567"/>
        </w:tabs>
        <w:spacing w:line="240" w:lineRule="auto"/>
        <w:rPr>
          <w:noProof/>
          <w:color w:val="000000" w:themeColor="text1"/>
          <w:szCs w:val="22"/>
          <w:shd w:val="pct15" w:color="auto" w:fill="auto"/>
        </w:rPr>
      </w:pPr>
      <w:r w:rsidRPr="004A09F8">
        <w:rPr>
          <w:noProof/>
          <w:color w:val="000000" w:themeColor="text1"/>
          <w:highlight w:val="lightGray"/>
          <w:shd w:val="pct15" w:color="auto" w:fill="auto"/>
        </w:rPr>
        <w:t>180 õhukese polümeerikattega tabletti</w:t>
      </w:r>
    </w:p>
    <w:p w14:paraId="4C776AFB" w14:textId="77777777" w:rsidR="003652B3" w:rsidRPr="004A09F8" w:rsidRDefault="003652B3">
      <w:pPr>
        <w:tabs>
          <w:tab w:val="clear" w:pos="567"/>
        </w:tabs>
        <w:spacing w:line="240" w:lineRule="auto"/>
        <w:rPr>
          <w:noProof/>
          <w:color w:val="000000" w:themeColor="text1"/>
          <w:szCs w:val="22"/>
        </w:rPr>
      </w:pPr>
    </w:p>
    <w:p w14:paraId="1C4FF73A" w14:textId="77777777" w:rsidR="003652B3" w:rsidRPr="004A09F8" w:rsidRDefault="003652B3">
      <w:pPr>
        <w:tabs>
          <w:tab w:val="clear" w:pos="567"/>
        </w:tabs>
        <w:spacing w:line="240" w:lineRule="auto"/>
        <w:rPr>
          <w:noProof/>
          <w:color w:val="000000" w:themeColor="text1"/>
          <w:szCs w:val="22"/>
        </w:rPr>
      </w:pPr>
    </w:p>
    <w:p w14:paraId="42CC2FF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5.</w:t>
      </w:r>
      <w:r w:rsidRPr="004A09F8">
        <w:rPr>
          <w:color w:val="000000" w:themeColor="text1"/>
        </w:rPr>
        <w:tab/>
      </w:r>
      <w:r w:rsidRPr="004A09F8">
        <w:rPr>
          <w:b/>
          <w:noProof/>
          <w:color w:val="000000" w:themeColor="text1"/>
        </w:rPr>
        <w:t>MANUSTAMISVIIS JA -TEE(D)</w:t>
      </w:r>
    </w:p>
    <w:p w14:paraId="2E589336" w14:textId="77777777" w:rsidR="003652B3" w:rsidRPr="004A09F8" w:rsidRDefault="003652B3">
      <w:pPr>
        <w:autoSpaceDE w:val="0"/>
        <w:autoSpaceDN w:val="0"/>
        <w:adjustRightInd w:val="0"/>
        <w:spacing w:line="240" w:lineRule="auto"/>
        <w:rPr>
          <w:color w:val="000000" w:themeColor="text1"/>
          <w:szCs w:val="22"/>
        </w:rPr>
      </w:pPr>
    </w:p>
    <w:p w14:paraId="171443DB" w14:textId="77777777" w:rsidR="003652B3" w:rsidRPr="004A09F8" w:rsidRDefault="003652B3">
      <w:pPr>
        <w:tabs>
          <w:tab w:val="clear" w:pos="567"/>
        </w:tabs>
        <w:spacing w:line="240" w:lineRule="auto"/>
        <w:rPr>
          <w:color w:val="000000" w:themeColor="text1"/>
        </w:rPr>
      </w:pPr>
      <w:r w:rsidRPr="004A09F8">
        <w:rPr>
          <w:color w:val="000000" w:themeColor="text1"/>
        </w:rPr>
        <w:t>Enne ravimi kasutamist lugege pakendi infolehte.</w:t>
      </w:r>
    </w:p>
    <w:p w14:paraId="7F7BD5BD"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Suukaudne.</w:t>
      </w:r>
    </w:p>
    <w:p w14:paraId="4CC3A1CE" w14:textId="77777777" w:rsidR="003652B3" w:rsidRPr="004A09F8" w:rsidRDefault="003652B3">
      <w:pPr>
        <w:autoSpaceDE w:val="0"/>
        <w:autoSpaceDN w:val="0"/>
        <w:adjustRightInd w:val="0"/>
        <w:spacing w:line="240" w:lineRule="auto"/>
        <w:rPr>
          <w:color w:val="000000" w:themeColor="text1"/>
          <w:szCs w:val="22"/>
        </w:rPr>
      </w:pPr>
    </w:p>
    <w:p w14:paraId="08233647" w14:textId="77777777" w:rsidR="003652B3" w:rsidRPr="004A09F8" w:rsidRDefault="003652B3">
      <w:pPr>
        <w:autoSpaceDE w:val="0"/>
        <w:autoSpaceDN w:val="0"/>
        <w:adjustRightInd w:val="0"/>
        <w:spacing w:line="240" w:lineRule="auto"/>
        <w:rPr>
          <w:color w:val="000000" w:themeColor="text1"/>
          <w:szCs w:val="22"/>
        </w:rPr>
      </w:pPr>
    </w:p>
    <w:p w14:paraId="49E5FE7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ERIHOIATUS, ET RAVIMIT TULEB HOIDA LASTE EEST VARJATUD JA KÄTTESAAMATUS KOHAS</w:t>
      </w:r>
    </w:p>
    <w:p w14:paraId="1760B9D5" w14:textId="77777777" w:rsidR="003652B3" w:rsidRPr="004A09F8" w:rsidRDefault="003652B3">
      <w:pPr>
        <w:tabs>
          <w:tab w:val="clear" w:pos="567"/>
        </w:tabs>
        <w:spacing w:line="240" w:lineRule="auto"/>
        <w:rPr>
          <w:noProof/>
          <w:color w:val="000000" w:themeColor="text1"/>
          <w:szCs w:val="22"/>
        </w:rPr>
      </w:pPr>
    </w:p>
    <w:p w14:paraId="74C5F199" w14:textId="77777777" w:rsidR="003652B3" w:rsidRPr="004A09F8" w:rsidRDefault="003652B3">
      <w:pPr>
        <w:tabs>
          <w:tab w:val="clear" w:pos="567"/>
        </w:tabs>
        <w:spacing w:line="240" w:lineRule="auto"/>
        <w:outlineLvl w:val="0"/>
        <w:rPr>
          <w:noProof/>
          <w:color w:val="000000" w:themeColor="text1"/>
          <w:szCs w:val="22"/>
        </w:rPr>
      </w:pPr>
      <w:r w:rsidRPr="004A09F8">
        <w:rPr>
          <w:color w:val="000000" w:themeColor="text1"/>
        </w:rPr>
        <w:t>Hoida laste eest varjatud ja kättesaamatus kohas.</w:t>
      </w:r>
    </w:p>
    <w:p w14:paraId="68D276E3" w14:textId="77777777" w:rsidR="003652B3" w:rsidRPr="004A09F8" w:rsidRDefault="003652B3">
      <w:pPr>
        <w:tabs>
          <w:tab w:val="clear" w:pos="567"/>
        </w:tabs>
        <w:spacing w:line="240" w:lineRule="auto"/>
        <w:rPr>
          <w:noProof/>
          <w:color w:val="000000" w:themeColor="text1"/>
          <w:szCs w:val="22"/>
        </w:rPr>
      </w:pPr>
    </w:p>
    <w:p w14:paraId="6D27C97D" w14:textId="77777777" w:rsidR="003652B3" w:rsidRPr="004A09F8" w:rsidRDefault="003652B3">
      <w:pPr>
        <w:tabs>
          <w:tab w:val="clear" w:pos="567"/>
        </w:tabs>
        <w:spacing w:line="240" w:lineRule="auto"/>
        <w:rPr>
          <w:noProof/>
          <w:color w:val="000000" w:themeColor="text1"/>
          <w:szCs w:val="22"/>
        </w:rPr>
      </w:pPr>
    </w:p>
    <w:p w14:paraId="2A69B74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7.</w:t>
      </w:r>
      <w:r w:rsidRPr="004A09F8">
        <w:rPr>
          <w:color w:val="000000" w:themeColor="text1"/>
        </w:rPr>
        <w:tab/>
      </w:r>
      <w:r w:rsidRPr="004A09F8">
        <w:rPr>
          <w:b/>
          <w:noProof/>
          <w:color w:val="000000" w:themeColor="text1"/>
        </w:rPr>
        <w:t>TEISED ERIHOIATUSED (VAJADUSEL)</w:t>
      </w:r>
    </w:p>
    <w:p w14:paraId="34A7C906" w14:textId="77777777" w:rsidR="003652B3" w:rsidRPr="004A09F8" w:rsidRDefault="003652B3">
      <w:pPr>
        <w:tabs>
          <w:tab w:val="clear" w:pos="567"/>
        </w:tabs>
        <w:spacing w:line="240" w:lineRule="auto"/>
        <w:rPr>
          <w:noProof/>
          <w:color w:val="000000" w:themeColor="text1"/>
          <w:szCs w:val="22"/>
        </w:rPr>
      </w:pPr>
    </w:p>
    <w:p w14:paraId="23D7BC8E"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Desikanti mitte alla neelata.</w:t>
      </w:r>
    </w:p>
    <w:p w14:paraId="2669511B" w14:textId="77777777" w:rsidR="003652B3" w:rsidRPr="004A09F8" w:rsidRDefault="003652B3">
      <w:pPr>
        <w:tabs>
          <w:tab w:val="clear" w:pos="567"/>
        </w:tabs>
        <w:spacing w:line="240" w:lineRule="auto"/>
        <w:rPr>
          <w:noProof/>
          <w:color w:val="000000" w:themeColor="text1"/>
          <w:szCs w:val="22"/>
        </w:rPr>
      </w:pPr>
    </w:p>
    <w:p w14:paraId="31593128" w14:textId="77777777" w:rsidR="003652B3" w:rsidRPr="004A09F8" w:rsidRDefault="003652B3">
      <w:pPr>
        <w:tabs>
          <w:tab w:val="clear" w:pos="567"/>
        </w:tabs>
        <w:spacing w:line="240" w:lineRule="auto"/>
        <w:rPr>
          <w:noProof/>
          <w:color w:val="000000" w:themeColor="text1"/>
          <w:szCs w:val="22"/>
        </w:rPr>
      </w:pPr>
    </w:p>
    <w:p w14:paraId="45BF95C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rPr>
        <w:t>8.</w:t>
      </w:r>
      <w:r w:rsidRPr="004A09F8">
        <w:rPr>
          <w:color w:val="000000" w:themeColor="text1"/>
        </w:rPr>
        <w:tab/>
      </w:r>
      <w:r w:rsidRPr="004A09F8">
        <w:rPr>
          <w:b/>
          <w:noProof/>
          <w:color w:val="000000" w:themeColor="text1"/>
        </w:rPr>
        <w:t>KÕLBLIKKUSAEG</w:t>
      </w:r>
    </w:p>
    <w:p w14:paraId="61E21A15" w14:textId="77777777" w:rsidR="003652B3" w:rsidRPr="004A09F8" w:rsidRDefault="003652B3">
      <w:pPr>
        <w:tabs>
          <w:tab w:val="clear" w:pos="567"/>
        </w:tabs>
        <w:spacing w:line="240" w:lineRule="auto"/>
        <w:rPr>
          <w:noProof/>
          <w:color w:val="000000" w:themeColor="text1"/>
          <w:szCs w:val="22"/>
        </w:rPr>
      </w:pPr>
    </w:p>
    <w:p w14:paraId="3A0F7E35"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EXP</w:t>
      </w:r>
    </w:p>
    <w:p w14:paraId="7F698447" w14:textId="77777777" w:rsidR="003652B3" w:rsidRPr="004A09F8" w:rsidRDefault="003652B3">
      <w:pPr>
        <w:tabs>
          <w:tab w:val="clear" w:pos="567"/>
        </w:tabs>
        <w:spacing w:line="240" w:lineRule="auto"/>
        <w:rPr>
          <w:noProof/>
          <w:color w:val="000000" w:themeColor="text1"/>
          <w:szCs w:val="22"/>
        </w:rPr>
      </w:pPr>
    </w:p>
    <w:p w14:paraId="0E048D82" w14:textId="77777777" w:rsidR="003652B3" w:rsidRPr="004A09F8" w:rsidRDefault="003652B3">
      <w:pPr>
        <w:tabs>
          <w:tab w:val="clear" w:pos="567"/>
        </w:tabs>
        <w:spacing w:line="240" w:lineRule="auto"/>
        <w:rPr>
          <w:noProof/>
          <w:color w:val="000000" w:themeColor="text1"/>
          <w:szCs w:val="22"/>
        </w:rPr>
      </w:pPr>
    </w:p>
    <w:p w14:paraId="5FB5757D"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rPr>
        <w:t>9.</w:t>
      </w:r>
      <w:r w:rsidRPr="004A09F8">
        <w:rPr>
          <w:color w:val="000000" w:themeColor="text1"/>
        </w:rPr>
        <w:tab/>
      </w:r>
      <w:r w:rsidRPr="004A09F8">
        <w:rPr>
          <w:b/>
          <w:noProof/>
          <w:color w:val="000000" w:themeColor="text1"/>
        </w:rPr>
        <w:t>SÄILITAMISE ERITINGIMUSED</w:t>
      </w:r>
    </w:p>
    <w:p w14:paraId="4F691E44" w14:textId="77777777" w:rsidR="003652B3" w:rsidRPr="004A09F8" w:rsidRDefault="003652B3">
      <w:pPr>
        <w:tabs>
          <w:tab w:val="clear" w:pos="567"/>
        </w:tabs>
        <w:spacing w:line="240" w:lineRule="auto"/>
        <w:rPr>
          <w:color w:val="000000" w:themeColor="text1"/>
        </w:rPr>
      </w:pPr>
    </w:p>
    <w:p w14:paraId="0EBAF916" w14:textId="77777777" w:rsidR="003652B3" w:rsidRPr="004A09F8" w:rsidRDefault="003652B3">
      <w:pPr>
        <w:tabs>
          <w:tab w:val="clear" w:pos="567"/>
        </w:tabs>
        <w:spacing w:line="240" w:lineRule="auto"/>
        <w:rPr>
          <w:noProof/>
          <w:color w:val="000000" w:themeColor="text1"/>
          <w:szCs w:val="22"/>
        </w:rPr>
      </w:pPr>
      <w:r w:rsidRPr="004A09F8">
        <w:rPr>
          <w:color w:val="000000" w:themeColor="text1"/>
        </w:rPr>
        <w:t>Hoida originaalpakendis, niiskuse eest kaitstult.</w:t>
      </w:r>
    </w:p>
    <w:p w14:paraId="35F2876D" w14:textId="77777777" w:rsidR="003652B3" w:rsidRPr="004A09F8" w:rsidRDefault="003652B3">
      <w:pPr>
        <w:tabs>
          <w:tab w:val="clear" w:pos="567"/>
        </w:tabs>
        <w:spacing w:line="240" w:lineRule="auto"/>
        <w:rPr>
          <w:noProof/>
          <w:color w:val="000000" w:themeColor="text1"/>
          <w:szCs w:val="22"/>
        </w:rPr>
      </w:pPr>
    </w:p>
    <w:p w14:paraId="3442308C" w14:textId="77777777" w:rsidR="003652B3" w:rsidRPr="004A09F8" w:rsidRDefault="003652B3">
      <w:pPr>
        <w:tabs>
          <w:tab w:val="clear" w:pos="567"/>
        </w:tabs>
        <w:spacing w:line="240" w:lineRule="auto"/>
        <w:rPr>
          <w:noProof/>
          <w:color w:val="000000" w:themeColor="text1"/>
          <w:szCs w:val="22"/>
        </w:rPr>
      </w:pPr>
    </w:p>
    <w:p w14:paraId="6A4D3D6E" w14:textId="77777777" w:rsidR="003652B3" w:rsidRPr="004A09F8" w:rsidRDefault="003652B3">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rPr>
        <w:lastRenderedPageBreak/>
        <w:t>10.</w:t>
      </w:r>
      <w:r w:rsidRPr="004A09F8">
        <w:rPr>
          <w:color w:val="000000" w:themeColor="text1"/>
        </w:rPr>
        <w:tab/>
      </w:r>
      <w:r w:rsidRPr="004A09F8">
        <w:rPr>
          <w:b/>
          <w:noProof/>
          <w:color w:val="000000" w:themeColor="text1"/>
        </w:rPr>
        <w:t>ERINÕUDED KASUTAMATA JÄÄNUD RAVIMPREPARAADI VÕI SELLEST TEKKINUD JÄÄTMEMATERJALI HÄVITAMISEKS, VASTAVALT VAJADUSELE</w:t>
      </w:r>
    </w:p>
    <w:p w14:paraId="303A853F" w14:textId="77777777" w:rsidR="003652B3" w:rsidRPr="004A09F8" w:rsidRDefault="003652B3">
      <w:pPr>
        <w:tabs>
          <w:tab w:val="clear" w:pos="567"/>
        </w:tabs>
        <w:spacing w:line="240" w:lineRule="auto"/>
        <w:rPr>
          <w:noProof/>
          <w:color w:val="000000" w:themeColor="text1"/>
          <w:szCs w:val="22"/>
        </w:rPr>
      </w:pPr>
    </w:p>
    <w:p w14:paraId="50168506" w14:textId="77777777" w:rsidR="003652B3" w:rsidRPr="004A09F8" w:rsidRDefault="003652B3">
      <w:pPr>
        <w:tabs>
          <w:tab w:val="clear" w:pos="567"/>
        </w:tabs>
        <w:spacing w:line="240" w:lineRule="auto"/>
        <w:rPr>
          <w:noProof/>
          <w:color w:val="000000" w:themeColor="text1"/>
          <w:szCs w:val="22"/>
        </w:rPr>
      </w:pPr>
    </w:p>
    <w:p w14:paraId="0AFA076E"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11.</w:t>
      </w:r>
      <w:r w:rsidRPr="004A09F8">
        <w:rPr>
          <w:color w:val="000000" w:themeColor="text1"/>
        </w:rPr>
        <w:tab/>
      </w:r>
      <w:r w:rsidRPr="004A09F8">
        <w:rPr>
          <w:b/>
          <w:noProof/>
          <w:color w:val="000000" w:themeColor="text1"/>
        </w:rPr>
        <w:t>MÜÜGILOA HOIDJA NIMI JA AADRESS</w:t>
      </w:r>
    </w:p>
    <w:p w14:paraId="34FBCF0B" w14:textId="77777777" w:rsidR="003652B3" w:rsidRPr="004A09F8" w:rsidRDefault="003652B3">
      <w:pPr>
        <w:keepNext/>
        <w:tabs>
          <w:tab w:val="clear" w:pos="567"/>
        </w:tabs>
        <w:spacing w:line="240" w:lineRule="auto"/>
        <w:rPr>
          <w:noProof/>
          <w:color w:val="000000" w:themeColor="text1"/>
          <w:szCs w:val="22"/>
        </w:rPr>
      </w:pPr>
    </w:p>
    <w:p w14:paraId="3B42A8CC" w14:textId="77777777" w:rsidR="003652B3" w:rsidRPr="004A09F8" w:rsidRDefault="003652B3">
      <w:pPr>
        <w:keepNext/>
        <w:keepLines/>
        <w:spacing w:line="240" w:lineRule="auto"/>
        <w:rPr>
          <w:color w:val="000000" w:themeColor="text1"/>
        </w:rPr>
      </w:pPr>
      <w:r w:rsidRPr="004A09F8">
        <w:rPr>
          <w:color w:val="000000" w:themeColor="text1"/>
        </w:rPr>
        <w:t>Pfizer Europe MA EEIG</w:t>
      </w:r>
    </w:p>
    <w:p w14:paraId="07525EBF"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7E09878C"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4EA1EE9C" w14:textId="77777777" w:rsidR="003652B3" w:rsidRPr="004A09F8" w:rsidRDefault="003652B3">
      <w:pPr>
        <w:tabs>
          <w:tab w:val="clear" w:pos="567"/>
        </w:tabs>
        <w:spacing w:line="240" w:lineRule="auto"/>
        <w:rPr>
          <w:color w:val="000000" w:themeColor="text1"/>
        </w:rPr>
      </w:pPr>
      <w:r w:rsidRPr="004A09F8">
        <w:rPr>
          <w:color w:val="000000" w:themeColor="text1"/>
        </w:rPr>
        <w:t>Belgia</w:t>
      </w:r>
    </w:p>
    <w:p w14:paraId="354BAE1D" w14:textId="77777777" w:rsidR="003652B3" w:rsidRPr="004A09F8" w:rsidRDefault="003652B3">
      <w:pPr>
        <w:tabs>
          <w:tab w:val="clear" w:pos="567"/>
        </w:tabs>
        <w:spacing w:line="240" w:lineRule="auto"/>
        <w:rPr>
          <w:noProof/>
          <w:color w:val="000000" w:themeColor="text1"/>
          <w:szCs w:val="22"/>
        </w:rPr>
      </w:pPr>
    </w:p>
    <w:p w14:paraId="33636767" w14:textId="77777777" w:rsidR="003652B3" w:rsidRPr="004A09F8" w:rsidRDefault="003652B3">
      <w:pPr>
        <w:tabs>
          <w:tab w:val="clear" w:pos="567"/>
        </w:tabs>
        <w:spacing w:line="240" w:lineRule="auto"/>
        <w:rPr>
          <w:noProof/>
          <w:color w:val="000000" w:themeColor="text1"/>
          <w:szCs w:val="22"/>
        </w:rPr>
      </w:pPr>
    </w:p>
    <w:p w14:paraId="07829E3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12.</w:t>
      </w:r>
      <w:r w:rsidRPr="004A09F8">
        <w:rPr>
          <w:color w:val="000000" w:themeColor="text1"/>
        </w:rPr>
        <w:tab/>
      </w:r>
      <w:r w:rsidRPr="004A09F8">
        <w:rPr>
          <w:b/>
          <w:noProof/>
          <w:color w:val="000000" w:themeColor="text1"/>
        </w:rPr>
        <w:t>MÜÜGILOA NUMBRID</w:t>
      </w:r>
    </w:p>
    <w:p w14:paraId="38FCFFAC" w14:textId="77777777" w:rsidR="003652B3" w:rsidRPr="004A09F8" w:rsidRDefault="003652B3">
      <w:pPr>
        <w:tabs>
          <w:tab w:val="clear" w:pos="567"/>
        </w:tabs>
        <w:spacing w:line="240" w:lineRule="auto"/>
        <w:rPr>
          <w:noProof/>
          <w:color w:val="000000" w:themeColor="text1"/>
          <w:szCs w:val="22"/>
        </w:rPr>
      </w:pPr>
    </w:p>
    <w:p w14:paraId="5CE932D6" w14:textId="77777777" w:rsidR="003652B3" w:rsidRPr="004A09F8" w:rsidRDefault="003652B3">
      <w:pPr>
        <w:tabs>
          <w:tab w:val="clear" w:pos="567"/>
        </w:tabs>
        <w:spacing w:line="240" w:lineRule="auto"/>
        <w:outlineLvl w:val="0"/>
        <w:rPr>
          <w:color w:val="000000" w:themeColor="text1"/>
        </w:rPr>
      </w:pPr>
      <w:r w:rsidRPr="004A09F8">
        <w:rPr>
          <w:noProof/>
          <w:color w:val="000000" w:themeColor="text1"/>
          <w:szCs w:val="22"/>
        </w:rPr>
        <w:t xml:space="preserve">EU/1/17/1178/005 </w:t>
      </w:r>
      <w:r w:rsidRPr="004A09F8">
        <w:rPr>
          <w:noProof/>
          <w:color w:val="000000" w:themeColor="text1"/>
          <w:szCs w:val="22"/>
        </w:rPr>
        <w:noBreakHyphen/>
        <w:t xml:space="preserve"> </w:t>
      </w:r>
      <w:r w:rsidRPr="004A09F8">
        <w:rPr>
          <w:noProof/>
          <w:color w:val="000000" w:themeColor="text1"/>
          <w:szCs w:val="22"/>
          <w:highlight w:val="lightGray"/>
        </w:rPr>
        <w:t>60 õhukese polümeerikattega tabletti</w:t>
      </w:r>
    </w:p>
    <w:p w14:paraId="79503546" w14:textId="77777777" w:rsidR="003652B3" w:rsidRPr="004A09F8" w:rsidRDefault="003652B3">
      <w:pPr>
        <w:tabs>
          <w:tab w:val="clear" w:pos="567"/>
        </w:tabs>
        <w:spacing w:line="240" w:lineRule="auto"/>
        <w:outlineLvl w:val="0"/>
        <w:rPr>
          <w:noProof/>
          <w:color w:val="000000" w:themeColor="text1"/>
          <w:shd w:val="pct15" w:color="auto" w:fill="auto"/>
        </w:rPr>
      </w:pPr>
      <w:r w:rsidRPr="004A09F8">
        <w:rPr>
          <w:noProof/>
          <w:color w:val="000000" w:themeColor="text1"/>
          <w:highlight w:val="lightGray"/>
          <w:shd w:val="pct15" w:color="auto" w:fill="auto"/>
        </w:rPr>
        <w:t xml:space="preserve">EU/1/17/1178/006 </w:t>
      </w:r>
      <w:r w:rsidRPr="004A09F8">
        <w:rPr>
          <w:noProof/>
          <w:color w:val="000000" w:themeColor="text1"/>
          <w:highlight w:val="lightGray"/>
          <w:shd w:val="pct15" w:color="auto" w:fill="auto"/>
        </w:rPr>
        <w:noBreakHyphen/>
        <w:t xml:space="preserve"> 180 õhukese polümeerikattega tabletti</w:t>
      </w:r>
    </w:p>
    <w:p w14:paraId="1518B019" w14:textId="77777777" w:rsidR="003652B3" w:rsidRPr="004A09F8" w:rsidRDefault="003652B3">
      <w:pPr>
        <w:tabs>
          <w:tab w:val="clear" w:pos="567"/>
        </w:tabs>
        <w:spacing w:line="240" w:lineRule="auto"/>
        <w:rPr>
          <w:noProof/>
          <w:color w:val="000000" w:themeColor="text1"/>
          <w:szCs w:val="22"/>
        </w:rPr>
      </w:pPr>
    </w:p>
    <w:p w14:paraId="6F2877AF" w14:textId="77777777" w:rsidR="003652B3" w:rsidRPr="004A09F8" w:rsidRDefault="003652B3">
      <w:pPr>
        <w:tabs>
          <w:tab w:val="clear" w:pos="567"/>
        </w:tabs>
        <w:spacing w:line="240" w:lineRule="auto"/>
        <w:rPr>
          <w:noProof/>
          <w:color w:val="000000" w:themeColor="text1"/>
          <w:szCs w:val="22"/>
        </w:rPr>
      </w:pPr>
    </w:p>
    <w:p w14:paraId="7E847526"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rPr>
        <w:t>13.</w:t>
      </w:r>
      <w:r w:rsidRPr="004A09F8">
        <w:rPr>
          <w:color w:val="000000" w:themeColor="text1"/>
        </w:rPr>
        <w:tab/>
      </w:r>
      <w:r w:rsidRPr="004A09F8">
        <w:rPr>
          <w:b/>
          <w:noProof/>
          <w:color w:val="000000" w:themeColor="text1"/>
        </w:rPr>
        <w:t>PARTII NUMBER</w:t>
      </w:r>
    </w:p>
    <w:p w14:paraId="3A8F2752" w14:textId="77777777" w:rsidR="003652B3" w:rsidRPr="004A09F8" w:rsidRDefault="003652B3">
      <w:pPr>
        <w:tabs>
          <w:tab w:val="clear" w:pos="567"/>
        </w:tabs>
        <w:spacing w:line="240" w:lineRule="auto"/>
        <w:rPr>
          <w:noProof/>
          <w:color w:val="000000" w:themeColor="text1"/>
          <w:szCs w:val="22"/>
        </w:rPr>
      </w:pPr>
    </w:p>
    <w:p w14:paraId="20E439A6"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rPr>
        <w:t>Lot</w:t>
      </w:r>
    </w:p>
    <w:p w14:paraId="6E846C5E" w14:textId="77777777" w:rsidR="003652B3" w:rsidRPr="004A09F8" w:rsidRDefault="003652B3">
      <w:pPr>
        <w:tabs>
          <w:tab w:val="clear" w:pos="567"/>
        </w:tabs>
        <w:spacing w:line="240" w:lineRule="auto"/>
        <w:rPr>
          <w:noProof/>
          <w:color w:val="000000" w:themeColor="text1"/>
          <w:szCs w:val="22"/>
        </w:rPr>
      </w:pPr>
    </w:p>
    <w:p w14:paraId="693E54E5" w14:textId="77777777" w:rsidR="003652B3" w:rsidRPr="004A09F8" w:rsidRDefault="003652B3">
      <w:pPr>
        <w:tabs>
          <w:tab w:val="clear" w:pos="567"/>
        </w:tabs>
        <w:spacing w:line="240" w:lineRule="auto"/>
        <w:rPr>
          <w:noProof/>
          <w:color w:val="000000" w:themeColor="text1"/>
          <w:szCs w:val="22"/>
        </w:rPr>
      </w:pPr>
    </w:p>
    <w:p w14:paraId="174BD40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14.</w:t>
      </w:r>
      <w:r w:rsidRPr="004A09F8">
        <w:rPr>
          <w:color w:val="000000" w:themeColor="text1"/>
        </w:rPr>
        <w:tab/>
      </w:r>
      <w:r w:rsidRPr="004A09F8">
        <w:rPr>
          <w:b/>
          <w:noProof/>
          <w:color w:val="000000" w:themeColor="text1"/>
        </w:rPr>
        <w:t>RAVIMI VÄLJASTAMISTINGIMUSED</w:t>
      </w:r>
    </w:p>
    <w:p w14:paraId="531297B1" w14:textId="77777777" w:rsidR="003652B3" w:rsidRPr="004A09F8" w:rsidRDefault="003652B3">
      <w:pPr>
        <w:tabs>
          <w:tab w:val="clear" w:pos="567"/>
        </w:tabs>
        <w:spacing w:line="240" w:lineRule="auto"/>
        <w:rPr>
          <w:noProof/>
          <w:color w:val="000000" w:themeColor="text1"/>
          <w:szCs w:val="22"/>
        </w:rPr>
      </w:pPr>
    </w:p>
    <w:p w14:paraId="0B523825" w14:textId="77777777" w:rsidR="003652B3" w:rsidRPr="004A09F8" w:rsidRDefault="003652B3">
      <w:pPr>
        <w:tabs>
          <w:tab w:val="clear" w:pos="567"/>
        </w:tabs>
        <w:spacing w:line="240" w:lineRule="auto"/>
        <w:rPr>
          <w:noProof/>
          <w:color w:val="000000" w:themeColor="text1"/>
          <w:szCs w:val="22"/>
        </w:rPr>
      </w:pPr>
    </w:p>
    <w:p w14:paraId="6C40AAEC"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rPr>
        <w:t>15.</w:t>
      </w:r>
      <w:r w:rsidRPr="004A09F8">
        <w:rPr>
          <w:color w:val="000000" w:themeColor="text1"/>
        </w:rPr>
        <w:tab/>
      </w:r>
      <w:r w:rsidRPr="004A09F8">
        <w:rPr>
          <w:b/>
          <w:noProof/>
          <w:color w:val="000000" w:themeColor="text1"/>
        </w:rPr>
        <w:t>KASUTUSJUHEND</w:t>
      </w:r>
    </w:p>
    <w:p w14:paraId="07EA0484" w14:textId="77777777" w:rsidR="003652B3" w:rsidRPr="004A09F8" w:rsidRDefault="003652B3">
      <w:pPr>
        <w:tabs>
          <w:tab w:val="clear" w:pos="567"/>
        </w:tabs>
        <w:spacing w:line="240" w:lineRule="auto"/>
        <w:rPr>
          <w:i/>
          <w:noProof/>
          <w:color w:val="000000" w:themeColor="text1"/>
          <w:szCs w:val="22"/>
        </w:rPr>
      </w:pPr>
    </w:p>
    <w:p w14:paraId="37BBFB45" w14:textId="77777777" w:rsidR="003652B3" w:rsidRPr="004A09F8" w:rsidRDefault="003652B3">
      <w:pPr>
        <w:tabs>
          <w:tab w:val="clear" w:pos="567"/>
        </w:tabs>
        <w:spacing w:line="240" w:lineRule="auto"/>
        <w:rPr>
          <w:i/>
          <w:noProof/>
          <w:color w:val="000000" w:themeColor="text1"/>
          <w:szCs w:val="22"/>
        </w:rPr>
      </w:pPr>
    </w:p>
    <w:p w14:paraId="41A34C33"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rPr>
        <w:t>16.</w:t>
      </w:r>
      <w:r w:rsidRPr="004A09F8">
        <w:rPr>
          <w:color w:val="000000" w:themeColor="text1"/>
        </w:rPr>
        <w:tab/>
      </w:r>
      <w:r w:rsidRPr="004A09F8">
        <w:rPr>
          <w:b/>
          <w:noProof/>
          <w:color w:val="000000" w:themeColor="text1"/>
        </w:rPr>
        <w:t>TEAVE BRAILLE’ KIRJAS (PUNKTKIRJAS)</w:t>
      </w:r>
    </w:p>
    <w:p w14:paraId="30AF1AF8" w14:textId="77777777" w:rsidR="003652B3" w:rsidRPr="004A09F8" w:rsidRDefault="003652B3">
      <w:pPr>
        <w:tabs>
          <w:tab w:val="clear" w:pos="567"/>
        </w:tabs>
        <w:spacing w:line="240" w:lineRule="auto"/>
        <w:rPr>
          <w:noProof/>
          <w:color w:val="000000" w:themeColor="text1"/>
          <w:szCs w:val="22"/>
        </w:rPr>
      </w:pPr>
    </w:p>
    <w:p w14:paraId="48AA58C9" w14:textId="77777777" w:rsidR="003652B3" w:rsidRPr="004A09F8" w:rsidRDefault="003652B3">
      <w:pPr>
        <w:spacing w:line="240" w:lineRule="auto"/>
        <w:rPr>
          <w:noProof/>
          <w:color w:val="000000" w:themeColor="text1"/>
        </w:rPr>
      </w:pPr>
      <w:r w:rsidRPr="004A09F8">
        <w:rPr>
          <w:noProof/>
          <w:color w:val="000000" w:themeColor="text1"/>
        </w:rPr>
        <w:t>xeljanz 10 mg</w:t>
      </w:r>
    </w:p>
    <w:p w14:paraId="4A1CF5CE" w14:textId="77777777" w:rsidR="003652B3" w:rsidRPr="004A09F8" w:rsidRDefault="003652B3">
      <w:pPr>
        <w:keepNext/>
        <w:keepLines/>
        <w:widowControl w:val="0"/>
        <w:rPr>
          <w:color w:val="000000" w:themeColor="text1"/>
          <w:szCs w:val="22"/>
        </w:rPr>
      </w:pPr>
    </w:p>
    <w:p w14:paraId="540EB10F" w14:textId="77777777" w:rsidR="003652B3" w:rsidRPr="004A09F8" w:rsidRDefault="003652B3">
      <w:pPr>
        <w:keepNext/>
        <w:keepLines/>
        <w:widowControl w:val="0"/>
        <w:rPr>
          <w:color w:val="000000" w:themeColor="text1"/>
          <w:szCs w:val="22"/>
        </w:rPr>
      </w:pPr>
    </w:p>
    <w:p w14:paraId="52AB6264" w14:textId="77777777" w:rsidR="003652B3" w:rsidRPr="004A09F8" w:rsidRDefault="003652B3">
      <w:pPr>
        <w:keepNext/>
        <w:keepLines/>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rPr>
        <w:t>17.</w:t>
      </w:r>
      <w:r w:rsidRPr="004A09F8">
        <w:rPr>
          <w:color w:val="000000" w:themeColor="text1"/>
        </w:rPr>
        <w:tab/>
      </w:r>
      <w:r w:rsidRPr="004A09F8">
        <w:rPr>
          <w:b/>
          <w:color w:val="000000" w:themeColor="text1"/>
        </w:rPr>
        <w:t>AINULAADNE IDENTIFIKAATOR – 2D</w:t>
      </w:r>
      <w:r w:rsidRPr="004A09F8">
        <w:rPr>
          <w:b/>
          <w:color w:val="000000" w:themeColor="text1"/>
        </w:rPr>
        <w:noBreakHyphen/>
        <w:t>vöötkood</w:t>
      </w:r>
    </w:p>
    <w:p w14:paraId="13EA7D48" w14:textId="77777777" w:rsidR="003652B3" w:rsidRPr="004A09F8" w:rsidRDefault="003652B3" w:rsidP="00970F81">
      <w:pPr>
        <w:keepNext/>
        <w:keepLines/>
        <w:widowControl w:val="0"/>
        <w:rPr>
          <w:color w:val="000000" w:themeColor="text1"/>
          <w:szCs w:val="22"/>
        </w:rPr>
      </w:pPr>
    </w:p>
    <w:p w14:paraId="25D4FCAA" w14:textId="77777777" w:rsidR="003652B3" w:rsidRPr="004A09F8" w:rsidRDefault="003652B3">
      <w:pPr>
        <w:keepNext/>
        <w:keepLines/>
        <w:widowControl w:val="0"/>
        <w:rPr>
          <w:color w:val="000000" w:themeColor="text1"/>
          <w:szCs w:val="22"/>
          <w:shd w:val="pct15" w:color="auto" w:fill="auto"/>
        </w:rPr>
      </w:pPr>
      <w:r w:rsidRPr="004A09F8">
        <w:rPr>
          <w:color w:val="000000" w:themeColor="text1"/>
          <w:highlight w:val="lightGray"/>
          <w:shd w:val="pct15" w:color="auto" w:fill="auto"/>
        </w:rPr>
        <w:t>Lisatud on 2D</w:t>
      </w:r>
      <w:r w:rsidRPr="004A09F8">
        <w:rPr>
          <w:color w:val="000000" w:themeColor="text1"/>
          <w:highlight w:val="lightGray"/>
          <w:shd w:val="pct15" w:color="auto" w:fill="auto"/>
        </w:rPr>
        <w:noBreakHyphen/>
        <w:t>vöötkood, mis sisaldab ainulaadset identifikaatorit.</w:t>
      </w:r>
    </w:p>
    <w:p w14:paraId="76EDC080" w14:textId="77777777" w:rsidR="003652B3" w:rsidRPr="004A09F8" w:rsidRDefault="003652B3">
      <w:pPr>
        <w:keepNext/>
        <w:keepLines/>
        <w:widowControl w:val="0"/>
        <w:rPr>
          <w:color w:val="000000" w:themeColor="text1"/>
          <w:szCs w:val="22"/>
        </w:rPr>
      </w:pPr>
    </w:p>
    <w:p w14:paraId="19FED7ED" w14:textId="77777777" w:rsidR="003652B3" w:rsidRPr="004A09F8" w:rsidRDefault="003652B3">
      <w:pPr>
        <w:keepNext/>
        <w:keepLines/>
        <w:widowControl w:val="0"/>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3652B3" w:rsidRPr="004A09F8" w14:paraId="1DE9FD50" w14:textId="77777777">
        <w:tc>
          <w:tcPr>
            <w:tcW w:w="9289" w:type="dxa"/>
          </w:tcPr>
          <w:p w14:paraId="60AE6873" w14:textId="77777777" w:rsidR="003652B3" w:rsidRPr="004A09F8" w:rsidRDefault="003652B3">
            <w:pPr>
              <w:keepNext/>
              <w:keepLines/>
              <w:widowControl w:val="0"/>
              <w:rPr>
                <w:color w:val="000000" w:themeColor="text1"/>
                <w:szCs w:val="22"/>
              </w:rPr>
            </w:pPr>
            <w:r w:rsidRPr="004A09F8">
              <w:rPr>
                <w:b/>
                <w:color w:val="000000" w:themeColor="text1"/>
              </w:rPr>
              <w:t>18.</w:t>
            </w:r>
            <w:r w:rsidRPr="004A09F8">
              <w:rPr>
                <w:color w:val="000000" w:themeColor="text1"/>
              </w:rPr>
              <w:tab/>
            </w:r>
            <w:r w:rsidRPr="004A09F8">
              <w:rPr>
                <w:b/>
                <w:color w:val="000000" w:themeColor="text1"/>
              </w:rPr>
              <w:t>AINULAADNE IDENTIFIKAATOR – INIMLOETAVAD ANDMED</w:t>
            </w:r>
          </w:p>
        </w:tc>
      </w:tr>
    </w:tbl>
    <w:p w14:paraId="34A7B15E" w14:textId="77777777" w:rsidR="003652B3" w:rsidRPr="004A09F8" w:rsidRDefault="003652B3" w:rsidP="00970F81">
      <w:pPr>
        <w:keepNext/>
        <w:keepLines/>
        <w:widowControl w:val="0"/>
        <w:rPr>
          <w:color w:val="000000" w:themeColor="text1"/>
          <w:szCs w:val="22"/>
        </w:rPr>
      </w:pPr>
    </w:p>
    <w:p w14:paraId="204C2BAE" w14:textId="77777777" w:rsidR="003652B3" w:rsidRPr="004A09F8" w:rsidRDefault="003652B3" w:rsidP="00970F81">
      <w:pPr>
        <w:keepNext/>
        <w:keepLines/>
        <w:widowControl w:val="0"/>
        <w:rPr>
          <w:color w:val="000000" w:themeColor="text1"/>
          <w:szCs w:val="22"/>
        </w:rPr>
      </w:pPr>
      <w:r w:rsidRPr="004A09F8">
        <w:rPr>
          <w:color w:val="000000" w:themeColor="text1"/>
        </w:rPr>
        <w:t>PC</w:t>
      </w:r>
    </w:p>
    <w:p w14:paraId="25348575" w14:textId="77777777" w:rsidR="003652B3" w:rsidRPr="004A09F8" w:rsidRDefault="003652B3" w:rsidP="00970F81">
      <w:pPr>
        <w:keepNext/>
        <w:keepLines/>
        <w:widowControl w:val="0"/>
        <w:rPr>
          <w:color w:val="000000" w:themeColor="text1"/>
          <w:szCs w:val="22"/>
        </w:rPr>
      </w:pPr>
      <w:r w:rsidRPr="004A09F8">
        <w:rPr>
          <w:color w:val="000000" w:themeColor="text1"/>
        </w:rPr>
        <w:t>SN</w:t>
      </w:r>
    </w:p>
    <w:p w14:paraId="6AF0ABC6" w14:textId="77777777" w:rsidR="003652B3" w:rsidRPr="004A09F8" w:rsidRDefault="003652B3" w:rsidP="00970F81">
      <w:pPr>
        <w:keepNext/>
        <w:keepLines/>
        <w:widowControl w:val="0"/>
        <w:rPr>
          <w:color w:val="000000" w:themeColor="text1"/>
        </w:rPr>
      </w:pPr>
      <w:r w:rsidRPr="004A09F8">
        <w:rPr>
          <w:color w:val="000000" w:themeColor="text1"/>
        </w:rPr>
        <w:t>NN</w:t>
      </w:r>
    </w:p>
    <w:p w14:paraId="2DFAB5B4" w14:textId="77777777" w:rsidR="006B3D77" w:rsidRPr="004A09F8" w:rsidRDefault="006B3D77" w:rsidP="00970F81">
      <w:pPr>
        <w:keepNext/>
        <w:keepLines/>
        <w:widowControl w:val="0"/>
        <w:rPr>
          <w:color w:val="000000" w:themeColor="text1"/>
          <w:szCs w:val="22"/>
        </w:rPr>
      </w:pPr>
    </w:p>
    <w:p w14:paraId="06198E17" w14:textId="77777777" w:rsidR="003652B3" w:rsidRPr="004A09F8" w:rsidRDefault="003652B3">
      <w:pPr>
        <w:shd w:val="clear" w:color="auto" w:fill="FFFFFF"/>
        <w:tabs>
          <w:tab w:val="clear" w:pos="567"/>
        </w:tabs>
        <w:spacing w:line="240" w:lineRule="auto"/>
        <w:rPr>
          <w:noProof/>
          <w:color w:val="000000" w:themeColor="text1"/>
          <w:szCs w:val="22"/>
        </w:rPr>
      </w:pPr>
      <w:r w:rsidRPr="004A09F8">
        <w:rPr>
          <w:color w:val="000000" w:themeColor="text1"/>
          <w:szCs w:val="22"/>
        </w:rPr>
        <w:br w:type="page"/>
      </w:r>
    </w:p>
    <w:p w14:paraId="1D6CB7B6"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lastRenderedPageBreak/>
        <w:t>VÄLISPAKENDIL PEAVAD OLEMA JÄRGMISED ANDMED</w:t>
      </w:r>
    </w:p>
    <w:p w14:paraId="6ED0932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52AA882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szCs w:val="22"/>
        </w:rPr>
        <w:t>11 MG BLISTERPAKENDI KARP</w:t>
      </w:r>
    </w:p>
    <w:p w14:paraId="733513C1" w14:textId="77777777" w:rsidR="003652B3" w:rsidRPr="004A09F8" w:rsidRDefault="003652B3">
      <w:pPr>
        <w:tabs>
          <w:tab w:val="clear" w:pos="567"/>
        </w:tabs>
        <w:spacing w:line="240" w:lineRule="auto"/>
        <w:rPr>
          <w:noProof/>
          <w:color w:val="000000" w:themeColor="text1"/>
          <w:szCs w:val="22"/>
        </w:rPr>
      </w:pPr>
    </w:p>
    <w:p w14:paraId="5643D50A" w14:textId="77777777" w:rsidR="003652B3" w:rsidRPr="004A09F8" w:rsidRDefault="003652B3">
      <w:pPr>
        <w:tabs>
          <w:tab w:val="clear" w:pos="567"/>
        </w:tabs>
        <w:spacing w:line="240" w:lineRule="auto"/>
        <w:rPr>
          <w:noProof/>
          <w:color w:val="000000" w:themeColor="text1"/>
          <w:szCs w:val="22"/>
        </w:rPr>
      </w:pPr>
    </w:p>
    <w:p w14:paraId="0350B94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t>1.</w:t>
      </w:r>
      <w:r w:rsidRPr="004A09F8">
        <w:rPr>
          <w:b/>
          <w:noProof/>
          <w:color w:val="000000" w:themeColor="text1"/>
          <w:szCs w:val="22"/>
        </w:rPr>
        <w:tab/>
        <w:t>RAVIMPREPARAADI NIMETUS</w:t>
      </w:r>
    </w:p>
    <w:p w14:paraId="4AE087B3" w14:textId="77777777" w:rsidR="003652B3" w:rsidRPr="004A09F8" w:rsidRDefault="003652B3">
      <w:pPr>
        <w:tabs>
          <w:tab w:val="clear" w:pos="567"/>
        </w:tabs>
        <w:spacing w:line="240" w:lineRule="auto"/>
        <w:rPr>
          <w:noProof/>
          <w:color w:val="000000" w:themeColor="text1"/>
          <w:szCs w:val="22"/>
        </w:rPr>
      </w:pPr>
    </w:p>
    <w:p w14:paraId="22C2ACA2" w14:textId="77777777" w:rsidR="003652B3" w:rsidRPr="004A09F8" w:rsidRDefault="003652B3">
      <w:pPr>
        <w:widowControl w:val="0"/>
        <w:tabs>
          <w:tab w:val="clear" w:pos="567"/>
        </w:tabs>
        <w:spacing w:line="240" w:lineRule="auto"/>
        <w:rPr>
          <w:noProof/>
          <w:color w:val="000000" w:themeColor="text1"/>
          <w:szCs w:val="22"/>
        </w:rPr>
      </w:pPr>
      <w:r w:rsidRPr="004A09F8">
        <w:rPr>
          <w:noProof/>
          <w:color w:val="000000" w:themeColor="text1"/>
          <w:szCs w:val="22"/>
        </w:rPr>
        <w:t xml:space="preserve">XELJANZ </w:t>
      </w:r>
      <w:r w:rsidRPr="004A09F8">
        <w:rPr>
          <w:color w:val="000000" w:themeColor="text1"/>
          <w:szCs w:val="22"/>
        </w:rPr>
        <w:t>11 mg toimeainet prolongeeritult vabastav</w:t>
      </w:r>
      <w:r w:rsidR="00D220B2" w:rsidRPr="004A09F8">
        <w:rPr>
          <w:color w:val="000000" w:themeColor="text1"/>
          <w:szCs w:val="22"/>
        </w:rPr>
        <w:t>ad</w:t>
      </w:r>
      <w:r w:rsidRPr="004A09F8">
        <w:rPr>
          <w:color w:val="000000" w:themeColor="text1"/>
          <w:szCs w:val="22"/>
        </w:rPr>
        <w:t xml:space="preserve"> tablet</w:t>
      </w:r>
      <w:r w:rsidR="00D220B2" w:rsidRPr="004A09F8">
        <w:rPr>
          <w:color w:val="000000" w:themeColor="text1"/>
          <w:szCs w:val="22"/>
        </w:rPr>
        <w:t>id</w:t>
      </w:r>
    </w:p>
    <w:p w14:paraId="21657BB9"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tofatsitiniib</w:t>
      </w:r>
    </w:p>
    <w:p w14:paraId="4D483CE0" w14:textId="77777777" w:rsidR="003652B3" w:rsidRPr="004A09F8" w:rsidRDefault="003652B3">
      <w:pPr>
        <w:tabs>
          <w:tab w:val="clear" w:pos="567"/>
        </w:tabs>
        <w:spacing w:line="240" w:lineRule="auto"/>
        <w:rPr>
          <w:noProof/>
          <w:color w:val="000000" w:themeColor="text1"/>
          <w:szCs w:val="22"/>
        </w:rPr>
      </w:pPr>
    </w:p>
    <w:p w14:paraId="675440F4" w14:textId="77777777" w:rsidR="003652B3" w:rsidRPr="004A09F8" w:rsidRDefault="003652B3">
      <w:pPr>
        <w:tabs>
          <w:tab w:val="clear" w:pos="567"/>
        </w:tabs>
        <w:spacing w:line="240" w:lineRule="auto"/>
        <w:rPr>
          <w:noProof/>
          <w:color w:val="000000" w:themeColor="text1"/>
          <w:szCs w:val="22"/>
        </w:rPr>
      </w:pPr>
    </w:p>
    <w:p w14:paraId="264CB9D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szCs w:val="22"/>
        </w:rPr>
        <w:t>2.</w:t>
      </w:r>
      <w:r w:rsidRPr="004A09F8">
        <w:rPr>
          <w:b/>
          <w:noProof/>
          <w:color w:val="000000" w:themeColor="text1"/>
          <w:szCs w:val="22"/>
        </w:rPr>
        <w:tab/>
        <w:t>TOIMEAINE(TE) SISALDUS</w:t>
      </w:r>
    </w:p>
    <w:p w14:paraId="688247D7" w14:textId="77777777" w:rsidR="003652B3" w:rsidRPr="004A09F8" w:rsidRDefault="003652B3">
      <w:pPr>
        <w:tabs>
          <w:tab w:val="clear" w:pos="567"/>
        </w:tabs>
        <w:spacing w:line="240" w:lineRule="auto"/>
        <w:rPr>
          <w:noProof/>
          <w:color w:val="000000" w:themeColor="text1"/>
          <w:szCs w:val="22"/>
        </w:rPr>
      </w:pPr>
    </w:p>
    <w:p w14:paraId="690B0208" w14:textId="77777777" w:rsidR="003652B3" w:rsidRPr="004A09F8" w:rsidRDefault="008C7C9F">
      <w:pPr>
        <w:pStyle w:val="Paragraph"/>
        <w:spacing w:after="0"/>
        <w:rPr>
          <w:noProof/>
          <w:color w:val="000000" w:themeColor="text1"/>
          <w:sz w:val="22"/>
          <w:szCs w:val="22"/>
        </w:rPr>
      </w:pPr>
      <w:r w:rsidRPr="004A09F8">
        <w:rPr>
          <w:noProof/>
          <w:color w:val="000000" w:themeColor="text1"/>
          <w:sz w:val="22"/>
          <w:szCs w:val="22"/>
        </w:rPr>
        <w:t>Üks</w:t>
      </w:r>
      <w:r w:rsidR="003652B3" w:rsidRPr="004A09F8">
        <w:rPr>
          <w:noProof/>
          <w:color w:val="000000" w:themeColor="text1"/>
          <w:sz w:val="22"/>
          <w:szCs w:val="22"/>
        </w:rPr>
        <w:t xml:space="preserve"> toimeainet prolongeeritult vabastav tablett tablett sisaldab 11 mg tofatsitiniibi (tofatsitiniibtsitraadina).</w:t>
      </w:r>
    </w:p>
    <w:p w14:paraId="6659E191" w14:textId="77777777" w:rsidR="003652B3" w:rsidRPr="004A09F8" w:rsidRDefault="003652B3">
      <w:pPr>
        <w:pStyle w:val="Paragraph"/>
        <w:spacing w:after="0"/>
        <w:rPr>
          <w:color w:val="000000" w:themeColor="text1"/>
          <w:sz w:val="22"/>
          <w:szCs w:val="22"/>
          <w:lang w:eastAsia="en-GB"/>
        </w:rPr>
      </w:pPr>
    </w:p>
    <w:p w14:paraId="212F70C3" w14:textId="77777777" w:rsidR="003652B3" w:rsidRPr="004A09F8" w:rsidRDefault="003652B3">
      <w:pPr>
        <w:pStyle w:val="Paragraph"/>
        <w:spacing w:after="0"/>
        <w:rPr>
          <w:color w:val="000000" w:themeColor="text1"/>
          <w:sz w:val="22"/>
          <w:szCs w:val="22"/>
          <w:lang w:eastAsia="en-GB"/>
        </w:rPr>
      </w:pPr>
    </w:p>
    <w:p w14:paraId="3405B0B2"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3.</w:t>
      </w:r>
      <w:r w:rsidRPr="004A09F8">
        <w:rPr>
          <w:b/>
          <w:noProof/>
          <w:color w:val="000000" w:themeColor="text1"/>
          <w:szCs w:val="22"/>
        </w:rPr>
        <w:tab/>
        <w:t>ABIAINED</w:t>
      </w:r>
    </w:p>
    <w:p w14:paraId="59587DEB" w14:textId="77777777" w:rsidR="003652B3" w:rsidRPr="004A09F8" w:rsidRDefault="003652B3">
      <w:pPr>
        <w:tabs>
          <w:tab w:val="clear" w:pos="567"/>
        </w:tabs>
        <w:spacing w:line="240" w:lineRule="auto"/>
        <w:rPr>
          <w:i/>
          <w:color w:val="000000" w:themeColor="text1"/>
        </w:rPr>
      </w:pPr>
    </w:p>
    <w:p w14:paraId="32E397BC" w14:textId="77777777" w:rsidR="003652B3" w:rsidRPr="004A09F8" w:rsidRDefault="00EB7CB4">
      <w:pPr>
        <w:rPr>
          <w:rFonts w:eastAsia="Arial Unicode MS"/>
          <w:color w:val="000000" w:themeColor="text1"/>
        </w:rPr>
      </w:pPr>
      <w:r w:rsidRPr="004A09F8">
        <w:rPr>
          <w:rFonts w:eastAsia="Arial Unicode MS"/>
          <w:color w:val="000000" w:themeColor="text1"/>
        </w:rPr>
        <w:t>Teised abiained: s</w:t>
      </w:r>
      <w:r w:rsidR="003652B3" w:rsidRPr="004A09F8">
        <w:rPr>
          <w:rFonts w:eastAsia="Arial Unicode MS"/>
          <w:color w:val="000000" w:themeColor="text1"/>
        </w:rPr>
        <w:t xml:space="preserve">isaldab sorbitooli (E420). </w:t>
      </w:r>
      <w:r w:rsidR="003652B3" w:rsidRPr="004A09F8">
        <w:rPr>
          <w:rFonts w:eastAsia="Arial Unicode MS"/>
          <w:color w:val="000000" w:themeColor="text1"/>
          <w:highlight w:val="lightGray"/>
          <w:shd w:val="pct15" w:color="auto" w:fill="auto"/>
        </w:rPr>
        <w:t>Lisateave vt pakendi infoleht.</w:t>
      </w:r>
    </w:p>
    <w:p w14:paraId="6040C855" w14:textId="77777777" w:rsidR="003652B3" w:rsidRPr="004A09F8" w:rsidRDefault="003652B3">
      <w:pPr>
        <w:tabs>
          <w:tab w:val="clear" w:pos="567"/>
        </w:tabs>
        <w:spacing w:line="240" w:lineRule="auto"/>
        <w:rPr>
          <w:noProof/>
          <w:color w:val="000000" w:themeColor="text1"/>
          <w:szCs w:val="22"/>
        </w:rPr>
      </w:pPr>
    </w:p>
    <w:p w14:paraId="30525832" w14:textId="77777777" w:rsidR="003652B3" w:rsidRPr="004A09F8" w:rsidRDefault="003652B3">
      <w:pPr>
        <w:tabs>
          <w:tab w:val="clear" w:pos="567"/>
        </w:tabs>
        <w:spacing w:line="240" w:lineRule="auto"/>
        <w:rPr>
          <w:noProof/>
          <w:color w:val="000000" w:themeColor="text1"/>
          <w:szCs w:val="22"/>
        </w:rPr>
      </w:pPr>
    </w:p>
    <w:p w14:paraId="620E3E8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szCs w:val="22"/>
        </w:rPr>
        <w:t>4.</w:t>
      </w:r>
      <w:r w:rsidRPr="004A09F8">
        <w:rPr>
          <w:b/>
          <w:noProof/>
          <w:color w:val="000000" w:themeColor="text1"/>
          <w:szCs w:val="22"/>
        </w:rPr>
        <w:tab/>
        <w:t>RAVIMVORM JA PAKENDI SUURUS</w:t>
      </w:r>
    </w:p>
    <w:p w14:paraId="5782462B" w14:textId="77777777" w:rsidR="003652B3" w:rsidRPr="004A09F8" w:rsidRDefault="003652B3">
      <w:pPr>
        <w:tabs>
          <w:tab w:val="clear" w:pos="567"/>
        </w:tabs>
        <w:spacing w:line="240" w:lineRule="auto"/>
        <w:rPr>
          <w:noProof/>
          <w:color w:val="000000" w:themeColor="text1"/>
          <w:szCs w:val="22"/>
        </w:rPr>
      </w:pPr>
    </w:p>
    <w:p w14:paraId="3BCABA23"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28 toimeainet prolongeeritult vabastavat tabletti</w:t>
      </w:r>
    </w:p>
    <w:p w14:paraId="6B53945F" w14:textId="77777777" w:rsidR="003652B3" w:rsidRPr="004A09F8" w:rsidRDefault="003652B3">
      <w:pPr>
        <w:tabs>
          <w:tab w:val="clear" w:pos="567"/>
        </w:tabs>
        <w:spacing w:line="240" w:lineRule="auto"/>
        <w:rPr>
          <w:noProof/>
          <w:color w:val="000000" w:themeColor="text1"/>
          <w:szCs w:val="22"/>
          <w:highlight w:val="lightGray"/>
          <w:lang w:eastAsia="en-US" w:bidi="ar-SA"/>
        </w:rPr>
      </w:pPr>
      <w:r w:rsidRPr="004A09F8">
        <w:rPr>
          <w:noProof/>
          <w:color w:val="000000" w:themeColor="text1"/>
          <w:szCs w:val="22"/>
          <w:highlight w:val="lightGray"/>
          <w:lang w:eastAsia="en-US" w:bidi="ar-SA"/>
        </w:rPr>
        <w:t>91 toimeainet prolongeeritult vabastavat tabletti</w:t>
      </w:r>
    </w:p>
    <w:p w14:paraId="0070018B" w14:textId="77777777" w:rsidR="003652B3" w:rsidRPr="004A09F8" w:rsidRDefault="003652B3">
      <w:pPr>
        <w:tabs>
          <w:tab w:val="clear" w:pos="567"/>
        </w:tabs>
        <w:spacing w:line="240" w:lineRule="auto"/>
        <w:rPr>
          <w:noProof/>
          <w:color w:val="000000" w:themeColor="text1"/>
          <w:szCs w:val="22"/>
        </w:rPr>
      </w:pPr>
    </w:p>
    <w:p w14:paraId="63F7DCE1" w14:textId="77777777" w:rsidR="003652B3" w:rsidRPr="004A09F8" w:rsidRDefault="003652B3">
      <w:pPr>
        <w:tabs>
          <w:tab w:val="clear" w:pos="567"/>
        </w:tabs>
        <w:spacing w:line="240" w:lineRule="auto"/>
        <w:rPr>
          <w:noProof/>
          <w:color w:val="000000" w:themeColor="text1"/>
          <w:szCs w:val="22"/>
        </w:rPr>
      </w:pPr>
    </w:p>
    <w:p w14:paraId="36E18419"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5.</w:t>
      </w:r>
      <w:r w:rsidRPr="004A09F8">
        <w:rPr>
          <w:b/>
          <w:noProof/>
          <w:color w:val="000000" w:themeColor="text1"/>
          <w:szCs w:val="22"/>
        </w:rPr>
        <w:tab/>
        <w:t>MANUSTAMISVIIS JA -TEE(D)</w:t>
      </w:r>
    </w:p>
    <w:p w14:paraId="049588A7" w14:textId="77777777" w:rsidR="003652B3" w:rsidRPr="004A09F8" w:rsidRDefault="003652B3">
      <w:pPr>
        <w:tabs>
          <w:tab w:val="clear" w:pos="567"/>
        </w:tabs>
        <w:spacing w:line="240" w:lineRule="auto"/>
        <w:rPr>
          <w:noProof/>
          <w:color w:val="000000" w:themeColor="text1"/>
          <w:szCs w:val="22"/>
        </w:rPr>
      </w:pPr>
    </w:p>
    <w:p w14:paraId="77A832C6" w14:textId="77777777" w:rsidR="003652B3" w:rsidRPr="004A09F8" w:rsidRDefault="003652B3">
      <w:pPr>
        <w:rPr>
          <w:color w:val="000000" w:themeColor="text1"/>
        </w:rPr>
      </w:pPr>
      <w:r w:rsidRPr="004A09F8">
        <w:rPr>
          <w:noProof/>
          <w:color w:val="000000" w:themeColor="text1"/>
          <w:szCs w:val="22"/>
        </w:rPr>
        <w:t>Enne ravimi kasutamist lugege pakendi infolehte.</w:t>
      </w:r>
    </w:p>
    <w:p w14:paraId="0AB0DA68"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Suukaud</w:t>
      </w:r>
      <w:r w:rsidR="00FD2054" w:rsidRPr="004A09F8">
        <w:rPr>
          <w:noProof/>
          <w:color w:val="000000" w:themeColor="text1"/>
          <w:szCs w:val="22"/>
        </w:rPr>
        <w:t>ne</w:t>
      </w:r>
      <w:r w:rsidRPr="004A09F8">
        <w:rPr>
          <w:noProof/>
          <w:color w:val="000000" w:themeColor="text1"/>
          <w:szCs w:val="22"/>
        </w:rPr>
        <w:t>.</w:t>
      </w:r>
    </w:p>
    <w:p w14:paraId="3DB780A7" w14:textId="77777777" w:rsidR="003652B3" w:rsidRPr="004A09F8" w:rsidRDefault="003652B3">
      <w:pPr>
        <w:autoSpaceDE w:val="0"/>
        <w:autoSpaceDN w:val="0"/>
        <w:adjustRightInd w:val="0"/>
        <w:spacing w:line="240" w:lineRule="auto"/>
        <w:rPr>
          <w:color w:val="000000" w:themeColor="text1"/>
          <w:szCs w:val="22"/>
        </w:rPr>
      </w:pPr>
      <w:r w:rsidRPr="004A09F8">
        <w:rPr>
          <w:color w:val="000000" w:themeColor="text1"/>
          <w:szCs w:val="22"/>
        </w:rPr>
        <w:t>Mitte purustada, poolitada ega närida.</w:t>
      </w:r>
    </w:p>
    <w:p w14:paraId="43CF5B56" w14:textId="77777777" w:rsidR="003652B3" w:rsidRPr="004A09F8" w:rsidRDefault="003652B3">
      <w:pPr>
        <w:autoSpaceDE w:val="0"/>
        <w:autoSpaceDN w:val="0"/>
        <w:adjustRightInd w:val="0"/>
        <w:spacing w:line="240" w:lineRule="auto"/>
        <w:rPr>
          <w:color w:val="000000" w:themeColor="text1"/>
          <w:szCs w:val="22"/>
        </w:rPr>
      </w:pPr>
    </w:p>
    <w:p w14:paraId="04EFD5D3" w14:textId="77777777" w:rsidR="003652B3" w:rsidRPr="004A09F8" w:rsidRDefault="003652B3">
      <w:pPr>
        <w:autoSpaceDE w:val="0"/>
        <w:autoSpaceDN w:val="0"/>
        <w:adjustRightInd w:val="0"/>
        <w:spacing w:line="240" w:lineRule="auto"/>
        <w:rPr>
          <w:color w:val="000000" w:themeColor="text1"/>
          <w:szCs w:val="22"/>
        </w:rPr>
      </w:pPr>
    </w:p>
    <w:p w14:paraId="7FEAC27C" w14:textId="77777777" w:rsidR="003652B3" w:rsidRPr="004A09F8" w:rsidRDefault="003652B3">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4A09F8">
        <w:rPr>
          <w:b/>
          <w:noProof/>
          <w:color w:val="000000" w:themeColor="text1"/>
          <w:szCs w:val="22"/>
        </w:rPr>
        <w:t>6.</w:t>
      </w:r>
      <w:r w:rsidRPr="004A09F8">
        <w:rPr>
          <w:b/>
          <w:noProof/>
          <w:color w:val="000000" w:themeColor="text1"/>
          <w:szCs w:val="22"/>
        </w:rPr>
        <w:tab/>
        <w:t>ERIHOIATUS, ET RAVIMIT TULEB HOIDA LASTE EEST VARJATUD JA KÄTTESAAMATUS KOHAS</w:t>
      </w:r>
    </w:p>
    <w:p w14:paraId="6C341025" w14:textId="77777777" w:rsidR="003652B3" w:rsidRPr="004A09F8" w:rsidRDefault="003652B3">
      <w:pPr>
        <w:tabs>
          <w:tab w:val="clear" w:pos="567"/>
        </w:tabs>
        <w:spacing w:line="240" w:lineRule="auto"/>
        <w:rPr>
          <w:noProof/>
          <w:color w:val="000000" w:themeColor="text1"/>
          <w:szCs w:val="22"/>
        </w:rPr>
      </w:pPr>
    </w:p>
    <w:p w14:paraId="245C5A72" w14:textId="77777777" w:rsidR="003652B3" w:rsidRPr="004A09F8" w:rsidRDefault="003652B3">
      <w:pPr>
        <w:tabs>
          <w:tab w:val="clear" w:pos="567"/>
        </w:tabs>
        <w:spacing w:line="240" w:lineRule="auto"/>
        <w:outlineLvl w:val="0"/>
        <w:rPr>
          <w:noProof/>
          <w:color w:val="000000" w:themeColor="text1"/>
          <w:szCs w:val="22"/>
        </w:rPr>
      </w:pPr>
      <w:r w:rsidRPr="004A09F8">
        <w:rPr>
          <w:noProof/>
          <w:color w:val="000000" w:themeColor="text1"/>
          <w:szCs w:val="22"/>
        </w:rPr>
        <w:t>Hoida laste eest varjatud ja kättesaamatus kohas.</w:t>
      </w:r>
    </w:p>
    <w:p w14:paraId="06069CC3" w14:textId="77777777" w:rsidR="003652B3" w:rsidRPr="004A09F8" w:rsidRDefault="003652B3">
      <w:pPr>
        <w:tabs>
          <w:tab w:val="clear" w:pos="567"/>
        </w:tabs>
        <w:spacing w:line="240" w:lineRule="auto"/>
        <w:rPr>
          <w:noProof/>
          <w:color w:val="000000" w:themeColor="text1"/>
          <w:szCs w:val="22"/>
        </w:rPr>
      </w:pPr>
    </w:p>
    <w:p w14:paraId="46B8940B" w14:textId="77777777" w:rsidR="003652B3" w:rsidRPr="004A09F8" w:rsidRDefault="003652B3">
      <w:pPr>
        <w:tabs>
          <w:tab w:val="clear" w:pos="567"/>
        </w:tabs>
        <w:spacing w:line="240" w:lineRule="auto"/>
        <w:rPr>
          <w:noProof/>
          <w:color w:val="000000" w:themeColor="text1"/>
          <w:szCs w:val="22"/>
        </w:rPr>
      </w:pPr>
    </w:p>
    <w:p w14:paraId="3214547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t>7.</w:t>
      </w:r>
      <w:r w:rsidRPr="004A09F8">
        <w:rPr>
          <w:b/>
          <w:noProof/>
          <w:color w:val="000000" w:themeColor="text1"/>
          <w:szCs w:val="22"/>
        </w:rPr>
        <w:tab/>
        <w:t>TEISED ERIHOIATUSED (VAJADUSEL)</w:t>
      </w:r>
    </w:p>
    <w:p w14:paraId="50F95DB4" w14:textId="77777777" w:rsidR="003652B3" w:rsidRPr="004A09F8" w:rsidRDefault="003652B3">
      <w:pPr>
        <w:tabs>
          <w:tab w:val="clear" w:pos="567"/>
        </w:tabs>
        <w:spacing w:line="240" w:lineRule="auto"/>
        <w:rPr>
          <w:noProof/>
          <w:color w:val="000000" w:themeColor="text1"/>
          <w:szCs w:val="22"/>
        </w:rPr>
      </w:pPr>
    </w:p>
    <w:p w14:paraId="098CA1A1" w14:textId="77777777" w:rsidR="003652B3" w:rsidRPr="004A09F8" w:rsidRDefault="00810764">
      <w:pPr>
        <w:autoSpaceDE w:val="0"/>
        <w:autoSpaceDN w:val="0"/>
        <w:adjustRightInd w:val="0"/>
        <w:spacing w:line="240" w:lineRule="auto"/>
        <w:rPr>
          <w:color w:val="000000" w:themeColor="text1"/>
          <w:szCs w:val="22"/>
        </w:rPr>
      </w:pPr>
      <w:r w:rsidRPr="004A09F8">
        <w:rPr>
          <w:color w:val="000000" w:themeColor="text1"/>
          <w:szCs w:val="22"/>
        </w:rPr>
        <w:t>Üks kord ööpäevas</w:t>
      </w:r>
    </w:p>
    <w:p w14:paraId="73214BCB" w14:textId="77777777" w:rsidR="00810764" w:rsidRPr="004A09F8" w:rsidRDefault="00810764">
      <w:pPr>
        <w:autoSpaceDE w:val="0"/>
        <w:autoSpaceDN w:val="0"/>
        <w:adjustRightInd w:val="0"/>
        <w:spacing w:line="240" w:lineRule="auto"/>
        <w:rPr>
          <w:color w:val="000000" w:themeColor="text1"/>
          <w:szCs w:val="22"/>
        </w:rPr>
      </w:pPr>
    </w:p>
    <w:p w14:paraId="5F658E53" w14:textId="77777777" w:rsidR="00810764" w:rsidRPr="004A09F8" w:rsidRDefault="00810764">
      <w:pPr>
        <w:autoSpaceDE w:val="0"/>
        <w:autoSpaceDN w:val="0"/>
        <w:adjustRightInd w:val="0"/>
        <w:spacing w:line="240" w:lineRule="auto"/>
        <w:rPr>
          <w:color w:val="000000" w:themeColor="text1"/>
          <w:szCs w:val="22"/>
        </w:rPr>
      </w:pPr>
    </w:p>
    <w:p w14:paraId="5611EF6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8.</w:t>
      </w:r>
      <w:r w:rsidRPr="004A09F8">
        <w:rPr>
          <w:b/>
          <w:noProof/>
          <w:color w:val="000000" w:themeColor="text1"/>
          <w:szCs w:val="22"/>
        </w:rPr>
        <w:tab/>
        <w:t>KÕLBLIKKUSAEG</w:t>
      </w:r>
    </w:p>
    <w:p w14:paraId="091B0A4F" w14:textId="77777777" w:rsidR="003652B3" w:rsidRPr="004A09F8" w:rsidRDefault="003652B3">
      <w:pPr>
        <w:tabs>
          <w:tab w:val="clear" w:pos="567"/>
        </w:tabs>
        <w:spacing w:line="240" w:lineRule="auto"/>
        <w:rPr>
          <w:noProof/>
          <w:color w:val="000000" w:themeColor="text1"/>
          <w:szCs w:val="22"/>
        </w:rPr>
      </w:pPr>
    </w:p>
    <w:p w14:paraId="6D6726C7"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EXP</w:t>
      </w:r>
    </w:p>
    <w:p w14:paraId="29479555" w14:textId="77777777" w:rsidR="003652B3" w:rsidRPr="004A09F8" w:rsidRDefault="003652B3">
      <w:pPr>
        <w:tabs>
          <w:tab w:val="clear" w:pos="567"/>
        </w:tabs>
        <w:spacing w:line="240" w:lineRule="auto"/>
        <w:rPr>
          <w:noProof/>
          <w:color w:val="000000" w:themeColor="text1"/>
          <w:szCs w:val="22"/>
        </w:rPr>
      </w:pPr>
    </w:p>
    <w:p w14:paraId="3A38AD3B" w14:textId="77777777" w:rsidR="003652B3" w:rsidRPr="004A09F8" w:rsidRDefault="003652B3">
      <w:pPr>
        <w:tabs>
          <w:tab w:val="clear" w:pos="567"/>
        </w:tabs>
        <w:spacing w:line="240" w:lineRule="auto"/>
        <w:rPr>
          <w:noProof/>
          <w:color w:val="000000" w:themeColor="text1"/>
          <w:szCs w:val="22"/>
        </w:rPr>
      </w:pPr>
    </w:p>
    <w:p w14:paraId="2B5A719F"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lastRenderedPageBreak/>
        <w:t>9.</w:t>
      </w:r>
      <w:r w:rsidRPr="004A09F8">
        <w:rPr>
          <w:b/>
          <w:noProof/>
          <w:color w:val="000000" w:themeColor="text1"/>
          <w:szCs w:val="22"/>
        </w:rPr>
        <w:tab/>
        <w:t>SÄILITAMISE ERITINGIMUSED</w:t>
      </w:r>
    </w:p>
    <w:p w14:paraId="47C5BBA6" w14:textId="77777777" w:rsidR="003652B3" w:rsidRPr="004A09F8" w:rsidRDefault="003652B3">
      <w:pPr>
        <w:keepNext/>
        <w:tabs>
          <w:tab w:val="clear" w:pos="567"/>
        </w:tabs>
        <w:spacing w:line="240" w:lineRule="auto"/>
        <w:rPr>
          <w:noProof/>
          <w:color w:val="000000" w:themeColor="text1"/>
          <w:szCs w:val="22"/>
        </w:rPr>
      </w:pPr>
    </w:p>
    <w:p w14:paraId="07BCB5CF" w14:textId="77777777" w:rsidR="003652B3" w:rsidRPr="004A09F8" w:rsidRDefault="003652B3">
      <w:pPr>
        <w:keepNext/>
        <w:tabs>
          <w:tab w:val="clear" w:pos="567"/>
        </w:tabs>
        <w:spacing w:line="240" w:lineRule="auto"/>
        <w:ind w:left="567" w:hanging="567"/>
        <w:rPr>
          <w:bCs/>
          <w:color w:val="000000" w:themeColor="text1"/>
        </w:rPr>
      </w:pPr>
      <w:r w:rsidRPr="004A09F8">
        <w:rPr>
          <w:bCs/>
          <w:color w:val="000000" w:themeColor="text1"/>
        </w:rPr>
        <w:t>Hoida originaalpakendis, niiskuse eest kaitstult.</w:t>
      </w:r>
    </w:p>
    <w:p w14:paraId="6D978C41" w14:textId="77777777" w:rsidR="003652B3" w:rsidRPr="004A09F8" w:rsidRDefault="003652B3">
      <w:pPr>
        <w:keepNext/>
        <w:tabs>
          <w:tab w:val="clear" w:pos="567"/>
        </w:tabs>
        <w:spacing w:line="240" w:lineRule="auto"/>
        <w:ind w:left="567" w:hanging="567"/>
        <w:rPr>
          <w:noProof/>
          <w:color w:val="000000" w:themeColor="text1"/>
          <w:szCs w:val="22"/>
        </w:rPr>
      </w:pPr>
    </w:p>
    <w:p w14:paraId="69EC9372" w14:textId="77777777" w:rsidR="003652B3" w:rsidRPr="004A09F8" w:rsidRDefault="003652B3">
      <w:pPr>
        <w:keepNext/>
        <w:tabs>
          <w:tab w:val="clear" w:pos="567"/>
        </w:tabs>
        <w:spacing w:line="240" w:lineRule="auto"/>
        <w:ind w:left="567" w:hanging="567"/>
        <w:rPr>
          <w:noProof/>
          <w:color w:val="000000" w:themeColor="text1"/>
          <w:szCs w:val="22"/>
        </w:rPr>
      </w:pPr>
    </w:p>
    <w:p w14:paraId="33E163B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noProof/>
          <w:color w:val="000000" w:themeColor="text1"/>
          <w:szCs w:val="22"/>
        </w:rPr>
      </w:pPr>
      <w:r w:rsidRPr="004A09F8">
        <w:rPr>
          <w:b/>
          <w:noProof/>
          <w:color w:val="000000" w:themeColor="text1"/>
          <w:szCs w:val="22"/>
        </w:rPr>
        <w:t>10.</w:t>
      </w:r>
      <w:r w:rsidRPr="004A09F8">
        <w:rPr>
          <w:b/>
          <w:noProof/>
          <w:color w:val="000000" w:themeColor="text1"/>
          <w:szCs w:val="22"/>
        </w:rPr>
        <w:tab/>
        <w:t xml:space="preserve">ERINÕUDED KASUTAMATA JÄÄNUD RAVIMPREPARAADI VÕI SELLEST TEKKINUD JÄÄTMEMATERJALI HÄVITAMISEKS, VASTAVALT VAJADUSELE </w:t>
      </w:r>
    </w:p>
    <w:p w14:paraId="68BC3601" w14:textId="77777777" w:rsidR="003652B3" w:rsidRPr="004A09F8" w:rsidRDefault="003652B3">
      <w:pPr>
        <w:tabs>
          <w:tab w:val="clear" w:pos="567"/>
        </w:tabs>
        <w:spacing w:line="240" w:lineRule="auto"/>
        <w:rPr>
          <w:noProof/>
          <w:color w:val="000000" w:themeColor="text1"/>
          <w:szCs w:val="22"/>
        </w:rPr>
      </w:pPr>
    </w:p>
    <w:p w14:paraId="1770B73B" w14:textId="77777777" w:rsidR="003652B3" w:rsidRPr="004A09F8" w:rsidRDefault="003652B3">
      <w:pPr>
        <w:tabs>
          <w:tab w:val="clear" w:pos="567"/>
        </w:tabs>
        <w:spacing w:line="240" w:lineRule="auto"/>
        <w:rPr>
          <w:noProof/>
          <w:color w:val="000000" w:themeColor="text1"/>
          <w:szCs w:val="22"/>
        </w:rPr>
      </w:pPr>
    </w:p>
    <w:p w14:paraId="5A32175E"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11.</w:t>
      </w:r>
      <w:r w:rsidRPr="004A09F8">
        <w:rPr>
          <w:b/>
          <w:noProof/>
          <w:color w:val="000000" w:themeColor="text1"/>
          <w:szCs w:val="22"/>
        </w:rPr>
        <w:tab/>
        <w:t xml:space="preserve">MÜÜGILOA HOIDJA NIMI JA AADRESS </w:t>
      </w:r>
    </w:p>
    <w:p w14:paraId="4EB74F2F" w14:textId="77777777" w:rsidR="003652B3" w:rsidRPr="004A09F8" w:rsidRDefault="003652B3">
      <w:pPr>
        <w:keepNext/>
        <w:tabs>
          <w:tab w:val="clear" w:pos="567"/>
        </w:tabs>
        <w:spacing w:line="240" w:lineRule="auto"/>
        <w:rPr>
          <w:i/>
          <w:noProof/>
          <w:color w:val="000000" w:themeColor="text1"/>
          <w:szCs w:val="22"/>
        </w:rPr>
      </w:pPr>
    </w:p>
    <w:p w14:paraId="69659656" w14:textId="77777777" w:rsidR="003652B3" w:rsidRPr="004A09F8" w:rsidRDefault="003652B3">
      <w:pPr>
        <w:rPr>
          <w:color w:val="000000" w:themeColor="text1"/>
        </w:rPr>
      </w:pPr>
      <w:r w:rsidRPr="004A09F8">
        <w:rPr>
          <w:color w:val="000000" w:themeColor="text1"/>
        </w:rPr>
        <w:t>Pfizer Europe MA EEIG</w:t>
      </w:r>
    </w:p>
    <w:p w14:paraId="79456064" w14:textId="77777777" w:rsidR="003652B3" w:rsidRPr="004A09F8" w:rsidRDefault="003652B3">
      <w:pPr>
        <w:rPr>
          <w:color w:val="000000" w:themeColor="text1"/>
        </w:rPr>
      </w:pPr>
      <w:r w:rsidRPr="004A09F8">
        <w:rPr>
          <w:color w:val="000000" w:themeColor="text1"/>
        </w:rPr>
        <w:t>Boulevard de la Plaine 17</w:t>
      </w:r>
    </w:p>
    <w:p w14:paraId="758FE5E5" w14:textId="77777777" w:rsidR="003652B3" w:rsidRPr="004A09F8" w:rsidRDefault="003652B3">
      <w:pPr>
        <w:rPr>
          <w:color w:val="000000" w:themeColor="text1"/>
        </w:rPr>
      </w:pPr>
      <w:r w:rsidRPr="004A09F8">
        <w:rPr>
          <w:color w:val="000000" w:themeColor="text1"/>
        </w:rPr>
        <w:t>1050 Brüssel</w:t>
      </w:r>
    </w:p>
    <w:p w14:paraId="2C736EEA" w14:textId="77777777" w:rsidR="003652B3" w:rsidRPr="004A09F8" w:rsidRDefault="003652B3">
      <w:pPr>
        <w:rPr>
          <w:color w:val="000000" w:themeColor="text1"/>
        </w:rPr>
      </w:pPr>
      <w:r w:rsidRPr="004A09F8">
        <w:rPr>
          <w:color w:val="000000" w:themeColor="text1"/>
        </w:rPr>
        <w:t>Belgia</w:t>
      </w:r>
    </w:p>
    <w:p w14:paraId="6372D010" w14:textId="77777777" w:rsidR="003652B3" w:rsidRPr="004A09F8" w:rsidRDefault="003652B3">
      <w:pPr>
        <w:tabs>
          <w:tab w:val="clear" w:pos="567"/>
        </w:tabs>
        <w:spacing w:line="240" w:lineRule="auto"/>
        <w:rPr>
          <w:noProof/>
          <w:color w:val="000000" w:themeColor="text1"/>
          <w:szCs w:val="22"/>
        </w:rPr>
      </w:pPr>
    </w:p>
    <w:p w14:paraId="46A4D379" w14:textId="77777777" w:rsidR="003652B3" w:rsidRPr="004A09F8" w:rsidRDefault="003652B3">
      <w:pPr>
        <w:tabs>
          <w:tab w:val="clear" w:pos="567"/>
        </w:tabs>
        <w:spacing w:line="240" w:lineRule="auto"/>
        <w:rPr>
          <w:noProof/>
          <w:color w:val="000000" w:themeColor="text1"/>
          <w:szCs w:val="22"/>
        </w:rPr>
      </w:pPr>
    </w:p>
    <w:p w14:paraId="3C51A4B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12.</w:t>
      </w:r>
      <w:r w:rsidRPr="004A09F8">
        <w:rPr>
          <w:b/>
          <w:noProof/>
          <w:color w:val="000000" w:themeColor="text1"/>
          <w:szCs w:val="22"/>
        </w:rPr>
        <w:tab/>
        <w:t>MÜÜGILOA NUMBER (NUMBRID)</w:t>
      </w:r>
    </w:p>
    <w:p w14:paraId="2329FA6C" w14:textId="77777777" w:rsidR="003652B3" w:rsidRPr="004A09F8" w:rsidRDefault="003652B3">
      <w:pPr>
        <w:tabs>
          <w:tab w:val="clear" w:pos="567"/>
        </w:tabs>
        <w:spacing w:line="240" w:lineRule="auto"/>
        <w:rPr>
          <w:noProof/>
          <w:color w:val="000000" w:themeColor="text1"/>
          <w:szCs w:val="22"/>
        </w:rPr>
      </w:pPr>
    </w:p>
    <w:p w14:paraId="1C78BC35" w14:textId="77777777" w:rsidR="003652B3" w:rsidRPr="004A09F8" w:rsidRDefault="003652B3" w:rsidP="00B01B10">
      <w:pPr>
        <w:shd w:val="pct15" w:color="auto" w:fill="auto"/>
        <w:tabs>
          <w:tab w:val="clear" w:pos="567"/>
          <w:tab w:val="left" w:pos="1980"/>
        </w:tabs>
        <w:spacing w:line="240" w:lineRule="auto"/>
        <w:rPr>
          <w:color w:val="000000" w:themeColor="text1"/>
          <w:szCs w:val="22"/>
        </w:rPr>
      </w:pPr>
      <w:r w:rsidRPr="004A09F8">
        <w:rPr>
          <w:color w:val="000000" w:themeColor="text1"/>
          <w:shd w:val="clear" w:color="auto" w:fill="FFFFFF"/>
        </w:rPr>
        <w:t>EU/1/17/1178/</w:t>
      </w:r>
      <w:r w:rsidRPr="004A09F8">
        <w:rPr>
          <w:color w:val="000000" w:themeColor="text1"/>
          <w:szCs w:val="22"/>
          <w:shd w:val="clear" w:color="auto" w:fill="FFFFFF"/>
        </w:rPr>
        <w:t>012</w:t>
      </w:r>
      <w:r w:rsidRPr="004A09F8">
        <w:rPr>
          <w:color w:val="000000" w:themeColor="text1"/>
          <w:szCs w:val="22"/>
          <w:shd w:val="clear" w:color="auto" w:fill="FFFFFF"/>
        </w:rPr>
        <w:tab/>
      </w:r>
      <w:r w:rsidRPr="004A09F8">
        <w:rPr>
          <w:color w:val="000000" w:themeColor="text1"/>
          <w:szCs w:val="22"/>
        </w:rPr>
        <w:t>28</w:t>
      </w:r>
      <w:r w:rsidRPr="004A09F8">
        <w:rPr>
          <w:noProof/>
          <w:color w:val="000000" w:themeColor="text1"/>
          <w:szCs w:val="22"/>
        </w:rPr>
        <w:t> toimeainet prolongeeritult vabastavat tabletti</w:t>
      </w:r>
    </w:p>
    <w:p w14:paraId="5ED8EEDB" w14:textId="77777777" w:rsidR="003652B3" w:rsidRPr="004A09F8" w:rsidRDefault="003652B3" w:rsidP="00B01B10">
      <w:pPr>
        <w:shd w:val="pct15" w:color="auto" w:fill="auto"/>
        <w:tabs>
          <w:tab w:val="clear" w:pos="567"/>
          <w:tab w:val="left" w:pos="1980"/>
        </w:tabs>
        <w:spacing w:line="240" w:lineRule="auto"/>
        <w:rPr>
          <w:color w:val="000000" w:themeColor="text1"/>
        </w:rPr>
      </w:pPr>
      <w:r w:rsidRPr="004A09F8">
        <w:rPr>
          <w:color w:val="000000" w:themeColor="text1"/>
          <w:szCs w:val="22"/>
        </w:rPr>
        <w:t>EU/1/17/1178/013</w:t>
      </w:r>
      <w:r w:rsidRPr="004A09F8">
        <w:rPr>
          <w:color w:val="000000" w:themeColor="text1"/>
          <w:szCs w:val="22"/>
        </w:rPr>
        <w:tab/>
        <w:t>91 </w:t>
      </w:r>
      <w:r w:rsidRPr="004A09F8">
        <w:rPr>
          <w:noProof/>
          <w:color w:val="000000" w:themeColor="text1"/>
          <w:szCs w:val="22"/>
        </w:rPr>
        <w:t>toimeainet prolongeeritult vabastavat tabletti</w:t>
      </w:r>
    </w:p>
    <w:p w14:paraId="43502AD7" w14:textId="77777777" w:rsidR="003652B3" w:rsidRPr="004A09F8" w:rsidRDefault="003652B3">
      <w:pPr>
        <w:tabs>
          <w:tab w:val="clear" w:pos="567"/>
        </w:tabs>
        <w:spacing w:line="240" w:lineRule="auto"/>
        <w:outlineLvl w:val="0"/>
        <w:rPr>
          <w:noProof/>
          <w:color w:val="000000" w:themeColor="text1"/>
          <w:szCs w:val="22"/>
        </w:rPr>
      </w:pPr>
    </w:p>
    <w:p w14:paraId="7588476E" w14:textId="77777777" w:rsidR="003652B3" w:rsidRPr="004A09F8" w:rsidRDefault="003652B3">
      <w:pPr>
        <w:tabs>
          <w:tab w:val="clear" w:pos="567"/>
        </w:tabs>
        <w:spacing w:line="240" w:lineRule="auto"/>
        <w:rPr>
          <w:noProof/>
          <w:color w:val="000000" w:themeColor="text1"/>
          <w:szCs w:val="22"/>
        </w:rPr>
      </w:pPr>
    </w:p>
    <w:p w14:paraId="0829323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13.</w:t>
      </w:r>
      <w:r w:rsidRPr="004A09F8">
        <w:rPr>
          <w:b/>
          <w:noProof/>
          <w:color w:val="000000" w:themeColor="text1"/>
          <w:szCs w:val="22"/>
        </w:rPr>
        <w:tab/>
        <w:t>PARTII NUMBER</w:t>
      </w:r>
    </w:p>
    <w:p w14:paraId="2F770C38" w14:textId="77777777" w:rsidR="003652B3" w:rsidRPr="004A09F8" w:rsidRDefault="003652B3">
      <w:pPr>
        <w:tabs>
          <w:tab w:val="clear" w:pos="567"/>
        </w:tabs>
        <w:spacing w:line="240" w:lineRule="auto"/>
        <w:rPr>
          <w:noProof/>
          <w:color w:val="000000" w:themeColor="text1"/>
          <w:szCs w:val="22"/>
        </w:rPr>
      </w:pPr>
    </w:p>
    <w:p w14:paraId="051C7D57"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Lot</w:t>
      </w:r>
    </w:p>
    <w:p w14:paraId="3101208A" w14:textId="77777777" w:rsidR="003652B3" w:rsidRPr="004A09F8" w:rsidRDefault="003652B3">
      <w:pPr>
        <w:tabs>
          <w:tab w:val="clear" w:pos="567"/>
        </w:tabs>
        <w:spacing w:line="240" w:lineRule="auto"/>
        <w:rPr>
          <w:noProof/>
          <w:color w:val="000000" w:themeColor="text1"/>
          <w:szCs w:val="22"/>
        </w:rPr>
      </w:pPr>
    </w:p>
    <w:p w14:paraId="134A0EE0" w14:textId="77777777" w:rsidR="003652B3" w:rsidRPr="004A09F8" w:rsidRDefault="003652B3">
      <w:pPr>
        <w:tabs>
          <w:tab w:val="clear" w:pos="567"/>
        </w:tabs>
        <w:spacing w:line="240" w:lineRule="auto"/>
        <w:rPr>
          <w:noProof/>
          <w:color w:val="000000" w:themeColor="text1"/>
          <w:szCs w:val="22"/>
        </w:rPr>
      </w:pPr>
    </w:p>
    <w:p w14:paraId="1B29587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14.</w:t>
      </w:r>
      <w:r w:rsidRPr="004A09F8">
        <w:rPr>
          <w:b/>
          <w:noProof/>
          <w:color w:val="000000" w:themeColor="text1"/>
          <w:szCs w:val="22"/>
        </w:rPr>
        <w:tab/>
        <w:t>RAVIMI VÄLJASTAMISTINGIMUSED</w:t>
      </w:r>
    </w:p>
    <w:p w14:paraId="1C333302" w14:textId="77777777" w:rsidR="003652B3" w:rsidRPr="004A09F8" w:rsidRDefault="003652B3">
      <w:pPr>
        <w:tabs>
          <w:tab w:val="clear" w:pos="567"/>
        </w:tabs>
        <w:spacing w:line="240" w:lineRule="auto"/>
        <w:rPr>
          <w:noProof/>
          <w:color w:val="000000" w:themeColor="text1"/>
          <w:szCs w:val="22"/>
        </w:rPr>
      </w:pPr>
    </w:p>
    <w:p w14:paraId="73389789" w14:textId="77777777" w:rsidR="003652B3" w:rsidRPr="004A09F8" w:rsidRDefault="003652B3">
      <w:pPr>
        <w:tabs>
          <w:tab w:val="clear" w:pos="567"/>
        </w:tabs>
        <w:spacing w:line="240" w:lineRule="auto"/>
        <w:rPr>
          <w:noProof/>
          <w:color w:val="000000" w:themeColor="text1"/>
          <w:szCs w:val="22"/>
        </w:rPr>
      </w:pPr>
    </w:p>
    <w:p w14:paraId="5D1A4B5E"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15.</w:t>
      </w:r>
      <w:r w:rsidRPr="004A09F8">
        <w:rPr>
          <w:b/>
          <w:noProof/>
          <w:color w:val="000000" w:themeColor="text1"/>
          <w:szCs w:val="22"/>
        </w:rPr>
        <w:tab/>
        <w:t>KASUTUSJUHEND</w:t>
      </w:r>
    </w:p>
    <w:p w14:paraId="54CA44DE" w14:textId="77777777" w:rsidR="003652B3" w:rsidRPr="004A09F8" w:rsidRDefault="003652B3">
      <w:pPr>
        <w:tabs>
          <w:tab w:val="clear" w:pos="567"/>
        </w:tabs>
        <w:spacing w:line="240" w:lineRule="auto"/>
        <w:rPr>
          <w:i/>
          <w:noProof/>
          <w:color w:val="000000" w:themeColor="text1"/>
          <w:szCs w:val="22"/>
        </w:rPr>
      </w:pPr>
    </w:p>
    <w:p w14:paraId="6EC0CBD1" w14:textId="77777777" w:rsidR="003652B3" w:rsidRPr="004A09F8" w:rsidRDefault="003652B3">
      <w:pPr>
        <w:tabs>
          <w:tab w:val="clear" w:pos="567"/>
        </w:tabs>
        <w:spacing w:line="240" w:lineRule="auto"/>
        <w:rPr>
          <w:noProof/>
          <w:color w:val="000000" w:themeColor="text1"/>
          <w:szCs w:val="22"/>
        </w:rPr>
      </w:pPr>
    </w:p>
    <w:p w14:paraId="75580297"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szCs w:val="22"/>
        </w:rPr>
        <w:t>16.</w:t>
      </w:r>
      <w:r w:rsidRPr="004A09F8">
        <w:rPr>
          <w:b/>
          <w:noProof/>
          <w:color w:val="000000" w:themeColor="text1"/>
          <w:szCs w:val="22"/>
        </w:rPr>
        <w:tab/>
        <w:t>TEAVE BRAILLE’ KIRJAS (PUNKTKIRJAS)</w:t>
      </w:r>
    </w:p>
    <w:p w14:paraId="4C6849D3" w14:textId="77777777" w:rsidR="003652B3" w:rsidRPr="004A09F8" w:rsidRDefault="003652B3">
      <w:pPr>
        <w:pStyle w:val="BodyText"/>
        <w:rPr>
          <w:iCs/>
          <w:color w:val="000000" w:themeColor="text1"/>
          <w:szCs w:val="22"/>
          <w:lang w:val="et-EE"/>
        </w:rPr>
      </w:pPr>
    </w:p>
    <w:p w14:paraId="57E4FDF1" w14:textId="77777777" w:rsidR="003652B3" w:rsidRPr="004A09F8" w:rsidRDefault="00733AAB">
      <w:pPr>
        <w:tabs>
          <w:tab w:val="clear" w:pos="567"/>
        </w:tabs>
        <w:spacing w:line="240" w:lineRule="auto"/>
        <w:rPr>
          <w:color w:val="000000" w:themeColor="text1"/>
        </w:rPr>
      </w:pPr>
      <w:r w:rsidRPr="004A09F8">
        <w:rPr>
          <w:color w:val="000000" w:themeColor="text1"/>
        </w:rPr>
        <w:t>xeljanz</w:t>
      </w:r>
      <w:r w:rsidR="003652B3" w:rsidRPr="004A09F8">
        <w:rPr>
          <w:color w:val="000000" w:themeColor="text1"/>
        </w:rPr>
        <w:t xml:space="preserve"> 11 mg</w:t>
      </w:r>
    </w:p>
    <w:p w14:paraId="06EEDBAC" w14:textId="77777777" w:rsidR="003652B3" w:rsidRPr="004A09F8" w:rsidRDefault="003652B3">
      <w:pPr>
        <w:spacing w:line="240" w:lineRule="auto"/>
        <w:rPr>
          <w:noProof/>
          <w:color w:val="000000" w:themeColor="text1"/>
          <w:szCs w:val="22"/>
          <w:shd w:val="clear" w:color="auto" w:fill="CCCCCC"/>
        </w:rPr>
      </w:pPr>
    </w:p>
    <w:p w14:paraId="146E1627" w14:textId="77777777" w:rsidR="003652B3" w:rsidRPr="004A09F8" w:rsidRDefault="003652B3">
      <w:pPr>
        <w:spacing w:line="240" w:lineRule="auto"/>
        <w:rPr>
          <w:noProof/>
          <w:color w:val="000000" w:themeColor="text1"/>
          <w:szCs w:val="22"/>
          <w:shd w:val="clear" w:color="auto" w:fill="CCCCCC"/>
        </w:rPr>
      </w:pPr>
    </w:p>
    <w:p w14:paraId="5E548047" w14:textId="77777777" w:rsidR="003652B3" w:rsidRPr="004A09F8" w:rsidRDefault="003652B3">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17.</w:t>
      </w:r>
      <w:r w:rsidRPr="004A09F8">
        <w:rPr>
          <w:b/>
          <w:color w:val="000000" w:themeColor="text1"/>
          <w:szCs w:val="22"/>
        </w:rPr>
        <w:tab/>
        <w:t>AINULAADNE IDENTIFIKAATOR – 2D</w:t>
      </w:r>
      <w:r w:rsidRPr="004A09F8">
        <w:rPr>
          <w:b/>
          <w:color w:val="000000" w:themeColor="text1"/>
          <w:szCs w:val="22"/>
        </w:rPr>
        <w:noBreakHyphen/>
        <w:t xml:space="preserve">vöötkood </w:t>
      </w:r>
    </w:p>
    <w:p w14:paraId="6ACA00C7" w14:textId="77777777" w:rsidR="003652B3" w:rsidRPr="004A09F8" w:rsidRDefault="003652B3" w:rsidP="00970F81">
      <w:pPr>
        <w:widowControl w:val="0"/>
        <w:rPr>
          <w:color w:val="000000" w:themeColor="text1"/>
          <w:szCs w:val="22"/>
        </w:rPr>
      </w:pPr>
      <w:bookmarkStart w:id="96" w:name="_Hlk24029099"/>
    </w:p>
    <w:p w14:paraId="628CBC17" w14:textId="77777777" w:rsidR="003652B3" w:rsidRPr="004A09F8" w:rsidRDefault="003652B3">
      <w:pPr>
        <w:widowControl w:val="0"/>
        <w:rPr>
          <w:color w:val="000000" w:themeColor="text1"/>
          <w:szCs w:val="22"/>
          <w:shd w:val="pct15" w:color="auto" w:fill="auto"/>
        </w:rPr>
      </w:pPr>
      <w:r w:rsidRPr="004A09F8">
        <w:rPr>
          <w:color w:val="000000" w:themeColor="text1"/>
          <w:szCs w:val="22"/>
          <w:shd w:val="pct15" w:color="auto" w:fill="auto"/>
        </w:rPr>
        <w:t>Lisatud on 2D</w:t>
      </w:r>
      <w:r w:rsidRPr="004A09F8">
        <w:rPr>
          <w:color w:val="000000" w:themeColor="text1"/>
          <w:szCs w:val="22"/>
          <w:shd w:val="pct15" w:color="auto" w:fill="auto"/>
        </w:rPr>
        <w:noBreakHyphen/>
        <w:t>vöötkood, mis sisaldab ainulaadset identifikaatorit.</w:t>
      </w:r>
    </w:p>
    <w:bookmarkEnd w:id="96"/>
    <w:p w14:paraId="4C18AA7A" w14:textId="77777777" w:rsidR="003652B3" w:rsidRPr="004A09F8" w:rsidRDefault="003652B3">
      <w:pPr>
        <w:widowControl w:val="0"/>
        <w:rPr>
          <w:color w:val="000000" w:themeColor="text1"/>
          <w:szCs w:val="22"/>
        </w:rPr>
      </w:pPr>
    </w:p>
    <w:p w14:paraId="6950E847" w14:textId="77777777" w:rsidR="003652B3" w:rsidRPr="004A09F8" w:rsidRDefault="003652B3">
      <w:pPr>
        <w:widowControl w:val="0"/>
        <w:rPr>
          <w:color w:val="000000" w:themeColor="text1"/>
          <w:szCs w:val="22"/>
        </w:rPr>
      </w:pPr>
    </w:p>
    <w:p w14:paraId="5FEBE374" w14:textId="77777777" w:rsidR="003652B3" w:rsidRPr="004A09F8" w:rsidRDefault="003652B3">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18.</w:t>
      </w:r>
      <w:r w:rsidRPr="004A09F8">
        <w:rPr>
          <w:b/>
          <w:color w:val="000000" w:themeColor="text1"/>
          <w:szCs w:val="22"/>
        </w:rPr>
        <w:tab/>
        <w:t>AINULAADNE IDENTIFIKAATOR – INIMLOETAVAD ANDMED</w:t>
      </w:r>
    </w:p>
    <w:p w14:paraId="7781B60C" w14:textId="77777777" w:rsidR="003652B3" w:rsidRPr="004A09F8" w:rsidRDefault="003652B3">
      <w:pPr>
        <w:widowControl w:val="0"/>
        <w:rPr>
          <w:color w:val="000000" w:themeColor="text1"/>
          <w:szCs w:val="22"/>
        </w:rPr>
      </w:pPr>
    </w:p>
    <w:p w14:paraId="4631F38E" w14:textId="77777777" w:rsidR="003652B3" w:rsidRPr="004A09F8" w:rsidRDefault="003652B3" w:rsidP="00970F81">
      <w:pPr>
        <w:widowControl w:val="0"/>
        <w:rPr>
          <w:color w:val="000000" w:themeColor="text1"/>
          <w:szCs w:val="22"/>
        </w:rPr>
      </w:pPr>
      <w:r w:rsidRPr="004A09F8">
        <w:rPr>
          <w:color w:val="000000" w:themeColor="text1"/>
          <w:szCs w:val="22"/>
        </w:rPr>
        <w:t>PC</w:t>
      </w:r>
    </w:p>
    <w:p w14:paraId="0559588B" w14:textId="77777777" w:rsidR="003652B3" w:rsidRPr="004A09F8" w:rsidRDefault="003652B3" w:rsidP="00970F81">
      <w:pPr>
        <w:widowControl w:val="0"/>
        <w:rPr>
          <w:color w:val="000000" w:themeColor="text1"/>
          <w:szCs w:val="22"/>
        </w:rPr>
      </w:pPr>
      <w:r w:rsidRPr="004A09F8">
        <w:rPr>
          <w:color w:val="000000" w:themeColor="text1"/>
          <w:szCs w:val="22"/>
        </w:rPr>
        <w:t>SN</w:t>
      </w:r>
    </w:p>
    <w:p w14:paraId="4FA68AB0" w14:textId="77777777" w:rsidR="003652B3" w:rsidRPr="004A09F8" w:rsidRDefault="003652B3" w:rsidP="00970F81">
      <w:pPr>
        <w:widowControl w:val="0"/>
        <w:rPr>
          <w:color w:val="000000" w:themeColor="text1"/>
          <w:szCs w:val="22"/>
        </w:rPr>
      </w:pPr>
      <w:r w:rsidRPr="004A09F8">
        <w:rPr>
          <w:color w:val="000000" w:themeColor="text1"/>
          <w:szCs w:val="22"/>
        </w:rPr>
        <w:t>NN</w:t>
      </w:r>
    </w:p>
    <w:p w14:paraId="432352A3" w14:textId="77777777" w:rsidR="006B3D77" w:rsidRPr="004A09F8" w:rsidRDefault="006B3D77" w:rsidP="00970F81">
      <w:pPr>
        <w:widowControl w:val="0"/>
        <w:rPr>
          <w:noProof/>
          <w:color w:val="000000" w:themeColor="text1"/>
          <w:szCs w:val="22"/>
        </w:rPr>
      </w:pPr>
    </w:p>
    <w:p w14:paraId="3D2602B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u w:val="single"/>
        </w:rPr>
        <w:br w:type="page"/>
      </w:r>
      <w:r w:rsidRPr="004A09F8">
        <w:rPr>
          <w:b/>
          <w:noProof/>
          <w:color w:val="000000" w:themeColor="text1"/>
          <w:szCs w:val="22"/>
        </w:rPr>
        <w:lastRenderedPageBreak/>
        <w:t>MINIMAALSED ANDMED, MIS PEAVAD OLEMA BLISTER- VÕI RIBAPAKENDIL</w:t>
      </w:r>
    </w:p>
    <w:p w14:paraId="7644107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p>
    <w:p w14:paraId="2C3845C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t xml:space="preserve">BLISTER 11 MG TABLETTIDELE </w:t>
      </w:r>
    </w:p>
    <w:p w14:paraId="05D8AA4D" w14:textId="77777777" w:rsidR="003652B3" w:rsidRPr="004A09F8" w:rsidRDefault="003652B3">
      <w:pPr>
        <w:tabs>
          <w:tab w:val="clear" w:pos="567"/>
        </w:tabs>
        <w:spacing w:line="240" w:lineRule="auto"/>
        <w:rPr>
          <w:noProof/>
          <w:color w:val="000000" w:themeColor="text1"/>
          <w:szCs w:val="22"/>
        </w:rPr>
      </w:pPr>
    </w:p>
    <w:p w14:paraId="6409ED64" w14:textId="77777777" w:rsidR="003652B3" w:rsidRPr="004A09F8" w:rsidRDefault="003652B3">
      <w:pPr>
        <w:tabs>
          <w:tab w:val="clear" w:pos="567"/>
        </w:tabs>
        <w:spacing w:line="240" w:lineRule="auto"/>
        <w:rPr>
          <w:noProof/>
          <w:color w:val="000000" w:themeColor="text1"/>
          <w:szCs w:val="22"/>
        </w:rPr>
      </w:pPr>
    </w:p>
    <w:p w14:paraId="6BE4EF9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1.</w:t>
      </w:r>
      <w:r w:rsidRPr="004A09F8">
        <w:rPr>
          <w:b/>
          <w:noProof/>
          <w:color w:val="000000" w:themeColor="text1"/>
          <w:szCs w:val="22"/>
        </w:rPr>
        <w:tab/>
        <w:t>RAVIMPREPARAADI NIMETUS</w:t>
      </w:r>
    </w:p>
    <w:p w14:paraId="48C95584" w14:textId="77777777" w:rsidR="003652B3" w:rsidRPr="004A09F8" w:rsidRDefault="003652B3">
      <w:pPr>
        <w:tabs>
          <w:tab w:val="clear" w:pos="567"/>
        </w:tabs>
        <w:spacing w:line="240" w:lineRule="auto"/>
        <w:rPr>
          <w:i/>
          <w:noProof/>
          <w:color w:val="000000" w:themeColor="text1"/>
          <w:szCs w:val="22"/>
        </w:rPr>
      </w:pPr>
    </w:p>
    <w:p w14:paraId="6EE28FFA" w14:textId="77777777" w:rsidR="003652B3" w:rsidRPr="004A09F8" w:rsidRDefault="003652B3">
      <w:pPr>
        <w:widowControl w:val="0"/>
        <w:tabs>
          <w:tab w:val="clear" w:pos="567"/>
        </w:tabs>
        <w:spacing w:line="240" w:lineRule="auto"/>
        <w:rPr>
          <w:noProof/>
          <w:color w:val="000000" w:themeColor="text1"/>
          <w:szCs w:val="22"/>
        </w:rPr>
      </w:pPr>
      <w:r w:rsidRPr="004A09F8">
        <w:rPr>
          <w:noProof/>
          <w:color w:val="000000" w:themeColor="text1"/>
          <w:szCs w:val="22"/>
        </w:rPr>
        <w:t>XELJANZ</w:t>
      </w:r>
      <w:r w:rsidRPr="004A09F8">
        <w:rPr>
          <w:color w:val="000000" w:themeColor="text1"/>
          <w:szCs w:val="22"/>
        </w:rPr>
        <w:t xml:space="preserve"> 11 mg toimeainet prolongeeritult vabastavad tabletid</w:t>
      </w:r>
    </w:p>
    <w:p w14:paraId="04BA60A9" w14:textId="77777777" w:rsidR="003652B3" w:rsidRPr="004A09F8" w:rsidRDefault="003652B3">
      <w:pPr>
        <w:tabs>
          <w:tab w:val="clear" w:pos="567"/>
        </w:tabs>
        <w:spacing w:line="240" w:lineRule="auto"/>
        <w:rPr>
          <w:noProof/>
          <w:color w:val="000000" w:themeColor="text1"/>
          <w:szCs w:val="22"/>
        </w:rPr>
      </w:pPr>
      <w:r w:rsidRPr="004A09F8">
        <w:rPr>
          <w:iCs/>
          <w:color w:val="000000" w:themeColor="text1"/>
          <w:szCs w:val="22"/>
        </w:rPr>
        <w:t>tofatsitiniib</w:t>
      </w:r>
    </w:p>
    <w:p w14:paraId="7D1AEA2A" w14:textId="77777777" w:rsidR="003652B3" w:rsidRPr="004A09F8" w:rsidRDefault="003652B3">
      <w:pPr>
        <w:tabs>
          <w:tab w:val="clear" w:pos="567"/>
        </w:tabs>
        <w:spacing w:line="240" w:lineRule="auto"/>
        <w:rPr>
          <w:noProof/>
          <w:color w:val="000000" w:themeColor="text1"/>
          <w:szCs w:val="22"/>
        </w:rPr>
      </w:pPr>
    </w:p>
    <w:p w14:paraId="0C9644FF" w14:textId="77777777" w:rsidR="003652B3" w:rsidRPr="004A09F8" w:rsidRDefault="003652B3">
      <w:pPr>
        <w:tabs>
          <w:tab w:val="clear" w:pos="567"/>
        </w:tabs>
        <w:spacing w:line="240" w:lineRule="auto"/>
        <w:rPr>
          <w:noProof/>
          <w:color w:val="000000" w:themeColor="text1"/>
          <w:szCs w:val="22"/>
        </w:rPr>
      </w:pPr>
    </w:p>
    <w:p w14:paraId="7BE1A84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2.</w:t>
      </w:r>
      <w:r w:rsidRPr="004A09F8">
        <w:rPr>
          <w:b/>
          <w:noProof/>
          <w:color w:val="000000" w:themeColor="text1"/>
          <w:szCs w:val="22"/>
        </w:rPr>
        <w:tab/>
        <w:t>MÜÜGILOA HOIDJA NIMI</w:t>
      </w:r>
    </w:p>
    <w:p w14:paraId="1B027E9F" w14:textId="77777777" w:rsidR="003652B3" w:rsidRPr="004A09F8" w:rsidRDefault="003652B3">
      <w:pPr>
        <w:tabs>
          <w:tab w:val="clear" w:pos="567"/>
        </w:tabs>
        <w:spacing w:line="240" w:lineRule="auto"/>
        <w:rPr>
          <w:noProof/>
          <w:color w:val="000000" w:themeColor="text1"/>
          <w:szCs w:val="22"/>
        </w:rPr>
      </w:pPr>
    </w:p>
    <w:p w14:paraId="49C05BEC"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 xml:space="preserve">Pfizer </w:t>
      </w:r>
      <w:r w:rsidRPr="004A09F8">
        <w:rPr>
          <w:color w:val="000000" w:themeColor="text1"/>
        </w:rPr>
        <w:t xml:space="preserve">Europe MA EEIG </w:t>
      </w:r>
      <w:r w:rsidRPr="004A09F8">
        <w:rPr>
          <w:color w:val="000000" w:themeColor="text1"/>
          <w:shd w:val="pct15" w:color="auto" w:fill="auto"/>
        </w:rPr>
        <w:t>(logo)</w:t>
      </w:r>
    </w:p>
    <w:p w14:paraId="7393557B" w14:textId="77777777" w:rsidR="003652B3" w:rsidRPr="004A09F8" w:rsidRDefault="003652B3">
      <w:pPr>
        <w:tabs>
          <w:tab w:val="clear" w:pos="567"/>
        </w:tabs>
        <w:spacing w:line="240" w:lineRule="auto"/>
        <w:rPr>
          <w:noProof/>
          <w:color w:val="000000" w:themeColor="text1"/>
          <w:szCs w:val="22"/>
        </w:rPr>
      </w:pPr>
    </w:p>
    <w:p w14:paraId="76434D56" w14:textId="77777777" w:rsidR="003652B3" w:rsidRPr="004A09F8" w:rsidRDefault="003652B3">
      <w:pPr>
        <w:tabs>
          <w:tab w:val="clear" w:pos="567"/>
        </w:tabs>
        <w:spacing w:line="240" w:lineRule="auto"/>
        <w:rPr>
          <w:noProof/>
          <w:color w:val="000000" w:themeColor="text1"/>
          <w:szCs w:val="22"/>
        </w:rPr>
      </w:pPr>
    </w:p>
    <w:p w14:paraId="0EFACD9D" w14:textId="77777777" w:rsidR="003652B3" w:rsidRPr="004A09F8" w:rsidRDefault="003652B3">
      <w:pPr>
        <w:pBdr>
          <w:top w:val="single" w:sz="4" w:space="1" w:color="auto"/>
          <w:left w:val="single" w:sz="4" w:space="4" w:color="auto"/>
          <w:bottom w:val="single" w:sz="4" w:space="2"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szCs w:val="22"/>
        </w:rPr>
        <w:t>3.</w:t>
      </w:r>
      <w:r w:rsidRPr="004A09F8">
        <w:rPr>
          <w:b/>
          <w:noProof/>
          <w:color w:val="000000" w:themeColor="text1"/>
          <w:szCs w:val="22"/>
        </w:rPr>
        <w:tab/>
        <w:t>KÕLBLIKKUSAEG</w:t>
      </w:r>
    </w:p>
    <w:p w14:paraId="46AEACC4" w14:textId="77777777" w:rsidR="003652B3" w:rsidRPr="004A09F8" w:rsidRDefault="003652B3">
      <w:pPr>
        <w:tabs>
          <w:tab w:val="clear" w:pos="567"/>
        </w:tabs>
        <w:spacing w:line="240" w:lineRule="auto"/>
        <w:rPr>
          <w:i/>
          <w:noProof/>
          <w:color w:val="000000" w:themeColor="text1"/>
          <w:szCs w:val="22"/>
        </w:rPr>
      </w:pPr>
    </w:p>
    <w:p w14:paraId="3626C5E7"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EXP</w:t>
      </w:r>
    </w:p>
    <w:p w14:paraId="0882FB93" w14:textId="77777777" w:rsidR="003652B3" w:rsidRPr="004A09F8" w:rsidRDefault="003652B3">
      <w:pPr>
        <w:tabs>
          <w:tab w:val="clear" w:pos="567"/>
        </w:tabs>
        <w:spacing w:line="240" w:lineRule="auto"/>
        <w:rPr>
          <w:noProof/>
          <w:color w:val="000000" w:themeColor="text1"/>
          <w:szCs w:val="22"/>
        </w:rPr>
      </w:pPr>
    </w:p>
    <w:p w14:paraId="23F9E2E9" w14:textId="77777777" w:rsidR="003652B3" w:rsidRPr="004A09F8" w:rsidRDefault="003652B3">
      <w:pPr>
        <w:tabs>
          <w:tab w:val="clear" w:pos="567"/>
        </w:tabs>
        <w:spacing w:line="240" w:lineRule="auto"/>
        <w:rPr>
          <w:noProof/>
          <w:color w:val="000000" w:themeColor="text1"/>
          <w:szCs w:val="22"/>
        </w:rPr>
      </w:pPr>
    </w:p>
    <w:p w14:paraId="4482DA7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szCs w:val="22"/>
        </w:rPr>
        <w:t>4.</w:t>
      </w:r>
      <w:r w:rsidRPr="004A09F8">
        <w:rPr>
          <w:b/>
          <w:noProof/>
          <w:color w:val="000000" w:themeColor="text1"/>
          <w:szCs w:val="22"/>
        </w:rPr>
        <w:tab/>
        <w:t>PARTII NUMBER</w:t>
      </w:r>
    </w:p>
    <w:p w14:paraId="6B02D3B3" w14:textId="77777777" w:rsidR="003652B3" w:rsidRPr="004A09F8" w:rsidRDefault="003652B3">
      <w:pPr>
        <w:tabs>
          <w:tab w:val="clear" w:pos="567"/>
        </w:tabs>
        <w:spacing w:line="240" w:lineRule="auto"/>
        <w:rPr>
          <w:noProof/>
          <w:color w:val="000000" w:themeColor="text1"/>
          <w:szCs w:val="22"/>
        </w:rPr>
      </w:pPr>
    </w:p>
    <w:p w14:paraId="66807223"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Lot</w:t>
      </w:r>
    </w:p>
    <w:p w14:paraId="68A78925" w14:textId="77777777" w:rsidR="003652B3" w:rsidRPr="004A09F8" w:rsidRDefault="003652B3">
      <w:pPr>
        <w:tabs>
          <w:tab w:val="clear" w:pos="567"/>
        </w:tabs>
        <w:spacing w:line="240" w:lineRule="auto"/>
        <w:rPr>
          <w:noProof/>
          <w:color w:val="000000" w:themeColor="text1"/>
          <w:szCs w:val="22"/>
        </w:rPr>
      </w:pPr>
    </w:p>
    <w:p w14:paraId="7E4547E0" w14:textId="77777777" w:rsidR="003652B3" w:rsidRPr="004A09F8" w:rsidRDefault="003652B3">
      <w:pPr>
        <w:tabs>
          <w:tab w:val="clear" w:pos="567"/>
        </w:tabs>
        <w:spacing w:line="240" w:lineRule="auto"/>
        <w:rPr>
          <w:noProof/>
          <w:color w:val="000000" w:themeColor="text1"/>
          <w:szCs w:val="22"/>
        </w:rPr>
      </w:pPr>
    </w:p>
    <w:p w14:paraId="42E34ABF"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highlight w:val="lightGray"/>
        </w:rPr>
      </w:pPr>
      <w:r w:rsidRPr="004A09F8">
        <w:rPr>
          <w:b/>
          <w:noProof/>
          <w:color w:val="000000" w:themeColor="text1"/>
          <w:szCs w:val="22"/>
        </w:rPr>
        <w:t>5.</w:t>
      </w:r>
      <w:r w:rsidRPr="004A09F8">
        <w:rPr>
          <w:b/>
          <w:noProof/>
          <w:color w:val="000000" w:themeColor="text1"/>
          <w:szCs w:val="22"/>
        </w:rPr>
        <w:tab/>
        <w:t>MUU</w:t>
      </w:r>
    </w:p>
    <w:p w14:paraId="24B74A4B" w14:textId="77777777" w:rsidR="003652B3" w:rsidRPr="004A09F8" w:rsidRDefault="003652B3">
      <w:pPr>
        <w:tabs>
          <w:tab w:val="clear" w:pos="567"/>
        </w:tabs>
        <w:spacing w:line="240" w:lineRule="auto"/>
        <w:rPr>
          <w:i/>
          <w:noProof/>
          <w:color w:val="000000" w:themeColor="text1"/>
          <w:szCs w:val="22"/>
        </w:rPr>
      </w:pPr>
    </w:p>
    <w:p w14:paraId="26A9EEF9" w14:textId="77777777" w:rsidR="003652B3" w:rsidRPr="004A09F8" w:rsidRDefault="009E1753">
      <w:pPr>
        <w:tabs>
          <w:tab w:val="clear" w:pos="567"/>
        </w:tabs>
        <w:spacing w:line="240" w:lineRule="auto"/>
        <w:rPr>
          <w:noProof/>
          <w:color w:val="000000" w:themeColor="text1"/>
          <w:szCs w:val="22"/>
        </w:rPr>
      </w:pPr>
      <w:r w:rsidRPr="004A09F8">
        <w:rPr>
          <w:color w:val="000000" w:themeColor="text1"/>
        </w:rPr>
        <w:t>E, T, K, N, R, L, P</w:t>
      </w:r>
    </w:p>
    <w:p w14:paraId="6041841F" w14:textId="77777777" w:rsidR="009E1753" w:rsidRPr="004A09F8" w:rsidRDefault="009E1753">
      <w:pPr>
        <w:tabs>
          <w:tab w:val="clear" w:pos="567"/>
        </w:tabs>
        <w:spacing w:line="240" w:lineRule="auto"/>
        <w:rPr>
          <w:noProof/>
          <w:color w:val="000000" w:themeColor="text1"/>
          <w:szCs w:val="22"/>
        </w:rPr>
      </w:pPr>
    </w:p>
    <w:p w14:paraId="4C7685E8" w14:textId="77777777" w:rsidR="009E1753" w:rsidRPr="004A09F8" w:rsidRDefault="009E1753">
      <w:pPr>
        <w:tabs>
          <w:tab w:val="clear" w:pos="567"/>
        </w:tabs>
        <w:spacing w:line="240" w:lineRule="auto"/>
        <w:rPr>
          <w:noProof/>
          <w:color w:val="000000" w:themeColor="text1"/>
          <w:szCs w:val="22"/>
        </w:rPr>
      </w:pPr>
    </w:p>
    <w:p w14:paraId="79FBFDA7" w14:textId="77777777" w:rsidR="003652B3" w:rsidRPr="004A09F8" w:rsidRDefault="003652B3">
      <w:pPr>
        <w:tabs>
          <w:tab w:val="clear" w:pos="567"/>
        </w:tabs>
        <w:spacing w:line="240" w:lineRule="auto"/>
        <w:rPr>
          <w:color w:val="000000" w:themeColor="text1"/>
        </w:rPr>
      </w:pPr>
      <w:r w:rsidRPr="004A09F8">
        <w:rPr>
          <w:noProof/>
          <w:color w:val="000000" w:themeColor="text1"/>
          <w:szCs w:val="22"/>
        </w:rPr>
        <w:br w:type="page"/>
      </w:r>
    </w:p>
    <w:p w14:paraId="533EF0D8"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lastRenderedPageBreak/>
        <w:t>VÄLISPAKENDIL PEAVAD OLEMA JÄRGMISED ANDMED</w:t>
      </w:r>
    </w:p>
    <w:p w14:paraId="30AA6E01"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154AE68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szCs w:val="22"/>
        </w:rPr>
        <w:t>11 MG PUDELI VAHETU PAKENDI ETIKETT</w:t>
      </w:r>
    </w:p>
    <w:p w14:paraId="757B3597" w14:textId="77777777" w:rsidR="003652B3" w:rsidRPr="004A09F8" w:rsidRDefault="003652B3">
      <w:pPr>
        <w:tabs>
          <w:tab w:val="clear" w:pos="567"/>
        </w:tabs>
        <w:spacing w:line="240" w:lineRule="auto"/>
        <w:rPr>
          <w:noProof/>
          <w:color w:val="000000" w:themeColor="text1"/>
          <w:szCs w:val="22"/>
        </w:rPr>
      </w:pPr>
    </w:p>
    <w:p w14:paraId="12C3CC8E" w14:textId="77777777" w:rsidR="003652B3" w:rsidRPr="004A09F8" w:rsidRDefault="003652B3">
      <w:pPr>
        <w:tabs>
          <w:tab w:val="clear" w:pos="567"/>
        </w:tabs>
        <w:spacing w:line="240" w:lineRule="auto"/>
        <w:rPr>
          <w:noProof/>
          <w:color w:val="000000" w:themeColor="text1"/>
          <w:szCs w:val="22"/>
        </w:rPr>
      </w:pPr>
    </w:p>
    <w:p w14:paraId="7C8B303C"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1.</w:t>
      </w:r>
      <w:r w:rsidRPr="004A09F8">
        <w:rPr>
          <w:b/>
          <w:noProof/>
          <w:color w:val="000000" w:themeColor="text1"/>
          <w:szCs w:val="22"/>
        </w:rPr>
        <w:tab/>
        <w:t>RAVIMPREPARAADI NIMETUS</w:t>
      </w:r>
    </w:p>
    <w:p w14:paraId="02C66709" w14:textId="77777777" w:rsidR="003652B3" w:rsidRPr="004A09F8" w:rsidRDefault="003652B3">
      <w:pPr>
        <w:tabs>
          <w:tab w:val="clear" w:pos="567"/>
        </w:tabs>
        <w:spacing w:line="240" w:lineRule="auto"/>
        <w:rPr>
          <w:noProof/>
          <w:color w:val="000000" w:themeColor="text1"/>
          <w:szCs w:val="22"/>
        </w:rPr>
      </w:pPr>
    </w:p>
    <w:p w14:paraId="106B73DA" w14:textId="77777777" w:rsidR="003652B3" w:rsidRPr="004A09F8" w:rsidRDefault="003652B3">
      <w:pPr>
        <w:widowControl w:val="0"/>
        <w:tabs>
          <w:tab w:val="clear" w:pos="567"/>
        </w:tabs>
        <w:spacing w:line="240" w:lineRule="auto"/>
        <w:rPr>
          <w:noProof/>
          <w:color w:val="000000" w:themeColor="text1"/>
          <w:szCs w:val="22"/>
        </w:rPr>
      </w:pPr>
      <w:r w:rsidRPr="004A09F8">
        <w:rPr>
          <w:noProof/>
          <w:color w:val="000000" w:themeColor="text1"/>
          <w:szCs w:val="22"/>
        </w:rPr>
        <w:t>XELJANZ 11</w:t>
      </w:r>
      <w:r w:rsidRPr="004A09F8">
        <w:rPr>
          <w:color w:val="000000" w:themeColor="text1"/>
          <w:szCs w:val="22"/>
        </w:rPr>
        <w:t> mg toimeainet prolongeeritult vabastavad tabletid</w:t>
      </w:r>
    </w:p>
    <w:p w14:paraId="054832CA"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tofatsitiniib</w:t>
      </w:r>
    </w:p>
    <w:p w14:paraId="3DD12987" w14:textId="77777777" w:rsidR="003652B3" w:rsidRPr="004A09F8" w:rsidRDefault="003652B3">
      <w:pPr>
        <w:tabs>
          <w:tab w:val="clear" w:pos="567"/>
        </w:tabs>
        <w:spacing w:line="240" w:lineRule="auto"/>
        <w:rPr>
          <w:noProof/>
          <w:color w:val="000000" w:themeColor="text1"/>
          <w:szCs w:val="22"/>
        </w:rPr>
      </w:pPr>
    </w:p>
    <w:p w14:paraId="1C32F816" w14:textId="77777777" w:rsidR="003652B3" w:rsidRPr="004A09F8" w:rsidRDefault="003652B3">
      <w:pPr>
        <w:tabs>
          <w:tab w:val="clear" w:pos="567"/>
        </w:tabs>
        <w:spacing w:line="240" w:lineRule="auto"/>
        <w:rPr>
          <w:noProof/>
          <w:color w:val="000000" w:themeColor="text1"/>
          <w:szCs w:val="22"/>
        </w:rPr>
      </w:pPr>
    </w:p>
    <w:p w14:paraId="6A6427E0"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szCs w:val="22"/>
        </w:rPr>
        <w:t>2.</w:t>
      </w:r>
      <w:r w:rsidRPr="004A09F8">
        <w:rPr>
          <w:b/>
          <w:noProof/>
          <w:color w:val="000000" w:themeColor="text1"/>
          <w:szCs w:val="22"/>
        </w:rPr>
        <w:tab/>
        <w:t>TOIMEAINE(TE) SISALDUS</w:t>
      </w:r>
    </w:p>
    <w:p w14:paraId="1F5AABF2" w14:textId="77777777" w:rsidR="003652B3" w:rsidRPr="004A09F8" w:rsidRDefault="003652B3">
      <w:pPr>
        <w:tabs>
          <w:tab w:val="clear" w:pos="567"/>
        </w:tabs>
        <w:spacing w:line="240" w:lineRule="auto"/>
        <w:rPr>
          <w:noProof/>
          <w:color w:val="000000" w:themeColor="text1"/>
          <w:szCs w:val="22"/>
        </w:rPr>
      </w:pPr>
    </w:p>
    <w:p w14:paraId="74832825" w14:textId="77777777" w:rsidR="003652B3" w:rsidRPr="004A09F8" w:rsidRDefault="008C7C9F">
      <w:pPr>
        <w:pStyle w:val="Paragraph"/>
        <w:spacing w:after="0"/>
        <w:rPr>
          <w:color w:val="000000" w:themeColor="text1"/>
          <w:sz w:val="22"/>
          <w:szCs w:val="22"/>
        </w:rPr>
      </w:pPr>
      <w:r w:rsidRPr="004A09F8">
        <w:rPr>
          <w:color w:val="000000" w:themeColor="text1"/>
          <w:sz w:val="22"/>
          <w:szCs w:val="22"/>
        </w:rPr>
        <w:t>Üks</w:t>
      </w:r>
      <w:r w:rsidR="003652B3" w:rsidRPr="004A09F8">
        <w:rPr>
          <w:color w:val="000000" w:themeColor="text1"/>
          <w:sz w:val="22"/>
          <w:szCs w:val="22"/>
        </w:rPr>
        <w:t xml:space="preserve"> tablett sisaldab 11 mg tofatsitiniibi (tofatsitiniibtsitraadina).</w:t>
      </w:r>
    </w:p>
    <w:p w14:paraId="66A80D59" w14:textId="77777777" w:rsidR="003652B3" w:rsidRPr="004A09F8" w:rsidRDefault="003652B3">
      <w:pPr>
        <w:pStyle w:val="Paragraph"/>
        <w:spacing w:after="0"/>
        <w:rPr>
          <w:color w:val="000000" w:themeColor="text1"/>
          <w:sz w:val="22"/>
          <w:szCs w:val="22"/>
        </w:rPr>
      </w:pPr>
    </w:p>
    <w:p w14:paraId="5814FD8D" w14:textId="77777777" w:rsidR="003652B3" w:rsidRPr="004A09F8" w:rsidRDefault="003652B3">
      <w:pPr>
        <w:pStyle w:val="Paragraph"/>
        <w:spacing w:after="0"/>
        <w:rPr>
          <w:color w:val="000000" w:themeColor="text1"/>
          <w:sz w:val="22"/>
          <w:szCs w:val="22"/>
        </w:rPr>
      </w:pPr>
    </w:p>
    <w:p w14:paraId="384FEB7B"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3.</w:t>
      </w:r>
      <w:r w:rsidRPr="004A09F8">
        <w:rPr>
          <w:b/>
          <w:noProof/>
          <w:color w:val="000000" w:themeColor="text1"/>
          <w:szCs w:val="22"/>
        </w:rPr>
        <w:tab/>
        <w:t>ABIAINED</w:t>
      </w:r>
    </w:p>
    <w:p w14:paraId="6D099EAE" w14:textId="77777777" w:rsidR="003652B3" w:rsidRPr="004A09F8" w:rsidRDefault="003652B3">
      <w:pPr>
        <w:tabs>
          <w:tab w:val="clear" w:pos="567"/>
        </w:tabs>
        <w:spacing w:line="240" w:lineRule="auto"/>
        <w:rPr>
          <w:color w:val="000000" w:themeColor="text1"/>
        </w:rPr>
      </w:pPr>
    </w:p>
    <w:p w14:paraId="2519609D" w14:textId="77777777" w:rsidR="003652B3" w:rsidRPr="004A09F8" w:rsidRDefault="00EB7CB4">
      <w:pPr>
        <w:rPr>
          <w:rFonts w:eastAsia="Arial Unicode MS"/>
          <w:color w:val="000000" w:themeColor="text1"/>
        </w:rPr>
      </w:pPr>
      <w:r w:rsidRPr="004A09F8">
        <w:rPr>
          <w:rFonts w:eastAsia="Arial Unicode MS"/>
          <w:color w:val="000000" w:themeColor="text1"/>
        </w:rPr>
        <w:t>Teised abiained: s</w:t>
      </w:r>
      <w:r w:rsidR="003652B3" w:rsidRPr="004A09F8">
        <w:rPr>
          <w:rFonts w:eastAsia="Arial Unicode MS"/>
          <w:color w:val="000000" w:themeColor="text1"/>
        </w:rPr>
        <w:t xml:space="preserve">isaldab sorbitooli (E420). </w:t>
      </w:r>
      <w:r w:rsidR="003652B3" w:rsidRPr="004A09F8">
        <w:rPr>
          <w:rFonts w:eastAsia="Arial Unicode MS"/>
          <w:color w:val="000000" w:themeColor="text1"/>
          <w:shd w:val="pct15" w:color="auto" w:fill="auto"/>
        </w:rPr>
        <w:t>Lisateave vt pakendi infoleht.</w:t>
      </w:r>
    </w:p>
    <w:p w14:paraId="599C33FC" w14:textId="77777777" w:rsidR="003652B3" w:rsidRPr="004A09F8" w:rsidRDefault="003652B3">
      <w:pPr>
        <w:tabs>
          <w:tab w:val="clear" w:pos="567"/>
        </w:tabs>
        <w:spacing w:line="240" w:lineRule="auto"/>
        <w:outlineLvl w:val="0"/>
        <w:rPr>
          <w:rFonts w:eastAsia="Arial Unicode MS"/>
          <w:i/>
          <w:color w:val="000000" w:themeColor="text1"/>
        </w:rPr>
      </w:pPr>
    </w:p>
    <w:p w14:paraId="5883394A" w14:textId="77777777" w:rsidR="003652B3" w:rsidRPr="004A09F8" w:rsidRDefault="003652B3">
      <w:pPr>
        <w:tabs>
          <w:tab w:val="clear" w:pos="567"/>
        </w:tabs>
        <w:spacing w:line="240" w:lineRule="auto"/>
        <w:rPr>
          <w:noProof/>
          <w:color w:val="000000" w:themeColor="text1"/>
          <w:szCs w:val="22"/>
        </w:rPr>
      </w:pPr>
    </w:p>
    <w:p w14:paraId="3D39B78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4.</w:t>
      </w:r>
      <w:r w:rsidRPr="004A09F8">
        <w:rPr>
          <w:b/>
          <w:noProof/>
          <w:color w:val="000000" w:themeColor="text1"/>
          <w:szCs w:val="22"/>
        </w:rPr>
        <w:tab/>
        <w:t>RAVIMVORM JA PAKENDI SUURUS</w:t>
      </w:r>
    </w:p>
    <w:p w14:paraId="6A439D19" w14:textId="77777777" w:rsidR="003652B3" w:rsidRPr="004A09F8" w:rsidRDefault="003652B3">
      <w:pPr>
        <w:tabs>
          <w:tab w:val="clear" w:pos="567"/>
        </w:tabs>
        <w:spacing w:line="240" w:lineRule="auto"/>
        <w:rPr>
          <w:noProof/>
          <w:color w:val="000000" w:themeColor="text1"/>
          <w:szCs w:val="22"/>
        </w:rPr>
      </w:pPr>
    </w:p>
    <w:p w14:paraId="3EEEB21B"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30 toimeainet prolongeeritult vabastavat tabletti</w:t>
      </w:r>
    </w:p>
    <w:p w14:paraId="66339078" w14:textId="77777777" w:rsidR="003652B3" w:rsidRPr="004A09F8" w:rsidRDefault="003652B3">
      <w:pPr>
        <w:tabs>
          <w:tab w:val="clear" w:pos="567"/>
        </w:tabs>
        <w:spacing w:line="240" w:lineRule="auto"/>
        <w:rPr>
          <w:rFonts w:eastAsia="Arial Unicode MS"/>
          <w:color w:val="000000" w:themeColor="text1"/>
          <w:shd w:val="pct15" w:color="auto" w:fill="auto"/>
        </w:rPr>
      </w:pPr>
      <w:r w:rsidRPr="004A09F8">
        <w:rPr>
          <w:rFonts w:eastAsia="Arial Unicode MS"/>
          <w:color w:val="000000" w:themeColor="text1"/>
          <w:shd w:val="pct15" w:color="auto" w:fill="auto"/>
        </w:rPr>
        <w:t>90 toimeainet prolongeeritult vabastavat tabletti</w:t>
      </w:r>
    </w:p>
    <w:p w14:paraId="633A438D" w14:textId="77777777" w:rsidR="00B01B10" w:rsidRPr="004A09F8" w:rsidRDefault="00B01B10" w:rsidP="00B01B10">
      <w:pPr>
        <w:tabs>
          <w:tab w:val="clear" w:pos="567"/>
        </w:tabs>
        <w:spacing w:line="240" w:lineRule="auto"/>
        <w:rPr>
          <w:noProof/>
          <w:color w:val="000000" w:themeColor="text1"/>
          <w:szCs w:val="22"/>
        </w:rPr>
      </w:pPr>
      <w:r w:rsidRPr="004A09F8">
        <w:rPr>
          <w:noProof/>
          <w:color w:val="000000" w:themeColor="text1"/>
          <w:szCs w:val="22"/>
        </w:rPr>
        <w:t>2 ränigeeliga desikanti</w:t>
      </w:r>
    </w:p>
    <w:p w14:paraId="4D3E7102" w14:textId="77777777" w:rsidR="003652B3" w:rsidRPr="004A09F8" w:rsidRDefault="003652B3">
      <w:pPr>
        <w:tabs>
          <w:tab w:val="clear" w:pos="567"/>
        </w:tabs>
        <w:spacing w:line="240" w:lineRule="auto"/>
        <w:rPr>
          <w:noProof/>
          <w:color w:val="000000" w:themeColor="text1"/>
          <w:szCs w:val="22"/>
        </w:rPr>
      </w:pPr>
    </w:p>
    <w:p w14:paraId="6F822C12" w14:textId="77777777" w:rsidR="003652B3" w:rsidRPr="004A09F8" w:rsidRDefault="003652B3">
      <w:pPr>
        <w:tabs>
          <w:tab w:val="clear" w:pos="567"/>
        </w:tabs>
        <w:spacing w:line="240" w:lineRule="auto"/>
        <w:rPr>
          <w:noProof/>
          <w:color w:val="000000" w:themeColor="text1"/>
          <w:szCs w:val="22"/>
        </w:rPr>
      </w:pPr>
    </w:p>
    <w:p w14:paraId="6FE1A047"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5.</w:t>
      </w:r>
      <w:r w:rsidRPr="004A09F8">
        <w:rPr>
          <w:b/>
          <w:noProof/>
          <w:color w:val="000000" w:themeColor="text1"/>
          <w:szCs w:val="22"/>
        </w:rPr>
        <w:tab/>
        <w:t>MANUSTAMISVIIS JA -TEE(D)</w:t>
      </w:r>
    </w:p>
    <w:p w14:paraId="3DCEB9CE" w14:textId="77777777" w:rsidR="003652B3" w:rsidRPr="004A09F8" w:rsidRDefault="003652B3">
      <w:pPr>
        <w:autoSpaceDE w:val="0"/>
        <w:autoSpaceDN w:val="0"/>
        <w:adjustRightInd w:val="0"/>
        <w:spacing w:line="240" w:lineRule="auto"/>
        <w:rPr>
          <w:color w:val="000000" w:themeColor="text1"/>
          <w:szCs w:val="22"/>
        </w:rPr>
      </w:pPr>
    </w:p>
    <w:p w14:paraId="3EBAF0F9" w14:textId="77777777" w:rsidR="003652B3" w:rsidRPr="004A09F8" w:rsidRDefault="003652B3">
      <w:pPr>
        <w:rPr>
          <w:color w:val="000000" w:themeColor="text1"/>
        </w:rPr>
      </w:pPr>
      <w:r w:rsidRPr="004A09F8">
        <w:rPr>
          <w:noProof/>
          <w:color w:val="000000" w:themeColor="text1"/>
          <w:szCs w:val="22"/>
        </w:rPr>
        <w:t>Enne ravimi kasutamist lugege pakendi infolehte.</w:t>
      </w:r>
    </w:p>
    <w:p w14:paraId="24BB51D5"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Suukaud</w:t>
      </w:r>
      <w:r w:rsidR="00FD2054" w:rsidRPr="004A09F8">
        <w:rPr>
          <w:noProof/>
          <w:color w:val="000000" w:themeColor="text1"/>
          <w:szCs w:val="22"/>
        </w:rPr>
        <w:t>ne</w:t>
      </w:r>
      <w:r w:rsidRPr="004A09F8">
        <w:rPr>
          <w:noProof/>
          <w:color w:val="000000" w:themeColor="text1"/>
          <w:szCs w:val="22"/>
        </w:rPr>
        <w:t>.</w:t>
      </w:r>
    </w:p>
    <w:p w14:paraId="413F15E5" w14:textId="77777777" w:rsidR="003652B3" w:rsidRPr="004A09F8" w:rsidRDefault="003652B3">
      <w:pPr>
        <w:autoSpaceDE w:val="0"/>
        <w:autoSpaceDN w:val="0"/>
        <w:adjustRightInd w:val="0"/>
        <w:spacing w:line="240" w:lineRule="auto"/>
        <w:rPr>
          <w:color w:val="000000" w:themeColor="text1"/>
          <w:szCs w:val="22"/>
        </w:rPr>
      </w:pPr>
      <w:r w:rsidRPr="004A09F8">
        <w:rPr>
          <w:color w:val="000000" w:themeColor="text1"/>
          <w:szCs w:val="22"/>
        </w:rPr>
        <w:t>Mitte purustada, poolitada ega närida.</w:t>
      </w:r>
    </w:p>
    <w:p w14:paraId="2C37D0E7" w14:textId="77777777" w:rsidR="003652B3" w:rsidRPr="004A09F8" w:rsidRDefault="003652B3">
      <w:pPr>
        <w:autoSpaceDE w:val="0"/>
        <w:autoSpaceDN w:val="0"/>
        <w:adjustRightInd w:val="0"/>
        <w:spacing w:line="240" w:lineRule="auto"/>
        <w:rPr>
          <w:color w:val="000000" w:themeColor="text1"/>
          <w:szCs w:val="22"/>
        </w:rPr>
      </w:pPr>
    </w:p>
    <w:p w14:paraId="7455F82B" w14:textId="77777777" w:rsidR="003652B3" w:rsidRPr="004A09F8" w:rsidRDefault="003652B3">
      <w:pPr>
        <w:autoSpaceDE w:val="0"/>
        <w:autoSpaceDN w:val="0"/>
        <w:adjustRightInd w:val="0"/>
        <w:spacing w:line="240" w:lineRule="auto"/>
        <w:rPr>
          <w:color w:val="000000" w:themeColor="text1"/>
          <w:szCs w:val="22"/>
        </w:rPr>
      </w:pPr>
    </w:p>
    <w:p w14:paraId="211E8A0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6.</w:t>
      </w:r>
      <w:r w:rsidRPr="004A09F8">
        <w:rPr>
          <w:b/>
          <w:noProof/>
          <w:color w:val="000000" w:themeColor="text1"/>
          <w:szCs w:val="22"/>
        </w:rPr>
        <w:tab/>
        <w:t xml:space="preserve">ERIHOIATUS, ET RAVIMIT TULEB HOIDA LASTE EEST VARJATUD JA KÄTTESAAMATUS KOHAS </w:t>
      </w:r>
    </w:p>
    <w:p w14:paraId="2BA2D516" w14:textId="77777777" w:rsidR="003652B3" w:rsidRPr="004A09F8" w:rsidRDefault="003652B3">
      <w:pPr>
        <w:tabs>
          <w:tab w:val="clear" w:pos="567"/>
        </w:tabs>
        <w:spacing w:line="240" w:lineRule="auto"/>
        <w:rPr>
          <w:noProof/>
          <w:color w:val="000000" w:themeColor="text1"/>
          <w:szCs w:val="22"/>
        </w:rPr>
      </w:pPr>
    </w:p>
    <w:p w14:paraId="20D587F5" w14:textId="77777777" w:rsidR="003652B3" w:rsidRPr="004A09F8" w:rsidRDefault="003652B3">
      <w:pPr>
        <w:tabs>
          <w:tab w:val="clear" w:pos="567"/>
        </w:tabs>
        <w:spacing w:line="240" w:lineRule="auto"/>
        <w:outlineLvl w:val="0"/>
        <w:rPr>
          <w:noProof/>
          <w:color w:val="000000" w:themeColor="text1"/>
          <w:szCs w:val="22"/>
        </w:rPr>
      </w:pPr>
      <w:r w:rsidRPr="004A09F8">
        <w:rPr>
          <w:noProof/>
          <w:color w:val="000000" w:themeColor="text1"/>
          <w:szCs w:val="22"/>
        </w:rPr>
        <w:t>Hoida laste eest varjatud ja kättesaamatus kohas.</w:t>
      </w:r>
    </w:p>
    <w:p w14:paraId="3ACD891D" w14:textId="77777777" w:rsidR="003652B3" w:rsidRPr="004A09F8" w:rsidRDefault="003652B3">
      <w:pPr>
        <w:tabs>
          <w:tab w:val="clear" w:pos="567"/>
        </w:tabs>
        <w:spacing w:line="240" w:lineRule="auto"/>
        <w:rPr>
          <w:noProof/>
          <w:color w:val="000000" w:themeColor="text1"/>
          <w:szCs w:val="22"/>
        </w:rPr>
      </w:pPr>
    </w:p>
    <w:p w14:paraId="7A11DF78" w14:textId="77777777" w:rsidR="003652B3" w:rsidRPr="004A09F8" w:rsidRDefault="003652B3">
      <w:pPr>
        <w:tabs>
          <w:tab w:val="clear" w:pos="567"/>
        </w:tabs>
        <w:spacing w:line="240" w:lineRule="auto"/>
        <w:rPr>
          <w:noProof/>
          <w:color w:val="000000" w:themeColor="text1"/>
          <w:szCs w:val="22"/>
        </w:rPr>
      </w:pPr>
    </w:p>
    <w:p w14:paraId="1AB6F8CE"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7.</w:t>
      </w:r>
      <w:r w:rsidRPr="004A09F8">
        <w:rPr>
          <w:b/>
          <w:noProof/>
          <w:color w:val="000000" w:themeColor="text1"/>
          <w:szCs w:val="22"/>
        </w:rPr>
        <w:tab/>
        <w:t>TEISED ERIHOIATUSED (VAJADUSEL)</w:t>
      </w:r>
    </w:p>
    <w:p w14:paraId="7873B433" w14:textId="77777777" w:rsidR="003652B3" w:rsidRPr="004A09F8" w:rsidRDefault="003652B3">
      <w:pPr>
        <w:tabs>
          <w:tab w:val="clear" w:pos="567"/>
        </w:tabs>
        <w:spacing w:line="240" w:lineRule="auto"/>
        <w:rPr>
          <w:noProof/>
          <w:color w:val="000000" w:themeColor="text1"/>
          <w:szCs w:val="22"/>
        </w:rPr>
      </w:pPr>
    </w:p>
    <w:p w14:paraId="09D4FFAB" w14:textId="77777777" w:rsidR="00810764" w:rsidRPr="004A09F8" w:rsidRDefault="00810764">
      <w:pPr>
        <w:autoSpaceDE w:val="0"/>
        <w:autoSpaceDN w:val="0"/>
        <w:adjustRightInd w:val="0"/>
        <w:spacing w:line="240" w:lineRule="auto"/>
        <w:rPr>
          <w:color w:val="000000" w:themeColor="text1"/>
          <w:szCs w:val="22"/>
        </w:rPr>
      </w:pPr>
      <w:r w:rsidRPr="004A09F8">
        <w:rPr>
          <w:color w:val="000000" w:themeColor="text1"/>
          <w:szCs w:val="22"/>
        </w:rPr>
        <w:t>Üks kord ööpäevas</w:t>
      </w:r>
    </w:p>
    <w:p w14:paraId="4B60EF67" w14:textId="77777777" w:rsidR="003652B3" w:rsidRPr="004A09F8" w:rsidRDefault="003652B3">
      <w:pPr>
        <w:autoSpaceDE w:val="0"/>
        <w:autoSpaceDN w:val="0"/>
        <w:adjustRightInd w:val="0"/>
        <w:spacing w:line="240" w:lineRule="auto"/>
        <w:rPr>
          <w:color w:val="000000" w:themeColor="text1"/>
          <w:szCs w:val="22"/>
        </w:rPr>
      </w:pPr>
      <w:r w:rsidRPr="004A09F8">
        <w:rPr>
          <w:color w:val="000000" w:themeColor="text1"/>
          <w:szCs w:val="22"/>
        </w:rPr>
        <w:t>Desikanti mitte alla neelata.</w:t>
      </w:r>
    </w:p>
    <w:p w14:paraId="60CD29AB" w14:textId="77777777" w:rsidR="003652B3" w:rsidRPr="004A09F8" w:rsidRDefault="003652B3">
      <w:pPr>
        <w:tabs>
          <w:tab w:val="clear" w:pos="567"/>
        </w:tabs>
        <w:spacing w:line="240" w:lineRule="auto"/>
        <w:rPr>
          <w:noProof/>
          <w:color w:val="000000" w:themeColor="text1"/>
          <w:szCs w:val="22"/>
        </w:rPr>
      </w:pPr>
    </w:p>
    <w:p w14:paraId="39C46A80" w14:textId="77777777" w:rsidR="003652B3" w:rsidRPr="004A09F8" w:rsidRDefault="003652B3" w:rsidP="00722213">
      <w:pPr>
        <w:widowControl w:val="0"/>
        <w:tabs>
          <w:tab w:val="clear" w:pos="567"/>
        </w:tabs>
        <w:spacing w:line="240" w:lineRule="auto"/>
        <w:rPr>
          <w:noProof/>
          <w:color w:val="000000" w:themeColor="text1"/>
          <w:szCs w:val="22"/>
        </w:rPr>
      </w:pPr>
    </w:p>
    <w:p w14:paraId="3F368120" w14:textId="77777777" w:rsidR="003652B3" w:rsidRPr="004A09F8" w:rsidRDefault="003652B3" w:rsidP="0072221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8.</w:t>
      </w:r>
      <w:r w:rsidRPr="004A09F8">
        <w:rPr>
          <w:b/>
          <w:noProof/>
          <w:color w:val="000000" w:themeColor="text1"/>
          <w:szCs w:val="22"/>
        </w:rPr>
        <w:tab/>
        <w:t>KÕLBLIKKUSAEG</w:t>
      </w:r>
    </w:p>
    <w:p w14:paraId="29046D30" w14:textId="77777777" w:rsidR="003652B3" w:rsidRPr="004A09F8" w:rsidRDefault="003652B3" w:rsidP="00722213">
      <w:pPr>
        <w:widowControl w:val="0"/>
        <w:tabs>
          <w:tab w:val="clear" w:pos="567"/>
        </w:tabs>
        <w:spacing w:line="240" w:lineRule="auto"/>
        <w:rPr>
          <w:noProof/>
          <w:color w:val="000000" w:themeColor="text1"/>
          <w:szCs w:val="22"/>
        </w:rPr>
      </w:pPr>
    </w:p>
    <w:p w14:paraId="29DD85A2" w14:textId="77777777" w:rsidR="003652B3" w:rsidRPr="004A09F8" w:rsidRDefault="003652B3" w:rsidP="00722213">
      <w:pPr>
        <w:widowControl w:val="0"/>
        <w:tabs>
          <w:tab w:val="clear" w:pos="567"/>
        </w:tabs>
        <w:spacing w:line="240" w:lineRule="auto"/>
        <w:rPr>
          <w:noProof/>
          <w:color w:val="000000" w:themeColor="text1"/>
          <w:szCs w:val="22"/>
        </w:rPr>
      </w:pPr>
      <w:r w:rsidRPr="004A09F8">
        <w:rPr>
          <w:noProof/>
          <w:color w:val="000000" w:themeColor="text1"/>
          <w:szCs w:val="22"/>
        </w:rPr>
        <w:t>EXP</w:t>
      </w:r>
    </w:p>
    <w:p w14:paraId="325C5E5C" w14:textId="77777777" w:rsidR="003652B3" w:rsidRPr="004A09F8" w:rsidRDefault="003652B3" w:rsidP="00722213">
      <w:pPr>
        <w:widowControl w:val="0"/>
        <w:tabs>
          <w:tab w:val="clear" w:pos="567"/>
        </w:tabs>
        <w:spacing w:line="240" w:lineRule="auto"/>
        <w:rPr>
          <w:noProof/>
          <w:color w:val="000000" w:themeColor="text1"/>
          <w:szCs w:val="22"/>
        </w:rPr>
      </w:pPr>
    </w:p>
    <w:p w14:paraId="1C9CC657" w14:textId="77777777" w:rsidR="003652B3" w:rsidRPr="004A09F8" w:rsidRDefault="003652B3">
      <w:pPr>
        <w:keepNext/>
        <w:tabs>
          <w:tab w:val="clear" w:pos="567"/>
        </w:tabs>
        <w:spacing w:line="240" w:lineRule="auto"/>
        <w:rPr>
          <w:noProof/>
          <w:color w:val="000000" w:themeColor="text1"/>
          <w:szCs w:val="22"/>
        </w:rPr>
      </w:pPr>
    </w:p>
    <w:p w14:paraId="4571C60E"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9.</w:t>
      </w:r>
      <w:r w:rsidRPr="004A09F8">
        <w:rPr>
          <w:b/>
          <w:noProof/>
          <w:color w:val="000000" w:themeColor="text1"/>
          <w:szCs w:val="22"/>
        </w:rPr>
        <w:tab/>
        <w:t>SÄILITAMISE ERITINGIMUSED</w:t>
      </w:r>
    </w:p>
    <w:p w14:paraId="38C7E7BF" w14:textId="77777777" w:rsidR="003652B3" w:rsidRPr="004A09F8" w:rsidRDefault="003652B3">
      <w:pPr>
        <w:keepNext/>
        <w:tabs>
          <w:tab w:val="clear" w:pos="567"/>
        </w:tabs>
        <w:spacing w:line="240" w:lineRule="auto"/>
        <w:rPr>
          <w:color w:val="000000" w:themeColor="text1"/>
        </w:rPr>
      </w:pPr>
    </w:p>
    <w:p w14:paraId="68124A00" w14:textId="77777777" w:rsidR="003652B3" w:rsidRPr="004A09F8" w:rsidRDefault="003652B3">
      <w:pPr>
        <w:keepNext/>
        <w:tabs>
          <w:tab w:val="clear" w:pos="567"/>
        </w:tabs>
        <w:spacing w:line="240" w:lineRule="auto"/>
        <w:rPr>
          <w:bCs/>
          <w:color w:val="000000" w:themeColor="text1"/>
        </w:rPr>
      </w:pPr>
      <w:r w:rsidRPr="004A09F8">
        <w:rPr>
          <w:bCs/>
          <w:color w:val="000000" w:themeColor="text1"/>
        </w:rPr>
        <w:t>Hoida originaalpakendis, niiskuse eest kaitstult.</w:t>
      </w:r>
    </w:p>
    <w:p w14:paraId="20ADC402" w14:textId="77777777" w:rsidR="003652B3" w:rsidRPr="004A09F8" w:rsidRDefault="003652B3">
      <w:pPr>
        <w:keepNext/>
        <w:tabs>
          <w:tab w:val="clear" w:pos="567"/>
        </w:tabs>
        <w:spacing w:line="240" w:lineRule="auto"/>
        <w:rPr>
          <w:noProof/>
          <w:color w:val="000000" w:themeColor="text1"/>
          <w:szCs w:val="22"/>
        </w:rPr>
      </w:pPr>
    </w:p>
    <w:p w14:paraId="45454AAE" w14:textId="77777777" w:rsidR="003652B3" w:rsidRPr="004A09F8" w:rsidRDefault="003652B3">
      <w:pPr>
        <w:keepNext/>
        <w:tabs>
          <w:tab w:val="clear" w:pos="567"/>
        </w:tabs>
        <w:spacing w:line="240" w:lineRule="auto"/>
        <w:rPr>
          <w:noProof/>
          <w:color w:val="000000" w:themeColor="text1"/>
          <w:szCs w:val="22"/>
        </w:rPr>
      </w:pPr>
    </w:p>
    <w:p w14:paraId="0E4ED9C5"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szCs w:val="22"/>
        </w:rPr>
        <w:t>10.</w:t>
      </w:r>
      <w:r w:rsidRPr="004A09F8">
        <w:rPr>
          <w:b/>
          <w:noProof/>
          <w:color w:val="000000" w:themeColor="text1"/>
          <w:szCs w:val="22"/>
        </w:rPr>
        <w:tab/>
        <w:t>ERINÕUDED KASUTAMATA JÄÄNUD RAVIMPREPARAADI VÕI SELLEST TEKKINUD JÄÄTMEMATERJALI HÄVITAMISEKS, VASTAVALT VAJADUSELE</w:t>
      </w:r>
    </w:p>
    <w:p w14:paraId="020504E8" w14:textId="77777777" w:rsidR="003652B3" w:rsidRPr="004A09F8" w:rsidRDefault="003652B3">
      <w:pPr>
        <w:tabs>
          <w:tab w:val="clear" w:pos="567"/>
        </w:tabs>
        <w:spacing w:line="240" w:lineRule="auto"/>
        <w:rPr>
          <w:noProof/>
          <w:color w:val="000000" w:themeColor="text1"/>
          <w:szCs w:val="22"/>
        </w:rPr>
      </w:pPr>
    </w:p>
    <w:p w14:paraId="1599DD73" w14:textId="77777777" w:rsidR="003652B3" w:rsidRPr="004A09F8" w:rsidRDefault="003652B3">
      <w:pPr>
        <w:tabs>
          <w:tab w:val="clear" w:pos="567"/>
        </w:tabs>
        <w:spacing w:line="240" w:lineRule="auto"/>
        <w:rPr>
          <w:noProof/>
          <w:color w:val="000000" w:themeColor="text1"/>
          <w:szCs w:val="22"/>
        </w:rPr>
      </w:pPr>
    </w:p>
    <w:p w14:paraId="4AD13BDA" w14:textId="77777777" w:rsidR="003652B3" w:rsidRPr="004A09F8" w:rsidRDefault="003652B3">
      <w:pPr>
        <w:keepNext/>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t>11.</w:t>
      </w:r>
      <w:r w:rsidRPr="004A09F8">
        <w:rPr>
          <w:b/>
          <w:noProof/>
          <w:color w:val="000000" w:themeColor="text1"/>
          <w:szCs w:val="22"/>
        </w:rPr>
        <w:tab/>
        <w:t>MÜÜGILOA HOIDJA NIMI JA AADRESS</w:t>
      </w:r>
    </w:p>
    <w:p w14:paraId="57F1F814" w14:textId="77777777" w:rsidR="003652B3" w:rsidRPr="004A09F8" w:rsidRDefault="003652B3">
      <w:pPr>
        <w:keepNext/>
        <w:tabs>
          <w:tab w:val="clear" w:pos="567"/>
        </w:tabs>
        <w:spacing w:line="240" w:lineRule="auto"/>
        <w:rPr>
          <w:noProof/>
          <w:color w:val="000000" w:themeColor="text1"/>
          <w:szCs w:val="22"/>
        </w:rPr>
      </w:pPr>
    </w:p>
    <w:p w14:paraId="78C707F4" w14:textId="77777777" w:rsidR="003652B3" w:rsidRPr="004A09F8" w:rsidRDefault="003652B3">
      <w:pPr>
        <w:rPr>
          <w:color w:val="000000" w:themeColor="text1"/>
        </w:rPr>
      </w:pPr>
      <w:r w:rsidRPr="004A09F8">
        <w:rPr>
          <w:color w:val="000000" w:themeColor="text1"/>
        </w:rPr>
        <w:t>Pfizer Europe MA EEIG</w:t>
      </w:r>
    </w:p>
    <w:p w14:paraId="0689230A" w14:textId="77777777" w:rsidR="003652B3" w:rsidRPr="004A09F8" w:rsidRDefault="003652B3">
      <w:pPr>
        <w:rPr>
          <w:color w:val="000000" w:themeColor="text1"/>
        </w:rPr>
      </w:pPr>
      <w:r w:rsidRPr="004A09F8">
        <w:rPr>
          <w:color w:val="000000" w:themeColor="text1"/>
        </w:rPr>
        <w:t>Boulevard de la Plaine 17</w:t>
      </w:r>
    </w:p>
    <w:p w14:paraId="5611F2CD" w14:textId="77777777" w:rsidR="003652B3" w:rsidRPr="004A09F8" w:rsidRDefault="003652B3">
      <w:pPr>
        <w:rPr>
          <w:color w:val="000000" w:themeColor="text1"/>
        </w:rPr>
      </w:pPr>
      <w:r w:rsidRPr="004A09F8">
        <w:rPr>
          <w:color w:val="000000" w:themeColor="text1"/>
        </w:rPr>
        <w:t>1050 Brüssel</w:t>
      </w:r>
    </w:p>
    <w:p w14:paraId="099C76D8" w14:textId="77777777" w:rsidR="003652B3" w:rsidRPr="004A09F8" w:rsidRDefault="003652B3">
      <w:pPr>
        <w:keepNext/>
        <w:tabs>
          <w:tab w:val="clear" w:pos="567"/>
        </w:tabs>
        <w:spacing w:line="240" w:lineRule="auto"/>
        <w:rPr>
          <w:color w:val="000000" w:themeColor="text1"/>
        </w:rPr>
      </w:pPr>
      <w:r w:rsidRPr="004A09F8">
        <w:rPr>
          <w:color w:val="000000" w:themeColor="text1"/>
        </w:rPr>
        <w:t>Belgia</w:t>
      </w:r>
    </w:p>
    <w:p w14:paraId="5288042D" w14:textId="77777777" w:rsidR="003652B3" w:rsidRPr="004A09F8" w:rsidRDefault="003652B3">
      <w:pPr>
        <w:keepNext/>
        <w:tabs>
          <w:tab w:val="clear" w:pos="567"/>
        </w:tabs>
        <w:spacing w:line="240" w:lineRule="auto"/>
        <w:rPr>
          <w:noProof/>
          <w:color w:val="000000" w:themeColor="text1"/>
          <w:szCs w:val="22"/>
        </w:rPr>
      </w:pPr>
    </w:p>
    <w:p w14:paraId="471505AB" w14:textId="77777777" w:rsidR="003652B3" w:rsidRPr="004A09F8" w:rsidRDefault="003652B3">
      <w:pPr>
        <w:tabs>
          <w:tab w:val="clear" w:pos="567"/>
        </w:tabs>
        <w:spacing w:line="240" w:lineRule="auto"/>
        <w:rPr>
          <w:noProof/>
          <w:color w:val="000000" w:themeColor="text1"/>
          <w:szCs w:val="22"/>
        </w:rPr>
      </w:pPr>
    </w:p>
    <w:p w14:paraId="0C874A5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12.</w:t>
      </w:r>
      <w:r w:rsidRPr="004A09F8">
        <w:rPr>
          <w:b/>
          <w:noProof/>
          <w:color w:val="000000" w:themeColor="text1"/>
          <w:szCs w:val="22"/>
        </w:rPr>
        <w:tab/>
        <w:t>MÜÜGILOA NUMBER (NUMBRID)</w:t>
      </w:r>
    </w:p>
    <w:p w14:paraId="3D3C9213" w14:textId="77777777" w:rsidR="003652B3" w:rsidRPr="004A09F8" w:rsidRDefault="003652B3">
      <w:pPr>
        <w:tabs>
          <w:tab w:val="clear" w:pos="567"/>
          <w:tab w:val="left" w:pos="1890"/>
        </w:tabs>
        <w:spacing w:line="240" w:lineRule="auto"/>
        <w:rPr>
          <w:color w:val="000000" w:themeColor="text1"/>
          <w:szCs w:val="22"/>
        </w:rPr>
      </w:pPr>
    </w:p>
    <w:p w14:paraId="57BCB6E5" w14:textId="77777777" w:rsidR="003652B3" w:rsidRPr="004A09F8" w:rsidRDefault="003652B3" w:rsidP="003D63BC">
      <w:pPr>
        <w:tabs>
          <w:tab w:val="clear" w:pos="567"/>
          <w:tab w:val="left" w:pos="1980"/>
        </w:tabs>
        <w:spacing w:line="240" w:lineRule="auto"/>
        <w:rPr>
          <w:noProof/>
          <w:color w:val="000000" w:themeColor="text1"/>
          <w:szCs w:val="22"/>
          <w:highlight w:val="lightGray"/>
        </w:rPr>
      </w:pPr>
      <w:r w:rsidRPr="004A09F8">
        <w:rPr>
          <w:color w:val="000000" w:themeColor="text1"/>
          <w:szCs w:val="22"/>
        </w:rPr>
        <w:t>EU/1/17/1178/010</w:t>
      </w:r>
      <w:r w:rsidRPr="004A09F8">
        <w:rPr>
          <w:color w:val="000000" w:themeColor="text1"/>
          <w:szCs w:val="22"/>
        </w:rPr>
        <w:tab/>
      </w:r>
      <w:r w:rsidRPr="004A09F8">
        <w:rPr>
          <w:color w:val="000000" w:themeColor="text1"/>
          <w:szCs w:val="22"/>
          <w:highlight w:val="lightGray"/>
        </w:rPr>
        <w:t>30 toimeainet prolongeeritult vabastavat tabletti</w:t>
      </w:r>
    </w:p>
    <w:p w14:paraId="7DC160C7" w14:textId="77777777" w:rsidR="003652B3" w:rsidRPr="004A09F8" w:rsidRDefault="003652B3" w:rsidP="003D63BC">
      <w:pPr>
        <w:tabs>
          <w:tab w:val="clear" w:pos="567"/>
          <w:tab w:val="left" w:pos="1980"/>
        </w:tabs>
        <w:spacing w:line="240" w:lineRule="auto"/>
        <w:rPr>
          <w:color w:val="000000" w:themeColor="text1"/>
        </w:rPr>
      </w:pPr>
      <w:r w:rsidRPr="004A09F8">
        <w:rPr>
          <w:noProof/>
          <w:color w:val="000000" w:themeColor="text1"/>
          <w:szCs w:val="22"/>
          <w:highlight w:val="lightGray"/>
        </w:rPr>
        <w:t>EU/1/17/1178/011</w:t>
      </w:r>
      <w:r w:rsidRPr="004A09F8">
        <w:rPr>
          <w:noProof/>
          <w:color w:val="000000" w:themeColor="text1"/>
          <w:szCs w:val="22"/>
          <w:highlight w:val="lightGray"/>
        </w:rPr>
        <w:tab/>
        <w:t>90 toimeainet prolongeeritult vabastavat tabletti</w:t>
      </w:r>
    </w:p>
    <w:p w14:paraId="7EAAC094" w14:textId="77777777" w:rsidR="003652B3" w:rsidRPr="004A09F8" w:rsidRDefault="003652B3">
      <w:pPr>
        <w:tabs>
          <w:tab w:val="clear" w:pos="567"/>
        </w:tabs>
        <w:spacing w:line="240" w:lineRule="auto"/>
        <w:rPr>
          <w:noProof/>
          <w:color w:val="000000" w:themeColor="text1"/>
          <w:szCs w:val="22"/>
        </w:rPr>
      </w:pPr>
    </w:p>
    <w:p w14:paraId="77AAEB91" w14:textId="77777777" w:rsidR="003652B3" w:rsidRPr="004A09F8" w:rsidRDefault="003652B3">
      <w:pPr>
        <w:tabs>
          <w:tab w:val="clear" w:pos="567"/>
        </w:tabs>
        <w:spacing w:line="240" w:lineRule="auto"/>
        <w:rPr>
          <w:noProof/>
          <w:color w:val="000000" w:themeColor="text1"/>
          <w:szCs w:val="22"/>
        </w:rPr>
      </w:pPr>
    </w:p>
    <w:p w14:paraId="731C18FA"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t>13.</w:t>
      </w:r>
      <w:r w:rsidRPr="004A09F8">
        <w:rPr>
          <w:b/>
          <w:noProof/>
          <w:color w:val="000000" w:themeColor="text1"/>
          <w:szCs w:val="22"/>
        </w:rPr>
        <w:tab/>
        <w:t>PARTII NUMBER</w:t>
      </w:r>
    </w:p>
    <w:p w14:paraId="17F7200A" w14:textId="77777777" w:rsidR="003652B3" w:rsidRPr="004A09F8" w:rsidRDefault="003652B3">
      <w:pPr>
        <w:tabs>
          <w:tab w:val="clear" w:pos="567"/>
        </w:tabs>
        <w:spacing w:line="240" w:lineRule="auto"/>
        <w:rPr>
          <w:noProof/>
          <w:color w:val="000000" w:themeColor="text1"/>
          <w:szCs w:val="22"/>
        </w:rPr>
      </w:pPr>
    </w:p>
    <w:p w14:paraId="7E94E4CA" w14:textId="77777777" w:rsidR="003652B3" w:rsidRPr="004A09F8" w:rsidRDefault="003652B3">
      <w:pPr>
        <w:tabs>
          <w:tab w:val="clear" w:pos="567"/>
        </w:tabs>
        <w:spacing w:line="240" w:lineRule="auto"/>
        <w:rPr>
          <w:noProof/>
          <w:color w:val="000000" w:themeColor="text1"/>
          <w:szCs w:val="22"/>
        </w:rPr>
      </w:pPr>
      <w:r w:rsidRPr="004A09F8">
        <w:rPr>
          <w:noProof/>
          <w:color w:val="000000" w:themeColor="text1"/>
          <w:szCs w:val="22"/>
        </w:rPr>
        <w:t>Lot</w:t>
      </w:r>
    </w:p>
    <w:p w14:paraId="311A0C53" w14:textId="77777777" w:rsidR="003652B3" w:rsidRPr="004A09F8" w:rsidRDefault="003652B3">
      <w:pPr>
        <w:tabs>
          <w:tab w:val="clear" w:pos="567"/>
        </w:tabs>
        <w:spacing w:line="240" w:lineRule="auto"/>
        <w:rPr>
          <w:noProof/>
          <w:color w:val="000000" w:themeColor="text1"/>
          <w:szCs w:val="22"/>
        </w:rPr>
      </w:pPr>
    </w:p>
    <w:p w14:paraId="4F579834" w14:textId="77777777" w:rsidR="003652B3" w:rsidRPr="004A09F8" w:rsidRDefault="003652B3">
      <w:pPr>
        <w:tabs>
          <w:tab w:val="clear" w:pos="567"/>
        </w:tabs>
        <w:spacing w:line="240" w:lineRule="auto"/>
        <w:rPr>
          <w:noProof/>
          <w:color w:val="000000" w:themeColor="text1"/>
          <w:szCs w:val="22"/>
        </w:rPr>
      </w:pPr>
    </w:p>
    <w:p w14:paraId="6E76EABD" w14:textId="77777777" w:rsidR="003652B3" w:rsidRPr="004A09F8" w:rsidRDefault="003652B3">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14.</w:t>
      </w:r>
      <w:r w:rsidRPr="004A09F8">
        <w:rPr>
          <w:b/>
          <w:noProof/>
          <w:color w:val="000000" w:themeColor="text1"/>
          <w:szCs w:val="22"/>
        </w:rPr>
        <w:tab/>
        <w:t>RAVIMI VÄLJASTAMISTINGIMUSED</w:t>
      </w:r>
    </w:p>
    <w:p w14:paraId="63184B6B" w14:textId="77777777" w:rsidR="003652B3" w:rsidRPr="004A09F8" w:rsidRDefault="003652B3">
      <w:pPr>
        <w:tabs>
          <w:tab w:val="clear" w:pos="567"/>
        </w:tabs>
        <w:spacing w:line="240" w:lineRule="auto"/>
        <w:rPr>
          <w:noProof/>
          <w:color w:val="000000" w:themeColor="text1"/>
          <w:szCs w:val="22"/>
        </w:rPr>
      </w:pPr>
    </w:p>
    <w:p w14:paraId="36124454" w14:textId="77777777" w:rsidR="003652B3" w:rsidRPr="004A09F8" w:rsidRDefault="003652B3">
      <w:pPr>
        <w:tabs>
          <w:tab w:val="clear" w:pos="567"/>
        </w:tabs>
        <w:spacing w:line="240" w:lineRule="auto"/>
        <w:rPr>
          <w:noProof/>
          <w:color w:val="000000" w:themeColor="text1"/>
          <w:szCs w:val="22"/>
        </w:rPr>
      </w:pPr>
    </w:p>
    <w:p w14:paraId="75D4190A" w14:textId="77777777" w:rsidR="003652B3" w:rsidRPr="004A09F8" w:rsidRDefault="003652B3">
      <w:pPr>
        <w:pBdr>
          <w:top w:val="single" w:sz="4" w:space="2"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15.</w:t>
      </w:r>
      <w:r w:rsidRPr="004A09F8">
        <w:rPr>
          <w:b/>
          <w:noProof/>
          <w:color w:val="000000" w:themeColor="text1"/>
          <w:szCs w:val="22"/>
        </w:rPr>
        <w:tab/>
        <w:t>KASUTUSJUHEND</w:t>
      </w:r>
    </w:p>
    <w:p w14:paraId="64D17C42" w14:textId="77777777" w:rsidR="003652B3" w:rsidRPr="004A09F8" w:rsidRDefault="003652B3">
      <w:pPr>
        <w:tabs>
          <w:tab w:val="clear" w:pos="567"/>
        </w:tabs>
        <w:spacing w:line="240" w:lineRule="auto"/>
        <w:rPr>
          <w:i/>
          <w:noProof/>
          <w:color w:val="000000" w:themeColor="text1"/>
          <w:szCs w:val="22"/>
        </w:rPr>
      </w:pPr>
    </w:p>
    <w:p w14:paraId="5398D1E8" w14:textId="77777777" w:rsidR="003652B3" w:rsidRPr="004A09F8" w:rsidRDefault="003652B3">
      <w:pPr>
        <w:tabs>
          <w:tab w:val="clear" w:pos="567"/>
        </w:tabs>
        <w:spacing w:line="240" w:lineRule="auto"/>
        <w:rPr>
          <w:i/>
          <w:noProof/>
          <w:color w:val="000000" w:themeColor="text1"/>
          <w:szCs w:val="22"/>
        </w:rPr>
      </w:pPr>
    </w:p>
    <w:p w14:paraId="28B99AA2" w14:textId="77777777" w:rsidR="003652B3" w:rsidRPr="004A09F8" w:rsidRDefault="003652B3">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szCs w:val="22"/>
        </w:rPr>
        <w:t>16.</w:t>
      </w:r>
      <w:r w:rsidRPr="004A09F8">
        <w:rPr>
          <w:b/>
          <w:noProof/>
          <w:color w:val="000000" w:themeColor="text1"/>
          <w:szCs w:val="22"/>
        </w:rPr>
        <w:tab/>
        <w:t>TEAVE BRAILLE’ KIRJAS (PUNKTKIRJAS)</w:t>
      </w:r>
    </w:p>
    <w:p w14:paraId="736DFB29" w14:textId="77777777" w:rsidR="003652B3" w:rsidRPr="004A09F8" w:rsidRDefault="003652B3">
      <w:pPr>
        <w:tabs>
          <w:tab w:val="clear" w:pos="567"/>
        </w:tabs>
        <w:spacing w:line="240" w:lineRule="auto"/>
        <w:rPr>
          <w:i/>
          <w:noProof/>
          <w:color w:val="000000" w:themeColor="text1"/>
          <w:szCs w:val="22"/>
        </w:rPr>
      </w:pPr>
    </w:p>
    <w:p w14:paraId="5D494A94" w14:textId="77777777" w:rsidR="003652B3" w:rsidRPr="004A09F8" w:rsidRDefault="00733AAB">
      <w:pPr>
        <w:spacing w:line="240" w:lineRule="auto"/>
        <w:rPr>
          <w:color w:val="000000" w:themeColor="text1"/>
        </w:rPr>
      </w:pPr>
      <w:r w:rsidRPr="004A09F8">
        <w:rPr>
          <w:color w:val="000000" w:themeColor="text1"/>
        </w:rPr>
        <w:t>xeljanz</w:t>
      </w:r>
      <w:r w:rsidR="003652B3" w:rsidRPr="004A09F8">
        <w:rPr>
          <w:color w:val="000000" w:themeColor="text1"/>
        </w:rPr>
        <w:t xml:space="preserve"> 11 mg</w:t>
      </w:r>
    </w:p>
    <w:p w14:paraId="5FBF052D" w14:textId="77777777" w:rsidR="003652B3" w:rsidRPr="004A09F8" w:rsidRDefault="003652B3">
      <w:pPr>
        <w:widowControl w:val="0"/>
        <w:rPr>
          <w:color w:val="000000" w:themeColor="text1"/>
        </w:rPr>
      </w:pPr>
    </w:p>
    <w:p w14:paraId="3E368164" w14:textId="77777777" w:rsidR="003652B3" w:rsidRPr="004A09F8" w:rsidRDefault="003652B3">
      <w:pPr>
        <w:widowControl w:val="0"/>
        <w:rPr>
          <w:color w:val="000000" w:themeColor="text1"/>
        </w:rPr>
      </w:pPr>
    </w:p>
    <w:p w14:paraId="4C0E9E56" w14:textId="77777777" w:rsidR="003652B3" w:rsidRPr="004A09F8" w:rsidRDefault="003652B3">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17.</w:t>
      </w:r>
      <w:r w:rsidRPr="004A09F8">
        <w:rPr>
          <w:b/>
          <w:color w:val="000000" w:themeColor="text1"/>
          <w:szCs w:val="22"/>
        </w:rPr>
        <w:tab/>
        <w:t>AINULAADNE IDENTIFIKAATOR – 2D</w:t>
      </w:r>
      <w:r w:rsidRPr="004A09F8">
        <w:rPr>
          <w:b/>
          <w:color w:val="000000" w:themeColor="text1"/>
          <w:szCs w:val="22"/>
        </w:rPr>
        <w:noBreakHyphen/>
        <w:t>vöötkood</w:t>
      </w:r>
    </w:p>
    <w:p w14:paraId="67DD2E3E" w14:textId="77777777" w:rsidR="003652B3" w:rsidRPr="004A09F8" w:rsidRDefault="003652B3" w:rsidP="00970F81">
      <w:pPr>
        <w:widowControl w:val="0"/>
        <w:rPr>
          <w:color w:val="000000" w:themeColor="text1"/>
          <w:szCs w:val="22"/>
        </w:rPr>
      </w:pPr>
    </w:p>
    <w:p w14:paraId="2B43FB08" w14:textId="77777777" w:rsidR="008E2DD8" w:rsidRPr="004A09F8" w:rsidRDefault="008E2DD8" w:rsidP="008E2DD8">
      <w:pPr>
        <w:widowControl w:val="0"/>
        <w:rPr>
          <w:color w:val="000000" w:themeColor="text1"/>
          <w:szCs w:val="22"/>
          <w:shd w:val="pct15" w:color="auto" w:fill="auto"/>
        </w:rPr>
      </w:pPr>
      <w:r w:rsidRPr="004A09F8">
        <w:rPr>
          <w:color w:val="000000" w:themeColor="text1"/>
          <w:szCs w:val="22"/>
          <w:shd w:val="pct15" w:color="auto" w:fill="auto"/>
        </w:rPr>
        <w:t>Lisatud on 2D</w:t>
      </w:r>
      <w:r w:rsidRPr="004A09F8">
        <w:rPr>
          <w:color w:val="000000" w:themeColor="text1"/>
          <w:szCs w:val="22"/>
          <w:shd w:val="pct15" w:color="auto" w:fill="auto"/>
        </w:rPr>
        <w:noBreakHyphen/>
        <w:t>vöötkood, mis sisaldab ainulaadset identifikaatorit.</w:t>
      </w:r>
    </w:p>
    <w:p w14:paraId="6A023B12" w14:textId="77777777" w:rsidR="008E2DD8" w:rsidRPr="004A09F8" w:rsidRDefault="008E2DD8" w:rsidP="008E2DD8">
      <w:pPr>
        <w:widowControl w:val="0"/>
        <w:rPr>
          <w:color w:val="000000" w:themeColor="text1"/>
          <w:szCs w:val="22"/>
          <w:shd w:val="pct15" w:color="auto" w:fill="auto"/>
        </w:rPr>
      </w:pPr>
    </w:p>
    <w:p w14:paraId="72A10138" w14:textId="77777777" w:rsidR="003652B3" w:rsidRPr="004A09F8" w:rsidRDefault="003652B3">
      <w:pPr>
        <w:widowControl w:val="0"/>
        <w:rPr>
          <w:color w:val="000000" w:themeColor="text1"/>
          <w:szCs w:val="22"/>
        </w:rPr>
      </w:pPr>
    </w:p>
    <w:p w14:paraId="25B8BFD3" w14:textId="77777777" w:rsidR="003652B3" w:rsidRPr="004A09F8" w:rsidRDefault="003652B3">
      <w:pPr>
        <w:keepNext/>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18.</w:t>
      </w:r>
      <w:r w:rsidRPr="004A09F8">
        <w:rPr>
          <w:b/>
          <w:color w:val="000000" w:themeColor="text1"/>
          <w:szCs w:val="22"/>
        </w:rPr>
        <w:tab/>
        <w:t>AINULAADNE IDENTIFIKAATOR – INIMLOETAVAD ANDMED</w:t>
      </w:r>
    </w:p>
    <w:p w14:paraId="3BA3CC82" w14:textId="77777777" w:rsidR="003652B3" w:rsidRPr="004A09F8" w:rsidRDefault="003652B3">
      <w:pPr>
        <w:keepNext/>
        <w:widowControl w:val="0"/>
        <w:rPr>
          <w:color w:val="000000" w:themeColor="text1"/>
          <w:szCs w:val="22"/>
        </w:rPr>
      </w:pPr>
    </w:p>
    <w:p w14:paraId="15E95C50" w14:textId="77777777" w:rsidR="008E2DD8" w:rsidRPr="004A09F8" w:rsidRDefault="008E2DD8" w:rsidP="00970F81">
      <w:pPr>
        <w:widowControl w:val="0"/>
        <w:rPr>
          <w:color w:val="000000" w:themeColor="text1"/>
          <w:szCs w:val="22"/>
        </w:rPr>
      </w:pPr>
      <w:r w:rsidRPr="004A09F8">
        <w:rPr>
          <w:color w:val="000000" w:themeColor="text1"/>
          <w:szCs w:val="22"/>
        </w:rPr>
        <w:t>PC</w:t>
      </w:r>
    </w:p>
    <w:p w14:paraId="34872EAC" w14:textId="77777777" w:rsidR="008E2DD8" w:rsidRPr="004A09F8" w:rsidRDefault="008E2DD8" w:rsidP="00970F81">
      <w:pPr>
        <w:widowControl w:val="0"/>
        <w:rPr>
          <w:color w:val="000000" w:themeColor="text1"/>
          <w:szCs w:val="22"/>
        </w:rPr>
      </w:pPr>
      <w:r w:rsidRPr="004A09F8">
        <w:rPr>
          <w:color w:val="000000" w:themeColor="text1"/>
          <w:szCs w:val="22"/>
        </w:rPr>
        <w:t>SN</w:t>
      </w:r>
    </w:p>
    <w:p w14:paraId="41164C82" w14:textId="77777777" w:rsidR="008E2DD8" w:rsidRPr="004A09F8" w:rsidRDefault="008E2DD8" w:rsidP="00B01B10">
      <w:pPr>
        <w:widowControl w:val="0"/>
        <w:rPr>
          <w:color w:val="000000" w:themeColor="text1"/>
          <w:szCs w:val="22"/>
        </w:rPr>
      </w:pPr>
      <w:r w:rsidRPr="004A09F8">
        <w:rPr>
          <w:color w:val="000000" w:themeColor="text1"/>
          <w:szCs w:val="22"/>
        </w:rPr>
        <w:t>NN</w:t>
      </w:r>
    </w:p>
    <w:p w14:paraId="0F81F0C5" w14:textId="77777777" w:rsidR="00145AEA" w:rsidRPr="004A09F8" w:rsidRDefault="00145AEA" w:rsidP="00145AEA">
      <w:pPr>
        <w:shd w:val="clear" w:color="auto" w:fill="FFFFFF"/>
        <w:tabs>
          <w:tab w:val="clear" w:pos="567"/>
        </w:tabs>
        <w:spacing w:line="240" w:lineRule="auto"/>
        <w:rPr>
          <w:noProof/>
          <w:color w:val="000000" w:themeColor="text1"/>
          <w:szCs w:val="22"/>
        </w:rPr>
      </w:pPr>
      <w:r w:rsidRPr="004A09F8">
        <w:rPr>
          <w:color w:val="000000" w:themeColor="text1"/>
          <w:szCs w:val="22"/>
        </w:rPr>
        <w:br w:type="page"/>
      </w:r>
    </w:p>
    <w:p w14:paraId="06FE6B5E"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lastRenderedPageBreak/>
        <w:t>VÄLISPAKENDIL PEAVAD OLEMA JÄRGMISED ANDMED</w:t>
      </w:r>
    </w:p>
    <w:p w14:paraId="6969B8A8"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17DDF820"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szCs w:val="22"/>
        </w:rPr>
        <w:t>PUDELI KARP</w:t>
      </w:r>
    </w:p>
    <w:p w14:paraId="3984971A" w14:textId="77777777" w:rsidR="00145AEA" w:rsidRPr="004A09F8" w:rsidRDefault="00145AEA" w:rsidP="00145AEA">
      <w:pPr>
        <w:tabs>
          <w:tab w:val="clear" w:pos="567"/>
        </w:tabs>
        <w:spacing w:line="240" w:lineRule="auto"/>
        <w:rPr>
          <w:noProof/>
          <w:color w:val="000000" w:themeColor="text1"/>
          <w:szCs w:val="22"/>
        </w:rPr>
      </w:pPr>
    </w:p>
    <w:p w14:paraId="2EA5921E" w14:textId="77777777" w:rsidR="00145AEA" w:rsidRPr="004A09F8" w:rsidRDefault="00145AEA" w:rsidP="00145AEA">
      <w:pPr>
        <w:tabs>
          <w:tab w:val="clear" w:pos="567"/>
        </w:tabs>
        <w:spacing w:line="240" w:lineRule="auto"/>
        <w:rPr>
          <w:noProof/>
          <w:color w:val="000000" w:themeColor="text1"/>
          <w:szCs w:val="22"/>
        </w:rPr>
      </w:pPr>
    </w:p>
    <w:p w14:paraId="20E3624A"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t>1.</w:t>
      </w:r>
      <w:r w:rsidRPr="004A09F8">
        <w:rPr>
          <w:b/>
          <w:noProof/>
          <w:color w:val="000000" w:themeColor="text1"/>
          <w:szCs w:val="22"/>
        </w:rPr>
        <w:tab/>
        <w:t>RAVIMPREPARAADI NIMETUS</w:t>
      </w:r>
    </w:p>
    <w:p w14:paraId="4E3E7F1B" w14:textId="77777777" w:rsidR="00145AEA" w:rsidRPr="004A09F8" w:rsidRDefault="00145AEA" w:rsidP="00145AEA">
      <w:pPr>
        <w:tabs>
          <w:tab w:val="clear" w:pos="567"/>
        </w:tabs>
        <w:spacing w:line="240" w:lineRule="auto"/>
        <w:rPr>
          <w:noProof/>
          <w:color w:val="000000" w:themeColor="text1"/>
          <w:szCs w:val="22"/>
        </w:rPr>
      </w:pPr>
    </w:p>
    <w:p w14:paraId="4E9F20EC" w14:textId="77777777" w:rsidR="00145AEA" w:rsidRPr="004A09F8" w:rsidRDefault="00145AEA" w:rsidP="00145AEA">
      <w:pPr>
        <w:widowControl w:val="0"/>
        <w:tabs>
          <w:tab w:val="clear" w:pos="567"/>
        </w:tabs>
        <w:spacing w:line="240" w:lineRule="auto"/>
        <w:rPr>
          <w:noProof/>
          <w:color w:val="000000" w:themeColor="text1"/>
          <w:szCs w:val="22"/>
        </w:rPr>
      </w:pPr>
      <w:r w:rsidRPr="004A09F8">
        <w:rPr>
          <w:noProof/>
          <w:color w:val="000000" w:themeColor="text1"/>
          <w:szCs w:val="22"/>
        </w:rPr>
        <w:t xml:space="preserve">XELJANZ </w:t>
      </w:r>
      <w:r w:rsidRPr="004A09F8">
        <w:rPr>
          <w:color w:val="000000" w:themeColor="text1"/>
          <w:szCs w:val="22"/>
        </w:rPr>
        <w:t>1 mg/ml suukaudne lahus</w:t>
      </w:r>
    </w:p>
    <w:p w14:paraId="49BEF013"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tofatsitiniib</w:t>
      </w:r>
    </w:p>
    <w:p w14:paraId="3D0CE9C9" w14:textId="77777777" w:rsidR="00145AEA" w:rsidRPr="004A09F8" w:rsidRDefault="00145AEA" w:rsidP="00145AEA">
      <w:pPr>
        <w:tabs>
          <w:tab w:val="clear" w:pos="567"/>
        </w:tabs>
        <w:spacing w:line="240" w:lineRule="auto"/>
        <w:rPr>
          <w:noProof/>
          <w:color w:val="000000" w:themeColor="text1"/>
          <w:szCs w:val="22"/>
        </w:rPr>
      </w:pPr>
    </w:p>
    <w:p w14:paraId="3371988A" w14:textId="77777777" w:rsidR="00145AEA" w:rsidRPr="004A09F8" w:rsidRDefault="00145AEA" w:rsidP="00145AEA">
      <w:pPr>
        <w:tabs>
          <w:tab w:val="clear" w:pos="567"/>
        </w:tabs>
        <w:spacing w:line="240" w:lineRule="auto"/>
        <w:rPr>
          <w:noProof/>
          <w:color w:val="000000" w:themeColor="text1"/>
          <w:szCs w:val="22"/>
        </w:rPr>
      </w:pPr>
    </w:p>
    <w:p w14:paraId="27F5BBC7"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szCs w:val="22"/>
        </w:rPr>
        <w:t>2.</w:t>
      </w:r>
      <w:r w:rsidRPr="004A09F8">
        <w:rPr>
          <w:b/>
          <w:noProof/>
          <w:color w:val="000000" w:themeColor="text1"/>
          <w:szCs w:val="22"/>
        </w:rPr>
        <w:tab/>
        <w:t>TOIMEAINE(TE) SISALDUS</w:t>
      </w:r>
    </w:p>
    <w:p w14:paraId="19318C60" w14:textId="77777777" w:rsidR="00145AEA" w:rsidRPr="004A09F8" w:rsidRDefault="00145AEA" w:rsidP="00145AEA">
      <w:pPr>
        <w:tabs>
          <w:tab w:val="clear" w:pos="567"/>
        </w:tabs>
        <w:spacing w:line="240" w:lineRule="auto"/>
        <w:rPr>
          <w:noProof/>
          <w:color w:val="000000" w:themeColor="text1"/>
          <w:szCs w:val="22"/>
        </w:rPr>
      </w:pPr>
    </w:p>
    <w:p w14:paraId="1CE2F281" w14:textId="77777777" w:rsidR="00145AEA" w:rsidRPr="004A09F8" w:rsidRDefault="00145AEA" w:rsidP="00145AEA">
      <w:pPr>
        <w:pStyle w:val="Paragraph"/>
        <w:spacing w:after="0"/>
        <w:rPr>
          <w:noProof/>
          <w:color w:val="000000" w:themeColor="text1"/>
          <w:sz w:val="22"/>
          <w:szCs w:val="22"/>
        </w:rPr>
      </w:pPr>
      <w:r w:rsidRPr="004A09F8">
        <w:rPr>
          <w:noProof/>
          <w:color w:val="000000" w:themeColor="text1"/>
          <w:sz w:val="22"/>
          <w:szCs w:val="22"/>
        </w:rPr>
        <w:t>Üks m</w:t>
      </w:r>
      <w:r w:rsidR="00DE428C" w:rsidRPr="004A09F8">
        <w:rPr>
          <w:noProof/>
          <w:color w:val="000000" w:themeColor="text1"/>
          <w:sz w:val="22"/>
          <w:szCs w:val="22"/>
        </w:rPr>
        <w:t>l</w:t>
      </w:r>
      <w:r w:rsidRPr="004A09F8">
        <w:rPr>
          <w:noProof/>
          <w:color w:val="000000" w:themeColor="text1"/>
          <w:sz w:val="22"/>
          <w:szCs w:val="22"/>
        </w:rPr>
        <w:t xml:space="preserve"> suukaudset lahust sisaldab 1 mg tofatsitiniibi (tofatsitiniibtsitraadina).</w:t>
      </w:r>
    </w:p>
    <w:p w14:paraId="497DF81C" w14:textId="77777777" w:rsidR="00145AEA" w:rsidRPr="004A09F8" w:rsidRDefault="00145AEA" w:rsidP="00145AEA">
      <w:pPr>
        <w:pStyle w:val="Paragraph"/>
        <w:spacing w:after="0"/>
        <w:rPr>
          <w:color w:val="000000" w:themeColor="text1"/>
          <w:sz w:val="22"/>
          <w:szCs w:val="22"/>
          <w:lang w:eastAsia="en-GB"/>
        </w:rPr>
      </w:pPr>
    </w:p>
    <w:p w14:paraId="00A41B53" w14:textId="77777777" w:rsidR="00145AEA" w:rsidRPr="004A09F8" w:rsidRDefault="00145AEA" w:rsidP="00145AEA">
      <w:pPr>
        <w:pStyle w:val="Paragraph"/>
        <w:spacing w:after="0"/>
        <w:rPr>
          <w:color w:val="000000" w:themeColor="text1"/>
          <w:sz w:val="22"/>
          <w:szCs w:val="22"/>
          <w:lang w:eastAsia="en-GB"/>
        </w:rPr>
      </w:pPr>
    </w:p>
    <w:p w14:paraId="32B8E7C4"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3.</w:t>
      </w:r>
      <w:r w:rsidRPr="004A09F8">
        <w:rPr>
          <w:b/>
          <w:noProof/>
          <w:color w:val="000000" w:themeColor="text1"/>
          <w:szCs w:val="22"/>
        </w:rPr>
        <w:tab/>
        <w:t>ABIAINED</w:t>
      </w:r>
    </w:p>
    <w:p w14:paraId="7AA00EE9" w14:textId="77777777" w:rsidR="00145AEA" w:rsidRPr="004A09F8" w:rsidRDefault="00145AEA" w:rsidP="00145AEA">
      <w:pPr>
        <w:tabs>
          <w:tab w:val="clear" w:pos="567"/>
        </w:tabs>
        <w:spacing w:line="240" w:lineRule="auto"/>
        <w:rPr>
          <w:i/>
          <w:color w:val="000000" w:themeColor="text1"/>
        </w:rPr>
      </w:pPr>
    </w:p>
    <w:p w14:paraId="6968FBA3" w14:textId="77777777" w:rsidR="00145AEA" w:rsidRPr="004A09F8" w:rsidRDefault="00145AEA" w:rsidP="00145AEA">
      <w:pPr>
        <w:rPr>
          <w:rFonts w:eastAsia="Arial Unicode MS"/>
          <w:color w:val="000000" w:themeColor="text1"/>
        </w:rPr>
      </w:pPr>
      <w:r w:rsidRPr="004A09F8">
        <w:rPr>
          <w:rFonts w:eastAsia="Arial Unicode MS"/>
          <w:color w:val="000000" w:themeColor="text1"/>
        </w:rPr>
        <w:t xml:space="preserve">Sisaldab propüleenglükooli (E1520), </w:t>
      </w:r>
      <w:r w:rsidR="00F10F7F" w:rsidRPr="004A09F8">
        <w:rPr>
          <w:rFonts w:eastAsia="Arial Unicode MS"/>
          <w:color w:val="000000" w:themeColor="text1"/>
        </w:rPr>
        <w:t>naatriumbensoaati</w:t>
      </w:r>
      <w:r w:rsidRPr="004A09F8">
        <w:rPr>
          <w:rFonts w:eastAsia="Arial Unicode MS"/>
          <w:color w:val="000000" w:themeColor="text1"/>
        </w:rPr>
        <w:t xml:space="preserve"> (E211). </w:t>
      </w:r>
      <w:r w:rsidRPr="004A09F8">
        <w:rPr>
          <w:rFonts w:eastAsia="Arial Unicode MS"/>
          <w:color w:val="000000" w:themeColor="text1"/>
          <w:highlight w:val="lightGray"/>
          <w:shd w:val="pct15" w:color="auto" w:fill="auto"/>
        </w:rPr>
        <w:t>Lisateave vt pakendi infoleht.</w:t>
      </w:r>
    </w:p>
    <w:p w14:paraId="7B8A8F87" w14:textId="77777777" w:rsidR="00145AEA" w:rsidRPr="004A09F8" w:rsidRDefault="00145AEA" w:rsidP="00145AEA">
      <w:pPr>
        <w:tabs>
          <w:tab w:val="clear" w:pos="567"/>
        </w:tabs>
        <w:spacing w:line="240" w:lineRule="auto"/>
        <w:rPr>
          <w:noProof/>
          <w:color w:val="000000" w:themeColor="text1"/>
          <w:szCs w:val="22"/>
        </w:rPr>
      </w:pPr>
    </w:p>
    <w:p w14:paraId="0DB11CCA" w14:textId="77777777" w:rsidR="00145AEA" w:rsidRPr="004A09F8" w:rsidRDefault="00145AEA" w:rsidP="00145AEA">
      <w:pPr>
        <w:tabs>
          <w:tab w:val="clear" w:pos="567"/>
        </w:tabs>
        <w:spacing w:line="240" w:lineRule="auto"/>
        <w:rPr>
          <w:noProof/>
          <w:color w:val="000000" w:themeColor="text1"/>
          <w:szCs w:val="22"/>
        </w:rPr>
      </w:pPr>
    </w:p>
    <w:p w14:paraId="5EAA36D7"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color w:val="000000" w:themeColor="text1"/>
          <w:szCs w:val="22"/>
        </w:rPr>
      </w:pPr>
      <w:r w:rsidRPr="004A09F8">
        <w:rPr>
          <w:b/>
          <w:noProof/>
          <w:color w:val="000000" w:themeColor="text1"/>
          <w:szCs w:val="22"/>
        </w:rPr>
        <w:t>4.</w:t>
      </w:r>
      <w:r w:rsidRPr="004A09F8">
        <w:rPr>
          <w:b/>
          <w:noProof/>
          <w:color w:val="000000" w:themeColor="text1"/>
          <w:szCs w:val="22"/>
        </w:rPr>
        <w:tab/>
        <w:t>RAVIMVORM JA PAKENDI SUURUS</w:t>
      </w:r>
    </w:p>
    <w:p w14:paraId="4306BE8E" w14:textId="77777777" w:rsidR="00145AEA" w:rsidRPr="004A09F8" w:rsidRDefault="00145AEA" w:rsidP="00145AEA">
      <w:pPr>
        <w:tabs>
          <w:tab w:val="clear" w:pos="567"/>
        </w:tabs>
        <w:spacing w:line="240" w:lineRule="auto"/>
        <w:rPr>
          <w:noProof/>
          <w:color w:val="000000" w:themeColor="text1"/>
          <w:szCs w:val="22"/>
        </w:rPr>
      </w:pPr>
    </w:p>
    <w:p w14:paraId="74C92F5D" w14:textId="1C5B10A4" w:rsidR="00145AEA" w:rsidRPr="004A09F8" w:rsidRDefault="000F751A" w:rsidP="00145AEA">
      <w:pPr>
        <w:tabs>
          <w:tab w:val="clear" w:pos="567"/>
        </w:tabs>
        <w:spacing w:line="240" w:lineRule="auto"/>
        <w:rPr>
          <w:noProof/>
          <w:color w:val="000000" w:themeColor="text1"/>
          <w:szCs w:val="22"/>
          <w:highlight w:val="lightGray"/>
          <w:lang w:eastAsia="en-US" w:bidi="ar-SA"/>
        </w:rPr>
      </w:pPr>
      <w:r w:rsidRPr="004A09F8">
        <w:rPr>
          <w:noProof/>
          <w:color w:val="000000" w:themeColor="text1"/>
          <w:szCs w:val="22"/>
          <w:lang w:eastAsia="en-US" w:bidi="ar-SA"/>
        </w:rPr>
        <w:t xml:space="preserve">240 ml </w:t>
      </w:r>
      <w:r w:rsidRPr="004A09F8">
        <w:rPr>
          <w:noProof/>
          <w:color w:val="000000" w:themeColor="text1"/>
          <w:szCs w:val="22"/>
          <w:highlight w:val="lightGray"/>
          <w:lang w:eastAsia="en-US" w:bidi="ar-SA"/>
        </w:rPr>
        <w:t>s</w:t>
      </w:r>
      <w:r w:rsidR="00145AEA" w:rsidRPr="004A09F8">
        <w:rPr>
          <w:noProof/>
          <w:color w:val="000000" w:themeColor="text1"/>
          <w:szCs w:val="22"/>
          <w:highlight w:val="lightGray"/>
          <w:lang w:eastAsia="en-US" w:bidi="ar-SA"/>
        </w:rPr>
        <w:t>uukaudne lahus</w:t>
      </w:r>
    </w:p>
    <w:p w14:paraId="652B048F"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Üks pudel suukaudse lahusega, üks sissesurutav pudeliadapter ja üks suukaudse manustamise süstal</w:t>
      </w:r>
    </w:p>
    <w:p w14:paraId="3E5AD2DE" w14:textId="77777777" w:rsidR="00145AEA" w:rsidRPr="004A09F8" w:rsidRDefault="00145AEA" w:rsidP="00145AEA">
      <w:pPr>
        <w:tabs>
          <w:tab w:val="clear" w:pos="567"/>
        </w:tabs>
        <w:spacing w:line="240" w:lineRule="auto"/>
        <w:rPr>
          <w:noProof/>
          <w:color w:val="000000" w:themeColor="text1"/>
          <w:szCs w:val="22"/>
        </w:rPr>
      </w:pPr>
    </w:p>
    <w:p w14:paraId="3D585E39" w14:textId="77777777" w:rsidR="00145AEA" w:rsidRPr="004A09F8" w:rsidRDefault="00145AEA" w:rsidP="00145AEA">
      <w:pPr>
        <w:tabs>
          <w:tab w:val="clear" w:pos="567"/>
        </w:tabs>
        <w:spacing w:line="240" w:lineRule="auto"/>
        <w:rPr>
          <w:noProof/>
          <w:color w:val="000000" w:themeColor="text1"/>
          <w:szCs w:val="22"/>
        </w:rPr>
      </w:pPr>
    </w:p>
    <w:p w14:paraId="022386CE"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5.</w:t>
      </w:r>
      <w:r w:rsidRPr="004A09F8">
        <w:rPr>
          <w:b/>
          <w:noProof/>
          <w:color w:val="000000" w:themeColor="text1"/>
          <w:szCs w:val="22"/>
        </w:rPr>
        <w:tab/>
        <w:t>MANUSTAMISVIIS JA -TEE(D)</w:t>
      </w:r>
    </w:p>
    <w:p w14:paraId="27F73500" w14:textId="77777777" w:rsidR="00145AEA" w:rsidRPr="004A09F8" w:rsidRDefault="00145AEA" w:rsidP="00145AEA">
      <w:pPr>
        <w:tabs>
          <w:tab w:val="clear" w:pos="567"/>
        </w:tabs>
        <w:spacing w:line="240" w:lineRule="auto"/>
        <w:rPr>
          <w:noProof/>
          <w:color w:val="000000" w:themeColor="text1"/>
          <w:szCs w:val="22"/>
        </w:rPr>
      </w:pPr>
    </w:p>
    <w:p w14:paraId="51B90244" w14:textId="77777777" w:rsidR="00145AEA" w:rsidRPr="004A09F8" w:rsidRDefault="00145AEA" w:rsidP="00145AEA">
      <w:pPr>
        <w:rPr>
          <w:color w:val="000000" w:themeColor="text1"/>
        </w:rPr>
      </w:pPr>
      <w:r w:rsidRPr="004A09F8">
        <w:rPr>
          <w:noProof/>
          <w:color w:val="000000" w:themeColor="text1"/>
          <w:szCs w:val="22"/>
        </w:rPr>
        <w:t>Enne ravimi kasutamist lugege pakendi infolehte.</w:t>
      </w:r>
    </w:p>
    <w:p w14:paraId="4198BD33"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Suukaudne.</w:t>
      </w:r>
    </w:p>
    <w:p w14:paraId="1B9F26D8" w14:textId="77777777" w:rsidR="00145AEA" w:rsidRPr="004A09F8" w:rsidRDefault="00145AEA" w:rsidP="00145AEA">
      <w:pPr>
        <w:autoSpaceDE w:val="0"/>
        <w:autoSpaceDN w:val="0"/>
        <w:adjustRightInd w:val="0"/>
        <w:spacing w:line="240" w:lineRule="auto"/>
        <w:rPr>
          <w:color w:val="000000" w:themeColor="text1"/>
          <w:szCs w:val="22"/>
        </w:rPr>
      </w:pPr>
    </w:p>
    <w:p w14:paraId="43A1F3BA" w14:textId="77777777" w:rsidR="00145AEA" w:rsidRPr="004A09F8" w:rsidRDefault="00145AEA" w:rsidP="00145AEA">
      <w:pPr>
        <w:autoSpaceDE w:val="0"/>
        <w:autoSpaceDN w:val="0"/>
        <w:adjustRightInd w:val="0"/>
        <w:spacing w:line="240" w:lineRule="auto"/>
        <w:rPr>
          <w:color w:val="000000" w:themeColor="text1"/>
          <w:szCs w:val="22"/>
        </w:rPr>
      </w:pPr>
    </w:p>
    <w:p w14:paraId="370FF672" w14:textId="77777777" w:rsidR="00145AEA" w:rsidRPr="004A09F8" w:rsidRDefault="00145AEA" w:rsidP="00145AEA">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4A09F8">
        <w:rPr>
          <w:b/>
          <w:noProof/>
          <w:color w:val="000000" w:themeColor="text1"/>
          <w:szCs w:val="22"/>
        </w:rPr>
        <w:t>6.</w:t>
      </w:r>
      <w:r w:rsidRPr="004A09F8">
        <w:rPr>
          <w:b/>
          <w:noProof/>
          <w:color w:val="000000" w:themeColor="text1"/>
          <w:szCs w:val="22"/>
        </w:rPr>
        <w:tab/>
        <w:t>ERIHOIATUS, ET RAVIMIT TULEB HOIDA LASTE EEST VARJATUD JA KÄTTESAAMATUS KOHAS</w:t>
      </w:r>
    </w:p>
    <w:p w14:paraId="7A6E3F03" w14:textId="77777777" w:rsidR="00145AEA" w:rsidRPr="004A09F8" w:rsidRDefault="00145AEA" w:rsidP="00145AEA">
      <w:pPr>
        <w:tabs>
          <w:tab w:val="clear" w:pos="567"/>
        </w:tabs>
        <w:spacing w:line="240" w:lineRule="auto"/>
        <w:rPr>
          <w:noProof/>
          <w:color w:val="000000" w:themeColor="text1"/>
          <w:szCs w:val="22"/>
        </w:rPr>
      </w:pPr>
    </w:p>
    <w:p w14:paraId="727460DB" w14:textId="77777777" w:rsidR="00145AEA" w:rsidRPr="004A09F8" w:rsidRDefault="00145AEA" w:rsidP="00145AEA">
      <w:pPr>
        <w:tabs>
          <w:tab w:val="clear" w:pos="567"/>
        </w:tabs>
        <w:spacing w:line="240" w:lineRule="auto"/>
        <w:outlineLvl w:val="0"/>
        <w:rPr>
          <w:noProof/>
          <w:color w:val="000000" w:themeColor="text1"/>
          <w:szCs w:val="22"/>
        </w:rPr>
      </w:pPr>
      <w:r w:rsidRPr="004A09F8">
        <w:rPr>
          <w:noProof/>
          <w:color w:val="000000" w:themeColor="text1"/>
          <w:szCs w:val="22"/>
        </w:rPr>
        <w:t>Hoida laste eest varjatud ja kättesaamatus kohas.</w:t>
      </w:r>
    </w:p>
    <w:p w14:paraId="75B49AAE" w14:textId="77777777" w:rsidR="00145AEA" w:rsidRPr="004A09F8" w:rsidRDefault="00145AEA" w:rsidP="00145AEA">
      <w:pPr>
        <w:tabs>
          <w:tab w:val="clear" w:pos="567"/>
        </w:tabs>
        <w:spacing w:line="240" w:lineRule="auto"/>
        <w:rPr>
          <w:noProof/>
          <w:color w:val="000000" w:themeColor="text1"/>
          <w:szCs w:val="22"/>
        </w:rPr>
      </w:pPr>
    </w:p>
    <w:p w14:paraId="2C9EFF6C" w14:textId="77777777" w:rsidR="00145AEA" w:rsidRPr="004A09F8" w:rsidRDefault="00145AEA" w:rsidP="00145AEA">
      <w:pPr>
        <w:tabs>
          <w:tab w:val="clear" w:pos="567"/>
        </w:tabs>
        <w:spacing w:line="240" w:lineRule="auto"/>
        <w:rPr>
          <w:noProof/>
          <w:color w:val="000000" w:themeColor="text1"/>
          <w:szCs w:val="22"/>
        </w:rPr>
      </w:pPr>
    </w:p>
    <w:p w14:paraId="6AB98F99"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t>7.</w:t>
      </w:r>
      <w:r w:rsidRPr="004A09F8">
        <w:rPr>
          <w:b/>
          <w:noProof/>
          <w:color w:val="000000" w:themeColor="text1"/>
          <w:szCs w:val="22"/>
        </w:rPr>
        <w:tab/>
        <w:t>TEISED ERIHOIATUSED (VAJADUSEL)</w:t>
      </w:r>
    </w:p>
    <w:p w14:paraId="6BC6D7B7" w14:textId="77777777" w:rsidR="00145AEA" w:rsidRPr="004A09F8" w:rsidRDefault="00145AEA" w:rsidP="00145AEA">
      <w:pPr>
        <w:tabs>
          <w:tab w:val="clear" w:pos="567"/>
        </w:tabs>
        <w:spacing w:line="240" w:lineRule="auto"/>
        <w:rPr>
          <w:noProof/>
          <w:color w:val="000000" w:themeColor="text1"/>
          <w:szCs w:val="22"/>
        </w:rPr>
      </w:pPr>
    </w:p>
    <w:p w14:paraId="464E8057" w14:textId="77777777" w:rsidR="00145AEA" w:rsidRPr="004A09F8" w:rsidRDefault="00145AEA" w:rsidP="00145AEA">
      <w:pPr>
        <w:autoSpaceDE w:val="0"/>
        <w:autoSpaceDN w:val="0"/>
        <w:adjustRightInd w:val="0"/>
        <w:spacing w:line="240" w:lineRule="auto"/>
        <w:rPr>
          <w:color w:val="000000" w:themeColor="text1"/>
          <w:szCs w:val="22"/>
        </w:rPr>
      </w:pPr>
    </w:p>
    <w:p w14:paraId="4C9E62FF"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highlight w:val="lightGray"/>
        </w:rPr>
      </w:pPr>
      <w:r w:rsidRPr="004A09F8">
        <w:rPr>
          <w:b/>
          <w:noProof/>
          <w:color w:val="000000" w:themeColor="text1"/>
          <w:szCs w:val="22"/>
        </w:rPr>
        <w:t>8.</w:t>
      </w:r>
      <w:r w:rsidRPr="004A09F8">
        <w:rPr>
          <w:b/>
          <w:noProof/>
          <w:color w:val="000000" w:themeColor="text1"/>
          <w:szCs w:val="22"/>
        </w:rPr>
        <w:tab/>
        <w:t>KÕLBLIKKUSAEG</w:t>
      </w:r>
    </w:p>
    <w:p w14:paraId="73489EDC" w14:textId="77777777" w:rsidR="00145AEA" w:rsidRPr="004A09F8" w:rsidRDefault="00145AEA" w:rsidP="00145AEA">
      <w:pPr>
        <w:tabs>
          <w:tab w:val="clear" w:pos="567"/>
        </w:tabs>
        <w:spacing w:line="240" w:lineRule="auto"/>
        <w:rPr>
          <w:noProof/>
          <w:color w:val="000000" w:themeColor="text1"/>
          <w:szCs w:val="22"/>
        </w:rPr>
      </w:pPr>
    </w:p>
    <w:p w14:paraId="4403500A"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EXP</w:t>
      </w:r>
    </w:p>
    <w:p w14:paraId="4E225BAF" w14:textId="77777777" w:rsidR="00145AEA" w:rsidRPr="004A09F8" w:rsidRDefault="002C77E8" w:rsidP="00145AEA">
      <w:pPr>
        <w:tabs>
          <w:tab w:val="clear" w:pos="567"/>
        </w:tabs>
        <w:spacing w:line="240" w:lineRule="auto"/>
        <w:rPr>
          <w:noProof/>
          <w:color w:val="000000" w:themeColor="text1"/>
          <w:szCs w:val="22"/>
        </w:rPr>
      </w:pPr>
      <w:r w:rsidRPr="004A09F8">
        <w:rPr>
          <w:noProof/>
          <w:color w:val="000000" w:themeColor="text1"/>
          <w:szCs w:val="22"/>
        </w:rPr>
        <w:t>V</w:t>
      </w:r>
      <w:r w:rsidR="00145AEA" w:rsidRPr="004A09F8">
        <w:rPr>
          <w:noProof/>
          <w:color w:val="000000" w:themeColor="text1"/>
          <w:szCs w:val="22"/>
        </w:rPr>
        <w:t xml:space="preserve">isata </w:t>
      </w:r>
      <w:r w:rsidRPr="004A09F8">
        <w:rPr>
          <w:noProof/>
          <w:color w:val="000000" w:themeColor="text1"/>
          <w:szCs w:val="22"/>
        </w:rPr>
        <w:t xml:space="preserve">ära </w:t>
      </w:r>
      <w:r w:rsidR="00145AEA" w:rsidRPr="004A09F8">
        <w:rPr>
          <w:noProof/>
          <w:color w:val="000000" w:themeColor="text1"/>
          <w:szCs w:val="22"/>
        </w:rPr>
        <w:t>60 päeva pärast esmast avamist.</w:t>
      </w:r>
    </w:p>
    <w:p w14:paraId="1724306D"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Avamise kuupäev:</w:t>
      </w:r>
    </w:p>
    <w:p w14:paraId="626295FE" w14:textId="77777777" w:rsidR="00145AEA" w:rsidRPr="004A09F8" w:rsidRDefault="00145AEA" w:rsidP="00145AEA">
      <w:pPr>
        <w:tabs>
          <w:tab w:val="clear" w:pos="567"/>
        </w:tabs>
        <w:spacing w:line="240" w:lineRule="auto"/>
        <w:rPr>
          <w:noProof/>
          <w:color w:val="000000" w:themeColor="text1"/>
          <w:szCs w:val="22"/>
        </w:rPr>
      </w:pPr>
    </w:p>
    <w:p w14:paraId="7B212DA7" w14:textId="77777777" w:rsidR="00145AEA" w:rsidRPr="004A09F8" w:rsidRDefault="00145AEA" w:rsidP="00145AEA">
      <w:pPr>
        <w:tabs>
          <w:tab w:val="clear" w:pos="567"/>
        </w:tabs>
        <w:spacing w:line="240" w:lineRule="auto"/>
        <w:rPr>
          <w:noProof/>
          <w:color w:val="000000" w:themeColor="text1"/>
          <w:szCs w:val="22"/>
        </w:rPr>
      </w:pPr>
    </w:p>
    <w:p w14:paraId="42E14D97" w14:textId="77777777" w:rsidR="00145AEA" w:rsidRPr="004A09F8" w:rsidRDefault="00145AEA" w:rsidP="00145A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color w:val="000000" w:themeColor="text1"/>
          <w:szCs w:val="22"/>
        </w:rPr>
      </w:pPr>
      <w:r w:rsidRPr="004A09F8">
        <w:rPr>
          <w:b/>
          <w:noProof/>
          <w:color w:val="000000" w:themeColor="text1"/>
          <w:szCs w:val="22"/>
        </w:rPr>
        <w:lastRenderedPageBreak/>
        <w:t>9.</w:t>
      </w:r>
      <w:r w:rsidRPr="004A09F8">
        <w:rPr>
          <w:b/>
          <w:noProof/>
          <w:color w:val="000000" w:themeColor="text1"/>
          <w:szCs w:val="22"/>
        </w:rPr>
        <w:tab/>
        <w:t>SÄILITAMISE ERITINGIMUSED</w:t>
      </w:r>
    </w:p>
    <w:p w14:paraId="586A5F50" w14:textId="77777777" w:rsidR="00145AEA" w:rsidRPr="004A09F8" w:rsidRDefault="00145AEA" w:rsidP="00145AEA">
      <w:pPr>
        <w:keepNext/>
        <w:tabs>
          <w:tab w:val="clear" w:pos="567"/>
        </w:tabs>
        <w:spacing w:line="240" w:lineRule="auto"/>
        <w:rPr>
          <w:noProof/>
          <w:color w:val="000000" w:themeColor="text1"/>
          <w:szCs w:val="22"/>
        </w:rPr>
      </w:pPr>
    </w:p>
    <w:p w14:paraId="03D76884" w14:textId="77777777" w:rsidR="00145AEA" w:rsidRPr="004A09F8" w:rsidRDefault="00145AEA" w:rsidP="00145AEA">
      <w:pPr>
        <w:keepNext/>
        <w:tabs>
          <w:tab w:val="clear" w:pos="567"/>
        </w:tabs>
        <w:spacing w:line="240" w:lineRule="auto"/>
        <w:ind w:left="567" w:hanging="567"/>
        <w:rPr>
          <w:bCs/>
          <w:color w:val="000000" w:themeColor="text1"/>
        </w:rPr>
      </w:pPr>
      <w:r w:rsidRPr="004A09F8">
        <w:rPr>
          <w:bCs/>
          <w:color w:val="000000" w:themeColor="text1"/>
        </w:rPr>
        <w:t>Hoida originaal</w:t>
      </w:r>
      <w:r w:rsidR="002C77E8" w:rsidRPr="004A09F8">
        <w:rPr>
          <w:bCs/>
          <w:color w:val="000000" w:themeColor="text1"/>
        </w:rPr>
        <w:t>pudelis ja -</w:t>
      </w:r>
      <w:r w:rsidRPr="004A09F8">
        <w:rPr>
          <w:bCs/>
          <w:color w:val="000000" w:themeColor="text1"/>
        </w:rPr>
        <w:t xml:space="preserve">pakendis, </w:t>
      </w:r>
      <w:r w:rsidR="002C77E8" w:rsidRPr="004A09F8">
        <w:rPr>
          <w:bCs/>
          <w:color w:val="000000" w:themeColor="text1"/>
        </w:rPr>
        <w:t>valguse</w:t>
      </w:r>
      <w:r w:rsidRPr="004A09F8">
        <w:rPr>
          <w:bCs/>
          <w:color w:val="000000" w:themeColor="text1"/>
        </w:rPr>
        <w:t xml:space="preserve"> eest kaitstult.</w:t>
      </w:r>
    </w:p>
    <w:p w14:paraId="79D14B5E" w14:textId="77777777" w:rsidR="00145AEA" w:rsidRPr="004A09F8" w:rsidRDefault="00145AEA" w:rsidP="00145AEA">
      <w:pPr>
        <w:keepNext/>
        <w:tabs>
          <w:tab w:val="clear" w:pos="567"/>
        </w:tabs>
        <w:spacing w:line="240" w:lineRule="auto"/>
        <w:ind w:left="567" w:hanging="567"/>
        <w:rPr>
          <w:noProof/>
          <w:color w:val="000000" w:themeColor="text1"/>
          <w:szCs w:val="22"/>
        </w:rPr>
      </w:pPr>
    </w:p>
    <w:p w14:paraId="6D4556EC" w14:textId="77777777" w:rsidR="00145AEA" w:rsidRPr="004A09F8" w:rsidRDefault="00145AEA" w:rsidP="00145AEA">
      <w:pPr>
        <w:keepNext/>
        <w:tabs>
          <w:tab w:val="clear" w:pos="567"/>
        </w:tabs>
        <w:spacing w:line="240" w:lineRule="auto"/>
        <w:ind w:left="567" w:hanging="567"/>
        <w:rPr>
          <w:noProof/>
          <w:color w:val="000000" w:themeColor="text1"/>
          <w:szCs w:val="22"/>
        </w:rPr>
      </w:pPr>
    </w:p>
    <w:p w14:paraId="18248CA7"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noProof/>
          <w:color w:val="000000" w:themeColor="text1"/>
          <w:szCs w:val="22"/>
        </w:rPr>
      </w:pPr>
      <w:r w:rsidRPr="004A09F8">
        <w:rPr>
          <w:b/>
          <w:noProof/>
          <w:color w:val="000000" w:themeColor="text1"/>
          <w:szCs w:val="22"/>
        </w:rPr>
        <w:t>10.</w:t>
      </w:r>
      <w:r w:rsidRPr="004A09F8">
        <w:rPr>
          <w:b/>
          <w:noProof/>
          <w:color w:val="000000" w:themeColor="text1"/>
          <w:szCs w:val="22"/>
        </w:rPr>
        <w:tab/>
        <w:t xml:space="preserve">ERINÕUDED KASUTAMATA JÄÄNUD RAVIMPREPARAADI VÕI SELLEST TEKKINUD JÄÄTMEMATERJALI HÄVITAMISEKS, VASTAVALT VAJADUSELE </w:t>
      </w:r>
    </w:p>
    <w:p w14:paraId="4D34B251" w14:textId="77777777" w:rsidR="00145AEA" w:rsidRPr="004A09F8" w:rsidRDefault="00145AEA" w:rsidP="00145AEA">
      <w:pPr>
        <w:tabs>
          <w:tab w:val="clear" w:pos="567"/>
        </w:tabs>
        <w:spacing w:line="240" w:lineRule="auto"/>
        <w:rPr>
          <w:noProof/>
          <w:color w:val="000000" w:themeColor="text1"/>
          <w:szCs w:val="22"/>
        </w:rPr>
      </w:pPr>
    </w:p>
    <w:p w14:paraId="79A9AA7C" w14:textId="77777777" w:rsidR="00145AEA" w:rsidRPr="004A09F8" w:rsidRDefault="00145AEA" w:rsidP="00145AEA">
      <w:pPr>
        <w:tabs>
          <w:tab w:val="clear" w:pos="567"/>
        </w:tabs>
        <w:spacing w:line="240" w:lineRule="auto"/>
        <w:rPr>
          <w:noProof/>
          <w:color w:val="000000" w:themeColor="text1"/>
          <w:szCs w:val="22"/>
        </w:rPr>
      </w:pPr>
    </w:p>
    <w:p w14:paraId="7CFE47D0" w14:textId="77777777" w:rsidR="00145AEA" w:rsidRPr="004A09F8" w:rsidRDefault="00145AEA" w:rsidP="00145AE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11.</w:t>
      </w:r>
      <w:r w:rsidRPr="004A09F8">
        <w:rPr>
          <w:b/>
          <w:noProof/>
          <w:color w:val="000000" w:themeColor="text1"/>
          <w:szCs w:val="22"/>
        </w:rPr>
        <w:tab/>
        <w:t xml:space="preserve">MÜÜGILOA HOIDJA NIMI JA AADRESS </w:t>
      </w:r>
    </w:p>
    <w:p w14:paraId="4215DEA3" w14:textId="77777777" w:rsidR="00145AEA" w:rsidRPr="004A09F8" w:rsidRDefault="00145AEA" w:rsidP="00145AEA">
      <w:pPr>
        <w:keepNext/>
        <w:tabs>
          <w:tab w:val="clear" w:pos="567"/>
        </w:tabs>
        <w:spacing w:line="240" w:lineRule="auto"/>
        <w:rPr>
          <w:i/>
          <w:noProof/>
          <w:color w:val="000000" w:themeColor="text1"/>
          <w:szCs w:val="22"/>
        </w:rPr>
      </w:pPr>
    </w:p>
    <w:p w14:paraId="5C0AF897" w14:textId="77777777" w:rsidR="00145AEA" w:rsidRPr="004A09F8" w:rsidRDefault="00145AEA" w:rsidP="00145AEA">
      <w:pPr>
        <w:rPr>
          <w:color w:val="000000" w:themeColor="text1"/>
        </w:rPr>
      </w:pPr>
      <w:r w:rsidRPr="004A09F8">
        <w:rPr>
          <w:color w:val="000000" w:themeColor="text1"/>
        </w:rPr>
        <w:t>Pfizer Europe MA EEIG</w:t>
      </w:r>
    </w:p>
    <w:p w14:paraId="2BEFAFD8" w14:textId="77777777" w:rsidR="00145AEA" w:rsidRPr="004A09F8" w:rsidRDefault="00145AEA" w:rsidP="00145AEA">
      <w:pPr>
        <w:rPr>
          <w:color w:val="000000" w:themeColor="text1"/>
        </w:rPr>
      </w:pPr>
      <w:r w:rsidRPr="004A09F8">
        <w:rPr>
          <w:color w:val="000000" w:themeColor="text1"/>
        </w:rPr>
        <w:t>Boulevard de la Plaine 17</w:t>
      </w:r>
    </w:p>
    <w:p w14:paraId="2539B608" w14:textId="77777777" w:rsidR="00145AEA" w:rsidRPr="004A09F8" w:rsidRDefault="00145AEA" w:rsidP="00145AEA">
      <w:pPr>
        <w:rPr>
          <w:color w:val="000000" w:themeColor="text1"/>
        </w:rPr>
      </w:pPr>
      <w:r w:rsidRPr="004A09F8">
        <w:rPr>
          <w:color w:val="000000" w:themeColor="text1"/>
        </w:rPr>
        <w:t>1050 Brüssel</w:t>
      </w:r>
    </w:p>
    <w:p w14:paraId="32090C1A" w14:textId="77777777" w:rsidR="00145AEA" w:rsidRPr="004A09F8" w:rsidRDefault="00145AEA" w:rsidP="00145AEA">
      <w:pPr>
        <w:rPr>
          <w:color w:val="000000" w:themeColor="text1"/>
        </w:rPr>
      </w:pPr>
      <w:r w:rsidRPr="004A09F8">
        <w:rPr>
          <w:color w:val="000000" w:themeColor="text1"/>
        </w:rPr>
        <w:t>Belgia</w:t>
      </w:r>
    </w:p>
    <w:p w14:paraId="202207F5" w14:textId="77777777" w:rsidR="00145AEA" w:rsidRPr="004A09F8" w:rsidRDefault="00145AEA" w:rsidP="00145AEA">
      <w:pPr>
        <w:tabs>
          <w:tab w:val="clear" w:pos="567"/>
        </w:tabs>
        <w:spacing w:line="240" w:lineRule="auto"/>
        <w:rPr>
          <w:noProof/>
          <w:color w:val="000000" w:themeColor="text1"/>
          <w:szCs w:val="22"/>
        </w:rPr>
      </w:pPr>
    </w:p>
    <w:p w14:paraId="5497F28E" w14:textId="77777777" w:rsidR="00145AEA" w:rsidRPr="004A09F8" w:rsidRDefault="00145AEA" w:rsidP="00145AEA">
      <w:pPr>
        <w:tabs>
          <w:tab w:val="clear" w:pos="567"/>
        </w:tabs>
        <w:spacing w:line="240" w:lineRule="auto"/>
        <w:rPr>
          <w:noProof/>
          <w:color w:val="000000" w:themeColor="text1"/>
          <w:szCs w:val="22"/>
        </w:rPr>
      </w:pPr>
    </w:p>
    <w:p w14:paraId="64412666"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12.</w:t>
      </w:r>
      <w:r w:rsidRPr="004A09F8">
        <w:rPr>
          <w:b/>
          <w:noProof/>
          <w:color w:val="000000" w:themeColor="text1"/>
          <w:szCs w:val="22"/>
        </w:rPr>
        <w:tab/>
        <w:t>MÜÜGILOA NUMBER</w:t>
      </w:r>
      <w:r w:rsidR="00607F75" w:rsidRPr="004A09F8">
        <w:rPr>
          <w:b/>
          <w:noProof/>
          <w:color w:val="000000" w:themeColor="text1"/>
          <w:szCs w:val="22"/>
        </w:rPr>
        <w:t xml:space="preserve"> </w:t>
      </w:r>
    </w:p>
    <w:p w14:paraId="326AF7B7" w14:textId="77777777" w:rsidR="00145AEA" w:rsidRPr="004A09F8" w:rsidRDefault="00145AEA" w:rsidP="00145AEA">
      <w:pPr>
        <w:tabs>
          <w:tab w:val="clear" w:pos="567"/>
        </w:tabs>
        <w:spacing w:line="240" w:lineRule="auto"/>
        <w:rPr>
          <w:noProof/>
          <w:color w:val="000000" w:themeColor="text1"/>
          <w:szCs w:val="22"/>
        </w:rPr>
      </w:pPr>
    </w:p>
    <w:p w14:paraId="4CADE718" w14:textId="77777777" w:rsidR="00145AEA" w:rsidRPr="004A09F8" w:rsidRDefault="00145AEA" w:rsidP="008866C2">
      <w:pPr>
        <w:tabs>
          <w:tab w:val="clear" w:pos="567"/>
          <w:tab w:val="left" w:pos="1980"/>
        </w:tabs>
        <w:spacing w:line="240" w:lineRule="auto"/>
        <w:rPr>
          <w:color w:val="000000" w:themeColor="text1"/>
        </w:rPr>
      </w:pPr>
      <w:r w:rsidRPr="004A09F8">
        <w:rPr>
          <w:color w:val="000000" w:themeColor="text1"/>
          <w:shd w:val="clear" w:color="auto" w:fill="FFFFFF"/>
        </w:rPr>
        <w:t>EU/1/17/1178/</w:t>
      </w:r>
      <w:r w:rsidR="00607F75" w:rsidRPr="004A09F8">
        <w:rPr>
          <w:color w:val="000000" w:themeColor="text1"/>
          <w:szCs w:val="22"/>
          <w:shd w:val="clear" w:color="auto" w:fill="FFFFFF"/>
        </w:rPr>
        <w:t>015</w:t>
      </w:r>
    </w:p>
    <w:p w14:paraId="468765BA" w14:textId="77777777" w:rsidR="00145AEA" w:rsidRPr="004A09F8" w:rsidRDefault="00145AEA" w:rsidP="00145AEA">
      <w:pPr>
        <w:tabs>
          <w:tab w:val="clear" w:pos="567"/>
        </w:tabs>
        <w:spacing w:line="240" w:lineRule="auto"/>
        <w:outlineLvl w:val="0"/>
        <w:rPr>
          <w:noProof/>
          <w:color w:val="000000" w:themeColor="text1"/>
          <w:szCs w:val="22"/>
        </w:rPr>
      </w:pPr>
    </w:p>
    <w:p w14:paraId="53565A86" w14:textId="77777777" w:rsidR="00145AEA" w:rsidRPr="004A09F8" w:rsidRDefault="00145AEA" w:rsidP="00145AEA">
      <w:pPr>
        <w:tabs>
          <w:tab w:val="clear" w:pos="567"/>
        </w:tabs>
        <w:spacing w:line="240" w:lineRule="auto"/>
        <w:rPr>
          <w:noProof/>
          <w:color w:val="000000" w:themeColor="text1"/>
          <w:szCs w:val="22"/>
        </w:rPr>
      </w:pPr>
    </w:p>
    <w:p w14:paraId="32DBAB3C"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color w:val="000000" w:themeColor="text1"/>
          <w:szCs w:val="22"/>
        </w:rPr>
      </w:pPr>
      <w:r w:rsidRPr="004A09F8">
        <w:rPr>
          <w:b/>
          <w:noProof/>
          <w:color w:val="000000" w:themeColor="text1"/>
          <w:szCs w:val="22"/>
        </w:rPr>
        <w:t>13.</w:t>
      </w:r>
      <w:r w:rsidRPr="004A09F8">
        <w:rPr>
          <w:b/>
          <w:noProof/>
          <w:color w:val="000000" w:themeColor="text1"/>
          <w:szCs w:val="22"/>
        </w:rPr>
        <w:tab/>
        <w:t>PARTII NUMBER</w:t>
      </w:r>
    </w:p>
    <w:p w14:paraId="3044ED7F" w14:textId="77777777" w:rsidR="00145AEA" w:rsidRPr="004A09F8" w:rsidRDefault="00145AEA" w:rsidP="00145AEA">
      <w:pPr>
        <w:tabs>
          <w:tab w:val="clear" w:pos="567"/>
        </w:tabs>
        <w:spacing w:line="240" w:lineRule="auto"/>
        <w:rPr>
          <w:noProof/>
          <w:color w:val="000000" w:themeColor="text1"/>
          <w:szCs w:val="22"/>
        </w:rPr>
      </w:pPr>
    </w:p>
    <w:p w14:paraId="5F57ECAA" w14:textId="77777777" w:rsidR="00145AEA" w:rsidRPr="004A09F8" w:rsidRDefault="00145AEA" w:rsidP="00145AEA">
      <w:pPr>
        <w:tabs>
          <w:tab w:val="clear" w:pos="567"/>
        </w:tabs>
        <w:spacing w:line="240" w:lineRule="auto"/>
        <w:rPr>
          <w:noProof/>
          <w:color w:val="000000" w:themeColor="text1"/>
          <w:szCs w:val="22"/>
        </w:rPr>
      </w:pPr>
      <w:r w:rsidRPr="004A09F8">
        <w:rPr>
          <w:noProof/>
          <w:color w:val="000000" w:themeColor="text1"/>
          <w:szCs w:val="22"/>
        </w:rPr>
        <w:t>Lot</w:t>
      </w:r>
    </w:p>
    <w:p w14:paraId="4B1F1331" w14:textId="77777777" w:rsidR="00145AEA" w:rsidRPr="004A09F8" w:rsidRDefault="00145AEA" w:rsidP="00145AEA">
      <w:pPr>
        <w:tabs>
          <w:tab w:val="clear" w:pos="567"/>
        </w:tabs>
        <w:spacing w:line="240" w:lineRule="auto"/>
        <w:rPr>
          <w:noProof/>
          <w:color w:val="000000" w:themeColor="text1"/>
          <w:szCs w:val="22"/>
        </w:rPr>
      </w:pPr>
    </w:p>
    <w:p w14:paraId="02302C0D" w14:textId="77777777" w:rsidR="00145AEA" w:rsidRPr="004A09F8" w:rsidRDefault="00145AEA" w:rsidP="00145AEA">
      <w:pPr>
        <w:tabs>
          <w:tab w:val="clear" w:pos="567"/>
        </w:tabs>
        <w:spacing w:line="240" w:lineRule="auto"/>
        <w:rPr>
          <w:noProof/>
          <w:color w:val="000000" w:themeColor="text1"/>
          <w:szCs w:val="22"/>
        </w:rPr>
      </w:pPr>
    </w:p>
    <w:p w14:paraId="0D169BC2" w14:textId="77777777" w:rsidR="00145AEA" w:rsidRPr="004A09F8" w:rsidRDefault="00145AEA" w:rsidP="00145AEA">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14.</w:t>
      </w:r>
      <w:r w:rsidRPr="004A09F8">
        <w:rPr>
          <w:b/>
          <w:noProof/>
          <w:color w:val="000000" w:themeColor="text1"/>
          <w:szCs w:val="22"/>
        </w:rPr>
        <w:tab/>
        <w:t>RAVIMI VÄLJASTAMISTINGIMUSED</w:t>
      </w:r>
    </w:p>
    <w:p w14:paraId="37621B53" w14:textId="77777777" w:rsidR="00145AEA" w:rsidRPr="004A09F8" w:rsidRDefault="00145AEA" w:rsidP="00145AEA">
      <w:pPr>
        <w:tabs>
          <w:tab w:val="clear" w:pos="567"/>
        </w:tabs>
        <w:spacing w:line="240" w:lineRule="auto"/>
        <w:rPr>
          <w:noProof/>
          <w:color w:val="000000" w:themeColor="text1"/>
          <w:szCs w:val="22"/>
        </w:rPr>
      </w:pPr>
    </w:p>
    <w:p w14:paraId="49BF1250" w14:textId="77777777" w:rsidR="00145AEA" w:rsidRPr="004A09F8" w:rsidRDefault="00145AEA" w:rsidP="00145AEA">
      <w:pPr>
        <w:tabs>
          <w:tab w:val="clear" w:pos="567"/>
        </w:tabs>
        <w:spacing w:line="240" w:lineRule="auto"/>
        <w:rPr>
          <w:noProof/>
          <w:color w:val="000000" w:themeColor="text1"/>
          <w:szCs w:val="22"/>
        </w:rPr>
      </w:pPr>
    </w:p>
    <w:p w14:paraId="422E6972" w14:textId="77777777" w:rsidR="00145AEA" w:rsidRPr="004A09F8" w:rsidRDefault="00145AEA" w:rsidP="00145AEA">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color w:val="000000" w:themeColor="text1"/>
          <w:szCs w:val="22"/>
        </w:rPr>
      </w:pPr>
      <w:r w:rsidRPr="004A09F8">
        <w:rPr>
          <w:b/>
          <w:noProof/>
          <w:color w:val="000000" w:themeColor="text1"/>
          <w:szCs w:val="22"/>
        </w:rPr>
        <w:t>15.</w:t>
      </w:r>
      <w:r w:rsidRPr="004A09F8">
        <w:rPr>
          <w:b/>
          <w:noProof/>
          <w:color w:val="000000" w:themeColor="text1"/>
          <w:szCs w:val="22"/>
        </w:rPr>
        <w:tab/>
        <w:t>KASUTUSJUHEND</w:t>
      </w:r>
    </w:p>
    <w:p w14:paraId="099000DA" w14:textId="77777777" w:rsidR="00145AEA" w:rsidRPr="004A09F8" w:rsidRDefault="00145AEA" w:rsidP="00145AEA">
      <w:pPr>
        <w:tabs>
          <w:tab w:val="clear" w:pos="567"/>
        </w:tabs>
        <w:spacing w:line="240" w:lineRule="auto"/>
        <w:rPr>
          <w:i/>
          <w:noProof/>
          <w:color w:val="000000" w:themeColor="text1"/>
          <w:szCs w:val="22"/>
        </w:rPr>
      </w:pPr>
    </w:p>
    <w:p w14:paraId="747D54C7" w14:textId="77777777" w:rsidR="00145AEA" w:rsidRPr="004A09F8" w:rsidRDefault="00145AEA" w:rsidP="00145AEA">
      <w:pPr>
        <w:tabs>
          <w:tab w:val="clear" w:pos="567"/>
        </w:tabs>
        <w:spacing w:line="240" w:lineRule="auto"/>
        <w:rPr>
          <w:noProof/>
          <w:color w:val="000000" w:themeColor="text1"/>
          <w:szCs w:val="22"/>
        </w:rPr>
      </w:pPr>
    </w:p>
    <w:p w14:paraId="072A4F3B" w14:textId="77777777" w:rsidR="00145AEA" w:rsidRPr="004A09F8" w:rsidRDefault="00145AEA" w:rsidP="00145AEA">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szCs w:val="22"/>
        </w:rPr>
        <w:t>16.</w:t>
      </w:r>
      <w:r w:rsidRPr="004A09F8">
        <w:rPr>
          <w:b/>
          <w:noProof/>
          <w:color w:val="000000" w:themeColor="text1"/>
          <w:szCs w:val="22"/>
        </w:rPr>
        <w:tab/>
        <w:t>TEAVE BRAILLE’ KIRJAS (PUNKTKIRJAS)</w:t>
      </w:r>
    </w:p>
    <w:p w14:paraId="7D2E4480" w14:textId="77777777" w:rsidR="00145AEA" w:rsidRPr="004A09F8" w:rsidRDefault="00145AEA" w:rsidP="00145AEA">
      <w:pPr>
        <w:pStyle w:val="BodyText"/>
        <w:rPr>
          <w:iCs/>
          <w:color w:val="000000" w:themeColor="text1"/>
          <w:szCs w:val="22"/>
          <w:lang w:val="et-EE"/>
        </w:rPr>
      </w:pPr>
    </w:p>
    <w:p w14:paraId="7306D9EF" w14:textId="77777777" w:rsidR="00145AEA" w:rsidRPr="004A09F8" w:rsidRDefault="001C69E2" w:rsidP="00145AEA">
      <w:pPr>
        <w:tabs>
          <w:tab w:val="clear" w:pos="567"/>
        </w:tabs>
        <w:spacing w:line="240" w:lineRule="auto"/>
        <w:rPr>
          <w:color w:val="000000" w:themeColor="text1"/>
        </w:rPr>
      </w:pPr>
      <w:r w:rsidRPr="004A09F8">
        <w:rPr>
          <w:color w:val="000000" w:themeColor="text1"/>
        </w:rPr>
        <w:t>xeljanz</w:t>
      </w:r>
      <w:r w:rsidR="002C77E8" w:rsidRPr="004A09F8">
        <w:rPr>
          <w:color w:val="000000" w:themeColor="text1"/>
        </w:rPr>
        <w:t xml:space="preserve"> </w:t>
      </w:r>
      <w:r w:rsidR="00145AEA" w:rsidRPr="004A09F8">
        <w:rPr>
          <w:color w:val="000000" w:themeColor="text1"/>
        </w:rPr>
        <w:t>1 mg</w:t>
      </w:r>
      <w:r w:rsidR="002C77E8" w:rsidRPr="004A09F8">
        <w:rPr>
          <w:color w:val="000000" w:themeColor="text1"/>
        </w:rPr>
        <w:t>/ml</w:t>
      </w:r>
    </w:p>
    <w:p w14:paraId="68E39457" w14:textId="77777777" w:rsidR="00145AEA" w:rsidRPr="004A09F8" w:rsidRDefault="00145AEA" w:rsidP="00145AEA">
      <w:pPr>
        <w:spacing w:line="240" w:lineRule="auto"/>
        <w:rPr>
          <w:noProof/>
          <w:color w:val="000000" w:themeColor="text1"/>
          <w:szCs w:val="22"/>
          <w:shd w:val="clear" w:color="auto" w:fill="CCCCCC"/>
        </w:rPr>
      </w:pPr>
    </w:p>
    <w:p w14:paraId="7DBECACF" w14:textId="77777777" w:rsidR="00145AEA" w:rsidRPr="004A09F8" w:rsidRDefault="00145AEA" w:rsidP="00145AEA">
      <w:pPr>
        <w:spacing w:line="240" w:lineRule="auto"/>
        <w:rPr>
          <w:noProof/>
          <w:color w:val="000000" w:themeColor="text1"/>
          <w:szCs w:val="22"/>
          <w:shd w:val="clear" w:color="auto" w:fill="CCCCCC"/>
        </w:rPr>
      </w:pPr>
    </w:p>
    <w:p w14:paraId="1B77550C" w14:textId="77777777" w:rsidR="00145AEA" w:rsidRPr="004A09F8" w:rsidRDefault="00145AEA" w:rsidP="00145AEA">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17.</w:t>
      </w:r>
      <w:r w:rsidRPr="004A09F8">
        <w:rPr>
          <w:b/>
          <w:color w:val="000000" w:themeColor="text1"/>
          <w:szCs w:val="22"/>
        </w:rPr>
        <w:tab/>
        <w:t>AINULAADNE IDENTIFIKAATOR – 2D</w:t>
      </w:r>
      <w:r w:rsidRPr="004A09F8">
        <w:rPr>
          <w:b/>
          <w:color w:val="000000" w:themeColor="text1"/>
          <w:szCs w:val="22"/>
        </w:rPr>
        <w:noBreakHyphen/>
        <w:t xml:space="preserve">vöötkood </w:t>
      </w:r>
    </w:p>
    <w:p w14:paraId="4C066BED" w14:textId="77777777" w:rsidR="00145AEA" w:rsidRPr="004A09F8" w:rsidRDefault="00145AEA" w:rsidP="00145AEA">
      <w:pPr>
        <w:widowControl w:val="0"/>
        <w:rPr>
          <w:color w:val="000000" w:themeColor="text1"/>
          <w:szCs w:val="22"/>
        </w:rPr>
      </w:pPr>
    </w:p>
    <w:p w14:paraId="2D673046" w14:textId="77777777" w:rsidR="00145AEA" w:rsidRPr="004A09F8" w:rsidRDefault="00145AEA" w:rsidP="00145AEA">
      <w:pPr>
        <w:widowControl w:val="0"/>
        <w:rPr>
          <w:color w:val="000000" w:themeColor="text1"/>
          <w:szCs w:val="22"/>
          <w:shd w:val="pct15" w:color="auto" w:fill="auto"/>
        </w:rPr>
      </w:pPr>
      <w:r w:rsidRPr="004A09F8">
        <w:rPr>
          <w:color w:val="000000" w:themeColor="text1"/>
          <w:szCs w:val="22"/>
          <w:shd w:val="pct15" w:color="auto" w:fill="auto"/>
        </w:rPr>
        <w:t>Lisatud on 2D</w:t>
      </w:r>
      <w:r w:rsidRPr="004A09F8">
        <w:rPr>
          <w:color w:val="000000" w:themeColor="text1"/>
          <w:szCs w:val="22"/>
          <w:shd w:val="pct15" w:color="auto" w:fill="auto"/>
        </w:rPr>
        <w:noBreakHyphen/>
        <w:t>vöötkood, mis sisaldab ainulaadset identifikaatorit.</w:t>
      </w:r>
    </w:p>
    <w:p w14:paraId="6AB3CAB7" w14:textId="77777777" w:rsidR="00145AEA" w:rsidRPr="004A09F8" w:rsidRDefault="00145AEA" w:rsidP="00145AEA">
      <w:pPr>
        <w:widowControl w:val="0"/>
        <w:rPr>
          <w:color w:val="000000" w:themeColor="text1"/>
          <w:szCs w:val="22"/>
        </w:rPr>
      </w:pPr>
    </w:p>
    <w:p w14:paraId="0E74ADCB" w14:textId="77777777" w:rsidR="00145AEA" w:rsidRPr="004A09F8" w:rsidRDefault="00145AEA" w:rsidP="00145AEA">
      <w:pPr>
        <w:widowControl w:val="0"/>
        <w:rPr>
          <w:color w:val="000000" w:themeColor="text1"/>
          <w:szCs w:val="22"/>
        </w:rPr>
      </w:pPr>
    </w:p>
    <w:p w14:paraId="2D3BFA06" w14:textId="77777777" w:rsidR="00145AEA" w:rsidRPr="004A09F8" w:rsidRDefault="00145AEA" w:rsidP="00145AEA">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18.</w:t>
      </w:r>
      <w:r w:rsidRPr="004A09F8">
        <w:rPr>
          <w:b/>
          <w:color w:val="000000" w:themeColor="text1"/>
          <w:szCs w:val="22"/>
        </w:rPr>
        <w:tab/>
        <w:t>AINULAADNE IDENTIFIKAATOR – INIMLOETAVAD ANDMED</w:t>
      </w:r>
    </w:p>
    <w:p w14:paraId="70F37146" w14:textId="77777777" w:rsidR="00145AEA" w:rsidRPr="004A09F8" w:rsidRDefault="00145AEA" w:rsidP="00145AEA">
      <w:pPr>
        <w:widowControl w:val="0"/>
        <w:rPr>
          <w:color w:val="000000" w:themeColor="text1"/>
          <w:szCs w:val="22"/>
        </w:rPr>
      </w:pPr>
    </w:p>
    <w:p w14:paraId="464D7401" w14:textId="77777777" w:rsidR="00145AEA" w:rsidRPr="004A09F8" w:rsidRDefault="00145AEA" w:rsidP="00145AEA">
      <w:pPr>
        <w:widowControl w:val="0"/>
        <w:rPr>
          <w:color w:val="000000" w:themeColor="text1"/>
          <w:szCs w:val="22"/>
        </w:rPr>
      </w:pPr>
      <w:r w:rsidRPr="004A09F8">
        <w:rPr>
          <w:color w:val="000000" w:themeColor="text1"/>
          <w:szCs w:val="22"/>
        </w:rPr>
        <w:t>PC</w:t>
      </w:r>
    </w:p>
    <w:p w14:paraId="246821A8" w14:textId="77777777" w:rsidR="00145AEA" w:rsidRPr="004A09F8" w:rsidRDefault="00145AEA" w:rsidP="00145AEA">
      <w:pPr>
        <w:widowControl w:val="0"/>
        <w:rPr>
          <w:color w:val="000000" w:themeColor="text1"/>
          <w:szCs w:val="22"/>
        </w:rPr>
      </w:pPr>
      <w:r w:rsidRPr="004A09F8">
        <w:rPr>
          <w:color w:val="000000" w:themeColor="text1"/>
          <w:szCs w:val="22"/>
        </w:rPr>
        <w:t>SN</w:t>
      </w:r>
    </w:p>
    <w:p w14:paraId="49DFF4F6" w14:textId="77777777" w:rsidR="00145AEA" w:rsidRPr="004A09F8" w:rsidRDefault="00145AEA" w:rsidP="00145AEA">
      <w:pPr>
        <w:widowControl w:val="0"/>
        <w:rPr>
          <w:color w:val="000000" w:themeColor="text1"/>
          <w:szCs w:val="22"/>
        </w:rPr>
      </w:pPr>
      <w:r w:rsidRPr="004A09F8">
        <w:rPr>
          <w:color w:val="000000" w:themeColor="text1"/>
          <w:szCs w:val="22"/>
        </w:rPr>
        <w:t>NN</w:t>
      </w:r>
    </w:p>
    <w:p w14:paraId="2FC54D6C" w14:textId="77777777" w:rsidR="00145AEA" w:rsidRPr="004A09F8" w:rsidRDefault="00145AEA" w:rsidP="00145AEA">
      <w:pPr>
        <w:widowControl w:val="0"/>
        <w:rPr>
          <w:noProof/>
          <w:color w:val="000000" w:themeColor="text1"/>
          <w:szCs w:val="22"/>
        </w:rPr>
      </w:pPr>
    </w:p>
    <w:p w14:paraId="3F37E9B9" w14:textId="77777777" w:rsidR="002C77E8" w:rsidRPr="004A09F8" w:rsidRDefault="002C77E8" w:rsidP="002C77E8">
      <w:pPr>
        <w:tabs>
          <w:tab w:val="clear" w:pos="567"/>
        </w:tabs>
        <w:spacing w:line="240" w:lineRule="auto"/>
        <w:rPr>
          <w:color w:val="000000" w:themeColor="text1"/>
        </w:rPr>
      </w:pPr>
      <w:r w:rsidRPr="004A09F8">
        <w:rPr>
          <w:color w:val="000000" w:themeColor="text1"/>
          <w:szCs w:val="22"/>
        </w:rPr>
        <w:br w:type="page"/>
      </w:r>
    </w:p>
    <w:p w14:paraId="5F0E2E9B" w14:textId="624E0181"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lastRenderedPageBreak/>
        <w:t>S</w:t>
      </w:r>
      <w:r w:rsidR="000F751A" w:rsidRPr="004A09F8">
        <w:rPr>
          <w:b/>
          <w:noProof/>
          <w:color w:val="000000" w:themeColor="text1"/>
          <w:szCs w:val="22"/>
        </w:rPr>
        <w:t>ISE</w:t>
      </w:r>
      <w:r w:rsidRPr="004A09F8">
        <w:rPr>
          <w:b/>
          <w:noProof/>
          <w:color w:val="000000" w:themeColor="text1"/>
          <w:szCs w:val="22"/>
        </w:rPr>
        <w:t>PAKENDIL PEAVAD OLEMA JÄRGMISED ANDMED</w:t>
      </w:r>
    </w:p>
    <w:p w14:paraId="3E1EC654"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color w:val="000000" w:themeColor="text1"/>
          <w:szCs w:val="22"/>
        </w:rPr>
      </w:pPr>
    </w:p>
    <w:p w14:paraId="3DAB4C13"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rPr>
          <w:bCs/>
          <w:noProof/>
          <w:color w:val="000000" w:themeColor="text1"/>
          <w:szCs w:val="22"/>
        </w:rPr>
      </w:pPr>
      <w:r w:rsidRPr="004A09F8">
        <w:rPr>
          <w:b/>
          <w:noProof/>
          <w:color w:val="000000" w:themeColor="text1"/>
          <w:szCs w:val="22"/>
        </w:rPr>
        <w:t>PUDELI ETIKETT</w:t>
      </w:r>
    </w:p>
    <w:p w14:paraId="6F923A49" w14:textId="77777777" w:rsidR="002C77E8" w:rsidRPr="004A09F8" w:rsidRDefault="002C77E8" w:rsidP="002C77E8">
      <w:pPr>
        <w:tabs>
          <w:tab w:val="clear" w:pos="567"/>
        </w:tabs>
        <w:spacing w:line="240" w:lineRule="auto"/>
        <w:rPr>
          <w:noProof/>
          <w:color w:val="000000" w:themeColor="text1"/>
          <w:szCs w:val="22"/>
        </w:rPr>
      </w:pPr>
    </w:p>
    <w:p w14:paraId="57D2E400" w14:textId="77777777" w:rsidR="002C77E8" w:rsidRPr="004A09F8" w:rsidRDefault="002C77E8" w:rsidP="002C77E8">
      <w:pPr>
        <w:tabs>
          <w:tab w:val="clear" w:pos="567"/>
        </w:tabs>
        <w:spacing w:line="240" w:lineRule="auto"/>
        <w:rPr>
          <w:noProof/>
          <w:color w:val="000000" w:themeColor="text1"/>
          <w:szCs w:val="22"/>
        </w:rPr>
      </w:pPr>
    </w:p>
    <w:p w14:paraId="5081B9FA"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1.</w:t>
      </w:r>
      <w:r w:rsidRPr="004A09F8">
        <w:rPr>
          <w:b/>
          <w:noProof/>
          <w:color w:val="000000" w:themeColor="text1"/>
          <w:szCs w:val="22"/>
        </w:rPr>
        <w:tab/>
        <w:t>RAVIMPREPARAADI NIMETUS</w:t>
      </w:r>
    </w:p>
    <w:p w14:paraId="1BC88DD4" w14:textId="77777777" w:rsidR="002C77E8" w:rsidRPr="004A09F8" w:rsidRDefault="002C77E8" w:rsidP="002C77E8">
      <w:pPr>
        <w:tabs>
          <w:tab w:val="clear" w:pos="567"/>
        </w:tabs>
        <w:spacing w:line="240" w:lineRule="auto"/>
        <w:rPr>
          <w:noProof/>
          <w:color w:val="000000" w:themeColor="text1"/>
          <w:szCs w:val="22"/>
        </w:rPr>
      </w:pPr>
    </w:p>
    <w:p w14:paraId="77F5C7F7" w14:textId="77777777" w:rsidR="002C77E8" w:rsidRPr="004A09F8" w:rsidRDefault="002C77E8" w:rsidP="002C77E8">
      <w:pPr>
        <w:widowControl w:val="0"/>
        <w:tabs>
          <w:tab w:val="clear" w:pos="567"/>
        </w:tabs>
        <w:spacing w:line="240" w:lineRule="auto"/>
        <w:rPr>
          <w:noProof/>
          <w:color w:val="000000" w:themeColor="text1"/>
          <w:szCs w:val="22"/>
        </w:rPr>
      </w:pPr>
      <w:r w:rsidRPr="004A09F8">
        <w:rPr>
          <w:noProof/>
          <w:color w:val="000000" w:themeColor="text1"/>
          <w:szCs w:val="22"/>
        </w:rPr>
        <w:t>XELJANZ 1</w:t>
      </w:r>
      <w:r w:rsidRPr="004A09F8">
        <w:rPr>
          <w:color w:val="000000" w:themeColor="text1"/>
          <w:szCs w:val="22"/>
        </w:rPr>
        <w:t> mg/l suukaudne lahus</w:t>
      </w:r>
    </w:p>
    <w:p w14:paraId="2B0559A6"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tofatsitiniib</w:t>
      </w:r>
    </w:p>
    <w:p w14:paraId="074D0628" w14:textId="77777777" w:rsidR="002C77E8" w:rsidRPr="004A09F8" w:rsidRDefault="002C77E8" w:rsidP="002C77E8">
      <w:pPr>
        <w:tabs>
          <w:tab w:val="clear" w:pos="567"/>
        </w:tabs>
        <w:spacing w:line="240" w:lineRule="auto"/>
        <w:rPr>
          <w:noProof/>
          <w:color w:val="000000" w:themeColor="text1"/>
          <w:szCs w:val="22"/>
        </w:rPr>
      </w:pPr>
    </w:p>
    <w:p w14:paraId="30F1DFA2" w14:textId="77777777" w:rsidR="002C77E8" w:rsidRPr="004A09F8" w:rsidRDefault="002C77E8" w:rsidP="002C77E8">
      <w:pPr>
        <w:tabs>
          <w:tab w:val="clear" w:pos="567"/>
        </w:tabs>
        <w:spacing w:line="240" w:lineRule="auto"/>
        <w:rPr>
          <w:noProof/>
          <w:color w:val="000000" w:themeColor="text1"/>
          <w:szCs w:val="22"/>
        </w:rPr>
      </w:pPr>
    </w:p>
    <w:p w14:paraId="4A1D1F0B"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szCs w:val="22"/>
        </w:rPr>
        <w:t>2.</w:t>
      </w:r>
      <w:r w:rsidRPr="004A09F8">
        <w:rPr>
          <w:b/>
          <w:noProof/>
          <w:color w:val="000000" w:themeColor="text1"/>
          <w:szCs w:val="22"/>
        </w:rPr>
        <w:tab/>
        <w:t>TOIMEAINE(TE) SISALDUS</w:t>
      </w:r>
    </w:p>
    <w:p w14:paraId="5A3CD6FD" w14:textId="77777777" w:rsidR="002C77E8" w:rsidRPr="004A09F8" w:rsidRDefault="002C77E8" w:rsidP="002C77E8">
      <w:pPr>
        <w:tabs>
          <w:tab w:val="clear" w:pos="567"/>
        </w:tabs>
        <w:spacing w:line="240" w:lineRule="auto"/>
        <w:rPr>
          <w:noProof/>
          <w:color w:val="000000" w:themeColor="text1"/>
          <w:szCs w:val="22"/>
        </w:rPr>
      </w:pPr>
    </w:p>
    <w:p w14:paraId="6B109AA0" w14:textId="77777777" w:rsidR="002C77E8" w:rsidRPr="004A09F8" w:rsidRDefault="002C77E8" w:rsidP="002C77E8">
      <w:pPr>
        <w:pStyle w:val="Paragraph"/>
        <w:spacing w:after="0"/>
        <w:rPr>
          <w:color w:val="000000" w:themeColor="text1"/>
          <w:sz w:val="22"/>
          <w:szCs w:val="22"/>
        </w:rPr>
      </w:pPr>
      <w:r w:rsidRPr="004A09F8">
        <w:rPr>
          <w:color w:val="000000" w:themeColor="text1"/>
          <w:sz w:val="22"/>
          <w:szCs w:val="22"/>
        </w:rPr>
        <w:t>Üks m</w:t>
      </w:r>
      <w:r w:rsidR="00DE428C" w:rsidRPr="004A09F8">
        <w:rPr>
          <w:color w:val="000000" w:themeColor="text1"/>
          <w:sz w:val="22"/>
          <w:szCs w:val="22"/>
        </w:rPr>
        <w:t>l</w:t>
      </w:r>
      <w:r w:rsidRPr="004A09F8">
        <w:rPr>
          <w:color w:val="000000" w:themeColor="text1"/>
          <w:sz w:val="22"/>
          <w:szCs w:val="22"/>
        </w:rPr>
        <w:t xml:space="preserve"> suukaudset lahust sisaldab 1 mg/ml tofatsitiniibi (tofatsitiniibtsitraadina).</w:t>
      </w:r>
    </w:p>
    <w:p w14:paraId="7708C97C" w14:textId="77777777" w:rsidR="002C77E8" w:rsidRPr="004A09F8" w:rsidRDefault="002C77E8" w:rsidP="002C77E8">
      <w:pPr>
        <w:pStyle w:val="Paragraph"/>
        <w:spacing w:after="0"/>
        <w:rPr>
          <w:color w:val="000000" w:themeColor="text1"/>
          <w:sz w:val="22"/>
          <w:szCs w:val="22"/>
        </w:rPr>
      </w:pPr>
    </w:p>
    <w:p w14:paraId="2726807A" w14:textId="77777777" w:rsidR="002C77E8" w:rsidRPr="004A09F8" w:rsidRDefault="002C77E8" w:rsidP="002C77E8">
      <w:pPr>
        <w:pStyle w:val="Paragraph"/>
        <w:spacing w:after="0"/>
        <w:rPr>
          <w:color w:val="000000" w:themeColor="text1"/>
          <w:sz w:val="22"/>
          <w:szCs w:val="22"/>
        </w:rPr>
      </w:pPr>
    </w:p>
    <w:p w14:paraId="0B1B877D"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3.</w:t>
      </w:r>
      <w:r w:rsidRPr="004A09F8">
        <w:rPr>
          <w:b/>
          <w:noProof/>
          <w:color w:val="000000" w:themeColor="text1"/>
          <w:szCs w:val="22"/>
        </w:rPr>
        <w:tab/>
        <w:t>ABIAINED</w:t>
      </w:r>
    </w:p>
    <w:p w14:paraId="3A297E9B" w14:textId="77777777" w:rsidR="002C77E8" w:rsidRPr="004A09F8" w:rsidRDefault="002C77E8" w:rsidP="002C77E8">
      <w:pPr>
        <w:tabs>
          <w:tab w:val="clear" w:pos="567"/>
        </w:tabs>
        <w:spacing w:line="240" w:lineRule="auto"/>
        <w:rPr>
          <w:color w:val="000000" w:themeColor="text1"/>
        </w:rPr>
      </w:pPr>
    </w:p>
    <w:p w14:paraId="64EAE2FD" w14:textId="77777777" w:rsidR="002C77E8" w:rsidRPr="004A09F8" w:rsidRDefault="002C77E8" w:rsidP="002C77E8">
      <w:pPr>
        <w:rPr>
          <w:rFonts w:eastAsia="Arial Unicode MS"/>
          <w:color w:val="000000" w:themeColor="text1"/>
        </w:rPr>
      </w:pPr>
      <w:r w:rsidRPr="004A09F8">
        <w:rPr>
          <w:rFonts w:eastAsia="Arial Unicode MS"/>
          <w:color w:val="000000" w:themeColor="text1"/>
        </w:rPr>
        <w:t xml:space="preserve">Sisaldab propüleenglükooli (E1520), </w:t>
      </w:r>
      <w:r w:rsidR="00F10F7F" w:rsidRPr="004A09F8">
        <w:rPr>
          <w:rFonts w:eastAsia="Arial Unicode MS"/>
          <w:color w:val="000000" w:themeColor="text1"/>
        </w:rPr>
        <w:t>naatriumbensoaati</w:t>
      </w:r>
      <w:r w:rsidRPr="004A09F8">
        <w:rPr>
          <w:rFonts w:eastAsia="Arial Unicode MS"/>
          <w:color w:val="000000" w:themeColor="text1"/>
        </w:rPr>
        <w:t xml:space="preserve"> (E211). </w:t>
      </w:r>
      <w:r w:rsidRPr="004A09F8">
        <w:rPr>
          <w:rFonts w:eastAsia="Arial Unicode MS"/>
          <w:color w:val="000000" w:themeColor="text1"/>
          <w:highlight w:val="lightGray"/>
          <w:shd w:val="pct15" w:color="auto" w:fill="auto"/>
        </w:rPr>
        <w:t>Lisateave vt pakendi infoleht.</w:t>
      </w:r>
    </w:p>
    <w:p w14:paraId="2212E638" w14:textId="77777777" w:rsidR="002C77E8" w:rsidRPr="004A09F8" w:rsidRDefault="002C77E8" w:rsidP="002C77E8">
      <w:pPr>
        <w:tabs>
          <w:tab w:val="clear" w:pos="567"/>
        </w:tabs>
        <w:spacing w:line="240" w:lineRule="auto"/>
        <w:outlineLvl w:val="0"/>
        <w:rPr>
          <w:rFonts w:eastAsia="Arial Unicode MS"/>
          <w:i/>
          <w:color w:val="000000" w:themeColor="text1"/>
        </w:rPr>
      </w:pPr>
    </w:p>
    <w:p w14:paraId="4A16B1CF" w14:textId="77777777" w:rsidR="002C77E8" w:rsidRPr="004A09F8" w:rsidRDefault="002C77E8" w:rsidP="002C77E8">
      <w:pPr>
        <w:tabs>
          <w:tab w:val="clear" w:pos="567"/>
        </w:tabs>
        <w:spacing w:line="240" w:lineRule="auto"/>
        <w:rPr>
          <w:noProof/>
          <w:color w:val="000000" w:themeColor="text1"/>
          <w:szCs w:val="22"/>
        </w:rPr>
      </w:pPr>
    </w:p>
    <w:p w14:paraId="63B02644"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4.</w:t>
      </w:r>
      <w:r w:rsidRPr="004A09F8">
        <w:rPr>
          <w:b/>
          <w:noProof/>
          <w:color w:val="000000" w:themeColor="text1"/>
          <w:szCs w:val="22"/>
        </w:rPr>
        <w:tab/>
        <w:t>RAVIMVORM JA PAKENDI SUURUS</w:t>
      </w:r>
    </w:p>
    <w:p w14:paraId="77B8F742" w14:textId="77777777" w:rsidR="002C77E8" w:rsidRPr="004A09F8" w:rsidRDefault="002C77E8" w:rsidP="002C77E8">
      <w:pPr>
        <w:tabs>
          <w:tab w:val="clear" w:pos="567"/>
        </w:tabs>
        <w:spacing w:line="240" w:lineRule="auto"/>
        <w:rPr>
          <w:noProof/>
          <w:color w:val="000000" w:themeColor="text1"/>
          <w:szCs w:val="22"/>
        </w:rPr>
      </w:pPr>
    </w:p>
    <w:p w14:paraId="0DF2A926" w14:textId="24628F4B" w:rsidR="002C77E8" w:rsidRPr="004A09F8" w:rsidRDefault="000F751A" w:rsidP="002C77E8">
      <w:pPr>
        <w:tabs>
          <w:tab w:val="clear" w:pos="567"/>
        </w:tabs>
        <w:spacing w:line="240" w:lineRule="auto"/>
        <w:rPr>
          <w:noProof/>
          <w:color w:val="000000" w:themeColor="text1"/>
          <w:szCs w:val="22"/>
          <w:highlight w:val="lightGray"/>
          <w:lang w:eastAsia="en-US" w:bidi="ar-SA"/>
        </w:rPr>
      </w:pPr>
      <w:r w:rsidRPr="004A09F8">
        <w:rPr>
          <w:noProof/>
          <w:color w:val="000000" w:themeColor="text1"/>
          <w:szCs w:val="22"/>
          <w:lang w:eastAsia="en-US" w:bidi="ar-SA"/>
        </w:rPr>
        <w:t xml:space="preserve">240 ml </w:t>
      </w:r>
      <w:r w:rsidRPr="004A09F8">
        <w:rPr>
          <w:noProof/>
          <w:color w:val="000000" w:themeColor="text1"/>
          <w:szCs w:val="22"/>
          <w:highlight w:val="lightGray"/>
          <w:lang w:eastAsia="en-US" w:bidi="ar-SA"/>
        </w:rPr>
        <w:t>s</w:t>
      </w:r>
      <w:r w:rsidR="002C77E8" w:rsidRPr="004A09F8">
        <w:rPr>
          <w:noProof/>
          <w:color w:val="000000" w:themeColor="text1"/>
          <w:szCs w:val="22"/>
          <w:highlight w:val="lightGray"/>
          <w:lang w:eastAsia="en-US" w:bidi="ar-SA"/>
        </w:rPr>
        <w:t>uukaudne lahus</w:t>
      </w:r>
    </w:p>
    <w:p w14:paraId="314FC82F"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Üks pudel suukaudse lahusega, üks sissesurutav pudeliadapter ja üks suukaudse manustamise süstal</w:t>
      </w:r>
    </w:p>
    <w:p w14:paraId="5CBF8173" w14:textId="77777777" w:rsidR="002C77E8" w:rsidRPr="004A09F8" w:rsidRDefault="002C77E8" w:rsidP="002C77E8">
      <w:pPr>
        <w:tabs>
          <w:tab w:val="clear" w:pos="567"/>
        </w:tabs>
        <w:spacing w:line="240" w:lineRule="auto"/>
        <w:rPr>
          <w:noProof/>
          <w:color w:val="000000" w:themeColor="text1"/>
          <w:szCs w:val="22"/>
        </w:rPr>
      </w:pPr>
    </w:p>
    <w:p w14:paraId="39D5F278" w14:textId="77777777" w:rsidR="002C77E8" w:rsidRPr="004A09F8" w:rsidRDefault="002C77E8" w:rsidP="002C77E8">
      <w:pPr>
        <w:tabs>
          <w:tab w:val="clear" w:pos="567"/>
        </w:tabs>
        <w:spacing w:line="240" w:lineRule="auto"/>
        <w:rPr>
          <w:noProof/>
          <w:color w:val="000000" w:themeColor="text1"/>
          <w:szCs w:val="22"/>
        </w:rPr>
      </w:pPr>
    </w:p>
    <w:p w14:paraId="5FC3A954"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5.</w:t>
      </w:r>
      <w:r w:rsidRPr="004A09F8">
        <w:rPr>
          <w:b/>
          <w:noProof/>
          <w:color w:val="000000" w:themeColor="text1"/>
          <w:szCs w:val="22"/>
        </w:rPr>
        <w:tab/>
        <w:t>MANUSTAMISVIIS JA -TEE(D)</w:t>
      </w:r>
    </w:p>
    <w:p w14:paraId="7043DD25" w14:textId="77777777" w:rsidR="002C77E8" w:rsidRPr="004A09F8" w:rsidRDefault="002C77E8" w:rsidP="002C77E8">
      <w:pPr>
        <w:autoSpaceDE w:val="0"/>
        <w:autoSpaceDN w:val="0"/>
        <w:adjustRightInd w:val="0"/>
        <w:spacing w:line="240" w:lineRule="auto"/>
        <w:rPr>
          <w:color w:val="000000" w:themeColor="text1"/>
          <w:szCs w:val="22"/>
        </w:rPr>
      </w:pPr>
    </w:p>
    <w:p w14:paraId="7687C847" w14:textId="77777777" w:rsidR="002C77E8" w:rsidRPr="004A09F8" w:rsidRDefault="002C77E8" w:rsidP="002C77E8">
      <w:pPr>
        <w:rPr>
          <w:color w:val="000000" w:themeColor="text1"/>
        </w:rPr>
      </w:pPr>
      <w:r w:rsidRPr="004A09F8">
        <w:rPr>
          <w:noProof/>
          <w:color w:val="000000" w:themeColor="text1"/>
          <w:szCs w:val="22"/>
        </w:rPr>
        <w:t>Enne ravimi kasutamist lugege pakendi infolehte.</w:t>
      </w:r>
    </w:p>
    <w:p w14:paraId="521B451A"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Suukaudne.</w:t>
      </w:r>
    </w:p>
    <w:p w14:paraId="7B36D347" w14:textId="77777777" w:rsidR="002C77E8" w:rsidRPr="004A09F8" w:rsidRDefault="002C77E8" w:rsidP="002C77E8">
      <w:pPr>
        <w:autoSpaceDE w:val="0"/>
        <w:autoSpaceDN w:val="0"/>
        <w:adjustRightInd w:val="0"/>
        <w:spacing w:line="240" w:lineRule="auto"/>
        <w:rPr>
          <w:color w:val="000000" w:themeColor="text1"/>
          <w:szCs w:val="22"/>
        </w:rPr>
      </w:pPr>
    </w:p>
    <w:p w14:paraId="01544D06" w14:textId="77777777" w:rsidR="002C77E8" w:rsidRPr="004A09F8" w:rsidRDefault="002C77E8" w:rsidP="002C77E8">
      <w:pPr>
        <w:autoSpaceDE w:val="0"/>
        <w:autoSpaceDN w:val="0"/>
        <w:adjustRightInd w:val="0"/>
        <w:spacing w:line="240" w:lineRule="auto"/>
        <w:rPr>
          <w:color w:val="000000" w:themeColor="text1"/>
          <w:szCs w:val="22"/>
        </w:rPr>
      </w:pPr>
    </w:p>
    <w:p w14:paraId="1A1B86F8"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6.</w:t>
      </w:r>
      <w:r w:rsidRPr="004A09F8">
        <w:rPr>
          <w:b/>
          <w:noProof/>
          <w:color w:val="000000" w:themeColor="text1"/>
          <w:szCs w:val="22"/>
        </w:rPr>
        <w:tab/>
        <w:t xml:space="preserve">ERIHOIATUS, ET RAVIMIT TULEB HOIDA LASTE EEST VARJATUD JA KÄTTESAAMATUS KOHAS </w:t>
      </w:r>
    </w:p>
    <w:p w14:paraId="2D159CE1" w14:textId="77777777" w:rsidR="002C77E8" w:rsidRPr="004A09F8" w:rsidRDefault="002C77E8" w:rsidP="002C77E8">
      <w:pPr>
        <w:tabs>
          <w:tab w:val="clear" w:pos="567"/>
        </w:tabs>
        <w:spacing w:line="240" w:lineRule="auto"/>
        <w:rPr>
          <w:noProof/>
          <w:color w:val="000000" w:themeColor="text1"/>
          <w:szCs w:val="22"/>
        </w:rPr>
      </w:pPr>
    </w:p>
    <w:p w14:paraId="31303F57" w14:textId="77777777" w:rsidR="002C77E8" w:rsidRPr="004A09F8" w:rsidRDefault="002C77E8" w:rsidP="002C77E8">
      <w:pPr>
        <w:tabs>
          <w:tab w:val="clear" w:pos="567"/>
        </w:tabs>
        <w:spacing w:line="240" w:lineRule="auto"/>
        <w:outlineLvl w:val="0"/>
        <w:rPr>
          <w:noProof/>
          <w:color w:val="000000" w:themeColor="text1"/>
          <w:szCs w:val="22"/>
        </w:rPr>
      </w:pPr>
      <w:r w:rsidRPr="004A09F8">
        <w:rPr>
          <w:noProof/>
          <w:color w:val="000000" w:themeColor="text1"/>
          <w:szCs w:val="22"/>
        </w:rPr>
        <w:t>Hoida laste eest varjatud ja kättesaamatus kohas.</w:t>
      </w:r>
    </w:p>
    <w:p w14:paraId="22FAB567" w14:textId="77777777" w:rsidR="002C77E8" w:rsidRPr="004A09F8" w:rsidRDefault="002C77E8" w:rsidP="002C77E8">
      <w:pPr>
        <w:tabs>
          <w:tab w:val="clear" w:pos="567"/>
        </w:tabs>
        <w:spacing w:line="240" w:lineRule="auto"/>
        <w:rPr>
          <w:noProof/>
          <w:color w:val="000000" w:themeColor="text1"/>
          <w:szCs w:val="22"/>
        </w:rPr>
      </w:pPr>
    </w:p>
    <w:p w14:paraId="070DE283" w14:textId="77777777" w:rsidR="002C77E8" w:rsidRPr="004A09F8" w:rsidRDefault="002C77E8" w:rsidP="002C77E8">
      <w:pPr>
        <w:tabs>
          <w:tab w:val="clear" w:pos="567"/>
        </w:tabs>
        <w:spacing w:line="240" w:lineRule="auto"/>
        <w:rPr>
          <w:noProof/>
          <w:color w:val="000000" w:themeColor="text1"/>
          <w:szCs w:val="22"/>
        </w:rPr>
      </w:pPr>
    </w:p>
    <w:p w14:paraId="3AB76C42"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t>7.</w:t>
      </w:r>
      <w:r w:rsidRPr="004A09F8">
        <w:rPr>
          <w:b/>
          <w:noProof/>
          <w:color w:val="000000" w:themeColor="text1"/>
          <w:szCs w:val="22"/>
        </w:rPr>
        <w:tab/>
        <w:t>TEISED ERIHOIATUSED (VAJADUSEL)</w:t>
      </w:r>
    </w:p>
    <w:p w14:paraId="29C0E5B3" w14:textId="77777777" w:rsidR="002C77E8" w:rsidRPr="004A09F8" w:rsidRDefault="002C77E8" w:rsidP="002C77E8">
      <w:pPr>
        <w:tabs>
          <w:tab w:val="clear" w:pos="567"/>
        </w:tabs>
        <w:spacing w:line="240" w:lineRule="auto"/>
        <w:rPr>
          <w:noProof/>
          <w:color w:val="000000" w:themeColor="text1"/>
          <w:szCs w:val="22"/>
        </w:rPr>
      </w:pPr>
    </w:p>
    <w:p w14:paraId="6838CB5B" w14:textId="77777777" w:rsidR="002C77E8" w:rsidRPr="004A09F8" w:rsidRDefault="002C77E8" w:rsidP="002C77E8">
      <w:pPr>
        <w:widowControl w:val="0"/>
        <w:tabs>
          <w:tab w:val="clear" w:pos="567"/>
        </w:tabs>
        <w:spacing w:line="240" w:lineRule="auto"/>
        <w:rPr>
          <w:noProof/>
          <w:color w:val="000000" w:themeColor="text1"/>
          <w:szCs w:val="22"/>
        </w:rPr>
      </w:pPr>
    </w:p>
    <w:p w14:paraId="65DE5F43" w14:textId="77777777" w:rsidR="002C77E8" w:rsidRPr="004A09F8" w:rsidRDefault="002C77E8" w:rsidP="002C77E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highlight w:val="lightGray"/>
        </w:rPr>
      </w:pPr>
      <w:r w:rsidRPr="004A09F8">
        <w:rPr>
          <w:b/>
          <w:noProof/>
          <w:color w:val="000000" w:themeColor="text1"/>
          <w:szCs w:val="22"/>
        </w:rPr>
        <w:t>8.</w:t>
      </w:r>
      <w:r w:rsidRPr="004A09F8">
        <w:rPr>
          <w:b/>
          <w:noProof/>
          <w:color w:val="000000" w:themeColor="text1"/>
          <w:szCs w:val="22"/>
        </w:rPr>
        <w:tab/>
        <w:t>KÕLBLIKKUSAEG</w:t>
      </w:r>
    </w:p>
    <w:p w14:paraId="1EF97B30" w14:textId="77777777" w:rsidR="002C77E8" w:rsidRPr="004A09F8" w:rsidRDefault="002C77E8" w:rsidP="002C77E8">
      <w:pPr>
        <w:widowControl w:val="0"/>
        <w:tabs>
          <w:tab w:val="clear" w:pos="567"/>
        </w:tabs>
        <w:spacing w:line="240" w:lineRule="auto"/>
        <w:rPr>
          <w:noProof/>
          <w:color w:val="000000" w:themeColor="text1"/>
          <w:szCs w:val="22"/>
        </w:rPr>
      </w:pPr>
    </w:p>
    <w:p w14:paraId="63F79EDA" w14:textId="77777777" w:rsidR="002C77E8" w:rsidRPr="004A09F8" w:rsidRDefault="002C77E8" w:rsidP="002C77E8">
      <w:pPr>
        <w:widowControl w:val="0"/>
        <w:tabs>
          <w:tab w:val="clear" w:pos="567"/>
        </w:tabs>
        <w:spacing w:line="240" w:lineRule="auto"/>
        <w:rPr>
          <w:noProof/>
          <w:color w:val="000000" w:themeColor="text1"/>
          <w:szCs w:val="22"/>
        </w:rPr>
      </w:pPr>
      <w:r w:rsidRPr="004A09F8">
        <w:rPr>
          <w:noProof/>
          <w:color w:val="000000" w:themeColor="text1"/>
          <w:szCs w:val="22"/>
        </w:rPr>
        <w:t>EXP</w:t>
      </w:r>
    </w:p>
    <w:p w14:paraId="2D95F6CD"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Visata ära 60 päeva pärast esmast avamist.</w:t>
      </w:r>
    </w:p>
    <w:p w14:paraId="6D29D5A3"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Avamise kuupäev:</w:t>
      </w:r>
    </w:p>
    <w:p w14:paraId="78F5ACC5" w14:textId="77777777" w:rsidR="002C77E8" w:rsidRPr="004A09F8" w:rsidRDefault="002C77E8" w:rsidP="002C77E8">
      <w:pPr>
        <w:widowControl w:val="0"/>
        <w:tabs>
          <w:tab w:val="clear" w:pos="567"/>
        </w:tabs>
        <w:spacing w:line="240" w:lineRule="auto"/>
        <w:rPr>
          <w:noProof/>
          <w:color w:val="000000" w:themeColor="text1"/>
          <w:szCs w:val="22"/>
        </w:rPr>
      </w:pPr>
    </w:p>
    <w:p w14:paraId="03F20AC4" w14:textId="77777777" w:rsidR="002C77E8" w:rsidRPr="004A09F8" w:rsidRDefault="002C77E8" w:rsidP="00C56535">
      <w:pPr>
        <w:tabs>
          <w:tab w:val="clear" w:pos="567"/>
        </w:tabs>
        <w:spacing w:line="240" w:lineRule="auto"/>
        <w:rPr>
          <w:noProof/>
          <w:color w:val="000000" w:themeColor="text1"/>
          <w:szCs w:val="22"/>
        </w:rPr>
      </w:pPr>
    </w:p>
    <w:p w14:paraId="7793A4CA" w14:textId="77777777" w:rsidR="002C77E8" w:rsidRPr="004A09F8" w:rsidRDefault="002C77E8" w:rsidP="002C77E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color w:val="000000" w:themeColor="text1"/>
          <w:szCs w:val="22"/>
        </w:rPr>
      </w:pPr>
      <w:r w:rsidRPr="004A09F8">
        <w:rPr>
          <w:b/>
          <w:noProof/>
          <w:color w:val="000000" w:themeColor="text1"/>
          <w:szCs w:val="22"/>
        </w:rPr>
        <w:lastRenderedPageBreak/>
        <w:t>9.</w:t>
      </w:r>
      <w:r w:rsidRPr="004A09F8">
        <w:rPr>
          <w:b/>
          <w:noProof/>
          <w:color w:val="000000" w:themeColor="text1"/>
          <w:szCs w:val="22"/>
        </w:rPr>
        <w:tab/>
        <w:t>SÄILITAMISE ERITINGIMUSED</w:t>
      </w:r>
    </w:p>
    <w:p w14:paraId="7625E44C" w14:textId="77777777" w:rsidR="002C77E8" w:rsidRPr="004A09F8" w:rsidRDefault="002C77E8" w:rsidP="002C77E8">
      <w:pPr>
        <w:keepNext/>
        <w:tabs>
          <w:tab w:val="clear" w:pos="567"/>
        </w:tabs>
        <w:spacing w:line="240" w:lineRule="auto"/>
        <w:rPr>
          <w:color w:val="000000" w:themeColor="text1"/>
        </w:rPr>
      </w:pPr>
    </w:p>
    <w:p w14:paraId="26B42ED2" w14:textId="77777777" w:rsidR="002C77E8" w:rsidRPr="004A09F8" w:rsidRDefault="002C77E8" w:rsidP="002C77E8">
      <w:pPr>
        <w:keepNext/>
        <w:tabs>
          <w:tab w:val="clear" w:pos="567"/>
        </w:tabs>
        <w:spacing w:line="240" w:lineRule="auto"/>
        <w:rPr>
          <w:bCs/>
          <w:color w:val="000000" w:themeColor="text1"/>
        </w:rPr>
      </w:pPr>
      <w:r w:rsidRPr="004A09F8">
        <w:rPr>
          <w:bCs/>
          <w:color w:val="000000" w:themeColor="text1"/>
        </w:rPr>
        <w:t>Hoida originaalpudelis ja -pakendis, valguse eest kaitstult.</w:t>
      </w:r>
    </w:p>
    <w:p w14:paraId="697507D3" w14:textId="77777777" w:rsidR="002C77E8" w:rsidRPr="004A09F8" w:rsidRDefault="002C77E8" w:rsidP="002C77E8">
      <w:pPr>
        <w:keepNext/>
        <w:tabs>
          <w:tab w:val="clear" w:pos="567"/>
        </w:tabs>
        <w:spacing w:line="240" w:lineRule="auto"/>
        <w:rPr>
          <w:noProof/>
          <w:color w:val="000000" w:themeColor="text1"/>
          <w:szCs w:val="22"/>
        </w:rPr>
      </w:pPr>
    </w:p>
    <w:p w14:paraId="49BA2C2D" w14:textId="77777777" w:rsidR="002C77E8" w:rsidRPr="004A09F8" w:rsidRDefault="002C77E8" w:rsidP="002C77E8">
      <w:pPr>
        <w:keepNext/>
        <w:tabs>
          <w:tab w:val="clear" w:pos="567"/>
        </w:tabs>
        <w:spacing w:line="240" w:lineRule="auto"/>
        <w:rPr>
          <w:noProof/>
          <w:color w:val="000000" w:themeColor="text1"/>
          <w:szCs w:val="22"/>
        </w:rPr>
      </w:pPr>
    </w:p>
    <w:p w14:paraId="063DA43A"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color w:val="000000" w:themeColor="text1"/>
          <w:szCs w:val="22"/>
        </w:rPr>
      </w:pPr>
      <w:r w:rsidRPr="004A09F8">
        <w:rPr>
          <w:b/>
          <w:noProof/>
          <w:color w:val="000000" w:themeColor="text1"/>
          <w:szCs w:val="22"/>
        </w:rPr>
        <w:t>10.</w:t>
      </w:r>
      <w:r w:rsidRPr="004A09F8">
        <w:rPr>
          <w:b/>
          <w:noProof/>
          <w:color w:val="000000" w:themeColor="text1"/>
          <w:szCs w:val="22"/>
        </w:rPr>
        <w:tab/>
        <w:t>ERINÕUDED KASUTAMATA JÄÄNUD RAVIMPREPARAADI VÕI SELLEST TEKKINUD JÄÄTMEMATERJALI HÄVITAMISEKS, VASTAVALT VAJADUSELE</w:t>
      </w:r>
    </w:p>
    <w:p w14:paraId="05D1EB70" w14:textId="77777777" w:rsidR="002C77E8" w:rsidRPr="004A09F8" w:rsidRDefault="002C77E8" w:rsidP="002C77E8">
      <w:pPr>
        <w:tabs>
          <w:tab w:val="clear" w:pos="567"/>
        </w:tabs>
        <w:spacing w:line="240" w:lineRule="auto"/>
        <w:rPr>
          <w:noProof/>
          <w:color w:val="000000" w:themeColor="text1"/>
          <w:szCs w:val="22"/>
        </w:rPr>
      </w:pPr>
    </w:p>
    <w:p w14:paraId="6141DB29" w14:textId="77777777" w:rsidR="002C77E8" w:rsidRPr="004A09F8" w:rsidRDefault="002C77E8" w:rsidP="002C77E8">
      <w:pPr>
        <w:tabs>
          <w:tab w:val="clear" w:pos="567"/>
        </w:tabs>
        <w:spacing w:line="240" w:lineRule="auto"/>
        <w:rPr>
          <w:noProof/>
          <w:color w:val="000000" w:themeColor="text1"/>
          <w:szCs w:val="22"/>
        </w:rPr>
      </w:pPr>
    </w:p>
    <w:p w14:paraId="3681ABEE" w14:textId="77777777" w:rsidR="002C77E8" w:rsidRPr="004A09F8" w:rsidRDefault="002C77E8" w:rsidP="002C77E8">
      <w:pPr>
        <w:keepNext/>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t>11.</w:t>
      </w:r>
      <w:r w:rsidRPr="004A09F8">
        <w:rPr>
          <w:b/>
          <w:noProof/>
          <w:color w:val="000000" w:themeColor="text1"/>
          <w:szCs w:val="22"/>
        </w:rPr>
        <w:tab/>
        <w:t>MÜÜGILOA HOIDJA NIMI JA AADRESS</w:t>
      </w:r>
    </w:p>
    <w:p w14:paraId="27ADA2DA" w14:textId="77777777" w:rsidR="002C77E8" w:rsidRPr="004A09F8" w:rsidRDefault="002C77E8" w:rsidP="002C77E8">
      <w:pPr>
        <w:keepNext/>
        <w:tabs>
          <w:tab w:val="clear" w:pos="567"/>
        </w:tabs>
        <w:spacing w:line="240" w:lineRule="auto"/>
        <w:rPr>
          <w:noProof/>
          <w:color w:val="000000" w:themeColor="text1"/>
          <w:szCs w:val="22"/>
        </w:rPr>
      </w:pPr>
    </w:p>
    <w:p w14:paraId="4B4D536C" w14:textId="77777777" w:rsidR="002C77E8" w:rsidRPr="004A09F8" w:rsidRDefault="002C77E8" w:rsidP="002C77E8">
      <w:pPr>
        <w:rPr>
          <w:color w:val="000000" w:themeColor="text1"/>
        </w:rPr>
      </w:pPr>
      <w:r w:rsidRPr="004A09F8">
        <w:rPr>
          <w:color w:val="000000" w:themeColor="text1"/>
        </w:rPr>
        <w:t>Pfizer Europe MA EEIG</w:t>
      </w:r>
    </w:p>
    <w:p w14:paraId="708621FC" w14:textId="77777777" w:rsidR="002C77E8" w:rsidRPr="004A09F8" w:rsidRDefault="002C77E8" w:rsidP="002C77E8">
      <w:pPr>
        <w:rPr>
          <w:color w:val="000000" w:themeColor="text1"/>
        </w:rPr>
      </w:pPr>
      <w:r w:rsidRPr="004A09F8">
        <w:rPr>
          <w:color w:val="000000" w:themeColor="text1"/>
        </w:rPr>
        <w:t>Boulevard de la Plaine</w:t>
      </w:r>
      <w:r w:rsidR="00607F75" w:rsidRPr="004A09F8">
        <w:rPr>
          <w:color w:val="000000" w:themeColor="text1"/>
        </w:rPr>
        <w:t xml:space="preserve"> 17</w:t>
      </w:r>
    </w:p>
    <w:p w14:paraId="64D2B2E3" w14:textId="77777777" w:rsidR="002C77E8" w:rsidRPr="004A09F8" w:rsidRDefault="002C77E8" w:rsidP="002C77E8">
      <w:pPr>
        <w:rPr>
          <w:color w:val="000000" w:themeColor="text1"/>
        </w:rPr>
      </w:pPr>
      <w:r w:rsidRPr="004A09F8">
        <w:rPr>
          <w:color w:val="000000" w:themeColor="text1"/>
        </w:rPr>
        <w:t>1050 Brüssel</w:t>
      </w:r>
    </w:p>
    <w:p w14:paraId="02258F80" w14:textId="77777777" w:rsidR="002C77E8" w:rsidRPr="004A09F8" w:rsidRDefault="002C77E8" w:rsidP="002C77E8">
      <w:pPr>
        <w:keepNext/>
        <w:tabs>
          <w:tab w:val="clear" w:pos="567"/>
        </w:tabs>
        <w:spacing w:line="240" w:lineRule="auto"/>
        <w:rPr>
          <w:color w:val="000000" w:themeColor="text1"/>
        </w:rPr>
      </w:pPr>
      <w:r w:rsidRPr="004A09F8">
        <w:rPr>
          <w:color w:val="000000" w:themeColor="text1"/>
        </w:rPr>
        <w:t>Belgia</w:t>
      </w:r>
    </w:p>
    <w:p w14:paraId="75FEDD97" w14:textId="77777777" w:rsidR="002C77E8" w:rsidRPr="004A09F8" w:rsidRDefault="002C77E8" w:rsidP="002C77E8">
      <w:pPr>
        <w:keepNext/>
        <w:tabs>
          <w:tab w:val="clear" w:pos="567"/>
        </w:tabs>
        <w:spacing w:line="240" w:lineRule="auto"/>
        <w:rPr>
          <w:noProof/>
          <w:color w:val="000000" w:themeColor="text1"/>
          <w:szCs w:val="22"/>
        </w:rPr>
      </w:pPr>
    </w:p>
    <w:p w14:paraId="4D87DD9F" w14:textId="77777777" w:rsidR="002C77E8" w:rsidRPr="004A09F8" w:rsidRDefault="002C77E8" w:rsidP="002C77E8">
      <w:pPr>
        <w:tabs>
          <w:tab w:val="clear" w:pos="567"/>
        </w:tabs>
        <w:spacing w:line="240" w:lineRule="auto"/>
        <w:rPr>
          <w:noProof/>
          <w:color w:val="000000" w:themeColor="text1"/>
          <w:szCs w:val="22"/>
        </w:rPr>
      </w:pPr>
    </w:p>
    <w:p w14:paraId="704DFF97"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12.</w:t>
      </w:r>
      <w:r w:rsidRPr="004A09F8">
        <w:rPr>
          <w:b/>
          <w:noProof/>
          <w:color w:val="000000" w:themeColor="text1"/>
          <w:szCs w:val="22"/>
        </w:rPr>
        <w:tab/>
        <w:t>MÜÜGILOA NUMBER</w:t>
      </w:r>
    </w:p>
    <w:p w14:paraId="7B533418" w14:textId="77777777" w:rsidR="002C77E8" w:rsidRPr="004A09F8" w:rsidRDefault="002C77E8" w:rsidP="002C77E8">
      <w:pPr>
        <w:tabs>
          <w:tab w:val="clear" w:pos="567"/>
          <w:tab w:val="left" w:pos="1890"/>
        </w:tabs>
        <w:spacing w:line="240" w:lineRule="auto"/>
        <w:rPr>
          <w:color w:val="000000" w:themeColor="text1"/>
          <w:szCs w:val="22"/>
        </w:rPr>
      </w:pPr>
    </w:p>
    <w:p w14:paraId="420280D1" w14:textId="77777777" w:rsidR="002C77E8" w:rsidRPr="004A09F8" w:rsidRDefault="002C77E8" w:rsidP="002C77E8">
      <w:pPr>
        <w:tabs>
          <w:tab w:val="clear" w:pos="567"/>
          <w:tab w:val="left" w:pos="1980"/>
        </w:tabs>
        <w:spacing w:line="240" w:lineRule="auto"/>
        <w:rPr>
          <w:color w:val="000000" w:themeColor="text1"/>
        </w:rPr>
      </w:pPr>
      <w:r w:rsidRPr="004A09F8">
        <w:rPr>
          <w:color w:val="000000" w:themeColor="text1"/>
          <w:szCs w:val="22"/>
        </w:rPr>
        <w:t>EU/1/17/1178/</w:t>
      </w:r>
      <w:r w:rsidR="00607F75" w:rsidRPr="004A09F8">
        <w:rPr>
          <w:color w:val="000000" w:themeColor="text1"/>
          <w:szCs w:val="22"/>
        </w:rPr>
        <w:t>015</w:t>
      </w:r>
    </w:p>
    <w:p w14:paraId="7514B4C1" w14:textId="77777777" w:rsidR="002C77E8" w:rsidRPr="004A09F8" w:rsidRDefault="002C77E8" w:rsidP="002C77E8">
      <w:pPr>
        <w:tabs>
          <w:tab w:val="clear" w:pos="567"/>
        </w:tabs>
        <w:spacing w:line="240" w:lineRule="auto"/>
        <w:rPr>
          <w:noProof/>
          <w:color w:val="000000" w:themeColor="text1"/>
          <w:szCs w:val="22"/>
        </w:rPr>
      </w:pPr>
    </w:p>
    <w:p w14:paraId="3667405B" w14:textId="77777777" w:rsidR="002C77E8" w:rsidRPr="004A09F8" w:rsidRDefault="002C77E8" w:rsidP="002C77E8">
      <w:pPr>
        <w:tabs>
          <w:tab w:val="clear" w:pos="567"/>
        </w:tabs>
        <w:spacing w:line="240" w:lineRule="auto"/>
        <w:rPr>
          <w:noProof/>
          <w:color w:val="000000" w:themeColor="text1"/>
          <w:szCs w:val="22"/>
        </w:rPr>
      </w:pPr>
    </w:p>
    <w:p w14:paraId="321CC0CC"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themeColor="text1"/>
          <w:szCs w:val="22"/>
        </w:rPr>
      </w:pPr>
      <w:r w:rsidRPr="004A09F8">
        <w:rPr>
          <w:b/>
          <w:noProof/>
          <w:color w:val="000000" w:themeColor="text1"/>
          <w:szCs w:val="22"/>
        </w:rPr>
        <w:t>13.</w:t>
      </w:r>
      <w:r w:rsidRPr="004A09F8">
        <w:rPr>
          <w:b/>
          <w:noProof/>
          <w:color w:val="000000" w:themeColor="text1"/>
          <w:szCs w:val="22"/>
        </w:rPr>
        <w:tab/>
        <w:t>PARTII NUMBER</w:t>
      </w:r>
    </w:p>
    <w:p w14:paraId="141D0E81" w14:textId="77777777" w:rsidR="002C77E8" w:rsidRPr="004A09F8" w:rsidRDefault="002C77E8" w:rsidP="002C77E8">
      <w:pPr>
        <w:tabs>
          <w:tab w:val="clear" w:pos="567"/>
        </w:tabs>
        <w:spacing w:line="240" w:lineRule="auto"/>
        <w:rPr>
          <w:noProof/>
          <w:color w:val="000000" w:themeColor="text1"/>
          <w:szCs w:val="22"/>
        </w:rPr>
      </w:pPr>
    </w:p>
    <w:p w14:paraId="39C22DC6" w14:textId="77777777" w:rsidR="002C77E8" w:rsidRPr="004A09F8" w:rsidRDefault="002C77E8" w:rsidP="002C77E8">
      <w:pPr>
        <w:tabs>
          <w:tab w:val="clear" w:pos="567"/>
        </w:tabs>
        <w:spacing w:line="240" w:lineRule="auto"/>
        <w:rPr>
          <w:noProof/>
          <w:color w:val="000000" w:themeColor="text1"/>
          <w:szCs w:val="22"/>
        </w:rPr>
      </w:pPr>
      <w:r w:rsidRPr="004A09F8">
        <w:rPr>
          <w:noProof/>
          <w:color w:val="000000" w:themeColor="text1"/>
          <w:szCs w:val="22"/>
        </w:rPr>
        <w:t>Lot</w:t>
      </w:r>
    </w:p>
    <w:p w14:paraId="6962E6A2" w14:textId="77777777" w:rsidR="002C77E8" w:rsidRPr="004A09F8" w:rsidRDefault="002C77E8" w:rsidP="002C77E8">
      <w:pPr>
        <w:tabs>
          <w:tab w:val="clear" w:pos="567"/>
        </w:tabs>
        <w:spacing w:line="240" w:lineRule="auto"/>
        <w:rPr>
          <w:noProof/>
          <w:color w:val="000000" w:themeColor="text1"/>
          <w:szCs w:val="22"/>
        </w:rPr>
      </w:pPr>
    </w:p>
    <w:p w14:paraId="1236CFAA" w14:textId="77777777" w:rsidR="002C77E8" w:rsidRPr="004A09F8" w:rsidRDefault="002C77E8" w:rsidP="002C77E8">
      <w:pPr>
        <w:tabs>
          <w:tab w:val="clear" w:pos="567"/>
        </w:tabs>
        <w:spacing w:line="240" w:lineRule="auto"/>
        <w:rPr>
          <w:noProof/>
          <w:color w:val="000000" w:themeColor="text1"/>
          <w:szCs w:val="22"/>
        </w:rPr>
      </w:pPr>
    </w:p>
    <w:p w14:paraId="5BC95511" w14:textId="77777777" w:rsidR="002C77E8" w:rsidRPr="004A09F8" w:rsidRDefault="002C77E8" w:rsidP="002C77E8">
      <w:pPr>
        <w:pBdr>
          <w:top w:val="single" w:sz="4" w:space="1"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14.</w:t>
      </w:r>
      <w:r w:rsidRPr="004A09F8">
        <w:rPr>
          <w:b/>
          <w:noProof/>
          <w:color w:val="000000" w:themeColor="text1"/>
          <w:szCs w:val="22"/>
        </w:rPr>
        <w:tab/>
        <w:t>RAVIMI VÄLJASTAMISTINGIMUSED</w:t>
      </w:r>
    </w:p>
    <w:p w14:paraId="55D162BD" w14:textId="77777777" w:rsidR="002C77E8" w:rsidRPr="004A09F8" w:rsidRDefault="002C77E8" w:rsidP="002C77E8">
      <w:pPr>
        <w:tabs>
          <w:tab w:val="clear" w:pos="567"/>
        </w:tabs>
        <w:spacing w:line="240" w:lineRule="auto"/>
        <w:rPr>
          <w:noProof/>
          <w:color w:val="000000" w:themeColor="text1"/>
          <w:szCs w:val="22"/>
        </w:rPr>
      </w:pPr>
    </w:p>
    <w:p w14:paraId="5CC5C646" w14:textId="77777777" w:rsidR="002C77E8" w:rsidRPr="004A09F8" w:rsidRDefault="002C77E8" w:rsidP="002C77E8">
      <w:pPr>
        <w:tabs>
          <w:tab w:val="clear" w:pos="567"/>
        </w:tabs>
        <w:spacing w:line="240" w:lineRule="auto"/>
        <w:rPr>
          <w:noProof/>
          <w:color w:val="000000" w:themeColor="text1"/>
          <w:szCs w:val="22"/>
        </w:rPr>
      </w:pPr>
    </w:p>
    <w:p w14:paraId="2A544E90" w14:textId="77777777" w:rsidR="002C77E8" w:rsidRPr="004A09F8" w:rsidRDefault="002C77E8" w:rsidP="002C77E8">
      <w:pPr>
        <w:pBdr>
          <w:top w:val="single" w:sz="4" w:space="2" w:color="auto"/>
          <w:left w:val="single" w:sz="4" w:space="4" w:color="auto"/>
          <w:bottom w:val="single" w:sz="4" w:space="1" w:color="auto"/>
          <w:right w:val="single" w:sz="4" w:space="4" w:color="auto"/>
        </w:pBdr>
        <w:tabs>
          <w:tab w:val="clear" w:pos="567"/>
        </w:tabs>
        <w:spacing w:line="240" w:lineRule="auto"/>
        <w:rPr>
          <w:noProof/>
          <w:color w:val="000000" w:themeColor="text1"/>
          <w:szCs w:val="22"/>
        </w:rPr>
      </w:pPr>
      <w:r w:rsidRPr="004A09F8">
        <w:rPr>
          <w:b/>
          <w:noProof/>
          <w:color w:val="000000" w:themeColor="text1"/>
          <w:szCs w:val="22"/>
        </w:rPr>
        <w:t>15.</w:t>
      </w:r>
      <w:r w:rsidRPr="004A09F8">
        <w:rPr>
          <w:b/>
          <w:noProof/>
          <w:color w:val="000000" w:themeColor="text1"/>
          <w:szCs w:val="22"/>
        </w:rPr>
        <w:tab/>
        <w:t>KASUTUSJUHEND</w:t>
      </w:r>
    </w:p>
    <w:p w14:paraId="7F56A9B3" w14:textId="77777777" w:rsidR="002C77E8" w:rsidRPr="004A09F8" w:rsidRDefault="002C77E8" w:rsidP="002C77E8">
      <w:pPr>
        <w:tabs>
          <w:tab w:val="clear" w:pos="567"/>
        </w:tabs>
        <w:spacing w:line="240" w:lineRule="auto"/>
        <w:rPr>
          <w:i/>
          <w:noProof/>
          <w:color w:val="000000" w:themeColor="text1"/>
          <w:szCs w:val="22"/>
        </w:rPr>
      </w:pPr>
    </w:p>
    <w:p w14:paraId="3AB92B7E" w14:textId="77777777" w:rsidR="002C77E8" w:rsidRPr="004A09F8" w:rsidRDefault="002C77E8" w:rsidP="002C77E8">
      <w:pPr>
        <w:tabs>
          <w:tab w:val="clear" w:pos="567"/>
        </w:tabs>
        <w:spacing w:line="240" w:lineRule="auto"/>
        <w:rPr>
          <w:i/>
          <w:noProof/>
          <w:color w:val="000000" w:themeColor="text1"/>
          <w:szCs w:val="22"/>
        </w:rPr>
      </w:pPr>
    </w:p>
    <w:p w14:paraId="6CC6572A" w14:textId="77777777" w:rsidR="002C77E8" w:rsidRPr="004A09F8" w:rsidRDefault="002C77E8" w:rsidP="002C77E8">
      <w:pPr>
        <w:pBdr>
          <w:top w:val="single" w:sz="4" w:space="1" w:color="auto"/>
          <w:left w:val="single" w:sz="4" w:space="4" w:color="auto"/>
          <w:bottom w:val="single" w:sz="4" w:space="0" w:color="auto"/>
          <w:right w:val="single" w:sz="4" w:space="4" w:color="auto"/>
        </w:pBdr>
        <w:tabs>
          <w:tab w:val="clear" w:pos="567"/>
        </w:tabs>
        <w:spacing w:line="240" w:lineRule="auto"/>
        <w:rPr>
          <w:i/>
          <w:noProof/>
          <w:color w:val="000000" w:themeColor="text1"/>
          <w:szCs w:val="22"/>
        </w:rPr>
      </w:pPr>
      <w:r w:rsidRPr="004A09F8">
        <w:rPr>
          <w:b/>
          <w:noProof/>
          <w:color w:val="000000" w:themeColor="text1"/>
          <w:szCs w:val="22"/>
        </w:rPr>
        <w:t>16.</w:t>
      </w:r>
      <w:r w:rsidRPr="004A09F8">
        <w:rPr>
          <w:b/>
          <w:noProof/>
          <w:color w:val="000000" w:themeColor="text1"/>
          <w:szCs w:val="22"/>
        </w:rPr>
        <w:tab/>
        <w:t>TEAVE BRAILLE’ KIRJAS (PUNKTKIRJAS)</w:t>
      </w:r>
    </w:p>
    <w:p w14:paraId="100AD0A9" w14:textId="77777777" w:rsidR="002C77E8" w:rsidRPr="004A09F8" w:rsidRDefault="002C77E8" w:rsidP="002C77E8">
      <w:pPr>
        <w:tabs>
          <w:tab w:val="clear" w:pos="567"/>
        </w:tabs>
        <w:spacing w:line="240" w:lineRule="auto"/>
        <w:rPr>
          <w:i/>
          <w:noProof/>
          <w:color w:val="000000" w:themeColor="text1"/>
          <w:szCs w:val="22"/>
        </w:rPr>
      </w:pPr>
    </w:p>
    <w:p w14:paraId="44A6D350" w14:textId="6EC761DA" w:rsidR="000F751A" w:rsidRPr="004A09F8" w:rsidRDefault="000F751A" w:rsidP="000F751A">
      <w:pPr>
        <w:widowControl w:val="0"/>
        <w:rPr>
          <w:color w:val="000000" w:themeColor="text1"/>
        </w:rPr>
      </w:pPr>
      <w:r w:rsidRPr="004A09F8">
        <w:rPr>
          <w:color w:val="000000" w:themeColor="text1"/>
        </w:rPr>
        <w:t>Põhjendus Braille</w:t>
      </w:r>
      <w:r w:rsidR="004E000D" w:rsidRPr="004A09F8">
        <w:rPr>
          <w:color w:val="000000" w:themeColor="text1"/>
        </w:rPr>
        <w:t>’</w:t>
      </w:r>
      <w:r w:rsidRPr="004A09F8">
        <w:rPr>
          <w:color w:val="000000" w:themeColor="text1"/>
        </w:rPr>
        <w:t xml:space="preserve"> mitte lisamiseks.</w:t>
      </w:r>
    </w:p>
    <w:p w14:paraId="60883F56" w14:textId="77777777" w:rsidR="002C77E8" w:rsidRPr="004A09F8" w:rsidRDefault="002C77E8" w:rsidP="002C77E8">
      <w:pPr>
        <w:widowControl w:val="0"/>
        <w:rPr>
          <w:color w:val="000000" w:themeColor="text1"/>
        </w:rPr>
      </w:pPr>
    </w:p>
    <w:p w14:paraId="65F2C0E6" w14:textId="77777777" w:rsidR="002C77E8" w:rsidRPr="004A09F8" w:rsidRDefault="002C77E8" w:rsidP="002C77E8">
      <w:pPr>
        <w:widowControl w:val="0"/>
        <w:rPr>
          <w:color w:val="000000" w:themeColor="text1"/>
        </w:rPr>
      </w:pPr>
    </w:p>
    <w:p w14:paraId="2CDF1EA8" w14:textId="77777777" w:rsidR="002C77E8" w:rsidRPr="004A09F8" w:rsidRDefault="002C77E8" w:rsidP="002C77E8">
      <w:pPr>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17.</w:t>
      </w:r>
      <w:r w:rsidRPr="004A09F8">
        <w:rPr>
          <w:b/>
          <w:color w:val="000000" w:themeColor="text1"/>
          <w:szCs w:val="22"/>
        </w:rPr>
        <w:tab/>
        <w:t>AINULAADNE IDENTIFIKAATOR – 2D</w:t>
      </w:r>
      <w:r w:rsidRPr="004A09F8">
        <w:rPr>
          <w:b/>
          <w:color w:val="000000" w:themeColor="text1"/>
          <w:szCs w:val="22"/>
        </w:rPr>
        <w:noBreakHyphen/>
        <w:t>vöötkood</w:t>
      </w:r>
    </w:p>
    <w:p w14:paraId="06A7EA7A" w14:textId="77777777" w:rsidR="002C77E8" w:rsidRPr="004A09F8" w:rsidRDefault="002C77E8" w:rsidP="002C77E8">
      <w:pPr>
        <w:widowControl w:val="0"/>
        <w:rPr>
          <w:color w:val="000000" w:themeColor="text1"/>
          <w:szCs w:val="22"/>
        </w:rPr>
      </w:pPr>
    </w:p>
    <w:p w14:paraId="72DAFCD2" w14:textId="77777777" w:rsidR="002C77E8" w:rsidRPr="004A09F8" w:rsidRDefault="002C77E8" w:rsidP="002C77E8">
      <w:pPr>
        <w:widowControl w:val="0"/>
        <w:rPr>
          <w:color w:val="000000" w:themeColor="text1"/>
          <w:szCs w:val="22"/>
        </w:rPr>
      </w:pPr>
    </w:p>
    <w:p w14:paraId="5621EE76" w14:textId="77777777" w:rsidR="002C77E8" w:rsidRPr="004A09F8" w:rsidRDefault="002C77E8" w:rsidP="002C77E8">
      <w:pPr>
        <w:keepNext/>
        <w:widowControl w:val="0"/>
        <w:pBdr>
          <w:top w:val="single" w:sz="4" w:space="1" w:color="auto"/>
          <w:left w:val="single" w:sz="4" w:space="4" w:color="auto"/>
          <w:bottom w:val="single" w:sz="4" w:space="1" w:color="auto"/>
          <w:right w:val="single" w:sz="4" w:space="4" w:color="auto"/>
        </w:pBdr>
        <w:rPr>
          <w:color w:val="000000" w:themeColor="text1"/>
          <w:szCs w:val="22"/>
        </w:rPr>
      </w:pPr>
      <w:r w:rsidRPr="004A09F8">
        <w:rPr>
          <w:b/>
          <w:color w:val="000000" w:themeColor="text1"/>
          <w:szCs w:val="22"/>
        </w:rPr>
        <w:t>18.</w:t>
      </w:r>
      <w:r w:rsidRPr="004A09F8">
        <w:rPr>
          <w:b/>
          <w:color w:val="000000" w:themeColor="text1"/>
          <w:szCs w:val="22"/>
        </w:rPr>
        <w:tab/>
        <w:t>AINULAADNE IDENTIFIKAATOR – INIMLOETAVAD ANDMED</w:t>
      </w:r>
    </w:p>
    <w:p w14:paraId="6EC60D8A" w14:textId="77777777" w:rsidR="002C77E8" w:rsidRPr="004A09F8" w:rsidRDefault="002C77E8" w:rsidP="002C77E8">
      <w:pPr>
        <w:keepNext/>
        <w:widowControl w:val="0"/>
        <w:rPr>
          <w:color w:val="000000" w:themeColor="text1"/>
          <w:szCs w:val="22"/>
        </w:rPr>
      </w:pPr>
    </w:p>
    <w:p w14:paraId="3F025DD2" w14:textId="77777777" w:rsidR="002C77E8" w:rsidRPr="004A09F8" w:rsidRDefault="002C77E8" w:rsidP="002C77E8">
      <w:pPr>
        <w:widowControl w:val="0"/>
        <w:rPr>
          <w:color w:val="000000" w:themeColor="text1"/>
          <w:szCs w:val="22"/>
        </w:rPr>
      </w:pPr>
    </w:p>
    <w:p w14:paraId="58D61056" w14:textId="77777777" w:rsidR="00FA72F7" w:rsidRPr="004A09F8" w:rsidRDefault="00FA72F7" w:rsidP="002C77E8">
      <w:pPr>
        <w:widowControl w:val="0"/>
        <w:rPr>
          <w:color w:val="000000" w:themeColor="text1"/>
          <w:szCs w:val="22"/>
        </w:rPr>
      </w:pPr>
    </w:p>
    <w:p w14:paraId="273DA549" w14:textId="77777777" w:rsidR="003652B3" w:rsidRPr="004A09F8" w:rsidRDefault="003652B3">
      <w:pPr>
        <w:keepNext/>
        <w:keepLines/>
        <w:widowControl w:val="0"/>
        <w:jc w:val="center"/>
        <w:rPr>
          <w:color w:val="000000" w:themeColor="text1"/>
          <w:szCs w:val="22"/>
        </w:rPr>
      </w:pPr>
      <w:r w:rsidRPr="004A09F8">
        <w:rPr>
          <w:color w:val="000000" w:themeColor="text1"/>
          <w:szCs w:val="22"/>
        </w:rPr>
        <w:br w:type="page"/>
      </w:r>
    </w:p>
    <w:p w14:paraId="02FAA688" w14:textId="77777777" w:rsidR="003652B3" w:rsidRPr="004A09F8" w:rsidRDefault="003652B3">
      <w:pPr>
        <w:keepNext/>
        <w:keepLines/>
        <w:widowControl w:val="0"/>
        <w:jc w:val="center"/>
        <w:rPr>
          <w:color w:val="000000" w:themeColor="text1"/>
          <w:szCs w:val="22"/>
        </w:rPr>
      </w:pPr>
    </w:p>
    <w:p w14:paraId="64D36E0B" w14:textId="77777777" w:rsidR="003652B3" w:rsidRPr="004A09F8" w:rsidRDefault="003652B3">
      <w:pPr>
        <w:spacing w:line="240" w:lineRule="auto"/>
        <w:jc w:val="center"/>
        <w:rPr>
          <w:noProof/>
          <w:color w:val="000000" w:themeColor="text1"/>
          <w:szCs w:val="22"/>
        </w:rPr>
      </w:pPr>
    </w:p>
    <w:p w14:paraId="1E319682" w14:textId="77777777" w:rsidR="003652B3" w:rsidRPr="004A09F8" w:rsidRDefault="003652B3">
      <w:pPr>
        <w:keepNext/>
        <w:keepLines/>
        <w:widowControl w:val="0"/>
        <w:jc w:val="center"/>
        <w:rPr>
          <w:noProof/>
          <w:color w:val="000000" w:themeColor="text1"/>
          <w:szCs w:val="22"/>
        </w:rPr>
      </w:pPr>
    </w:p>
    <w:p w14:paraId="6F67C307" w14:textId="77777777" w:rsidR="003652B3" w:rsidRPr="004A09F8" w:rsidRDefault="003652B3">
      <w:pPr>
        <w:tabs>
          <w:tab w:val="clear" w:pos="567"/>
        </w:tabs>
        <w:spacing w:line="240" w:lineRule="auto"/>
        <w:jc w:val="center"/>
        <w:rPr>
          <w:noProof/>
          <w:color w:val="000000" w:themeColor="text1"/>
          <w:szCs w:val="22"/>
        </w:rPr>
      </w:pPr>
    </w:p>
    <w:p w14:paraId="7AB1E085" w14:textId="77777777" w:rsidR="003652B3" w:rsidRPr="004A09F8" w:rsidRDefault="003652B3">
      <w:pPr>
        <w:tabs>
          <w:tab w:val="clear" w:pos="567"/>
        </w:tabs>
        <w:spacing w:line="240" w:lineRule="auto"/>
        <w:jc w:val="center"/>
        <w:rPr>
          <w:noProof/>
          <w:color w:val="000000" w:themeColor="text1"/>
          <w:szCs w:val="22"/>
        </w:rPr>
      </w:pPr>
    </w:p>
    <w:p w14:paraId="14FF4D9F" w14:textId="63B135E9" w:rsidR="003652B3" w:rsidRPr="004A09F8" w:rsidRDefault="003652B3">
      <w:pPr>
        <w:tabs>
          <w:tab w:val="clear" w:pos="567"/>
        </w:tabs>
        <w:spacing w:line="240" w:lineRule="auto"/>
        <w:jc w:val="center"/>
        <w:rPr>
          <w:noProof/>
          <w:color w:val="000000" w:themeColor="text1"/>
          <w:szCs w:val="22"/>
        </w:rPr>
      </w:pPr>
    </w:p>
    <w:p w14:paraId="206E221C" w14:textId="77777777" w:rsidR="002F2C76" w:rsidRPr="004A09F8" w:rsidRDefault="002F2C76">
      <w:pPr>
        <w:tabs>
          <w:tab w:val="clear" w:pos="567"/>
        </w:tabs>
        <w:spacing w:line="240" w:lineRule="auto"/>
        <w:jc w:val="center"/>
        <w:rPr>
          <w:noProof/>
          <w:color w:val="000000" w:themeColor="text1"/>
          <w:szCs w:val="22"/>
        </w:rPr>
      </w:pPr>
    </w:p>
    <w:p w14:paraId="2151979E" w14:textId="77777777" w:rsidR="003652B3" w:rsidRPr="004A09F8" w:rsidRDefault="003652B3">
      <w:pPr>
        <w:tabs>
          <w:tab w:val="clear" w:pos="567"/>
        </w:tabs>
        <w:spacing w:line="240" w:lineRule="auto"/>
        <w:jc w:val="center"/>
        <w:rPr>
          <w:noProof/>
          <w:color w:val="000000" w:themeColor="text1"/>
          <w:szCs w:val="22"/>
        </w:rPr>
      </w:pPr>
    </w:p>
    <w:p w14:paraId="52324D7B" w14:textId="77777777" w:rsidR="003652B3" w:rsidRPr="004A09F8" w:rsidRDefault="003652B3">
      <w:pPr>
        <w:tabs>
          <w:tab w:val="clear" w:pos="567"/>
        </w:tabs>
        <w:spacing w:line="240" w:lineRule="auto"/>
        <w:jc w:val="center"/>
        <w:rPr>
          <w:noProof/>
          <w:color w:val="000000" w:themeColor="text1"/>
          <w:szCs w:val="22"/>
        </w:rPr>
      </w:pPr>
    </w:p>
    <w:p w14:paraId="6ED353A7" w14:textId="77777777" w:rsidR="003652B3" w:rsidRPr="004A09F8" w:rsidRDefault="003652B3">
      <w:pPr>
        <w:tabs>
          <w:tab w:val="clear" w:pos="567"/>
        </w:tabs>
        <w:spacing w:line="240" w:lineRule="auto"/>
        <w:jc w:val="center"/>
        <w:rPr>
          <w:noProof/>
          <w:color w:val="000000" w:themeColor="text1"/>
          <w:szCs w:val="22"/>
        </w:rPr>
      </w:pPr>
    </w:p>
    <w:p w14:paraId="3C3D240E" w14:textId="77777777" w:rsidR="003652B3" w:rsidRPr="004A09F8" w:rsidRDefault="003652B3">
      <w:pPr>
        <w:tabs>
          <w:tab w:val="clear" w:pos="567"/>
        </w:tabs>
        <w:spacing w:line="240" w:lineRule="auto"/>
        <w:jc w:val="center"/>
        <w:rPr>
          <w:noProof/>
          <w:color w:val="000000" w:themeColor="text1"/>
          <w:szCs w:val="22"/>
        </w:rPr>
      </w:pPr>
    </w:p>
    <w:p w14:paraId="109D06A1" w14:textId="77777777" w:rsidR="003652B3" w:rsidRPr="004A09F8" w:rsidRDefault="003652B3">
      <w:pPr>
        <w:tabs>
          <w:tab w:val="clear" w:pos="567"/>
        </w:tabs>
        <w:spacing w:line="240" w:lineRule="auto"/>
        <w:jc w:val="center"/>
        <w:rPr>
          <w:noProof/>
          <w:color w:val="000000" w:themeColor="text1"/>
          <w:szCs w:val="22"/>
        </w:rPr>
      </w:pPr>
    </w:p>
    <w:p w14:paraId="73140449" w14:textId="77777777" w:rsidR="003652B3" w:rsidRPr="004A09F8" w:rsidRDefault="003652B3">
      <w:pPr>
        <w:tabs>
          <w:tab w:val="clear" w:pos="567"/>
        </w:tabs>
        <w:spacing w:line="240" w:lineRule="auto"/>
        <w:jc w:val="center"/>
        <w:rPr>
          <w:noProof/>
          <w:color w:val="000000" w:themeColor="text1"/>
          <w:szCs w:val="22"/>
        </w:rPr>
      </w:pPr>
    </w:p>
    <w:p w14:paraId="61F54E64" w14:textId="77777777" w:rsidR="003652B3" w:rsidRPr="004A09F8" w:rsidRDefault="003652B3">
      <w:pPr>
        <w:tabs>
          <w:tab w:val="clear" w:pos="567"/>
        </w:tabs>
        <w:spacing w:line="240" w:lineRule="auto"/>
        <w:jc w:val="center"/>
        <w:rPr>
          <w:noProof/>
          <w:color w:val="000000" w:themeColor="text1"/>
          <w:szCs w:val="22"/>
        </w:rPr>
      </w:pPr>
    </w:p>
    <w:p w14:paraId="1ACD457F" w14:textId="77777777" w:rsidR="003652B3" w:rsidRPr="004A09F8" w:rsidRDefault="003652B3">
      <w:pPr>
        <w:tabs>
          <w:tab w:val="clear" w:pos="567"/>
        </w:tabs>
        <w:spacing w:line="240" w:lineRule="auto"/>
        <w:jc w:val="center"/>
        <w:outlineLvl w:val="0"/>
        <w:rPr>
          <w:noProof/>
          <w:color w:val="000000" w:themeColor="text1"/>
          <w:szCs w:val="22"/>
        </w:rPr>
      </w:pPr>
    </w:p>
    <w:p w14:paraId="4FEFD395" w14:textId="77777777" w:rsidR="003652B3" w:rsidRPr="004A09F8" w:rsidRDefault="003652B3">
      <w:pPr>
        <w:tabs>
          <w:tab w:val="clear" w:pos="567"/>
        </w:tabs>
        <w:spacing w:line="240" w:lineRule="auto"/>
        <w:jc w:val="center"/>
        <w:outlineLvl w:val="0"/>
        <w:rPr>
          <w:noProof/>
          <w:color w:val="000000" w:themeColor="text1"/>
          <w:szCs w:val="22"/>
        </w:rPr>
      </w:pPr>
    </w:p>
    <w:p w14:paraId="3E94C8AE" w14:textId="77777777" w:rsidR="003652B3" w:rsidRPr="004A09F8" w:rsidRDefault="003652B3">
      <w:pPr>
        <w:tabs>
          <w:tab w:val="clear" w:pos="567"/>
        </w:tabs>
        <w:spacing w:line="240" w:lineRule="auto"/>
        <w:jc w:val="center"/>
        <w:outlineLvl w:val="0"/>
        <w:rPr>
          <w:noProof/>
          <w:color w:val="000000" w:themeColor="text1"/>
          <w:szCs w:val="22"/>
        </w:rPr>
      </w:pPr>
    </w:p>
    <w:p w14:paraId="6CE394F9" w14:textId="77777777" w:rsidR="003652B3" w:rsidRPr="004A09F8" w:rsidRDefault="003652B3">
      <w:pPr>
        <w:tabs>
          <w:tab w:val="clear" w:pos="567"/>
        </w:tabs>
        <w:spacing w:line="240" w:lineRule="auto"/>
        <w:jc w:val="center"/>
        <w:outlineLvl w:val="0"/>
        <w:rPr>
          <w:noProof/>
          <w:color w:val="000000" w:themeColor="text1"/>
          <w:szCs w:val="22"/>
        </w:rPr>
      </w:pPr>
    </w:p>
    <w:p w14:paraId="71D70585" w14:textId="77777777" w:rsidR="003652B3" w:rsidRPr="004A09F8" w:rsidRDefault="003652B3">
      <w:pPr>
        <w:tabs>
          <w:tab w:val="clear" w:pos="567"/>
        </w:tabs>
        <w:spacing w:line="240" w:lineRule="auto"/>
        <w:jc w:val="center"/>
        <w:outlineLvl w:val="0"/>
        <w:rPr>
          <w:noProof/>
          <w:color w:val="000000" w:themeColor="text1"/>
          <w:szCs w:val="22"/>
        </w:rPr>
      </w:pPr>
    </w:p>
    <w:p w14:paraId="60FBC343" w14:textId="77777777" w:rsidR="003652B3" w:rsidRPr="004A09F8" w:rsidRDefault="003652B3">
      <w:pPr>
        <w:tabs>
          <w:tab w:val="clear" w:pos="567"/>
        </w:tabs>
        <w:spacing w:line="240" w:lineRule="auto"/>
        <w:jc w:val="center"/>
        <w:outlineLvl w:val="0"/>
        <w:rPr>
          <w:noProof/>
          <w:color w:val="000000" w:themeColor="text1"/>
          <w:szCs w:val="22"/>
        </w:rPr>
      </w:pPr>
    </w:p>
    <w:p w14:paraId="357EDC99" w14:textId="77777777" w:rsidR="003652B3" w:rsidRPr="004A09F8" w:rsidRDefault="003652B3">
      <w:pPr>
        <w:tabs>
          <w:tab w:val="clear" w:pos="567"/>
        </w:tabs>
        <w:spacing w:line="240" w:lineRule="auto"/>
        <w:jc w:val="center"/>
        <w:outlineLvl w:val="0"/>
        <w:rPr>
          <w:noProof/>
          <w:color w:val="000000" w:themeColor="text1"/>
          <w:szCs w:val="22"/>
        </w:rPr>
      </w:pPr>
    </w:p>
    <w:p w14:paraId="5EE1ABB4" w14:textId="77777777" w:rsidR="003652B3" w:rsidRPr="004A09F8" w:rsidRDefault="003652B3">
      <w:pPr>
        <w:tabs>
          <w:tab w:val="clear" w:pos="567"/>
        </w:tabs>
        <w:spacing w:line="240" w:lineRule="auto"/>
        <w:jc w:val="center"/>
        <w:outlineLvl w:val="0"/>
        <w:rPr>
          <w:noProof/>
          <w:color w:val="000000" w:themeColor="text1"/>
          <w:szCs w:val="22"/>
        </w:rPr>
      </w:pPr>
    </w:p>
    <w:p w14:paraId="1284F53B" w14:textId="77777777" w:rsidR="003652B3" w:rsidRPr="004A09F8" w:rsidRDefault="003652B3">
      <w:pPr>
        <w:tabs>
          <w:tab w:val="clear" w:pos="567"/>
        </w:tabs>
        <w:spacing w:line="240" w:lineRule="auto"/>
        <w:jc w:val="center"/>
        <w:outlineLvl w:val="0"/>
        <w:rPr>
          <w:noProof/>
          <w:color w:val="000000" w:themeColor="text1"/>
          <w:szCs w:val="22"/>
        </w:rPr>
      </w:pPr>
    </w:p>
    <w:p w14:paraId="11C08DEF" w14:textId="77777777" w:rsidR="003652B3" w:rsidRPr="004A09F8" w:rsidRDefault="003652B3" w:rsidP="002F2C76">
      <w:pPr>
        <w:pStyle w:val="Heading1"/>
        <w:jc w:val="center"/>
        <w:rPr>
          <w:noProof/>
          <w:color w:val="000000" w:themeColor="text1"/>
          <w:szCs w:val="22"/>
        </w:rPr>
      </w:pPr>
      <w:r w:rsidRPr="004A09F8">
        <w:rPr>
          <w:noProof/>
          <w:color w:val="000000" w:themeColor="text1"/>
        </w:rPr>
        <w:t>B. PAKENDI INFOLEHT</w:t>
      </w:r>
    </w:p>
    <w:p w14:paraId="2311D7D4" w14:textId="77777777" w:rsidR="003652B3" w:rsidRDefault="003652B3">
      <w:pPr>
        <w:spacing w:line="240" w:lineRule="auto"/>
        <w:ind w:firstLine="567"/>
        <w:jc w:val="center"/>
        <w:rPr>
          <w:b/>
          <w:noProof/>
          <w:color w:val="000000" w:themeColor="text1"/>
        </w:rPr>
      </w:pPr>
      <w:r w:rsidRPr="004A09F8">
        <w:rPr>
          <w:color w:val="000000" w:themeColor="text1"/>
        </w:rPr>
        <w:br w:type="page"/>
      </w:r>
      <w:r w:rsidRPr="004A09F8">
        <w:rPr>
          <w:b/>
          <w:noProof/>
          <w:color w:val="000000" w:themeColor="text1"/>
        </w:rPr>
        <w:lastRenderedPageBreak/>
        <w:t>Pakendi infoleht: teave patsiendile</w:t>
      </w:r>
    </w:p>
    <w:p w14:paraId="5EE8CCEC" w14:textId="77777777" w:rsidR="002C55AD" w:rsidRPr="004A09F8" w:rsidRDefault="002C55AD">
      <w:pPr>
        <w:spacing w:line="240" w:lineRule="auto"/>
        <w:ind w:firstLine="567"/>
        <w:jc w:val="center"/>
        <w:rPr>
          <w:i/>
          <w:color w:val="000000" w:themeColor="text1"/>
          <w:szCs w:val="22"/>
        </w:rPr>
      </w:pPr>
    </w:p>
    <w:p w14:paraId="7E9196DC" w14:textId="77777777" w:rsidR="003652B3" w:rsidRPr="004A09F8" w:rsidRDefault="003652B3">
      <w:pPr>
        <w:numPr>
          <w:ilvl w:val="12"/>
          <w:numId w:val="0"/>
        </w:numPr>
        <w:tabs>
          <w:tab w:val="clear" w:pos="567"/>
          <w:tab w:val="left" w:pos="2834"/>
          <w:tab w:val="center" w:pos="4536"/>
        </w:tabs>
        <w:spacing w:line="240" w:lineRule="auto"/>
        <w:jc w:val="center"/>
        <w:rPr>
          <w:b/>
          <w:noProof/>
          <w:color w:val="000000" w:themeColor="text1"/>
        </w:rPr>
      </w:pPr>
      <w:r w:rsidRPr="004A09F8">
        <w:rPr>
          <w:b/>
          <w:noProof/>
          <w:color w:val="000000" w:themeColor="text1"/>
        </w:rPr>
        <w:t>XELJANZ 5 mg õhukese polümeerikattega tabletid</w:t>
      </w:r>
    </w:p>
    <w:p w14:paraId="325574A0" w14:textId="77777777" w:rsidR="003652B3" w:rsidRPr="004A09F8" w:rsidRDefault="003652B3">
      <w:pPr>
        <w:numPr>
          <w:ilvl w:val="12"/>
          <w:numId w:val="0"/>
        </w:numPr>
        <w:tabs>
          <w:tab w:val="clear" w:pos="567"/>
          <w:tab w:val="left" w:pos="2834"/>
          <w:tab w:val="center" w:pos="4536"/>
        </w:tabs>
        <w:spacing w:line="240" w:lineRule="auto"/>
        <w:jc w:val="center"/>
        <w:rPr>
          <w:b/>
          <w:bCs/>
          <w:color w:val="000000" w:themeColor="text1"/>
          <w:szCs w:val="22"/>
        </w:rPr>
      </w:pPr>
      <w:r w:rsidRPr="004A09F8">
        <w:rPr>
          <w:b/>
          <w:bCs/>
          <w:color w:val="000000" w:themeColor="text1"/>
          <w:szCs w:val="22"/>
        </w:rPr>
        <w:t>XELJANZ 10 mg õhukese polümeerikattega tabletid</w:t>
      </w:r>
    </w:p>
    <w:p w14:paraId="1367FDF6" w14:textId="77777777" w:rsidR="003652B3" w:rsidRPr="004A09F8" w:rsidRDefault="003652B3">
      <w:pPr>
        <w:numPr>
          <w:ilvl w:val="12"/>
          <w:numId w:val="0"/>
        </w:numPr>
        <w:tabs>
          <w:tab w:val="clear" w:pos="567"/>
        </w:tabs>
        <w:spacing w:line="240" w:lineRule="auto"/>
        <w:jc w:val="center"/>
        <w:rPr>
          <w:color w:val="000000" w:themeColor="text1"/>
          <w:szCs w:val="22"/>
        </w:rPr>
      </w:pPr>
      <w:r w:rsidRPr="004A09F8">
        <w:rPr>
          <w:color w:val="000000" w:themeColor="text1"/>
        </w:rPr>
        <w:t>tofatsitiniib</w:t>
      </w:r>
    </w:p>
    <w:p w14:paraId="1786860F" w14:textId="77777777" w:rsidR="003652B3" w:rsidRPr="004A09F8" w:rsidRDefault="003652B3">
      <w:pPr>
        <w:numPr>
          <w:ilvl w:val="12"/>
          <w:numId w:val="0"/>
        </w:numPr>
        <w:tabs>
          <w:tab w:val="clear" w:pos="567"/>
        </w:tabs>
        <w:spacing w:line="240" w:lineRule="auto"/>
        <w:jc w:val="center"/>
        <w:rPr>
          <w:color w:val="000000" w:themeColor="text1"/>
          <w:szCs w:val="22"/>
        </w:rPr>
      </w:pPr>
    </w:p>
    <w:p w14:paraId="1ED1B010" w14:textId="77777777" w:rsidR="003652B3" w:rsidRPr="004A09F8" w:rsidRDefault="003652B3">
      <w:pPr>
        <w:tabs>
          <w:tab w:val="clear" w:pos="567"/>
        </w:tabs>
        <w:spacing w:line="240" w:lineRule="auto"/>
        <w:ind w:right="-2"/>
        <w:rPr>
          <w:noProof/>
          <w:color w:val="000000" w:themeColor="text1"/>
          <w:szCs w:val="22"/>
        </w:rPr>
      </w:pPr>
      <w:r w:rsidRPr="004A09F8">
        <w:rPr>
          <w:b/>
          <w:color w:val="000000" w:themeColor="text1"/>
        </w:rPr>
        <w:t>Enne ravimi kasutamist lugege hoolikalt infolehte, sest siin on teile vajalikku teavet.</w:t>
      </w:r>
    </w:p>
    <w:p w14:paraId="6D5C1BA5" w14:textId="77777777" w:rsidR="003652B3" w:rsidRPr="004A09F8" w:rsidRDefault="003652B3">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Hoidke infoleht alles, et seda vajadusel uuesti lugeda.</w:t>
      </w:r>
    </w:p>
    <w:p w14:paraId="019D6DE0" w14:textId="77777777" w:rsidR="003652B3" w:rsidRPr="004A09F8" w:rsidRDefault="003652B3">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Kui teil on lisaküsimusi, pidage nõu oma arsti või apteekriga.</w:t>
      </w:r>
    </w:p>
    <w:p w14:paraId="0F8CD144" w14:textId="77777777" w:rsidR="003652B3" w:rsidRPr="004A09F8" w:rsidRDefault="003652B3">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Ravim on välja kirjutatud üksnes teile. Ärge andke seda kellelegi teisele. Ravim võib olla neile kahjulik, isegi kui haigusnähud on sarnased.</w:t>
      </w:r>
    </w:p>
    <w:p w14:paraId="2844DB99" w14:textId="77777777" w:rsidR="003652B3" w:rsidRPr="004A09F8" w:rsidRDefault="003652B3">
      <w:pPr>
        <w:numPr>
          <w:ilvl w:val="0"/>
          <w:numId w:val="25"/>
        </w:numPr>
        <w:tabs>
          <w:tab w:val="clear" w:pos="567"/>
        </w:tabs>
        <w:spacing w:line="240" w:lineRule="auto"/>
        <w:ind w:left="567" w:right="-2" w:hanging="567"/>
        <w:rPr>
          <w:color w:val="000000" w:themeColor="text1"/>
          <w:szCs w:val="22"/>
        </w:rPr>
      </w:pPr>
      <w:r w:rsidRPr="004A09F8">
        <w:rPr>
          <w:color w:val="000000" w:themeColor="text1"/>
        </w:rPr>
        <w:t>Kui teil tekib ükskõik milline kõrvaltoime, pidage nõu oma arsti või apteekriga. Kõrvaltoime võib olla ka selline, mida selles infolehes ei ole nimetatud. Vt lõik 4.</w:t>
      </w:r>
    </w:p>
    <w:p w14:paraId="74A93CE8" w14:textId="77777777" w:rsidR="003652B3" w:rsidRPr="004A09F8" w:rsidRDefault="003652B3">
      <w:pPr>
        <w:tabs>
          <w:tab w:val="clear" w:pos="567"/>
        </w:tabs>
        <w:spacing w:line="240" w:lineRule="auto"/>
        <w:ind w:right="-2"/>
        <w:rPr>
          <w:noProof/>
          <w:color w:val="000000" w:themeColor="text1"/>
          <w:szCs w:val="22"/>
        </w:rPr>
      </w:pPr>
    </w:p>
    <w:p w14:paraId="1B927AF2" w14:textId="77777777" w:rsidR="003652B3" w:rsidRPr="004A09F8" w:rsidRDefault="003652B3">
      <w:pPr>
        <w:tabs>
          <w:tab w:val="clear" w:pos="567"/>
        </w:tabs>
        <w:spacing w:line="240" w:lineRule="auto"/>
        <w:ind w:right="-2"/>
        <w:rPr>
          <w:noProof/>
          <w:color w:val="000000" w:themeColor="text1"/>
          <w:szCs w:val="22"/>
        </w:rPr>
      </w:pPr>
      <w:r w:rsidRPr="004A09F8">
        <w:rPr>
          <w:color w:val="000000" w:themeColor="text1"/>
        </w:rPr>
        <w:t>Lisaks sellele infolehele annab arst teile ka patsiendi teabekaardi, mis sisaldab tähtsat ohutusalat informatsiooni, millest peate teadlik olema enne XELJANZi võtmist ja XELJANZ-ravi ajal. Kandke seda patsiendi teabekaarti endaga kaasas.</w:t>
      </w:r>
    </w:p>
    <w:p w14:paraId="5D834BF0"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1050E9B" w14:textId="77777777" w:rsidR="003652B3" w:rsidRPr="004A09F8" w:rsidRDefault="003652B3">
      <w:pPr>
        <w:keepNext/>
        <w:numPr>
          <w:ilvl w:val="12"/>
          <w:numId w:val="0"/>
        </w:numPr>
        <w:tabs>
          <w:tab w:val="clear" w:pos="567"/>
        </w:tabs>
        <w:spacing w:line="240" w:lineRule="auto"/>
        <w:ind w:right="-2"/>
        <w:outlineLvl w:val="0"/>
        <w:rPr>
          <w:color w:val="000000" w:themeColor="text1"/>
          <w:szCs w:val="22"/>
        </w:rPr>
      </w:pPr>
      <w:r w:rsidRPr="004A09F8">
        <w:rPr>
          <w:b/>
          <w:color w:val="000000" w:themeColor="text1"/>
        </w:rPr>
        <w:t>Infolehe sisukord</w:t>
      </w:r>
    </w:p>
    <w:p w14:paraId="0A0E10AD" w14:textId="77777777" w:rsidR="003652B3" w:rsidRPr="004A09F8" w:rsidRDefault="003652B3">
      <w:pPr>
        <w:numPr>
          <w:ilvl w:val="12"/>
          <w:numId w:val="0"/>
        </w:numPr>
        <w:tabs>
          <w:tab w:val="clear" w:pos="567"/>
        </w:tabs>
        <w:spacing w:line="240" w:lineRule="auto"/>
        <w:ind w:left="567" w:right="-29" w:hanging="567"/>
        <w:rPr>
          <w:color w:val="000000" w:themeColor="text1"/>
          <w:szCs w:val="22"/>
        </w:rPr>
      </w:pPr>
      <w:r w:rsidRPr="004A09F8">
        <w:rPr>
          <w:color w:val="000000" w:themeColor="text1"/>
        </w:rPr>
        <w:t>1.</w:t>
      </w:r>
      <w:r w:rsidRPr="004A09F8">
        <w:rPr>
          <w:color w:val="000000" w:themeColor="text1"/>
        </w:rPr>
        <w:tab/>
        <w:t>Mis ravim on XELJANZ ja milleks seda kasutatakse</w:t>
      </w:r>
    </w:p>
    <w:p w14:paraId="58A27172" w14:textId="77777777" w:rsidR="003652B3" w:rsidRPr="004A09F8" w:rsidRDefault="003652B3">
      <w:pPr>
        <w:numPr>
          <w:ilvl w:val="12"/>
          <w:numId w:val="0"/>
        </w:numPr>
        <w:tabs>
          <w:tab w:val="clear" w:pos="567"/>
        </w:tabs>
        <w:spacing w:line="240" w:lineRule="auto"/>
        <w:ind w:left="567" w:right="-29" w:hanging="567"/>
        <w:rPr>
          <w:color w:val="000000" w:themeColor="text1"/>
          <w:szCs w:val="22"/>
        </w:rPr>
      </w:pPr>
      <w:r w:rsidRPr="004A09F8">
        <w:rPr>
          <w:color w:val="000000" w:themeColor="text1"/>
        </w:rPr>
        <w:t>2.</w:t>
      </w:r>
      <w:r w:rsidRPr="004A09F8">
        <w:rPr>
          <w:color w:val="000000" w:themeColor="text1"/>
        </w:rPr>
        <w:tab/>
        <w:t>Mida on vaja teada enne XELJANZi võtmist</w:t>
      </w:r>
    </w:p>
    <w:p w14:paraId="6AE70FE2" w14:textId="77777777" w:rsidR="003652B3" w:rsidRPr="004A09F8" w:rsidRDefault="003652B3">
      <w:pPr>
        <w:numPr>
          <w:ilvl w:val="12"/>
          <w:numId w:val="0"/>
        </w:numPr>
        <w:tabs>
          <w:tab w:val="clear" w:pos="567"/>
        </w:tabs>
        <w:spacing w:line="240" w:lineRule="auto"/>
        <w:ind w:left="567" w:right="-29" w:hanging="567"/>
        <w:rPr>
          <w:color w:val="000000" w:themeColor="text1"/>
          <w:szCs w:val="22"/>
        </w:rPr>
      </w:pPr>
      <w:r w:rsidRPr="004A09F8">
        <w:rPr>
          <w:color w:val="000000" w:themeColor="text1"/>
        </w:rPr>
        <w:t>3.</w:t>
      </w:r>
      <w:r w:rsidRPr="004A09F8">
        <w:rPr>
          <w:color w:val="000000" w:themeColor="text1"/>
        </w:rPr>
        <w:tab/>
        <w:t>Kuidas XELJANZi võtta</w:t>
      </w:r>
    </w:p>
    <w:p w14:paraId="3D593967" w14:textId="77777777" w:rsidR="003652B3" w:rsidRPr="004A09F8" w:rsidRDefault="003652B3">
      <w:pPr>
        <w:numPr>
          <w:ilvl w:val="12"/>
          <w:numId w:val="0"/>
        </w:numPr>
        <w:tabs>
          <w:tab w:val="clear" w:pos="567"/>
        </w:tabs>
        <w:spacing w:line="240" w:lineRule="auto"/>
        <w:ind w:left="567" w:right="-29" w:hanging="567"/>
        <w:rPr>
          <w:color w:val="000000" w:themeColor="text1"/>
          <w:szCs w:val="22"/>
        </w:rPr>
      </w:pPr>
      <w:r w:rsidRPr="004A09F8">
        <w:rPr>
          <w:color w:val="000000" w:themeColor="text1"/>
        </w:rPr>
        <w:t>4.</w:t>
      </w:r>
      <w:r w:rsidRPr="004A09F8">
        <w:rPr>
          <w:color w:val="000000" w:themeColor="text1"/>
        </w:rPr>
        <w:tab/>
        <w:t>Võimalikud kõrvaltoimed</w:t>
      </w:r>
    </w:p>
    <w:p w14:paraId="22FBF844" w14:textId="77777777" w:rsidR="003652B3" w:rsidRPr="004A09F8" w:rsidRDefault="003652B3">
      <w:pPr>
        <w:numPr>
          <w:ilvl w:val="0"/>
          <w:numId w:val="26"/>
        </w:numPr>
        <w:spacing w:line="240" w:lineRule="auto"/>
        <w:ind w:left="567" w:right="-29" w:hanging="567"/>
        <w:rPr>
          <w:color w:val="000000" w:themeColor="text1"/>
          <w:szCs w:val="22"/>
        </w:rPr>
      </w:pPr>
      <w:r w:rsidRPr="004A09F8">
        <w:rPr>
          <w:color w:val="000000" w:themeColor="text1"/>
        </w:rPr>
        <w:t>Kuidas XELJANZi säilitada</w:t>
      </w:r>
    </w:p>
    <w:p w14:paraId="377005FF"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6.</w:t>
      </w:r>
      <w:r w:rsidRPr="004A09F8">
        <w:rPr>
          <w:color w:val="000000" w:themeColor="text1"/>
        </w:rPr>
        <w:tab/>
        <w:t>Pakendi sisu ja muu teave</w:t>
      </w:r>
    </w:p>
    <w:p w14:paraId="5FA2D171"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0449B2AC"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A582310" w14:textId="77777777" w:rsidR="003652B3" w:rsidRPr="004A09F8" w:rsidRDefault="003652B3">
      <w:pPr>
        <w:numPr>
          <w:ilvl w:val="0"/>
          <w:numId w:val="27"/>
        </w:numPr>
        <w:tabs>
          <w:tab w:val="clear" w:pos="570"/>
        </w:tabs>
        <w:spacing w:line="240" w:lineRule="auto"/>
        <w:ind w:right="-2"/>
        <w:rPr>
          <w:b/>
          <w:noProof/>
          <w:color w:val="000000" w:themeColor="text1"/>
          <w:szCs w:val="22"/>
        </w:rPr>
      </w:pPr>
      <w:r w:rsidRPr="004A09F8">
        <w:rPr>
          <w:b/>
          <w:noProof/>
          <w:color w:val="000000" w:themeColor="text1"/>
        </w:rPr>
        <w:t>Mis ravim on XELJANZ ja milleks seda kasutatakse</w:t>
      </w:r>
    </w:p>
    <w:p w14:paraId="4245E797" w14:textId="77777777" w:rsidR="003652B3" w:rsidRPr="004A09F8" w:rsidRDefault="003652B3">
      <w:pPr>
        <w:numPr>
          <w:ilvl w:val="12"/>
          <w:numId w:val="0"/>
        </w:numPr>
        <w:ind w:right="-2"/>
        <w:rPr>
          <w:noProof/>
          <w:color w:val="000000" w:themeColor="text1"/>
          <w:szCs w:val="22"/>
        </w:rPr>
      </w:pPr>
    </w:p>
    <w:p w14:paraId="0ED27056" w14:textId="77777777" w:rsidR="003652B3" w:rsidRPr="004A09F8" w:rsidRDefault="003652B3">
      <w:pPr>
        <w:numPr>
          <w:ilvl w:val="12"/>
          <w:numId w:val="0"/>
        </w:numPr>
        <w:ind w:right="-2"/>
        <w:rPr>
          <w:color w:val="000000" w:themeColor="text1"/>
        </w:rPr>
      </w:pPr>
      <w:r w:rsidRPr="004A09F8">
        <w:rPr>
          <w:color w:val="000000" w:themeColor="text1"/>
        </w:rPr>
        <w:t>XELJANZ on ravim, mis sisaldab toimeainet tofatsitiniib.</w:t>
      </w:r>
    </w:p>
    <w:p w14:paraId="3A2C5CF9" w14:textId="77777777" w:rsidR="003652B3" w:rsidRPr="004A09F8" w:rsidRDefault="003652B3">
      <w:pPr>
        <w:numPr>
          <w:ilvl w:val="12"/>
          <w:numId w:val="0"/>
        </w:numPr>
        <w:ind w:right="-2"/>
        <w:rPr>
          <w:color w:val="000000" w:themeColor="text1"/>
        </w:rPr>
      </w:pPr>
    </w:p>
    <w:p w14:paraId="52F78C1B" w14:textId="77777777" w:rsidR="003652B3" w:rsidRPr="004A09F8" w:rsidRDefault="003652B3">
      <w:pPr>
        <w:pStyle w:val="Paragraph"/>
        <w:keepLines/>
        <w:spacing w:after="0"/>
        <w:rPr>
          <w:color w:val="000000" w:themeColor="text1"/>
          <w:sz w:val="22"/>
          <w:szCs w:val="22"/>
        </w:rPr>
      </w:pPr>
      <w:r w:rsidRPr="004A09F8">
        <w:rPr>
          <w:color w:val="000000" w:themeColor="text1"/>
          <w:sz w:val="22"/>
          <w:szCs w:val="22"/>
        </w:rPr>
        <w:t>XELJANZi kasutatakse järgmiste põletikuliste haiguste raviks:</w:t>
      </w:r>
    </w:p>
    <w:p w14:paraId="7DC6C4DE" w14:textId="77777777" w:rsidR="003652B3" w:rsidRPr="004A09F8" w:rsidRDefault="003652B3">
      <w:pPr>
        <w:pStyle w:val="Paragraph"/>
        <w:keepLines/>
        <w:numPr>
          <w:ilvl w:val="0"/>
          <w:numId w:val="34"/>
        </w:numPr>
        <w:tabs>
          <w:tab w:val="clear" w:pos="720"/>
          <w:tab w:val="num" w:pos="540"/>
        </w:tabs>
        <w:spacing w:after="0"/>
        <w:ind w:left="0" w:firstLine="0"/>
        <w:rPr>
          <w:color w:val="000000" w:themeColor="text1"/>
          <w:sz w:val="22"/>
          <w:szCs w:val="22"/>
        </w:rPr>
      </w:pPr>
      <w:r w:rsidRPr="004A09F8">
        <w:rPr>
          <w:color w:val="000000" w:themeColor="text1"/>
          <w:sz w:val="22"/>
          <w:szCs w:val="22"/>
        </w:rPr>
        <w:t>reumatoidartriit</w:t>
      </w:r>
      <w:r w:rsidR="00185753" w:rsidRPr="004A09F8">
        <w:rPr>
          <w:color w:val="000000" w:themeColor="text1"/>
          <w:sz w:val="22"/>
          <w:szCs w:val="22"/>
        </w:rPr>
        <w:t>;</w:t>
      </w:r>
    </w:p>
    <w:p w14:paraId="4D7B696A" w14:textId="77777777" w:rsidR="003652B3" w:rsidRPr="004A09F8" w:rsidRDefault="003652B3">
      <w:pPr>
        <w:pStyle w:val="Paragraph"/>
        <w:keepLines/>
        <w:numPr>
          <w:ilvl w:val="0"/>
          <w:numId w:val="34"/>
        </w:numPr>
        <w:tabs>
          <w:tab w:val="clear" w:pos="720"/>
          <w:tab w:val="num" w:pos="540"/>
        </w:tabs>
        <w:spacing w:after="0"/>
        <w:ind w:left="0" w:firstLine="0"/>
        <w:rPr>
          <w:color w:val="000000" w:themeColor="text1"/>
          <w:sz w:val="22"/>
          <w:szCs w:val="22"/>
        </w:rPr>
      </w:pPr>
      <w:r w:rsidRPr="004A09F8">
        <w:rPr>
          <w:color w:val="000000" w:themeColor="text1"/>
          <w:sz w:val="22"/>
          <w:szCs w:val="22"/>
        </w:rPr>
        <w:t>psoriaatiline artriit</w:t>
      </w:r>
      <w:r w:rsidR="00185753" w:rsidRPr="004A09F8">
        <w:rPr>
          <w:color w:val="000000" w:themeColor="text1"/>
          <w:sz w:val="22"/>
          <w:szCs w:val="22"/>
        </w:rPr>
        <w:t>;</w:t>
      </w:r>
    </w:p>
    <w:p w14:paraId="1287EF96" w14:textId="77777777" w:rsidR="00F86ECE" w:rsidRPr="004A09F8" w:rsidRDefault="003652B3">
      <w:pPr>
        <w:keepLines/>
        <w:numPr>
          <w:ilvl w:val="0"/>
          <w:numId w:val="34"/>
        </w:numPr>
        <w:tabs>
          <w:tab w:val="clear" w:pos="567"/>
          <w:tab w:val="clear" w:pos="720"/>
          <w:tab w:val="num" w:pos="540"/>
        </w:tabs>
        <w:ind w:left="0" w:right="-2" w:firstLine="0"/>
        <w:rPr>
          <w:color w:val="000000" w:themeColor="text1"/>
          <w:szCs w:val="22"/>
        </w:rPr>
      </w:pPr>
      <w:r w:rsidRPr="004A09F8">
        <w:rPr>
          <w:noProof/>
          <w:color w:val="000000" w:themeColor="text1"/>
        </w:rPr>
        <w:t>haavandiline koliit</w:t>
      </w:r>
      <w:r w:rsidR="00185753" w:rsidRPr="004A09F8">
        <w:rPr>
          <w:noProof/>
          <w:color w:val="000000" w:themeColor="text1"/>
        </w:rPr>
        <w:t>;</w:t>
      </w:r>
    </w:p>
    <w:p w14:paraId="03FF0C70" w14:textId="77777777" w:rsidR="00DA75F0" w:rsidRPr="004A09F8" w:rsidRDefault="00DA75F0">
      <w:pPr>
        <w:keepLines/>
        <w:numPr>
          <w:ilvl w:val="0"/>
          <w:numId w:val="34"/>
        </w:numPr>
        <w:tabs>
          <w:tab w:val="clear" w:pos="567"/>
          <w:tab w:val="clear" w:pos="720"/>
          <w:tab w:val="num" w:pos="540"/>
        </w:tabs>
        <w:ind w:left="0" w:right="-2" w:firstLine="0"/>
        <w:rPr>
          <w:color w:val="000000" w:themeColor="text1"/>
          <w:szCs w:val="22"/>
        </w:rPr>
      </w:pPr>
      <w:r w:rsidRPr="004A09F8">
        <w:rPr>
          <w:noProof/>
          <w:color w:val="000000" w:themeColor="text1"/>
        </w:rPr>
        <w:t>anküloseeriv spondüliit;</w:t>
      </w:r>
    </w:p>
    <w:p w14:paraId="6A8CC7FA" w14:textId="77777777" w:rsidR="003652B3" w:rsidRPr="004A09F8" w:rsidRDefault="00F86ECE">
      <w:pPr>
        <w:keepLines/>
        <w:numPr>
          <w:ilvl w:val="0"/>
          <w:numId w:val="34"/>
        </w:numPr>
        <w:tabs>
          <w:tab w:val="clear" w:pos="567"/>
          <w:tab w:val="clear" w:pos="720"/>
          <w:tab w:val="num" w:pos="540"/>
        </w:tabs>
        <w:ind w:left="0" w:right="-2" w:firstLine="0"/>
        <w:rPr>
          <w:color w:val="000000" w:themeColor="text1"/>
          <w:szCs w:val="22"/>
        </w:rPr>
      </w:pPr>
      <w:r w:rsidRPr="004A09F8">
        <w:rPr>
          <w:color w:val="000000" w:themeColor="text1"/>
        </w:rPr>
        <w:t>polüartikulaarne juveniilne idiopaatiline artriit ja juveniilne psoriaatiline artriit</w:t>
      </w:r>
      <w:r w:rsidR="003652B3" w:rsidRPr="004A09F8">
        <w:rPr>
          <w:color w:val="000000" w:themeColor="text1"/>
          <w:szCs w:val="22"/>
        </w:rPr>
        <w:t>.</w:t>
      </w:r>
    </w:p>
    <w:p w14:paraId="35E0B0DD" w14:textId="77777777" w:rsidR="003652B3" w:rsidRPr="00713AEE" w:rsidRDefault="003652B3">
      <w:pPr>
        <w:pStyle w:val="Paragraph"/>
        <w:keepLines/>
        <w:spacing w:after="0"/>
        <w:rPr>
          <w:color w:val="000000" w:themeColor="text1"/>
        </w:rPr>
      </w:pPr>
    </w:p>
    <w:p w14:paraId="07EDEF79" w14:textId="77777777" w:rsidR="003652B3" w:rsidRPr="004A09F8" w:rsidRDefault="003652B3">
      <w:pPr>
        <w:numPr>
          <w:ilvl w:val="12"/>
          <w:numId w:val="0"/>
        </w:numPr>
        <w:ind w:right="-2"/>
        <w:rPr>
          <w:b/>
          <w:color w:val="000000" w:themeColor="text1"/>
        </w:rPr>
      </w:pPr>
      <w:r w:rsidRPr="004A09F8">
        <w:rPr>
          <w:b/>
          <w:color w:val="000000" w:themeColor="text1"/>
        </w:rPr>
        <w:t>Reumatoidartriit</w:t>
      </w:r>
    </w:p>
    <w:p w14:paraId="4E08989F" w14:textId="77777777" w:rsidR="003652B3" w:rsidRPr="004A09F8" w:rsidRDefault="003652B3">
      <w:pPr>
        <w:numPr>
          <w:ilvl w:val="12"/>
          <w:numId w:val="0"/>
        </w:numPr>
        <w:ind w:right="-2"/>
        <w:rPr>
          <w:noProof/>
          <w:color w:val="000000" w:themeColor="text1"/>
        </w:rPr>
      </w:pPr>
      <w:r w:rsidRPr="004A09F8">
        <w:rPr>
          <w:noProof/>
          <w:color w:val="000000" w:themeColor="text1"/>
        </w:rPr>
        <w:t xml:space="preserve">XELJANZi kasutatakse täiskasvanud patsientidel, kellel on </w:t>
      </w:r>
      <w:r w:rsidR="00B17637" w:rsidRPr="004A09F8">
        <w:rPr>
          <w:noProof/>
          <w:color w:val="000000" w:themeColor="text1"/>
        </w:rPr>
        <w:t>mõõdukas</w:t>
      </w:r>
      <w:r w:rsidRPr="004A09F8">
        <w:rPr>
          <w:noProof/>
          <w:color w:val="000000" w:themeColor="text1"/>
        </w:rPr>
        <w:t xml:space="preserve"> kuni raske aktiivne reumatoidartriit, pikaajaline haigus, mis põhjustab peamiselt valu ja turseid teie liigestes.</w:t>
      </w:r>
    </w:p>
    <w:p w14:paraId="3AD3F749" w14:textId="77777777" w:rsidR="003652B3" w:rsidRPr="004A09F8" w:rsidRDefault="003652B3">
      <w:pPr>
        <w:numPr>
          <w:ilvl w:val="12"/>
          <w:numId w:val="0"/>
        </w:numPr>
        <w:ind w:right="-2"/>
        <w:rPr>
          <w:noProof/>
          <w:color w:val="000000" w:themeColor="text1"/>
        </w:rPr>
      </w:pPr>
    </w:p>
    <w:p w14:paraId="70C27818" w14:textId="77777777" w:rsidR="003652B3" w:rsidRPr="004A09F8" w:rsidRDefault="003652B3">
      <w:pPr>
        <w:numPr>
          <w:ilvl w:val="12"/>
          <w:numId w:val="0"/>
        </w:numPr>
        <w:ind w:right="-2"/>
        <w:rPr>
          <w:color w:val="000000" w:themeColor="text1"/>
          <w:szCs w:val="22"/>
        </w:rPr>
      </w:pPr>
      <w:r w:rsidRPr="004A09F8">
        <w:rPr>
          <w:noProof/>
          <w:color w:val="000000" w:themeColor="text1"/>
        </w:rPr>
        <w:t>XELJANZi kasutatakse koos metotreksaadiga kui eelnev reumatoidartriidi ravi ei olnud piisav või hästi talutav. XELJANZi võib võtta ka ainuravimina juhtudel, kui ravi metotreksaadiga ei taluta või ravi metotreksaadiga ei ole soovitatav.</w:t>
      </w:r>
    </w:p>
    <w:p w14:paraId="6F8622FB" w14:textId="77777777" w:rsidR="003652B3" w:rsidRPr="004A09F8" w:rsidRDefault="003652B3">
      <w:pPr>
        <w:pStyle w:val="Paragraph"/>
        <w:keepLines/>
        <w:spacing w:after="0"/>
        <w:rPr>
          <w:color w:val="000000" w:themeColor="text1"/>
          <w:sz w:val="22"/>
          <w:szCs w:val="22"/>
        </w:rPr>
      </w:pPr>
    </w:p>
    <w:p w14:paraId="07F8F78A" w14:textId="77777777" w:rsidR="003652B3" w:rsidRPr="004A09F8" w:rsidRDefault="003652B3">
      <w:pPr>
        <w:pStyle w:val="Paragraph"/>
        <w:keepLines/>
        <w:spacing w:after="0"/>
        <w:rPr>
          <w:color w:val="000000" w:themeColor="text1"/>
          <w:sz w:val="22"/>
          <w:szCs w:val="22"/>
        </w:rPr>
      </w:pPr>
      <w:r w:rsidRPr="004A09F8">
        <w:rPr>
          <w:noProof/>
          <w:color w:val="000000" w:themeColor="text1"/>
          <w:sz w:val="22"/>
        </w:rPr>
        <w:t>XELJANZ vähendab tõestatult valu ja liigeste paistetust ja parandab igapäevategevuste sooritamise võimet, kui seda võetakse üksi või koos metotreksaadiga.</w:t>
      </w:r>
    </w:p>
    <w:p w14:paraId="753D2273" w14:textId="77777777" w:rsidR="003652B3" w:rsidRPr="004A09F8" w:rsidRDefault="003652B3">
      <w:pPr>
        <w:pStyle w:val="Paragraph"/>
        <w:keepNext/>
        <w:keepLines/>
        <w:spacing w:after="0"/>
        <w:rPr>
          <w:color w:val="000000" w:themeColor="text1"/>
          <w:sz w:val="22"/>
          <w:szCs w:val="22"/>
        </w:rPr>
      </w:pPr>
    </w:p>
    <w:p w14:paraId="455F9442" w14:textId="77777777" w:rsidR="003652B3" w:rsidRPr="004A09F8" w:rsidRDefault="003652B3" w:rsidP="00A57219">
      <w:pPr>
        <w:pStyle w:val="Paragraph"/>
        <w:keepNext/>
        <w:spacing w:after="0"/>
        <w:rPr>
          <w:b/>
          <w:color w:val="000000" w:themeColor="text1"/>
          <w:sz w:val="22"/>
          <w:szCs w:val="22"/>
        </w:rPr>
      </w:pPr>
      <w:r w:rsidRPr="004A09F8">
        <w:rPr>
          <w:b/>
          <w:color w:val="000000" w:themeColor="text1"/>
          <w:sz w:val="22"/>
          <w:szCs w:val="22"/>
        </w:rPr>
        <w:t>Psoriaatiline artriit</w:t>
      </w:r>
    </w:p>
    <w:p w14:paraId="7EC772D4"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XELJANZi kasutatakse psoriaatiliseks artriidiks nimetatava haigusseisundi raviks</w:t>
      </w:r>
      <w:r w:rsidR="009D3C12" w:rsidRPr="004A09F8">
        <w:rPr>
          <w:color w:val="000000" w:themeColor="text1"/>
          <w:sz w:val="22"/>
          <w:szCs w:val="22"/>
        </w:rPr>
        <w:t xml:space="preserve"> täiskasvanutel</w:t>
      </w:r>
      <w:r w:rsidRPr="004A09F8">
        <w:rPr>
          <w:color w:val="000000" w:themeColor="text1"/>
          <w:sz w:val="22"/>
          <w:szCs w:val="22"/>
        </w:rPr>
        <w:t>. Nimetatud seisund kujutab endast põletikulist liigesehaigust, millega kaasneb sageli psoriaas. Kui teil on aktiivne psoriaatiline artriit, antakse teile kõigepealt mõnda teist ravimit psoriaatilise artriidi raviks. Kui teie ravivastus ei ole piisav või kui te ei talu ravimit, võidakse teie aktiivse psoriaatilise artriidi nähtude ja sümptomite raviks ning igapäevaste toimingute tegemise hõlbustamiseks määrata XELJANZi.</w:t>
      </w:r>
    </w:p>
    <w:p w14:paraId="448D1A76" w14:textId="77777777" w:rsidR="003652B3" w:rsidRPr="004A09F8" w:rsidRDefault="003652B3">
      <w:pPr>
        <w:pStyle w:val="Paragraph"/>
        <w:spacing w:after="0"/>
        <w:rPr>
          <w:color w:val="000000" w:themeColor="text1"/>
          <w:sz w:val="22"/>
          <w:szCs w:val="22"/>
        </w:rPr>
      </w:pPr>
    </w:p>
    <w:p w14:paraId="743D0CFC"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lastRenderedPageBreak/>
        <w:t>XELJANZi kasutatakse koos metotreksaadiga aktiivse psoriaatilise artriidiga täiskasvanud patsientide raviks.</w:t>
      </w:r>
    </w:p>
    <w:p w14:paraId="652823DE" w14:textId="77777777" w:rsidR="00DA75F0" w:rsidRPr="004A09F8" w:rsidRDefault="00DA75F0">
      <w:pPr>
        <w:pStyle w:val="Paragraph"/>
        <w:spacing w:after="0"/>
        <w:rPr>
          <w:color w:val="000000" w:themeColor="text1"/>
          <w:sz w:val="22"/>
          <w:szCs w:val="22"/>
        </w:rPr>
      </w:pPr>
    </w:p>
    <w:p w14:paraId="4FF4F375" w14:textId="77777777" w:rsidR="00DA75F0" w:rsidRPr="004A09F8" w:rsidRDefault="00DA75F0" w:rsidP="00DA75F0">
      <w:pPr>
        <w:pStyle w:val="Default"/>
        <w:rPr>
          <w:color w:val="000000" w:themeColor="text1"/>
          <w:sz w:val="22"/>
          <w:szCs w:val="22"/>
        </w:rPr>
      </w:pPr>
      <w:bookmarkStart w:id="97" w:name="_Hlk84310234"/>
      <w:r w:rsidRPr="004A09F8">
        <w:rPr>
          <w:b/>
          <w:bCs/>
          <w:color w:val="000000" w:themeColor="text1"/>
          <w:sz w:val="22"/>
          <w:szCs w:val="22"/>
        </w:rPr>
        <w:t>Anküloseeriv spondüliit</w:t>
      </w:r>
    </w:p>
    <w:p w14:paraId="032CBA5B" w14:textId="4DDF5A24" w:rsidR="00DA75F0" w:rsidRPr="004A09F8" w:rsidRDefault="00DA75F0" w:rsidP="00DA75F0">
      <w:pPr>
        <w:pStyle w:val="Paragraph"/>
        <w:keepLines/>
        <w:spacing w:after="0"/>
        <w:rPr>
          <w:color w:val="000000" w:themeColor="text1"/>
          <w:sz w:val="22"/>
          <w:szCs w:val="22"/>
        </w:rPr>
      </w:pPr>
      <w:bookmarkStart w:id="98" w:name="_Hlk104325484"/>
      <w:r w:rsidRPr="004A09F8">
        <w:rPr>
          <w:color w:val="000000" w:themeColor="text1"/>
          <w:sz w:val="22"/>
          <w:szCs w:val="22"/>
        </w:rPr>
        <w:t xml:space="preserve">XELJANZi kasutatakse anküloseerivaks spondüliidiks nimetatava põletikulise </w:t>
      </w:r>
      <w:r w:rsidR="0018760B" w:rsidRPr="004A09F8">
        <w:rPr>
          <w:color w:val="000000" w:themeColor="text1"/>
          <w:sz w:val="22"/>
          <w:szCs w:val="22"/>
        </w:rPr>
        <w:t>lülisambahaiguse</w:t>
      </w:r>
      <w:r w:rsidRPr="004A09F8">
        <w:rPr>
          <w:color w:val="000000" w:themeColor="text1"/>
          <w:sz w:val="22"/>
          <w:szCs w:val="22"/>
        </w:rPr>
        <w:t xml:space="preserve"> raviks.</w:t>
      </w:r>
    </w:p>
    <w:p w14:paraId="65F5E948" w14:textId="77777777" w:rsidR="00DA75F0" w:rsidRPr="004A09F8" w:rsidRDefault="00DA75F0" w:rsidP="00DA75F0">
      <w:pPr>
        <w:pStyle w:val="Paragraph"/>
        <w:keepLines/>
        <w:spacing w:after="0"/>
        <w:rPr>
          <w:color w:val="000000" w:themeColor="text1"/>
          <w:sz w:val="22"/>
          <w:szCs w:val="22"/>
        </w:rPr>
      </w:pPr>
    </w:p>
    <w:p w14:paraId="2AFE689A" w14:textId="7865BAA5" w:rsidR="00DA75F0" w:rsidRPr="004A09F8" w:rsidRDefault="005E2B4B" w:rsidP="0099424D">
      <w:pPr>
        <w:pStyle w:val="Paragraph"/>
        <w:keepLines/>
        <w:spacing w:after="0"/>
        <w:rPr>
          <w:color w:val="000000" w:themeColor="text1"/>
          <w:sz w:val="22"/>
          <w:szCs w:val="22"/>
        </w:rPr>
      </w:pPr>
      <w:bookmarkStart w:id="99" w:name="_Hlk104325376"/>
      <w:r w:rsidRPr="004A09F8">
        <w:rPr>
          <w:color w:val="000000" w:themeColor="text1"/>
          <w:sz w:val="22"/>
          <w:szCs w:val="22"/>
        </w:rPr>
        <w:t xml:space="preserve">Kui teil on </w:t>
      </w:r>
      <w:r w:rsidR="00DA75F0" w:rsidRPr="004A09F8">
        <w:rPr>
          <w:color w:val="000000" w:themeColor="text1"/>
          <w:sz w:val="22"/>
          <w:szCs w:val="22"/>
        </w:rPr>
        <w:t>anküloseeriv spondülii</w:t>
      </w:r>
      <w:r w:rsidRPr="004A09F8">
        <w:rPr>
          <w:color w:val="000000" w:themeColor="text1"/>
          <w:sz w:val="22"/>
          <w:szCs w:val="22"/>
        </w:rPr>
        <w:t xml:space="preserve">t, võidakse teile </w:t>
      </w:r>
      <w:r w:rsidR="00516AC0" w:rsidRPr="004A09F8">
        <w:rPr>
          <w:color w:val="000000" w:themeColor="text1"/>
          <w:sz w:val="22"/>
          <w:szCs w:val="22"/>
        </w:rPr>
        <w:t xml:space="preserve">esmalt </w:t>
      </w:r>
      <w:r w:rsidRPr="004A09F8">
        <w:rPr>
          <w:color w:val="000000" w:themeColor="text1"/>
          <w:sz w:val="22"/>
          <w:szCs w:val="22"/>
        </w:rPr>
        <w:t xml:space="preserve">määrata teisi ravimeid. Kui </w:t>
      </w:r>
      <w:r w:rsidR="00416375" w:rsidRPr="004A09F8">
        <w:rPr>
          <w:color w:val="000000" w:themeColor="text1"/>
          <w:sz w:val="22"/>
          <w:szCs w:val="22"/>
        </w:rPr>
        <w:t>ravivastus</w:t>
      </w:r>
      <w:r w:rsidRPr="004A09F8">
        <w:rPr>
          <w:color w:val="000000" w:themeColor="text1"/>
          <w:sz w:val="22"/>
          <w:szCs w:val="22"/>
        </w:rPr>
        <w:t xml:space="preserve"> nendele ravimitele </w:t>
      </w:r>
      <w:r w:rsidR="00416375" w:rsidRPr="004A09F8">
        <w:rPr>
          <w:color w:val="000000" w:themeColor="text1"/>
          <w:sz w:val="22"/>
          <w:szCs w:val="22"/>
        </w:rPr>
        <w:t xml:space="preserve">ei ole </w:t>
      </w:r>
      <w:r w:rsidRPr="004A09F8">
        <w:rPr>
          <w:color w:val="000000" w:themeColor="text1"/>
          <w:sz w:val="22"/>
          <w:szCs w:val="22"/>
        </w:rPr>
        <w:t>piisavalt h</w:t>
      </w:r>
      <w:r w:rsidR="00416375" w:rsidRPr="004A09F8">
        <w:rPr>
          <w:color w:val="000000" w:themeColor="text1"/>
          <w:sz w:val="22"/>
          <w:szCs w:val="22"/>
        </w:rPr>
        <w:t>ea</w:t>
      </w:r>
      <w:r w:rsidRPr="004A09F8">
        <w:rPr>
          <w:color w:val="000000" w:themeColor="text1"/>
          <w:sz w:val="22"/>
          <w:szCs w:val="22"/>
        </w:rPr>
        <w:t>, määratakse teile XELJANZ.</w:t>
      </w:r>
      <w:r w:rsidR="0099424D" w:rsidRPr="004A09F8">
        <w:rPr>
          <w:color w:val="000000" w:themeColor="text1"/>
          <w:sz w:val="22"/>
          <w:szCs w:val="22"/>
        </w:rPr>
        <w:t xml:space="preserve"> </w:t>
      </w:r>
      <w:r w:rsidR="00DA75F0" w:rsidRPr="004A09F8">
        <w:rPr>
          <w:color w:val="000000" w:themeColor="text1"/>
          <w:sz w:val="22"/>
          <w:szCs w:val="22"/>
        </w:rPr>
        <w:t xml:space="preserve">XELJANZ </w:t>
      </w:r>
      <w:r w:rsidR="005F75FA" w:rsidRPr="004A09F8">
        <w:rPr>
          <w:color w:val="000000" w:themeColor="text1"/>
          <w:sz w:val="22"/>
          <w:szCs w:val="22"/>
        </w:rPr>
        <w:t>võib aidata</w:t>
      </w:r>
      <w:r w:rsidR="005F75FA" w:rsidRPr="00713AEE">
        <w:rPr>
          <w:color w:val="000000" w:themeColor="text1"/>
        </w:rPr>
        <w:t xml:space="preserve"> </w:t>
      </w:r>
      <w:r w:rsidR="00DA75F0" w:rsidRPr="004A09F8">
        <w:rPr>
          <w:color w:val="000000" w:themeColor="text1"/>
          <w:sz w:val="22"/>
          <w:szCs w:val="22"/>
        </w:rPr>
        <w:t>vähenda</w:t>
      </w:r>
      <w:r w:rsidR="005F75FA" w:rsidRPr="004A09F8">
        <w:rPr>
          <w:color w:val="000000" w:themeColor="text1"/>
          <w:sz w:val="22"/>
          <w:szCs w:val="22"/>
        </w:rPr>
        <w:t>da</w:t>
      </w:r>
      <w:r w:rsidR="00DA75F0" w:rsidRPr="004A09F8">
        <w:rPr>
          <w:color w:val="000000" w:themeColor="text1"/>
          <w:sz w:val="22"/>
          <w:szCs w:val="22"/>
        </w:rPr>
        <w:t xml:space="preserve"> seljavalu ja paranda</w:t>
      </w:r>
      <w:r w:rsidR="005F75FA" w:rsidRPr="004A09F8">
        <w:rPr>
          <w:color w:val="000000" w:themeColor="text1"/>
          <w:sz w:val="22"/>
          <w:szCs w:val="22"/>
        </w:rPr>
        <w:t>da</w:t>
      </w:r>
      <w:r w:rsidR="00DA75F0" w:rsidRPr="004A09F8">
        <w:rPr>
          <w:color w:val="000000" w:themeColor="text1"/>
          <w:sz w:val="22"/>
          <w:szCs w:val="22"/>
        </w:rPr>
        <w:t xml:space="preserve"> </w:t>
      </w:r>
      <w:r w:rsidR="005F75FA" w:rsidRPr="004A09F8">
        <w:rPr>
          <w:color w:val="000000" w:themeColor="text1"/>
          <w:sz w:val="22"/>
          <w:szCs w:val="22"/>
        </w:rPr>
        <w:t>füüsilist funktsiooni</w:t>
      </w:r>
      <w:r w:rsidR="00DA75F0" w:rsidRPr="004A09F8">
        <w:rPr>
          <w:color w:val="000000" w:themeColor="text1"/>
          <w:sz w:val="22"/>
          <w:szCs w:val="22"/>
        </w:rPr>
        <w:t>.</w:t>
      </w:r>
      <w:r w:rsidR="005F75FA" w:rsidRPr="004A09F8">
        <w:rPr>
          <w:color w:val="000000" w:themeColor="text1"/>
          <w:sz w:val="22"/>
          <w:szCs w:val="22"/>
        </w:rPr>
        <w:t xml:space="preserve"> Need mõjud võivad hõlbustada teie tavalisi igapäevaseid tegevusi ja seega parandada teie elukvaliteeti.</w:t>
      </w:r>
    </w:p>
    <w:bookmarkEnd w:id="97"/>
    <w:bookmarkEnd w:id="98"/>
    <w:bookmarkEnd w:id="99"/>
    <w:p w14:paraId="7CFFABAA" w14:textId="77777777" w:rsidR="003652B3" w:rsidRPr="004A09F8" w:rsidRDefault="003652B3">
      <w:pPr>
        <w:pStyle w:val="Paragraph"/>
        <w:spacing w:after="0"/>
        <w:rPr>
          <w:color w:val="000000" w:themeColor="text1"/>
          <w:sz w:val="22"/>
          <w:szCs w:val="22"/>
        </w:rPr>
      </w:pPr>
    </w:p>
    <w:p w14:paraId="7769A326" w14:textId="77777777" w:rsidR="003652B3" w:rsidRPr="004A09F8" w:rsidRDefault="003652B3">
      <w:pPr>
        <w:pStyle w:val="Paragraph"/>
        <w:spacing w:after="0"/>
        <w:rPr>
          <w:bCs/>
          <w:color w:val="000000" w:themeColor="text1"/>
          <w:sz w:val="22"/>
          <w:szCs w:val="22"/>
        </w:rPr>
      </w:pPr>
      <w:r w:rsidRPr="004A09F8">
        <w:rPr>
          <w:b/>
          <w:color w:val="000000" w:themeColor="text1"/>
          <w:sz w:val="22"/>
          <w:szCs w:val="22"/>
        </w:rPr>
        <w:t>Haavandiline koliit</w:t>
      </w:r>
    </w:p>
    <w:p w14:paraId="2AA4D587" w14:textId="77777777" w:rsidR="003652B3" w:rsidRPr="004A09F8" w:rsidRDefault="003652B3">
      <w:pPr>
        <w:pStyle w:val="Paragraph"/>
        <w:spacing w:after="0"/>
        <w:rPr>
          <w:color w:val="000000" w:themeColor="text1"/>
          <w:sz w:val="22"/>
          <w:szCs w:val="22"/>
        </w:rPr>
      </w:pPr>
      <w:r w:rsidRPr="004A09F8">
        <w:rPr>
          <w:color w:val="000000" w:themeColor="text1"/>
          <w:sz w:val="22"/>
          <w:szCs w:val="22"/>
        </w:rPr>
        <w:t xml:space="preserve">Haavandiline koliit on jämesoole põletikuline haigus. XELJANZi kasutatakse </w:t>
      </w:r>
      <w:r w:rsidR="009D3C12" w:rsidRPr="004A09F8">
        <w:rPr>
          <w:color w:val="000000" w:themeColor="text1"/>
          <w:sz w:val="22"/>
          <w:szCs w:val="22"/>
        </w:rPr>
        <w:t xml:space="preserve">täiskasvanutel </w:t>
      </w:r>
      <w:r w:rsidRPr="004A09F8">
        <w:rPr>
          <w:color w:val="000000" w:themeColor="text1"/>
          <w:sz w:val="22"/>
          <w:szCs w:val="22"/>
        </w:rPr>
        <w:t>haavandilise koliidi nähtude ja sümptomite leevendamiseks, kui teie ravivastus varasemale haavandilise koliidi ravile ei olnud piisav või teil esines selle suhtes talumatus.</w:t>
      </w:r>
    </w:p>
    <w:p w14:paraId="10A0651A" w14:textId="77777777" w:rsidR="003652B3" w:rsidRPr="004A09F8" w:rsidRDefault="003652B3">
      <w:pPr>
        <w:pStyle w:val="Paragraph"/>
        <w:spacing w:after="0"/>
        <w:rPr>
          <w:color w:val="000000" w:themeColor="text1"/>
          <w:sz w:val="22"/>
          <w:szCs w:val="22"/>
        </w:rPr>
      </w:pPr>
    </w:p>
    <w:p w14:paraId="74534DBD" w14:textId="77777777" w:rsidR="001200B4" w:rsidRPr="004A09F8" w:rsidRDefault="001200B4" w:rsidP="001200B4">
      <w:pPr>
        <w:pStyle w:val="Paragraph"/>
        <w:spacing w:after="0"/>
        <w:rPr>
          <w:b/>
          <w:color w:val="000000" w:themeColor="text1"/>
          <w:sz w:val="22"/>
          <w:szCs w:val="22"/>
        </w:rPr>
      </w:pPr>
      <w:r w:rsidRPr="004A09F8">
        <w:rPr>
          <w:b/>
          <w:color w:val="000000" w:themeColor="text1"/>
          <w:sz w:val="22"/>
        </w:rPr>
        <w:t>Polüartikulaarne juveniilne idiopaatiline artriit ja juveniilne psoriaatiline artriit</w:t>
      </w:r>
    </w:p>
    <w:p w14:paraId="3ADA4DD0" w14:textId="77777777" w:rsidR="001200B4" w:rsidRPr="004A09F8" w:rsidRDefault="001200B4" w:rsidP="001200B4">
      <w:pPr>
        <w:pStyle w:val="Normale"/>
        <w:keepLines/>
        <w:tabs>
          <w:tab w:val="clear" w:pos="567"/>
        </w:tabs>
        <w:spacing w:line="240" w:lineRule="auto"/>
        <w:rPr>
          <w:color w:val="000000" w:themeColor="text1"/>
          <w:szCs w:val="22"/>
        </w:rPr>
      </w:pPr>
      <w:r w:rsidRPr="004A09F8">
        <w:rPr>
          <w:color w:val="000000" w:themeColor="text1"/>
        </w:rPr>
        <w:t>XELJANZi kasutatakse polüartikulaarse juveniilse idiopaatilise artriidi – pikaajalise, peamiselt liigeste valu ja paistetust põhjustava haiguse – raviks 2</w:t>
      </w:r>
      <w:r w:rsidRPr="004A09F8">
        <w:rPr>
          <w:color w:val="000000" w:themeColor="text1"/>
        </w:rPr>
        <w:noBreakHyphen/>
        <w:t>aastastel ja vanematel patsientidel.</w:t>
      </w:r>
    </w:p>
    <w:p w14:paraId="63E7EBAB" w14:textId="77777777" w:rsidR="001200B4" w:rsidRPr="004A09F8" w:rsidRDefault="001200B4" w:rsidP="001200B4">
      <w:pPr>
        <w:pStyle w:val="Normale"/>
        <w:keepLines/>
        <w:tabs>
          <w:tab w:val="clear" w:pos="567"/>
        </w:tabs>
        <w:spacing w:line="240" w:lineRule="auto"/>
        <w:rPr>
          <w:color w:val="000000" w:themeColor="text1"/>
          <w:szCs w:val="22"/>
        </w:rPr>
      </w:pPr>
    </w:p>
    <w:p w14:paraId="5348E76C" w14:textId="77777777" w:rsidR="001200B4" w:rsidRPr="004A09F8" w:rsidRDefault="001200B4" w:rsidP="001200B4">
      <w:pPr>
        <w:pStyle w:val="Normale"/>
        <w:spacing w:line="240" w:lineRule="auto"/>
        <w:rPr>
          <w:color w:val="000000" w:themeColor="text1"/>
        </w:rPr>
      </w:pPr>
      <w:r w:rsidRPr="004A09F8">
        <w:rPr>
          <w:color w:val="000000" w:themeColor="text1"/>
        </w:rPr>
        <w:t>XELJANZi kasutatakse ka juveniilse psoriaatilise artriidi – põletikulise liigesehaiguse, millega sageli kaasneb psoriaas –, raviks 2</w:t>
      </w:r>
      <w:r w:rsidRPr="004A09F8">
        <w:rPr>
          <w:color w:val="000000" w:themeColor="text1"/>
        </w:rPr>
        <w:noBreakHyphen/>
        <w:t>aastastel ja vanematel patsientidel.</w:t>
      </w:r>
    </w:p>
    <w:p w14:paraId="2EE2EE15" w14:textId="77777777" w:rsidR="001200B4" w:rsidRPr="004A09F8" w:rsidRDefault="001200B4" w:rsidP="001200B4">
      <w:pPr>
        <w:pStyle w:val="Normale"/>
        <w:spacing w:line="240" w:lineRule="auto"/>
        <w:rPr>
          <w:color w:val="000000" w:themeColor="text1"/>
        </w:rPr>
      </w:pPr>
    </w:p>
    <w:p w14:paraId="52D458EB" w14:textId="77777777" w:rsidR="001200B4" w:rsidRPr="004A09F8" w:rsidRDefault="001200B4" w:rsidP="001200B4">
      <w:pPr>
        <w:pStyle w:val="Paragraph"/>
        <w:spacing w:after="0"/>
        <w:rPr>
          <w:color w:val="000000" w:themeColor="text1"/>
          <w:sz w:val="22"/>
        </w:rPr>
      </w:pPr>
      <w:r w:rsidRPr="004A09F8">
        <w:rPr>
          <w:color w:val="000000" w:themeColor="text1"/>
          <w:sz w:val="22"/>
        </w:rPr>
        <w:t xml:space="preserve">XELJANZi võib kasutada koos metotreksaadiga, kui varasem polüartikulaarse juveniilse idiopaatilise artriidi või juveniilse psoriaatilise artriidi ravi ei olnud piisav või hästi talutav. </w:t>
      </w:r>
      <w:r w:rsidR="006C531A" w:rsidRPr="004A09F8">
        <w:rPr>
          <w:color w:val="000000" w:themeColor="text1"/>
          <w:sz w:val="22"/>
        </w:rPr>
        <w:t>XELJANZi võib võtta ka ainuravimina juhtudel, kui ravi metotreksaadiga ei taluta või ravi metotreksaadiga ei ole soovitatav.</w:t>
      </w:r>
    </w:p>
    <w:p w14:paraId="37641F8A" w14:textId="77777777" w:rsidR="001200B4" w:rsidRPr="004A09F8" w:rsidRDefault="001200B4" w:rsidP="001200B4">
      <w:pPr>
        <w:pStyle w:val="Paragraph"/>
        <w:spacing w:after="0"/>
        <w:rPr>
          <w:color w:val="000000" w:themeColor="text1"/>
          <w:sz w:val="22"/>
          <w:szCs w:val="22"/>
        </w:rPr>
      </w:pPr>
    </w:p>
    <w:p w14:paraId="171AC7C1" w14:textId="77777777" w:rsidR="003652B3" w:rsidRPr="004A09F8" w:rsidRDefault="003652B3">
      <w:pPr>
        <w:pStyle w:val="Paragraph"/>
        <w:keepNext/>
        <w:keepLines/>
        <w:spacing w:after="0"/>
        <w:rPr>
          <w:color w:val="000000" w:themeColor="text1"/>
          <w:sz w:val="22"/>
          <w:szCs w:val="22"/>
        </w:rPr>
      </w:pPr>
    </w:p>
    <w:p w14:paraId="796DE9B0" w14:textId="77777777" w:rsidR="003652B3" w:rsidRPr="004A09F8" w:rsidRDefault="003652B3">
      <w:pPr>
        <w:keepNext/>
        <w:numPr>
          <w:ilvl w:val="0"/>
          <w:numId w:val="27"/>
        </w:numPr>
        <w:tabs>
          <w:tab w:val="clear" w:pos="570"/>
        </w:tabs>
        <w:spacing w:line="240" w:lineRule="auto"/>
        <w:ind w:right="-2"/>
        <w:rPr>
          <w:i/>
          <w:noProof/>
          <w:color w:val="000000" w:themeColor="text1"/>
          <w:szCs w:val="22"/>
        </w:rPr>
      </w:pPr>
      <w:r w:rsidRPr="004A09F8">
        <w:rPr>
          <w:b/>
          <w:noProof/>
          <w:color w:val="000000" w:themeColor="text1"/>
        </w:rPr>
        <w:t>Mida on vaja teada enne XELJANZi võtmist</w:t>
      </w:r>
    </w:p>
    <w:p w14:paraId="08AAF615" w14:textId="77777777" w:rsidR="003652B3" w:rsidRPr="004A09F8" w:rsidRDefault="003652B3">
      <w:pPr>
        <w:numPr>
          <w:ilvl w:val="12"/>
          <w:numId w:val="0"/>
        </w:numPr>
        <w:ind w:right="-2"/>
        <w:rPr>
          <w:noProof/>
          <w:color w:val="000000" w:themeColor="text1"/>
          <w:szCs w:val="22"/>
        </w:rPr>
      </w:pPr>
    </w:p>
    <w:p w14:paraId="21AF41E6" w14:textId="77777777" w:rsidR="003652B3" w:rsidRPr="004A09F8" w:rsidRDefault="003652B3">
      <w:pPr>
        <w:keepNext/>
        <w:numPr>
          <w:ilvl w:val="12"/>
          <w:numId w:val="0"/>
        </w:numPr>
        <w:tabs>
          <w:tab w:val="clear" w:pos="567"/>
        </w:tabs>
        <w:spacing w:line="240" w:lineRule="auto"/>
        <w:outlineLvl w:val="0"/>
        <w:rPr>
          <w:noProof/>
          <w:color w:val="000000" w:themeColor="text1"/>
          <w:szCs w:val="22"/>
        </w:rPr>
      </w:pPr>
      <w:r w:rsidRPr="004A09F8">
        <w:rPr>
          <w:b/>
          <w:noProof/>
          <w:color w:val="000000" w:themeColor="text1"/>
        </w:rPr>
        <w:t>XELJANZi</w:t>
      </w:r>
      <w:r w:rsidR="00B13D63" w:rsidRPr="004A09F8">
        <w:rPr>
          <w:b/>
          <w:noProof/>
          <w:color w:val="000000" w:themeColor="text1"/>
        </w:rPr>
        <w:t xml:space="preserve"> ei tohi võtta</w:t>
      </w:r>
    </w:p>
    <w:p w14:paraId="5B7FC5DB" w14:textId="77777777" w:rsidR="003652B3" w:rsidRPr="004A09F8" w:rsidRDefault="003652B3">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olete tofatsitiniibi või selle ravimi mis tahes koostisosade (loetletud lõigus 6) suhtes allergiline</w:t>
      </w:r>
      <w:r w:rsidR="00287942" w:rsidRPr="004A09F8">
        <w:rPr>
          <w:color w:val="000000" w:themeColor="text1"/>
        </w:rPr>
        <w:t>;</w:t>
      </w:r>
    </w:p>
    <w:p w14:paraId="4FD65054" w14:textId="77777777" w:rsidR="003652B3" w:rsidRPr="004A09F8" w:rsidRDefault="003652B3">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teil on raske infektsioon, nt vereringeinfektsioon või aktiivne tuberkuloos</w:t>
      </w:r>
      <w:r w:rsidR="00287942" w:rsidRPr="004A09F8">
        <w:rPr>
          <w:color w:val="000000" w:themeColor="text1"/>
        </w:rPr>
        <w:t>;</w:t>
      </w:r>
    </w:p>
    <w:p w14:paraId="6BD48453" w14:textId="77777777" w:rsidR="003652B3" w:rsidRPr="004A09F8" w:rsidRDefault="003652B3">
      <w:pPr>
        <w:keepNext/>
        <w:numPr>
          <w:ilvl w:val="12"/>
          <w:numId w:val="0"/>
        </w:numPr>
        <w:tabs>
          <w:tab w:val="clear" w:pos="567"/>
        </w:tabs>
        <w:spacing w:line="240" w:lineRule="auto"/>
        <w:ind w:left="567" w:hanging="567"/>
        <w:rPr>
          <w:color w:val="000000" w:themeColor="text1"/>
        </w:rPr>
      </w:pPr>
      <w:r w:rsidRPr="004A09F8">
        <w:rPr>
          <w:color w:val="000000" w:themeColor="text1"/>
        </w:rPr>
        <w:t>-</w:t>
      </w:r>
      <w:r w:rsidRPr="004A09F8">
        <w:rPr>
          <w:color w:val="000000" w:themeColor="text1"/>
        </w:rPr>
        <w:tab/>
        <w:t>kui teid on teavitatud, et teil on raske maksahaigus, sh tsirroos (maksa sidekoestumine)</w:t>
      </w:r>
      <w:r w:rsidR="00287942" w:rsidRPr="004A09F8">
        <w:rPr>
          <w:color w:val="000000" w:themeColor="text1"/>
        </w:rPr>
        <w:t>;</w:t>
      </w:r>
    </w:p>
    <w:p w14:paraId="52E54DE0" w14:textId="77777777" w:rsidR="003652B3" w:rsidRPr="004A09F8" w:rsidRDefault="003652B3">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 olete rase või imetate</w:t>
      </w:r>
      <w:r w:rsidR="00287942" w:rsidRPr="004A09F8">
        <w:rPr>
          <w:color w:val="000000" w:themeColor="text1"/>
        </w:rPr>
        <w:t>.</w:t>
      </w:r>
    </w:p>
    <w:p w14:paraId="41E96F9A" w14:textId="77777777" w:rsidR="0038012C" w:rsidRPr="004A09F8" w:rsidRDefault="0038012C">
      <w:pPr>
        <w:numPr>
          <w:ilvl w:val="12"/>
          <w:numId w:val="0"/>
        </w:numPr>
        <w:tabs>
          <w:tab w:val="clear" w:pos="567"/>
        </w:tabs>
        <w:spacing w:line="240" w:lineRule="auto"/>
        <w:rPr>
          <w:noProof/>
          <w:color w:val="000000" w:themeColor="text1"/>
          <w:szCs w:val="22"/>
        </w:rPr>
      </w:pPr>
    </w:p>
    <w:p w14:paraId="336B4FFF" w14:textId="77777777" w:rsidR="003652B3" w:rsidRPr="004A09F8" w:rsidRDefault="003652B3">
      <w:pPr>
        <w:numPr>
          <w:ilvl w:val="12"/>
          <w:numId w:val="0"/>
        </w:numPr>
        <w:tabs>
          <w:tab w:val="clear" w:pos="567"/>
        </w:tabs>
        <w:spacing w:line="240" w:lineRule="auto"/>
        <w:rPr>
          <w:noProof/>
          <w:color w:val="000000" w:themeColor="text1"/>
          <w:szCs w:val="22"/>
        </w:rPr>
      </w:pPr>
      <w:r w:rsidRPr="004A09F8">
        <w:rPr>
          <w:noProof/>
          <w:color w:val="000000" w:themeColor="text1"/>
          <w:szCs w:val="22"/>
        </w:rPr>
        <w:t>Kui te ei ole mistahes ülaltoodud teabes kindel, pidage nõu oma arstiga.</w:t>
      </w:r>
    </w:p>
    <w:p w14:paraId="36E8B670" w14:textId="77777777" w:rsidR="003652B3" w:rsidRPr="004A09F8" w:rsidRDefault="003652B3">
      <w:pPr>
        <w:numPr>
          <w:ilvl w:val="12"/>
          <w:numId w:val="0"/>
        </w:numPr>
        <w:tabs>
          <w:tab w:val="clear" w:pos="567"/>
        </w:tabs>
        <w:spacing w:line="240" w:lineRule="auto"/>
        <w:rPr>
          <w:noProof/>
          <w:color w:val="000000" w:themeColor="text1"/>
          <w:szCs w:val="22"/>
        </w:rPr>
      </w:pPr>
    </w:p>
    <w:p w14:paraId="18ABC77F" w14:textId="77777777" w:rsidR="003652B3" w:rsidRPr="004A09F8" w:rsidRDefault="003652B3">
      <w:pPr>
        <w:keepNext/>
        <w:numPr>
          <w:ilvl w:val="12"/>
          <w:numId w:val="0"/>
        </w:numPr>
        <w:tabs>
          <w:tab w:val="clear" w:pos="567"/>
        </w:tabs>
        <w:spacing w:line="240" w:lineRule="auto"/>
        <w:outlineLvl w:val="0"/>
        <w:rPr>
          <w:b/>
          <w:noProof/>
          <w:color w:val="000000" w:themeColor="text1"/>
        </w:rPr>
      </w:pPr>
      <w:r w:rsidRPr="004A09F8">
        <w:rPr>
          <w:b/>
          <w:noProof/>
          <w:color w:val="000000" w:themeColor="text1"/>
        </w:rPr>
        <w:t>Hoiatused ja ettevaatusabinõud</w:t>
      </w:r>
    </w:p>
    <w:p w14:paraId="111120B1" w14:textId="77777777" w:rsidR="003652B3" w:rsidRPr="00D032A3" w:rsidRDefault="003652B3">
      <w:pPr>
        <w:keepNext/>
        <w:numPr>
          <w:ilvl w:val="12"/>
          <w:numId w:val="0"/>
        </w:numPr>
        <w:tabs>
          <w:tab w:val="clear" w:pos="567"/>
        </w:tabs>
        <w:spacing w:line="240" w:lineRule="auto"/>
        <w:ind w:right="-2"/>
        <w:outlineLvl w:val="0"/>
        <w:rPr>
          <w:b/>
          <w:bCs/>
          <w:noProof/>
          <w:color w:val="000000" w:themeColor="text1"/>
          <w:szCs w:val="22"/>
        </w:rPr>
      </w:pPr>
      <w:r w:rsidRPr="00201629">
        <w:rPr>
          <w:b/>
          <w:bCs/>
          <w:color w:val="000000" w:themeColor="text1"/>
        </w:rPr>
        <w:t>Enne XELJANZi võtmist pidage nõu oma arsti või apteekriga:</w:t>
      </w:r>
    </w:p>
    <w:p w14:paraId="591FD9B3" w14:textId="406FD65C" w:rsidR="003652B3" w:rsidRPr="00713AEE" w:rsidRDefault="003652B3" w:rsidP="00201629">
      <w:pPr>
        <w:pStyle w:val="ListParagraph"/>
        <w:keepNext/>
        <w:numPr>
          <w:ilvl w:val="0"/>
          <w:numId w:val="69"/>
        </w:numPr>
        <w:ind w:left="567" w:hanging="567"/>
        <w:rPr>
          <w:color w:val="000000" w:themeColor="text1"/>
        </w:rPr>
      </w:pPr>
      <w:r w:rsidRPr="00201629">
        <w:rPr>
          <w:rFonts w:ascii="Times New Roman" w:hAnsi="Times New Roman"/>
          <w:color w:val="000000" w:themeColor="text1"/>
        </w:rPr>
        <w:t xml:space="preserve">kui teil on infektsioon või </w:t>
      </w:r>
      <w:r w:rsidRPr="00201629">
        <w:rPr>
          <w:rFonts w:ascii="Times New Roman" w:hAnsi="Times New Roman"/>
          <w:b/>
          <w:bCs/>
          <w:color w:val="000000" w:themeColor="text1"/>
        </w:rPr>
        <w:t>infektsiooni sümptomid</w:t>
      </w:r>
      <w:r w:rsidRPr="00201629">
        <w:rPr>
          <w:rFonts w:ascii="Times New Roman" w:hAnsi="Times New Roman"/>
          <w:color w:val="000000" w:themeColor="text1"/>
        </w:rPr>
        <w:t>, nt palavik, higistamine, külmavärinad, lihasvalud, köha, hingamisraskused, röga teke või selle muutused, kehakaalu langus, soe, punetav või valulik nahk või haavandid kehal, raskused või valu neelamisel, kõhulahtisus või kõhuvalu, põletustunne urineerimisel või tavalisest sagedasem urineerimine, suur väsimustunne</w:t>
      </w:r>
      <w:r w:rsidR="00287942" w:rsidRPr="00201629">
        <w:rPr>
          <w:rFonts w:ascii="Times New Roman" w:hAnsi="Times New Roman"/>
          <w:color w:val="000000" w:themeColor="text1"/>
        </w:rPr>
        <w:t>;</w:t>
      </w:r>
    </w:p>
    <w:p w14:paraId="35EF9918" w14:textId="1D7F6216" w:rsidR="003652B3" w:rsidRPr="00713AEE" w:rsidRDefault="003652B3" w:rsidP="00201629">
      <w:pPr>
        <w:pStyle w:val="ListParagraph"/>
        <w:numPr>
          <w:ilvl w:val="0"/>
          <w:numId w:val="69"/>
        </w:numPr>
        <w:tabs>
          <w:tab w:val="left" w:pos="720"/>
        </w:tabs>
        <w:ind w:left="567" w:right="-2" w:hanging="567"/>
        <w:rPr>
          <w:color w:val="000000" w:themeColor="text1"/>
        </w:rPr>
      </w:pPr>
      <w:r w:rsidRPr="00201629">
        <w:rPr>
          <w:rFonts w:ascii="Times New Roman" w:hAnsi="Times New Roman"/>
          <w:color w:val="000000" w:themeColor="text1"/>
        </w:rPr>
        <w:t xml:space="preserve">kui teil on mõni </w:t>
      </w:r>
      <w:r w:rsidRPr="00201629">
        <w:rPr>
          <w:rFonts w:ascii="Times New Roman" w:hAnsi="Times New Roman"/>
          <w:b/>
          <w:bCs/>
          <w:color w:val="000000" w:themeColor="text1"/>
        </w:rPr>
        <w:t>haigusseisund, mis suurendab teie infektsiooniohtu</w:t>
      </w:r>
      <w:r w:rsidRPr="00201629">
        <w:rPr>
          <w:rFonts w:ascii="Times New Roman" w:hAnsi="Times New Roman"/>
          <w:color w:val="000000" w:themeColor="text1"/>
        </w:rPr>
        <w:t xml:space="preserve"> (nt diabeet, HIV/AIDS või nõrk immuunsüsteem)</w:t>
      </w:r>
      <w:r w:rsidR="00287942" w:rsidRPr="00201629">
        <w:rPr>
          <w:rFonts w:ascii="Times New Roman" w:hAnsi="Times New Roman"/>
          <w:color w:val="000000" w:themeColor="text1"/>
        </w:rPr>
        <w:t>;</w:t>
      </w:r>
    </w:p>
    <w:p w14:paraId="43D10B3B" w14:textId="26A9EE47"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olnud </w:t>
      </w:r>
      <w:r w:rsidRPr="00201629">
        <w:rPr>
          <w:rFonts w:ascii="Times New Roman" w:hAnsi="Times New Roman"/>
          <w:b/>
          <w:bCs/>
          <w:color w:val="000000" w:themeColor="text1"/>
        </w:rPr>
        <w:t>mõni infektsioon</w:t>
      </w:r>
      <w:r w:rsidRPr="00201629">
        <w:rPr>
          <w:rFonts w:ascii="Times New Roman" w:hAnsi="Times New Roman"/>
          <w:color w:val="000000" w:themeColor="text1"/>
        </w:rPr>
        <w:t>, teid ravitakse mõne infektsiooni vastu või teil on korduma kippuvad infektsioonid. Teavitage oma arsti viivitamatult, kui te tunnete end halvasti. XELJANZ võib vähendada teie organismi infektsioonidele reageerimise võimet ja põhjustada olemasoleva infektsiooni ägenemist või suurendada uue infektsiooni tekke ohtu</w:t>
      </w:r>
      <w:r w:rsidR="006304FB">
        <w:rPr>
          <w:rFonts w:ascii="Times New Roman" w:hAnsi="Times New Roman"/>
          <w:color w:val="000000" w:themeColor="text1"/>
        </w:rPr>
        <w:t>;</w:t>
      </w:r>
    </w:p>
    <w:p w14:paraId="45A8A449" w14:textId="503DEC75"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või on olnud </w:t>
      </w:r>
      <w:r w:rsidRPr="00201629">
        <w:rPr>
          <w:rFonts w:ascii="Times New Roman" w:hAnsi="Times New Roman"/>
          <w:b/>
          <w:bCs/>
          <w:color w:val="000000" w:themeColor="text1"/>
        </w:rPr>
        <w:t>tuberkuloos</w:t>
      </w:r>
      <w:r w:rsidRPr="00201629">
        <w:rPr>
          <w:rFonts w:ascii="Times New Roman" w:hAnsi="Times New Roman"/>
          <w:color w:val="000000" w:themeColor="text1"/>
        </w:rPr>
        <w:t xml:space="preserve"> või te olete olnud lähedases kontaktis tuberkuloosi põdeva isikuga. Teie arst testib teid enne XELJANZ</w:t>
      </w:r>
      <w:r w:rsidR="00F52021" w:rsidRPr="00201629">
        <w:rPr>
          <w:rFonts w:ascii="Times New Roman" w:hAnsi="Times New Roman"/>
          <w:color w:val="000000" w:themeColor="text1"/>
        </w:rPr>
        <w:t xml:space="preserve">iga </w:t>
      </w:r>
      <w:r w:rsidRPr="00201629">
        <w:rPr>
          <w:rFonts w:ascii="Times New Roman" w:hAnsi="Times New Roman"/>
          <w:color w:val="000000" w:themeColor="text1"/>
        </w:rPr>
        <w:t>ravi alustamist tuberkuloosi suhtes ja võib ravi kestel testi korrata</w:t>
      </w:r>
      <w:r w:rsidR="006304FB">
        <w:rPr>
          <w:rFonts w:ascii="Times New Roman" w:hAnsi="Times New Roman"/>
          <w:color w:val="000000" w:themeColor="text1"/>
        </w:rPr>
        <w:t>;</w:t>
      </w:r>
    </w:p>
    <w:p w14:paraId="71B353CA" w14:textId="72A51400"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krooniline kopsuhaigus</w:t>
      </w:r>
      <w:r w:rsidR="00287942" w:rsidRPr="00201629">
        <w:rPr>
          <w:rFonts w:ascii="Times New Roman" w:hAnsi="Times New Roman"/>
          <w:color w:val="000000" w:themeColor="text1"/>
        </w:rPr>
        <w:t>;</w:t>
      </w:r>
    </w:p>
    <w:p w14:paraId="07A27355" w14:textId="41FD397D"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maksaprobleeme</w:t>
      </w:r>
      <w:r w:rsidR="00287942" w:rsidRPr="00201629">
        <w:rPr>
          <w:rFonts w:ascii="Times New Roman" w:hAnsi="Times New Roman"/>
          <w:color w:val="000000" w:themeColor="text1"/>
        </w:rPr>
        <w:t>;</w:t>
      </w:r>
    </w:p>
    <w:p w14:paraId="7E2F3C99" w14:textId="4CA3639F"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lastRenderedPageBreak/>
        <w:t xml:space="preserve">kui teil on või on olnud </w:t>
      </w:r>
      <w:r w:rsidRPr="00201629">
        <w:rPr>
          <w:rFonts w:ascii="Times New Roman" w:hAnsi="Times New Roman"/>
          <w:b/>
          <w:bCs/>
          <w:color w:val="000000" w:themeColor="text1"/>
        </w:rPr>
        <w:t>B- või C</w:t>
      </w:r>
      <w:r w:rsidR="00725154">
        <w:rPr>
          <w:rFonts w:ascii="Times New Roman" w:hAnsi="Times New Roman"/>
          <w:b/>
          <w:bCs/>
          <w:color w:val="000000" w:themeColor="text1"/>
        </w:rPr>
        <w:noBreakHyphen/>
      </w:r>
      <w:r w:rsidRPr="00201629">
        <w:rPr>
          <w:rFonts w:ascii="Times New Roman" w:hAnsi="Times New Roman"/>
          <w:b/>
          <w:bCs/>
          <w:color w:val="000000" w:themeColor="text1"/>
        </w:rPr>
        <w:t>hepatiit</w:t>
      </w:r>
      <w:r w:rsidRPr="00201629">
        <w:rPr>
          <w:rFonts w:ascii="Times New Roman" w:hAnsi="Times New Roman"/>
          <w:color w:val="000000" w:themeColor="text1"/>
        </w:rPr>
        <w:t xml:space="preserve"> (maksa mõjutavad viirused). Viirus võib XELJANZi võtmise ajal aktiveeruda. Teie arst võib teha enne XELJANZ</w:t>
      </w:r>
      <w:r w:rsidR="00F52021" w:rsidRPr="00201629">
        <w:rPr>
          <w:rFonts w:ascii="Times New Roman" w:hAnsi="Times New Roman"/>
          <w:color w:val="000000" w:themeColor="text1"/>
        </w:rPr>
        <w:t xml:space="preserve">iga </w:t>
      </w:r>
      <w:r w:rsidRPr="00201629">
        <w:rPr>
          <w:rFonts w:ascii="Times New Roman" w:hAnsi="Times New Roman"/>
          <w:color w:val="000000" w:themeColor="text1"/>
        </w:rPr>
        <w:t>ravi algust ja ravi ajal hepatiidi määramiseks vereanalüüse</w:t>
      </w:r>
      <w:r w:rsidR="006304FB">
        <w:rPr>
          <w:rFonts w:ascii="Times New Roman" w:hAnsi="Times New Roman"/>
          <w:color w:val="000000" w:themeColor="text1"/>
        </w:rPr>
        <w:t>;</w:t>
      </w:r>
    </w:p>
    <w:p w14:paraId="7534A6AD" w14:textId="1125C966" w:rsidR="003652B3" w:rsidRPr="00713AEE" w:rsidRDefault="00287942"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olete </w:t>
      </w:r>
      <w:r w:rsidRPr="00201629">
        <w:rPr>
          <w:rFonts w:ascii="Times New Roman" w:hAnsi="Times New Roman"/>
          <w:b/>
          <w:bCs/>
          <w:color w:val="000000" w:themeColor="text1"/>
        </w:rPr>
        <w:t>65</w:t>
      </w:r>
      <w:r w:rsidRPr="00201629">
        <w:rPr>
          <w:rFonts w:ascii="Times New Roman" w:hAnsi="Times New Roman"/>
          <w:b/>
          <w:bCs/>
          <w:color w:val="000000" w:themeColor="text1"/>
        </w:rPr>
        <w:noBreakHyphen/>
        <w:t>aastane</w:t>
      </w:r>
      <w:r w:rsidR="00B824B4" w:rsidRPr="00201629">
        <w:rPr>
          <w:rFonts w:ascii="Times New Roman" w:hAnsi="Times New Roman"/>
          <w:b/>
          <w:bCs/>
          <w:color w:val="000000" w:themeColor="text1"/>
        </w:rPr>
        <w:t xml:space="preserve"> või vanem</w:t>
      </w:r>
      <w:r w:rsidRPr="00201629">
        <w:rPr>
          <w:rFonts w:ascii="Times New Roman" w:hAnsi="Times New Roman"/>
          <w:color w:val="000000" w:themeColor="text1"/>
        </w:rPr>
        <w:t xml:space="preserve">, kui teil on olnud </w:t>
      </w:r>
      <w:r w:rsidRPr="00201629">
        <w:rPr>
          <w:rFonts w:ascii="Times New Roman" w:hAnsi="Times New Roman"/>
          <w:b/>
          <w:bCs/>
          <w:color w:val="000000" w:themeColor="text1"/>
        </w:rPr>
        <w:t>mõnda tüüpi vähkkasvaja</w:t>
      </w:r>
      <w:r w:rsidRPr="00201629">
        <w:rPr>
          <w:rFonts w:ascii="Times New Roman" w:hAnsi="Times New Roman"/>
          <w:color w:val="000000" w:themeColor="text1"/>
        </w:rPr>
        <w:t xml:space="preserve">, samuti kui olete </w:t>
      </w:r>
      <w:r w:rsidRPr="00201629">
        <w:rPr>
          <w:rFonts w:ascii="Times New Roman" w:hAnsi="Times New Roman"/>
          <w:b/>
          <w:bCs/>
          <w:color w:val="000000" w:themeColor="text1"/>
        </w:rPr>
        <w:t>praegune või varasem suitsetaja</w:t>
      </w:r>
      <w:r w:rsidRPr="00201629">
        <w:rPr>
          <w:rFonts w:ascii="Times New Roman" w:hAnsi="Times New Roman"/>
          <w:color w:val="000000" w:themeColor="text1"/>
        </w:rPr>
        <w:t>.</w:t>
      </w:r>
      <w:r w:rsidR="003652B3" w:rsidRPr="00201629">
        <w:rPr>
          <w:rFonts w:ascii="Times New Roman" w:hAnsi="Times New Roman"/>
          <w:color w:val="000000" w:themeColor="text1"/>
        </w:rPr>
        <w:t xml:space="preserve"> XELJANZ võib suurendada teatud tüüpi vähkide tekkeriski. XELJANZiga ravitavatel patsientidel on teatatud </w:t>
      </w:r>
      <w:r w:rsidRPr="00201629">
        <w:rPr>
          <w:rFonts w:ascii="Times New Roman" w:hAnsi="Times New Roman"/>
          <w:color w:val="000000" w:themeColor="text1"/>
        </w:rPr>
        <w:t>valgete vererakkude vähist, kopsuvähist</w:t>
      </w:r>
      <w:r w:rsidR="003652B3" w:rsidRPr="00201629">
        <w:rPr>
          <w:rFonts w:ascii="Times New Roman" w:hAnsi="Times New Roman"/>
          <w:color w:val="000000" w:themeColor="text1"/>
        </w:rPr>
        <w:t xml:space="preserve"> ja teistest vähkkasvajatest (nt rinnavähk, </w:t>
      </w:r>
      <w:r w:rsidR="00D41AEE" w:rsidRPr="00201629">
        <w:rPr>
          <w:rFonts w:ascii="Times New Roman" w:hAnsi="Times New Roman"/>
          <w:color w:val="000000" w:themeColor="text1"/>
        </w:rPr>
        <w:t>nahavähk</w:t>
      </w:r>
      <w:r w:rsidR="003652B3" w:rsidRPr="00201629">
        <w:rPr>
          <w:rFonts w:ascii="Times New Roman" w:hAnsi="Times New Roman"/>
          <w:color w:val="000000" w:themeColor="text1"/>
        </w:rPr>
        <w:t>, eesnäärme- ja pankreasevähk). Kui teil tekib XELJANZi võtmise ajal vähkkasvaja, otsustab arst, kas XELJANZi ravi tuleb lõpetada</w:t>
      </w:r>
      <w:r w:rsidR="006304FB">
        <w:rPr>
          <w:rFonts w:ascii="Times New Roman" w:hAnsi="Times New Roman"/>
          <w:color w:val="000000" w:themeColor="text1"/>
        </w:rPr>
        <w:t>;</w:t>
      </w:r>
    </w:p>
    <w:p w14:paraId="1FE19EEA" w14:textId="71AC0520" w:rsidR="00D41AEE" w:rsidRPr="00713AEE" w:rsidRDefault="00D41AEE"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teadaolevalt luumurdude tekkerisk</w:t>
      </w:r>
      <w:r w:rsidRPr="00201629">
        <w:rPr>
          <w:rFonts w:ascii="Times New Roman" w:hAnsi="Times New Roman"/>
          <w:color w:val="000000" w:themeColor="text1"/>
        </w:rPr>
        <w:t>, nt kui olete 65</w:t>
      </w:r>
      <w:r w:rsidRPr="00201629">
        <w:rPr>
          <w:rFonts w:ascii="Times New Roman" w:hAnsi="Times New Roman"/>
          <w:color w:val="000000" w:themeColor="text1"/>
        </w:rPr>
        <w:noBreakHyphen/>
        <w:t>aastane</w:t>
      </w:r>
      <w:r w:rsidR="00B824B4" w:rsidRPr="00201629">
        <w:rPr>
          <w:rFonts w:ascii="Times New Roman" w:hAnsi="Times New Roman"/>
          <w:color w:val="000000" w:themeColor="text1"/>
        </w:rPr>
        <w:t xml:space="preserve"> või vanem</w:t>
      </w:r>
      <w:r w:rsidRPr="00201629">
        <w:rPr>
          <w:rFonts w:ascii="Times New Roman" w:hAnsi="Times New Roman"/>
          <w:color w:val="000000" w:themeColor="text1"/>
        </w:rPr>
        <w:t>, naissoost või võtate kortikosteroide (nt prednisooni);</w:t>
      </w:r>
    </w:p>
    <w:p w14:paraId="7FEB26AA" w14:textId="6F4D89DE" w:rsidR="003652B3" w:rsidRPr="00713AEE" w:rsidRDefault="00B824B4"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XELJANZit võtvatel patsientidel on täheldatud </w:t>
      </w:r>
      <w:r w:rsidRPr="00201629">
        <w:rPr>
          <w:rFonts w:ascii="Times New Roman" w:hAnsi="Times New Roman"/>
          <w:b/>
          <w:bCs/>
          <w:color w:val="000000" w:themeColor="text1"/>
        </w:rPr>
        <w:t xml:space="preserve">mittemelanoomse nahavähi </w:t>
      </w:r>
      <w:r w:rsidRPr="00201629">
        <w:rPr>
          <w:rFonts w:ascii="Times New Roman" w:hAnsi="Times New Roman"/>
          <w:color w:val="000000" w:themeColor="text1"/>
        </w:rPr>
        <w:t>juhte. Teie arst võib soovitada XELJANZi võtmise ajal nahka perioodiliselt kontrollida. Kui ravi ajal või pärast seda tekivad uued nahakahjustused või kui olemasolevate kahjustuste välimus muutub, teatage sellest oma arstile</w:t>
      </w:r>
      <w:r w:rsidR="00287942" w:rsidRPr="00201629">
        <w:rPr>
          <w:rFonts w:ascii="Times New Roman" w:hAnsi="Times New Roman"/>
          <w:color w:val="000000" w:themeColor="text1"/>
        </w:rPr>
        <w:t>;</w:t>
      </w:r>
    </w:p>
    <w:p w14:paraId="7B3756A5" w14:textId="175C5D89" w:rsidR="003652B3" w:rsidRPr="005473DC" w:rsidRDefault="003652B3" w:rsidP="00201629">
      <w:pPr>
        <w:numPr>
          <w:ilvl w:val="0"/>
          <w:numId w:val="69"/>
        </w:numPr>
        <w:tabs>
          <w:tab w:val="clear" w:pos="567"/>
        </w:tabs>
        <w:spacing w:line="240" w:lineRule="auto"/>
        <w:ind w:left="567" w:hanging="567"/>
        <w:rPr>
          <w:color w:val="000000" w:themeColor="text1"/>
          <w:szCs w:val="22"/>
        </w:rPr>
      </w:pPr>
      <w:r w:rsidRPr="005473DC">
        <w:rPr>
          <w:color w:val="000000" w:themeColor="text1"/>
        </w:rPr>
        <w:t xml:space="preserve">kui teil on olnud </w:t>
      </w:r>
      <w:r w:rsidRPr="00201629">
        <w:rPr>
          <w:b/>
          <w:bCs/>
          <w:color w:val="000000" w:themeColor="text1"/>
        </w:rPr>
        <w:t>divertikuliit</w:t>
      </w:r>
      <w:r w:rsidRPr="005473DC">
        <w:rPr>
          <w:color w:val="000000" w:themeColor="text1"/>
        </w:rPr>
        <w:t xml:space="preserve"> (üks jämesoolepõletiku tüüpidest) või </w:t>
      </w:r>
      <w:r w:rsidRPr="00201629">
        <w:rPr>
          <w:b/>
          <w:bCs/>
          <w:color w:val="000000" w:themeColor="text1"/>
        </w:rPr>
        <w:t>mao-</w:t>
      </w:r>
      <w:r w:rsidR="00E97341">
        <w:rPr>
          <w:b/>
          <w:bCs/>
          <w:color w:val="000000" w:themeColor="text1"/>
        </w:rPr>
        <w:t xml:space="preserve"> </w:t>
      </w:r>
      <w:r w:rsidRPr="00201629">
        <w:rPr>
          <w:b/>
          <w:bCs/>
          <w:color w:val="000000" w:themeColor="text1"/>
        </w:rPr>
        <w:t>või soolehaavandid</w:t>
      </w:r>
      <w:r w:rsidRPr="005473DC">
        <w:rPr>
          <w:color w:val="000000" w:themeColor="text1"/>
        </w:rPr>
        <w:t xml:space="preserve"> (vt lõik 4)</w:t>
      </w:r>
      <w:r w:rsidR="00287942" w:rsidRPr="005473DC">
        <w:rPr>
          <w:color w:val="000000" w:themeColor="text1"/>
        </w:rPr>
        <w:t>;</w:t>
      </w:r>
    </w:p>
    <w:p w14:paraId="1503E0C5" w14:textId="0CAF038F"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neeruprobleeme</w:t>
      </w:r>
      <w:r w:rsidR="00287942" w:rsidRPr="00201629">
        <w:rPr>
          <w:rFonts w:ascii="Times New Roman" w:hAnsi="Times New Roman"/>
          <w:color w:val="000000" w:themeColor="text1"/>
        </w:rPr>
        <w:t>;</w:t>
      </w:r>
    </w:p>
    <w:p w14:paraId="50D29D8A" w14:textId="72175C17"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 </w:t>
      </w:r>
      <w:r w:rsidRPr="00201629">
        <w:rPr>
          <w:rFonts w:ascii="Times New Roman" w:hAnsi="Times New Roman"/>
          <w:b/>
          <w:bCs/>
          <w:color w:val="000000" w:themeColor="text1"/>
        </w:rPr>
        <w:t>planeerite end vaktsineerida</w:t>
      </w:r>
      <w:r w:rsidRPr="00201629">
        <w:rPr>
          <w:rFonts w:ascii="Times New Roman" w:hAnsi="Times New Roman"/>
          <w:color w:val="000000" w:themeColor="text1"/>
        </w:rPr>
        <w:t>, siis rääkige sellest oma arstiga. XELJANZi võtmise ajal ei tohi teatud tüüpi vaktsiine kasutada. Enne XELJANZi võtmise alustamist peate uuendama kõiki soovit</w:t>
      </w:r>
      <w:r w:rsidR="00290F33" w:rsidRPr="00201629">
        <w:rPr>
          <w:rFonts w:ascii="Times New Roman" w:hAnsi="Times New Roman"/>
          <w:color w:val="000000" w:themeColor="text1"/>
        </w:rPr>
        <w:t>atavaid</w:t>
      </w:r>
      <w:r w:rsidRPr="00201629">
        <w:rPr>
          <w:rFonts w:ascii="Times New Roman" w:hAnsi="Times New Roman"/>
          <w:color w:val="000000" w:themeColor="text1"/>
        </w:rPr>
        <w:t xml:space="preserve"> vaktsineerimisi. Teie arst otsustab, kas vajate </w:t>
      </w:r>
      <w:r w:rsidRPr="00201629">
        <w:rPr>
          <w:rFonts w:ascii="Times New Roman" w:hAnsi="Times New Roman"/>
          <w:i/>
          <w:iCs/>
          <w:color w:val="000000" w:themeColor="text1"/>
        </w:rPr>
        <w:t>herpes zoster</w:t>
      </w:r>
      <w:r w:rsidRPr="00201629">
        <w:rPr>
          <w:rFonts w:ascii="Times New Roman" w:hAnsi="Times New Roman"/>
          <w:color w:val="000000" w:themeColor="text1"/>
        </w:rPr>
        <w:t>’i vastast vaktsiini</w:t>
      </w:r>
      <w:r w:rsidR="006304FB">
        <w:rPr>
          <w:rFonts w:ascii="Times New Roman" w:hAnsi="Times New Roman"/>
          <w:color w:val="000000" w:themeColor="text1"/>
        </w:rPr>
        <w:t>;</w:t>
      </w:r>
    </w:p>
    <w:p w14:paraId="3AF284E9" w14:textId="0534D5B8" w:rsidR="003652B3" w:rsidRPr="00713AEE" w:rsidRDefault="003652B3" w:rsidP="00201629">
      <w:pPr>
        <w:pStyle w:val="ListParagraph"/>
        <w:numPr>
          <w:ilvl w:val="0"/>
          <w:numId w:val="69"/>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südameprobleeme, kõrgvererõhutõbi või kõrge kolesteroolitase</w:t>
      </w:r>
      <w:r w:rsidR="00287942" w:rsidRPr="00201629">
        <w:rPr>
          <w:rFonts w:ascii="Times New Roman" w:hAnsi="Times New Roman"/>
          <w:b/>
          <w:bCs/>
          <w:color w:val="000000" w:themeColor="text1"/>
        </w:rPr>
        <w:t xml:space="preserve"> ning kui te olete praegune või endine suitsetaja</w:t>
      </w:r>
      <w:r w:rsidR="00287942" w:rsidRPr="00201629">
        <w:rPr>
          <w:rFonts w:ascii="Times New Roman" w:hAnsi="Times New Roman"/>
          <w:color w:val="000000" w:themeColor="text1"/>
        </w:rPr>
        <w:t>.</w:t>
      </w:r>
    </w:p>
    <w:p w14:paraId="04E1A6F4" w14:textId="77777777" w:rsidR="00810764" w:rsidRPr="004A09F8" w:rsidRDefault="00810764" w:rsidP="00810764">
      <w:pPr>
        <w:tabs>
          <w:tab w:val="clear" w:pos="567"/>
          <w:tab w:val="left" w:pos="720"/>
        </w:tabs>
        <w:spacing w:line="240" w:lineRule="auto"/>
        <w:rPr>
          <w:color w:val="000000" w:themeColor="text1"/>
          <w:szCs w:val="22"/>
        </w:rPr>
      </w:pPr>
    </w:p>
    <w:p w14:paraId="5FCE9CFB" w14:textId="77777777" w:rsidR="00573121" w:rsidRPr="004A09F8" w:rsidRDefault="00573121" w:rsidP="00573121">
      <w:pPr>
        <w:tabs>
          <w:tab w:val="clear" w:pos="567"/>
          <w:tab w:val="left" w:pos="720"/>
        </w:tabs>
        <w:spacing w:line="240" w:lineRule="auto"/>
        <w:rPr>
          <w:color w:val="000000" w:themeColor="text1"/>
          <w:szCs w:val="22"/>
        </w:rPr>
      </w:pPr>
      <w:r w:rsidRPr="004A09F8">
        <w:rPr>
          <w:color w:val="000000" w:themeColor="text1"/>
          <w:szCs w:val="22"/>
        </w:rPr>
        <w:t xml:space="preserve">On teatatud XELJANZiga ravitud patsientidest, kellel on tekkinud </w:t>
      </w:r>
      <w:r w:rsidRPr="00201629">
        <w:rPr>
          <w:b/>
          <w:bCs/>
          <w:color w:val="000000" w:themeColor="text1"/>
          <w:szCs w:val="22"/>
        </w:rPr>
        <w:t>verehüübed (trombid)</w:t>
      </w:r>
      <w:r w:rsidRPr="004A09F8">
        <w:rPr>
          <w:color w:val="000000" w:themeColor="text1"/>
          <w:szCs w:val="22"/>
        </w:rPr>
        <w:t xml:space="preserve"> kopsudes või veenides. Teie arst hindab riski trombide tekkeks teie kopsudes ja veenides ja otsustab, kas XELJANZ on teile sobiv. Kui teil on juba varem olnud probleeme trombide tekkega kopsudes ja veenides või kui teil on suurem risk trombide tekkeks (nt kui te olete tugevalt ülekaaluline, teil on vähk, südameprobleemid, suhkurtõbi, varem (eelneva 3 kuu jooksul) olnud südameinfarkt, hiljutine ulatuslik kirurgiline operatsioon, kui te kasutate suukaudseid rasestumisvastaseid vahendeid / hormoonasendusravi, kui teil või teie lähisugulastel on tuvastatud hüübimishäire), kui te olete eakas või te suitsetate</w:t>
      </w:r>
      <w:r w:rsidR="00287942" w:rsidRPr="004A09F8">
        <w:rPr>
          <w:color w:val="000000" w:themeColor="text1"/>
          <w:szCs w:val="22"/>
        </w:rPr>
        <w:t xml:space="preserve"> praegu või olete suitsetanud varem</w:t>
      </w:r>
      <w:r w:rsidRPr="004A09F8">
        <w:rPr>
          <w:color w:val="000000" w:themeColor="text1"/>
          <w:szCs w:val="22"/>
        </w:rPr>
        <w:t>, siis arst võib otsustada, et XELJANZ ei sobi teile.</w:t>
      </w:r>
    </w:p>
    <w:p w14:paraId="146927D2" w14:textId="77777777" w:rsidR="00573121" w:rsidRPr="004A09F8" w:rsidRDefault="00573121" w:rsidP="00573121">
      <w:pPr>
        <w:tabs>
          <w:tab w:val="clear" w:pos="567"/>
          <w:tab w:val="left" w:pos="720"/>
        </w:tabs>
        <w:spacing w:line="240" w:lineRule="auto"/>
        <w:rPr>
          <w:color w:val="000000" w:themeColor="text1"/>
          <w:szCs w:val="22"/>
        </w:rPr>
      </w:pPr>
    </w:p>
    <w:p w14:paraId="629B6B24" w14:textId="56F7B4F5" w:rsidR="005473DC" w:rsidRDefault="00573121">
      <w:pPr>
        <w:tabs>
          <w:tab w:val="clear" w:pos="567"/>
          <w:tab w:val="left" w:pos="720"/>
        </w:tabs>
        <w:spacing w:line="240" w:lineRule="auto"/>
        <w:rPr>
          <w:b/>
          <w:bCs/>
          <w:color w:val="000000" w:themeColor="text1"/>
          <w:szCs w:val="22"/>
        </w:rPr>
      </w:pPr>
      <w:bookmarkStart w:id="100" w:name="_Hlk171983956"/>
      <w:r w:rsidRPr="008F4CE3">
        <w:rPr>
          <w:b/>
          <w:bCs/>
          <w:color w:val="000000" w:themeColor="text1"/>
          <w:szCs w:val="22"/>
        </w:rPr>
        <w:t>Teatage kohe oma arstile</w:t>
      </w:r>
      <w:r w:rsidR="005473DC" w:rsidRPr="008F4CE3">
        <w:rPr>
          <w:b/>
          <w:bCs/>
          <w:color w:val="000000" w:themeColor="text1"/>
          <w:szCs w:val="22"/>
        </w:rPr>
        <w:t>:</w:t>
      </w:r>
    </w:p>
    <w:p w14:paraId="60271EE2" w14:textId="4B0BBE5B" w:rsidR="00A32666" w:rsidRPr="008F4CE3" w:rsidRDefault="00573121" w:rsidP="00201629">
      <w:pPr>
        <w:pStyle w:val="ListParagraph"/>
        <w:numPr>
          <w:ilvl w:val="0"/>
          <w:numId w:val="79"/>
        </w:numPr>
        <w:ind w:left="567" w:hanging="567"/>
        <w:rPr>
          <w:rFonts w:ascii="Times New Roman" w:hAnsi="Times New Roman"/>
          <w:color w:val="000000" w:themeColor="text1"/>
        </w:rPr>
      </w:pPr>
      <w:r w:rsidRPr="008F4CE3">
        <w:rPr>
          <w:rFonts w:ascii="Times New Roman" w:hAnsi="Times New Roman"/>
          <w:color w:val="000000" w:themeColor="text1"/>
        </w:rPr>
        <w:t xml:space="preserve">kui teil tekib XELJANZi kasutamise ajal </w:t>
      </w:r>
      <w:r w:rsidRPr="008F4CE3">
        <w:rPr>
          <w:rFonts w:ascii="Times New Roman" w:hAnsi="Times New Roman"/>
          <w:b/>
          <w:bCs/>
          <w:color w:val="000000" w:themeColor="text1"/>
        </w:rPr>
        <w:t>äkiline hingeldus või hingamisraskus, rindkerevalu või valu selja ülaosas, käe või jala turse või jalavalu või hellus või jala või käe punetus või värvi muutus</w:t>
      </w:r>
      <w:r w:rsidRPr="008F4CE3">
        <w:rPr>
          <w:rFonts w:ascii="Times New Roman" w:hAnsi="Times New Roman"/>
          <w:color w:val="000000" w:themeColor="text1"/>
        </w:rPr>
        <w:t>, sest need võivad olla kopsudes või veenides oleva trombi nähud</w:t>
      </w:r>
      <w:r w:rsidR="005473DC" w:rsidRPr="008F4CE3">
        <w:rPr>
          <w:rFonts w:ascii="Times New Roman" w:hAnsi="Times New Roman"/>
          <w:color w:val="000000" w:themeColor="text1"/>
        </w:rPr>
        <w:t>;</w:t>
      </w:r>
    </w:p>
    <w:p w14:paraId="24FA3D25" w14:textId="32380EC8" w:rsidR="00A32666" w:rsidRPr="00201629" w:rsidRDefault="00792956" w:rsidP="00201629">
      <w:pPr>
        <w:pStyle w:val="ListParagraph"/>
        <w:numPr>
          <w:ilvl w:val="0"/>
          <w:numId w:val="79"/>
        </w:numPr>
        <w:ind w:left="567" w:hanging="567"/>
        <w:rPr>
          <w:rFonts w:asciiTheme="majorBidi" w:hAnsiTheme="majorBidi" w:cstheme="majorBidi"/>
        </w:rPr>
      </w:pPr>
      <w:bookmarkStart w:id="101" w:name="_Hlk78405768"/>
      <w:r w:rsidRPr="00201629">
        <w:rPr>
          <w:rFonts w:asciiTheme="majorBidi" w:hAnsiTheme="majorBidi" w:cstheme="majorBidi"/>
        </w:rPr>
        <w:t xml:space="preserve">kui teil on </w:t>
      </w:r>
      <w:r w:rsidRPr="00201629">
        <w:rPr>
          <w:rFonts w:asciiTheme="majorBidi" w:hAnsiTheme="majorBidi" w:cstheme="majorBidi"/>
          <w:b/>
          <w:bCs/>
        </w:rPr>
        <w:t>ägedalt tekkinud nägemishäired</w:t>
      </w:r>
      <w:r w:rsidRPr="00201629">
        <w:rPr>
          <w:rFonts w:asciiTheme="majorBidi" w:hAnsiTheme="majorBidi" w:cstheme="majorBidi"/>
        </w:rPr>
        <w:t xml:space="preserve"> (hägune nägemine, osaline või täielik nägemiskaotus), sest need võivad olla silmades olevate verehüüvete näh</w:t>
      </w:r>
      <w:r w:rsidR="00A537AB" w:rsidRPr="00201629">
        <w:rPr>
          <w:rFonts w:asciiTheme="majorBidi" w:hAnsiTheme="majorBidi" w:cstheme="majorBidi"/>
        </w:rPr>
        <w:t>ud</w:t>
      </w:r>
      <w:r w:rsidR="005473DC" w:rsidRPr="00201629">
        <w:rPr>
          <w:rFonts w:asciiTheme="majorBidi" w:hAnsiTheme="majorBidi" w:cstheme="majorBidi"/>
        </w:rPr>
        <w:t>;</w:t>
      </w:r>
    </w:p>
    <w:p w14:paraId="296FAB2B" w14:textId="48EBD11B" w:rsidR="005473DC" w:rsidRPr="008F4CE3" w:rsidRDefault="00287942" w:rsidP="00201629">
      <w:pPr>
        <w:pStyle w:val="ListParagraph"/>
        <w:numPr>
          <w:ilvl w:val="0"/>
          <w:numId w:val="73"/>
        </w:numPr>
        <w:ind w:left="567" w:hanging="567"/>
        <w:rPr>
          <w:rFonts w:ascii="Times New Roman" w:hAnsi="Times New Roman"/>
        </w:rPr>
      </w:pPr>
      <w:r w:rsidRPr="008F4CE3">
        <w:rPr>
          <w:rFonts w:ascii="Times New Roman" w:hAnsi="Times New Roman"/>
        </w:rPr>
        <w:t xml:space="preserve">kui teil tekivad </w:t>
      </w:r>
      <w:r w:rsidRPr="008F4CE3">
        <w:rPr>
          <w:rFonts w:ascii="Times New Roman" w:hAnsi="Times New Roman"/>
          <w:b/>
          <w:bCs/>
        </w:rPr>
        <w:t>südameinfarkti nähud ja sümptomid</w:t>
      </w:r>
      <w:r w:rsidRPr="008F4CE3">
        <w:rPr>
          <w:rFonts w:ascii="Times New Roman" w:hAnsi="Times New Roman"/>
        </w:rPr>
        <w:t>, sealhulgas tugev valu rindkeres või pitsitustunne (mis võib levida kätte, lõuga, kaela, selga), õhupuudus, külm higi, minestustunne või äkiline pea</w:t>
      </w:r>
      <w:r w:rsidR="00C515A7" w:rsidRPr="008F4CE3">
        <w:rPr>
          <w:rFonts w:ascii="Times New Roman" w:hAnsi="Times New Roman"/>
        </w:rPr>
        <w:t>ringlus</w:t>
      </w:r>
      <w:r w:rsidRPr="008F4CE3">
        <w:rPr>
          <w:rFonts w:ascii="Times New Roman" w:hAnsi="Times New Roman"/>
        </w:rPr>
        <w:t>.</w:t>
      </w:r>
      <w:r w:rsidR="005473DC" w:rsidRPr="008F4CE3">
        <w:rPr>
          <w:rFonts w:ascii="Times New Roman" w:hAnsi="Times New Roman"/>
        </w:rPr>
        <w:t xml:space="preserve"> On teatatud XELJANZiga ravitud patsientidest, kellel on tekkinud südameprobleem, sealhulgas südameinfarkt. Teie arst hindab riski südameprobleemide tekkeks ja otsustab, kas XELJANZ on teile sobiv;</w:t>
      </w:r>
    </w:p>
    <w:bookmarkEnd w:id="100"/>
    <w:bookmarkEnd w:id="101"/>
    <w:p w14:paraId="58667E39" w14:textId="4F41B2FB" w:rsidR="002C55AD" w:rsidRPr="00713AEE" w:rsidRDefault="002C55AD" w:rsidP="00201629">
      <w:pPr>
        <w:pStyle w:val="ListParagraph"/>
        <w:numPr>
          <w:ilvl w:val="0"/>
          <w:numId w:val="73"/>
        </w:numPr>
        <w:tabs>
          <w:tab w:val="left" w:pos="720"/>
        </w:tabs>
        <w:ind w:left="567" w:hanging="567"/>
        <w:rPr>
          <w:color w:val="000000" w:themeColor="text1"/>
        </w:rPr>
      </w:pPr>
      <w:r w:rsidRPr="008F4CE3">
        <w:rPr>
          <w:rFonts w:ascii="Times New Roman" w:hAnsi="Times New Roman"/>
          <w:color w:val="000000" w:themeColor="text1"/>
        </w:rPr>
        <w:t>kui teie märkate või teie partner või hooldaja märka</w:t>
      </w:r>
      <w:r>
        <w:rPr>
          <w:rFonts w:ascii="Times New Roman" w:hAnsi="Times New Roman"/>
          <w:color w:val="000000" w:themeColor="text1"/>
        </w:rPr>
        <w:t>b</w:t>
      </w:r>
      <w:r w:rsidRPr="008F4CE3">
        <w:rPr>
          <w:rFonts w:ascii="Times New Roman" w:hAnsi="Times New Roman"/>
          <w:color w:val="000000" w:themeColor="text1"/>
        </w:rPr>
        <w:t xml:space="preserve"> uusi neuroloogilisi sümptomeid või olemasolevate </w:t>
      </w:r>
      <w:r>
        <w:rPr>
          <w:rFonts w:ascii="Times New Roman" w:hAnsi="Times New Roman"/>
          <w:color w:val="000000" w:themeColor="text1"/>
        </w:rPr>
        <w:t xml:space="preserve">sümptomite </w:t>
      </w:r>
      <w:r w:rsidRPr="008F4CE3">
        <w:rPr>
          <w:rFonts w:ascii="Times New Roman" w:hAnsi="Times New Roman"/>
          <w:color w:val="000000" w:themeColor="text1"/>
        </w:rPr>
        <w:t>süvenemist, sealhulgas üldi</w:t>
      </w:r>
      <w:r>
        <w:rPr>
          <w:rFonts w:ascii="Times New Roman" w:hAnsi="Times New Roman"/>
          <w:color w:val="000000" w:themeColor="text1"/>
        </w:rPr>
        <w:t>st</w:t>
      </w:r>
      <w:r w:rsidRPr="008F4CE3">
        <w:rPr>
          <w:rFonts w:ascii="Times New Roman" w:hAnsi="Times New Roman"/>
          <w:color w:val="000000" w:themeColor="text1"/>
        </w:rPr>
        <w:t xml:space="preserve"> lihas</w:t>
      </w:r>
      <w:r>
        <w:rPr>
          <w:rFonts w:ascii="Times New Roman" w:hAnsi="Times New Roman"/>
          <w:color w:val="000000" w:themeColor="text1"/>
        </w:rPr>
        <w:t>e</w:t>
      </w:r>
      <w:r w:rsidRPr="008F4CE3">
        <w:rPr>
          <w:rFonts w:ascii="Times New Roman" w:hAnsi="Times New Roman"/>
          <w:color w:val="000000" w:themeColor="text1"/>
        </w:rPr>
        <w:t>nõrkus</w:t>
      </w:r>
      <w:r>
        <w:rPr>
          <w:rFonts w:ascii="Times New Roman" w:hAnsi="Times New Roman"/>
          <w:color w:val="000000" w:themeColor="text1"/>
        </w:rPr>
        <w:t>t</w:t>
      </w:r>
      <w:r w:rsidRPr="008F4CE3">
        <w:rPr>
          <w:rFonts w:ascii="Times New Roman" w:hAnsi="Times New Roman"/>
          <w:color w:val="000000" w:themeColor="text1"/>
        </w:rPr>
        <w:t>; nägemishäire</w:t>
      </w:r>
      <w:r>
        <w:rPr>
          <w:rFonts w:ascii="Times New Roman" w:hAnsi="Times New Roman"/>
          <w:color w:val="000000" w:themeColor="text1"/>
        </w:rPr>
        <w:t>i</w:t>
      </w:r>
      <w:r w:rsidRPr="008F4CE3">
        <w:rPr>
          <w:rFonts w:ascii="Times New Roman" w:hAnsi="Times New Roman"/>
          <w:color w:val="000000" w:themeColor="text1"/>
        </w:rPr>
        <w:t>d; muutuse</w:t>
      </w:r>
      <w:r>
        <w:rPr>
          <w:rFonts w:ascii="Times New Roman" w:hAnsi="Times New Roman"/>
          <w:color w:val="000000" w:themeColor="text1"/>
        </w:rPr>
        <w:t>i</w:t>
      </w:r>
      <w:r w:rsidRPr="008F4CE3">
        <w:rPr>
          <w:rFonts w:ascii="Times New Roman" w:hAnsi="Times New Roman"/>
          <w:color w:val="000000" w:themeColor="text1"/>
        </w:rPr>
        <w:t>d mõtlemises, mälus või tegelikkuse tajumises, mis võivad põhjustada segasusseisundit ja isiksuse muutus</w:t>
      </w:r>
      <w:r>
        <w:rPr>
          <w:rFonts w:ascii="Times New Roman" w:hAnsi="Times New Roman"/>
          <w:color w:val="000000" w:themeColor="text1"/>
        </w:rPr>
        <w:t>i</w:t>
      </w:r>
      <w:r w:rsidRPr="008F4CE3">
        <w:rPr>
          <w:rFonts w:ascii="Times New Roman" w:hAnsi="Times New Roman"/>
          <w:color w:val="000000" w:themeColor="text1"/>
        </w:rPr>
        <w:t>, võtke kohe ühendust oma arstiga, sest need võivad olla väga harvaesineva tõsise ajuinfektsiooni</w:t>
      </w:r>
      <w:r>
        <w:rPr>
          <w:rFonts w:ascii="Times New Roman" w:hAnsi="Times New Roman"/>
          <w:color w:val="000000" w:themeColor="text1"/>
        </w:rPr>
        <w:t xml:space="preserve"> –</w:t>
      </w:r>
      <w:r w:rsidRPr="008F4CE3">
        <w:rPr>
          <w:rFonts w:ascii="Times New Roman" w:hAnsi="Times New Roman"/>
          <w:color w:val="000000" w:themeColor="text1"/>
        </w:rPr>
        <w:t xml:space="preserve"> progresseeruva multifokaalse leukoentsefalopaatia (PML)</w:t>
      </w:r>
      <w:r>
        <w:rPr>
          <w:rFonts w:ascii="Times New Roman" w:hAnsi="Times New Roman"/>
          <w:color w:val="000000" w:themeColor="text1"/>
        </w:rPr>
        <w:t xml:space="preserve"> </w:t>
      </w:r>
      <w:r w:rsidRPr="00241C90">
        <w:rPr>
          <w:rFonts w:ascii="Times New Roman" w:hAnsi="Times New Roman"/>
          <w:color w:val="000000" w:themeColor="text1"/>
        </w:rPr>
        <w:t>–</w:t>
      </w:r>
      <w:r w:rsidRPr="008F4CE3">
        <w:rPr>
          <w:rFonts w:ascii="Times New Roman" w:hAnsi="Times New Roman"/>
          <w:color w:val="000000" w:themeColor="text1"/>
        </w:rPr>
        <w:t xml:space="preserve"> sümptomid.</w:t>
      </w:r>
    </w:p>
    <w:p w14:paraId="33372837" w14:textId="32AF1F13" w:rsidR="00573121" w:rsidRPr="004A09F8" w:rsidRDefault="00573121">
      <w:pPr>
        <w:tabs>
          <w:tab w:val="clear" w:pos="567"/>
          <w:tab w:val="left" w:pos="720"/>
        </w:tabs>
        <w:spacing w:line="240" w:lineRule="auto"/>
        <w:rPr>
          <w:color w:val="000000" w:themeColor="text1"/>
          <w:szCs w:val="22"/>
        </w:rPr>
      </w:pPr>
    </w:p>
    <w:p w14:paraId="660E8392" w14:textId="77777777" w:rsidR="003652B3" w:rsidRPr="004A09F8" w:rsidRDefault="003652B3">
      <w:pPr>
        <w:keepNext/>
        <w:numPr>
          <w:ilvl w:val="12"/>
          <w:numId w:val="0"/>
        </w:numPr>
        <w:tabs>
          <w:tab w:val="clear" w:pos="567"/>
        </w:tabs>
        <w:spacing w:line="240" w:lineRule="auto"/>
        <w:rPr>
          <w:color w:val="000000" w:themeColor="text1"/>
          <w:szCs w:val="22"/>
          <w:u w:val="single"/>
        </w:rPr>
      </w:pPr>
      <w:r w:rsidRPr="004A09F8">
        <w:rPr>
          <w:color w:val="000000" w:themeColor="text1"/>
          <w:u w:val="single"/>
        </w:rPr>
        <w:t>Täiendavad jälgimisanalüüsid</w:t>
      </w:r>
    </w:p>
    <w:p w14:paraId="55DA5DB7" w14:textId="77777777" w:rsidR="003652B3" w:rsidRPr="004A09F8" w:rsidRDefault="003652B3">
      <w:pPr>
        <w:keepNext/>
        <w:numPr>
          <w:ilvl w:val="12"/>
          <w:numId w:val="0"/>
        </w:numPr>
        <w:tabs>
          <w:tab w:val="clear" w:pos="567"/>
        </w:tabs>
        <w:spacing w:line="240" w:lineRule="auto"/>
        <w:rPr>
          <w:color w:val="000000" w:themeColor="text1"/>
          <w:szCs w:val="22"/>
        </w:rPr>
      </w:pPr>
      <w:r w:rsidRPr="004A09F8">
        <w:rPr>
          <w:color w:val="000000" w:themeColor="text1"/>
        </w:rPr>
        <w:t>Teie arst peab tegema vereanalüüsid, enne kui hakkate XELJANZi võtma, 4...8 nädalat pärast ravi algust ning seejärel iga 3 kuu tagant, et teha kindlaks, kas teie vere valgeliblede (neutrofiilide või lümfotsüütide) või vere punaliblede arv on madal (aneemia).</w:t>
      </w:r>
    </w:p>
    <w:p w14:paraId="354A21FA" w14:textId="77777777" w:rsidR="003652B3" w:rsidRPr="004A09F8" w:rsidRDefault="003652B3">
      <w:pPr>
        <w:numPr>
          <w:ilvl w:val="12"/>
          <w:numId w:val="0"/>
        </w:numPr>
        <w:tabs>
          <w:tab w:val="clear" w:pos="567"/>
        </w:tabs>
        <w:spacing w:line="240" w:lineRule="auto"/>
        <w:rPr>
          <w:color w:val="000000" w:themeColor="text1"/>
          <w:szCs w:val="22"/>
        </w:rPr>
      </w:pPr>
    </w:p>
    <w:p w14:paraId="78064E41" w14:textId="77777777" w:rsidR="003652B3" w:rsidRPr="004A09F8" w:rsidRDefault="003652B3">
      <w:pPr>
        <w:numPr>
          <w:ilvl w:val="12"/>
          <w:numId w:val="0"/>
        </w:numPr>
        <w:tabs>
          <w:tab w:val="clear" w:pos="567"/>
        </w:tabs>
        <w:spacing w:line="240" w:lineRule="auto"/>
        <w:rPr>
          <w:color w:val="000000" w:themeColor="text1"/>
          <w:szCs w:val="22"/>
        </w:rPr>
      </w:pPr>
      <w:r w:rsidRPr="004A09F8">
        <w:rPr>
          <w:color w:val="000000" w:themeColor="text1"/>
        </w:rPr>
        <w:lastRenderedPageBreak/>
        <w:t>Te ei tohi XELJANZi võtta, kui teie vere valgeliblede (neutrofiilide või lümfotsüütide) või punaliblede arv on liiga madal. Kui vaja, võib teie arst teie XELJANZ-ravi katkestada, et vähendada infektsiooni (vere valgeliblede arv) või aneemia (vere punaliblede arv) riski.</w:t>
      </w:r>
    </w:p>
    <w:p w14:paraId="24F51D09" w14:textId="77777777" w:rsidR="003652B3" w:rsidRPr="004A09F8" w:rsidRDefault="003652B3">
      <w:pPr>
        <w:numPr>
          <w:ilvl w:val="12"/>
          <w:numId w:val="0"/>
        </w:numPr>
        <w:tabs>
          <w:tab w:val="clear" w:pos="567"/>
        </w:tabs>
        <w:spacing w:line="240" w:lineRule="auto"/>
        <w:rPr>
          <w:color w:val="000000" w:themeColor="text1"/>
          <w:szCs w:val="22"/>
        </w:rPr>
      </w:pPr>
    </w:p>
    <w:p w14:paraId="6A679AD7" w14:textId="77777777" w:rsidR="003652B3" w:rsidRPr="004A09F8" w:rsidRDefault="003652B3">
      <w:pPr>
        <w:pStyle w:val="Default"/>
        <w:rPr>
          <w:color w:val="000000" w:themeColor="text1"/>
          <w:sz w:val="22"/>
          <w:szCs w:val="22"/>
        </w:rPr>
      </w:pPr>
      <w:bookmarkStart w:id="102" w:name="_Hlk75936050"/>
      <w:r w:rsidRPr="004A09F8">
        <w:rPr>
          <w:color w:val="000000" w:themeColor="text1"/>
          <w:sz w:val="22"/>
        </w:rPr>
        <w:t xml:space="preserve">Teie arst võib teha ka </w:t>
      </w:r>
      <w:r w:rsidR="00B351B8" w:rsidRPr="004A09F8">
        <w:rPr>
          <w:color w:val="000000" w:themeColor="text1"/>
          <w:sz w:val="22"/>
        </w:rPr>
        <w:t>teisi</w:t>
      </w:r>
      <w:r w:rsidRPr="004A09F8">
        <w:rPr>
          <w:color w:val="000000" w:themeColor="text1"/>
          <w:sz w:val="22"/>
        </w:rPr>
        <w:t xml:space="preserve"> analüüse</w:t>
      </w:r>
      <w:bookmarkEnd w:id="102"/>
      <w:r w:rsidRPr="004A09F8">
        <w:rPr>
          <w:color w:val="000000" w:themeColor="text1"/>
          <w:sz w:val="22"/>
        </w:rPr>
        <w:t>, näiteks kontrollida teie vere kolesteroolitaset või jälgida teie maksa seisundit. Teie arst peab teie kolesteroolitaset kontrollima 8 nädalat pärast seda, kui hakkate XELJANZi võtma. Teie arst peab teie maksa seisundit perioodiliselt kontrollima.</w:t>
      </w:r>
    </w:p>
    <w:p w14:paraId="23AC0944" w14:textId="77777777" w:rsidR="003652B3" w:rsidRPr="004A09F8" w:rsidRDefault="003652B3">
      <w:pPr>
        <w:numPr>
          <w:ilvl w:val="12"/>
          <w:numId w:val="0"/>
        </w:numPr>
        <w:tabs>
          <w:tab w:val="clear" w:pos="567"/>
        </w:tabs>
        <w:spacing w:line="240" w:lineRule="auto"/>
        <w:ind w:right="-2"/>
        <w:outlineLvl w:val="0"/>
        <w:rPr>
          <w:color w:val="000000" w:themeColor="text1"/>
          <w:szCs w:val="22"/>
        </w:rPr>
      </w:pPr>
    </w:p>
    <w:p w14:paraId="19EC4368" w14:textId="77777777" w:rsidR="003652B3" w:rsidRPr="004A09F8" w:rsidRDefault="003652B3">
      <w:pPr>
        <w:keepNext/>
        <w:numPr>
          <w:ilvl w:val="12"/>
          <w:numId w:val="0"/>
        </w:numPr>
        <w:tabs>
          <w:tab w:val="clear" w:pos="567"/>
        </w:tabs>
        <w:spacing w:line="240" w:lineRule="auto"/>
        <w:ind w:left="562" w:hanging="562"/>
        <w:rPr>
          <w:b/>
          <w:color w:val="000000" w:themeColor="text1"/>
          <w:szCs w:val="22"/>
        </w:rPr>
      </w:pPr>
      <w:r w:rsidRPr="004A09F8">
        <w:rPr>
          <w:b/>
          <w:color w:val="000000" w:themeColor="text1"/>
        </w:rPr>
        <w:t>Eakad</w:t>
      </w:r>
    </w:p>
    <w:p w14:paraId="17E2AE1F" w14:textId="25F0CB0C" w:rsidR="003652B3" w:rsidRPr="004A09F8" w:rsidRDefault="003652B3">
      <w:pPr>
        <w:numPr>
          <w:ilvl w:val="12"/>
          <w:numId w:val="0"/>
        </w:numPr>
        <w:tabs>
          <w:tab w:val="clear" w:pos="567"/>
        </w:tabs>
        <w:spacing w:line="240" w:lineRule="auto"/>
        <w:rPr>
          <w:color w:val="000000" w:themeColor="text1"/>
          <w:szCs w:val="22"/>
        </w:rPr>
      </w:pPr>
      <w:r w:rsidRPr="004A09F8">
        <w:rPr>
          <w:color w:val="000000" w:themeColor="text1"/>
        </w:rPr>
        <w:t>65</w:t>
      </w:r>
      <w:r w:rsidR="008F532F" w:rsidRPr="004A09F8">
        <w:rPr>
          <w:color w:val="000000" w:themeColor="text1"/>
        </w:rPr>
        <w:noBreakHyphen/>
      </w:r>
      <w:r w:rsidRPr="004A09F8">
        <w:rPr>
          <w:color w:val="000000" w:themeColor="text1"/>
        </w:rPr>
        <w:t>aastastel ja vanematel inimestel esineb kõrgem infektsioonide</w:t>
      </w:r>
      <w:bookmarkStart w:id="103" w:name="_Hlk118415804"/>
      <w:r w:rsidR="00831799" w:rsidRPr="004A09F8">
        <w:rPr>
          <w:color w:val="000000" w:themeColor="text1"/>
        </w:rPr>
        <w:t>, sealhulgas mõnel juhul tõsiste infektsioonide</w:t>
      </w:r>
      <w:r w:rsidRPr="004A09F8">
        <w:rPr>
          <w:color w:val="000000" w:themeColor="text1"/>
        </w:rPr>
        <w:t xml:space="preserve"> esinemissagedus.</w:t>
      </w:r>
      <w:bookmarkEnd w:id="103"/>
      <w:r w:rsidRPr="004A09F8">
        <w:rPr>
          <w:color w:val="000000" w:themeColor="text1"/>
        </w:rPr>
        <w:t xml:space="preserve"> Rääkige kohe oma arstile, kui märkate mingeid infektsioonidele iseloom</w:t>
      </w:r>
      <w:r w:rsidR="000C523D" w:rsidRPr="004A09F8">
        <w:rPr>
          <w:color w:val="000000" w:themeColor="text1"/>
        </w:rPr>
        <w:t>u</w:t>
      </w:r>
      <w:r w:rsidRPr="004A09F8">
        <w:rPr>
          <w:color w:val="000000" w:themeColor="text1"/>
        </w:rPr>
        <w:t>likke sümptomeid.</w:t>
      </w:r>
    </w:p>
    <w:p w14:paraId="6E3E9DB8" w14:textId="77777777" w:rsidR="00287942" w:rsidRPr="004A09F8" w:rsidRDefault="00287942" w:rsidP="00287942">
      <w:pPr>
        <w:numPr>
          <w:ilvl w:val="12"/>
          <w:numId w:val="0"/>
        </w:numPr>
        <w:tabs>
          <w:tab w:val="clear" w:pos="567"/>
        </w:tabs>
        <w:spacing w:line="240" w:lineRule="auto"/>
        <w:ind w:right="-2"/>
        <w:rPr>
          <w:color w:val="000000" w:themeColor="text1"/>
          <w:szCs w:val="22"/>
        </w:rPr>
      </w:pPr>
    </w:p>
    <w:p w14:paraId="7335A077" w14:textId="21AA5CE2" w:rsidR="00287942" w:rsidRPr="004A09F8" w:rsidRDefault="00287942" w:rsidP="00287942">
      <w:pPr>
        <w:numPr>
          <w:ilvl w:val="12"/>
          <w:numId w:val="0"/>
        </w:numPr>
        <w:tabs>
          <w:tab w:val="clear" w:pos="567"/>
        </w:tabs>
        <w:spacing w:line="240" w:lineRule="auto"/>
        <w:ind w:right="-2"/>
        <w:rPr>
          <w:color w:val="000000" w:themeColor="text1"/>
          <w:szCs w:val="22"/>
        </w:rPr>
      </w:pPr>
      <w:r w:rsidRPr="004A09F8">
        <w:rPr>
          <w:color w:val="000000" w:themeColor="text1"/>
          <w:szCs w:val="22"/>
        </w:rPr>
        <w:t>65</w:t>
      </w:r>
      <w:r w:rsidRPr="004A09F8">
        <w:rPr>
          <w:color w:val="000000" w:themeColor="text1"/>
          <w:szCs w:val="22"/>
        </w:rPr>
        <w:noBreakHyphen/>
        <w:t xml:space="preserve">aastastel </w:t>
      </w:r>
      <w:r w:rsidR="008F532F" w:rsidRPr="004A09F8">
        <w:rPr>
          <w:color w:val="000000" w:themeColor="text1"/>
          <w:szCs w:val="22"/>
        </w:rPr>
        <w:t xml:space="preserve">ja vanematel </w:t>
      </w:r>
      <w:r w:rsidRPr="004A09F8">
        <w:rPr>
          <w:color w:val="000000" w:themeColor="text1"/>
          <w:szCs w:val="22"/>
        </w:rPr>
        <w:t>patsientidel võib olla infektsioonide, südameinfarkti ja teatud tüüpi vähkkasvajate suurem tekkerisk. Teie arst võib otsustada, et XELJANZ ei sobi teile.</w:t>
      </w:r>
    </w:p>
    <w:p w14:paraId="6B59E28C" w14:textId="77777777" w:rsidR="003652B3" w:rsidRPr="004A09F8" w:rsidRDefault="003652B3">
      <w:pPr>
        <w:numPr>
          <w:ilvl w:val="12"/>
          <w:numId w:val="0"/>
        </w:numPr>
        <w:tabs>
          <w:tab w:val="clear" w:pos="567"/>
        </w:tabs>
        <w:spacing w:line="240" w:lineRule="auto"/>
        <w:ind w:right="-2"/>
        <w:rPr>
          <w:color w:val="000000" w:themeColor="text1"/>
          <w:szCs w:val="22"/>
        </w:rPr>
      </w:pPr>
    </w:p>
    <w:p w14:paraId="725515A9" w14:textId="77777777" w:rsidR="003652B3" w:rsidRPr="004A09F8" w:rsidRDefault="003652B3">
      <w:pPr>
        <w:numPr>
          <w:ilvl w:val="12"/>
          <w:numId w:val="0"/>
        </w:numPr>
        <w:tabs>
          <w:tab w:val="clear" w:pos="567"/>
        </w:tabs>
        <w:spacing w:line="240" w:lineRule="auto"/>
        <w:ind w:right="-2"/>
        <w:rPr>
          <w:b/>
          <w:color w:val="000000" w:themeColor="text1"/>
          <w:szCs w:val="22"/>
        </w:rPr>
      </w:pPr>
      <w:r w:rsidRPr="004A09F8">
        <w:rPr>
          <w:b/>
          <w:color w:val="000000" w:themeColor="text1"/>
        </w:rPr>
        <w:t>Asiaatidest patsiendid</w:t>
      </w:r>
    </w:p>
    <w:p w14:paraId="452CD786"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Jaapani ja Korea päritolu patsientidel esineb sagedamini vöötohatist. Rääkige oma arstile, kui märkate oma nahal valulikke ville.</w:t>
      </w:r>
    </w:p>
    <w:p w14:paraId="64551581" w14:textId="77777777" w:rsidR="003652B3" w:rsidRPr="004A09F8" w:rsidRDefault="003652B3">
      <w:pPr>
        <w:numPr>
          <w:ilvl w:val="12"/>
          <w:numId w:val="0"/>
        </w:numPr>
        <w:tabs>
          <w:tab w:val="clear" w:pos="567"/>
        </w:tabs>
        <w:spacing w:line="240" w:lineRule="auto"/>
        <w:ind w:right="-2"/>
        <w:rPr>
          <w:color w:val="000000" w:themeColor="text1"/>
          <w:szCs w:val="22"/>
        </w:rPr>
      </w:pPr>
    </w:p>
    <w:p w14:paraId="2F26F04C"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Teil võib olla ka suurem teatud kopsuprobleemide oht. Rääkige oma arstile, kui teil tekivad hingamisraskused.</w:t>
      </w:r>
    </w:p>
    <w:p w14:paraId="03DD65CF" w14:textId="77777777" w:rsidR="003652B3" w:rsidRPr="004A09F8" w:rsidRDefault="003652B3">
      <w:pPr>
        <w:keepNext/>
        <w:numPr>
          <w:ilvl w:val="12"/>
          <w:numId w:val="0"/>
        </w:numPr>
        <w:tabs>
          <w:tab w:val="clear" w:pos="567"/>
          <w:tab w:val="left" w:pos="2595"/>
        </w:tabs>
        <w:spacing w:line="240" w:lineRule="auto"/>
        <w:rPr>
          <w:color w:val="000000" w:themeColor="text1"/>
          <w:szCs w:val="22"/>
        </w:rPr>
      </w:pPr>
    </w:p>
    <w:p w14:paraId="5F9773A4" w14:textId="77777777" w:rsidR="003652B3" w:rsidRPr="004A09F8" w:rsidRDefault="003652B3">
      <w:pPr>
        <w:keepNext/>
        <w:numPr>
          <w:ilvl w:val="12"/>
          <w:numId w:val="0"/>
        </w:numPr>
        <w:tabs>
          <w:tab w:val="clear" w:pos="567"/>
        </w:tabs>
        <w:spacing w:line="240" w:lineRule="auto"/>
        <w:rPr>
          <w:b/>
          <w:color w:val="000000" w:themeColor="text1"/>
          <w:szCs w:val="22"/>
        </w:rPr>
      </w:pPr>
      <w:r w:rsidRPr="004A09F8">
        <w:rPr>
          <w:b/>
          <w:color w:val="000000" w:themeColor="text1"/>
        </w:rPr>
        <w:t>Lapsed ja noorukid</w:t>
      </w:r>
    </w:p>
    <w:p w14:paraId="503C3252" w14:textId="77777777" w:rsidR="003652B3" w:rsidRPr="004A09F8" w:rsidRDefault="003652B3">
      <w:pPr>
        <w:keepNext/>
        <w:numPr>
          <w:ilvl w:val="12"/>
          <w:numId w:val="0"/>
        </w:numPr>
        <w:tabs>
          <w:tab w:val="clear" w:pos="567"/>
        </w:tabs>
        <w:spacing w:line="240" w:lineRule="auto"/>
        <w:rPr>
          <w:color w:val="000000" w:themeColor="text1"/>
        </w:rPr>
      </w:pPr>
      <w:r w:rsidRPr="004A09F8">
        <w:rPr>
          <w:color w:val="000000" w:themeColor="text1"/>
        </w:rPr>
        <w:t xml:space="preserve">XELJANZi ohutus ja efektiivsus lastel </w:t>
      </w:r>
      <w:r w:rsidR="00B94838" w:rsidRPr="004A09F8">
        <w:rPr>
          <w:color w:val="000000" w:themeColor="text1"/>
        </w:rPr>
        <w:t xml:space="preserve">vanuses alla 2 aasta </w:t>
      </w:r>
      <w:r w:rsidRPr="004A09F8">
        <w:rPr>
          <w:color w:val="000000" w:themeColor="text1"/>
        </w:rPr>
        <w:t>ei ole veel tõestatud.</w:t>
      </w:r>
    </w:p>
    <w:p w14:paraId="3063422A"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6AEE1EF2" w14:textId="77777777" w:rsidR="003652B3" w:rsidRPr="004A09F8" w:rsidRDefault="003652B3">
      <w:pPr>
        <w:keepNext/>
        <w:numPr>
          <w:ilvl w:val="12"/>
          <w:numId w:val="0"/>
        </w:numPr>
        <w:tabs>
          <w:tab w:val="clear" w:pos="567"/>
        </w:tabs>
        <w:spacing w:line="240" w:lineRule="auto"/>
        <w:rPr>
          <w:noProof/>
          <w:color w:val="000000" w:themeColor="text1"/>
          <w:szCs w:val="22"/>
        </w:rPr>
      </w:pPr>
      <w:r w:rsidRPr="004A09F8">
        <w:rPr>
          <w:b/>
          <w:noProof/>
          <w:color w:val="000000" w:themeColor="text1"/>
        </w:rPr>
        <w:t>Muud ravimid ja XELJANZ</w:t>
      </w:r>
    </w:p>
    <w:p w14:paraId="4C261403" w14:textId="77777777" w:rsidR="003652B3" w:rsidRPr="004A09F8" w:rsidRDefault="003652B3">
      <w:pPr>
        <w:keepNext/>
        <w:numPr>
          <w:ilvl w:val="12"/>
          <w:numId w:val="0"/>
        </w:numPr>
        <w:tabs>
          <w:tab w:val="clear" w:pos="567"/>
        </w:tabs>
        <w:spacing w:line="240" w:lineRule="auto"/>
        <w:rPr>
          <w:color w:val="000000" w:themeColor="text1"/>
          <w:szCs w:val="22"/>
        </w:rPr>
      </w:pPr>
      <w:r w:rsidRPr="004A09F8">
        <w:rPr>
          <w:color w:val="000000" w:themeColor="text1"/>
        </w:rPr>
        <w:t xml:space="preserve">Teatage oma arstile või apteekrile, kui te võtate või olete hiljuti võtnud või kavatsete võtta mis tahes </w:t>
      </w:r>
      <w:r w:rsidR="001F1912" w:rsidRPr="004A09F8">
        <w:rPr>
          <w:color w:val="000000" w:themeColor="text1"/>
        </w:rPr>
        <w:t>teisi</w:t>
      </w:r>
      <w:r w:rsidRPr="004A09F8">
        <w:rPr>
          <w:color w:val="000000" w:themeColor="text1"/>
        </w:rPr>
        <w:t xml:space="preserve"> ravimeid.</w:t>
      </w:r>
    </w:p>
    <w:p w14:paraId="65A94947" w14:textId="77777777" w:rsidR="00D41AEE" w:rsidRPr="004A09F8" w:rsidRDefault="00D41AEE" w:rsidP="00D41AEE">
      <w:pPr>
        <w:numPr>
          <w:ilvl w:val="12"/>
          <w:numId w:val="0"/>
        </w:numPr>
        <w:tabs>
          <w:tab w:val="clear" w:pos="567"/>
        </w:tabs>
        <w:spacing w:line="240" w:lineRule="auto"/>
        <w:ind w:right="-2"/>
        <w:rPr>
          <w:color w:val="000000" w:themeColor="text1"/>
          <w:lang w:eastAsia="it-IT"/>
        </w:rPr>
      </w:pPr>
    </w:p>
    <w:p w14:paraId="50BBC60A" w14:textId="419CB8C9" w:rsidR="00D41AEE" w:rsidRPr="004A09F8" w:rsidRDefault="00D41AEE" w:rsidP="00D41AEE">
      <w:pPr>
        <w:numPr>
          <w:ilvl w:val="12"/>
          <w:numId w:val="0"/>
        </w:numPr>
        <w:tabs>
          <w:tab w:val="clear" w:pos="567"/>
        </w:tabs>
        <w:spacing w:line="240" w:lineRule="auto"/>
        <w:ind w:right="-2"/>
        <w:rPr>
          <w:color w:val="000000" w:themeColor="text1"/>
          <w:szCs w:val="22"/>
        </w:rPr>
      </w:pPr>
      <w:r w:rsidRPr="004A09F8">
        <w:rPr>
          <w:color w:val="000000" w:themeColor="text1"/>
          <w:lang w:eastAsia="it-IT"/>
        </w:rPr>
        <w:t xml:space="preserve">Teatage oma arstile, kui teil on </w:t>
      </w:r>
      <w:r w:rsidRPr="00201629">
        <w:rPr>
          <w:b/>
          <w:bCs/>
          <w:color w:val="000000" w:themeColor="text1"/>
          <w:lang w:eastAsia="it-IT"/>
        </w:rPr>
        <w:t>suhkurtõbi</w:t>
      </w:r>
      <w:r w:rsidRPr="004A09F8">
        <w:rPr>
          <w:color w:val="000000" w:themeColor="text1"/>
          <w:lang w:eastAsia="it-IT"/>
        </w:rPr>
        <w:t xml:space="preserve"> või </w:t>
      </w:r>
      <w:r w:rsidRPr="00201629">
        <w:rPr>
          <w:b/>
          <w:bCs/>
          <w:color w:val="000000" w:themeColor="text1"/>
          <w:lang w:eastAsia="it-IT"/>
        </w:rPr>
        <w:t>võtate ravimeid suhkurtõve ravimiseks</w:t>
      </w:r>
      <w:r w:rsidRPr="004A09F8">
        <w:rPr>
          <w:color w:val="000000" w:themeColor="text1"/>
          <w:lang w:eastAsia="it-IT"/>
        </w:rPr>
        <w:t xml:space="preserve">. Arst võib otsustada, </w:t>
      </w:r>
      <w:r w:rsidR="00353963" w:rsidRPr="004A09F8">
        <w:rPr>
          <w:color w:val="000000" w:themeColor="text1"/>
          <w:lang w:eastAsia="it-IT"/>
        </w:rPr>
        <w:t>et</w:t>
      </w:r>
      <w:r w:rsidRPr="004A09F8">
        <w:rPr>
          <w:color w:val="000000" w:themeColor="text1"/>
          <w:lang w:eastAsia="it-IT"/>
        </w:rPr>
        <w:t xml:space="preserve"> vajate tofatsitiniibi võtmise ajal suhkurtõvevastaste ravimite väikseimaid annuseid.</w:t>
      </w:r>
    </w:p>
    <w:p w14:paraId="6BDA98B8" w14:textId="77777777" w:rsidR="003652B3" w:rsidRPr="004A09F8" w:rsidRDefault="003652B3">
      <w:pPr>
        <w:numPr>
          <w:ilvl w:val="12"/>
          <w:numId w:val="0"/>
        </w:numPr>
        <w:tabs>
          <w:tab w:val="clear" w:pos="567"/>
        </w:tabs>
        <w:spacing w:line="240" w:lineRule="auto"/>
        <w:ind w:right="-2"/>
        <w:rPr>
          <w:color w:val="000000" w:themeColor="text1"/>
          <w:szCs w:val="22"/>
        </w:rPr>
      </w:pPr>
    </w:p>
    <w:p w14:paraId="3C21BEAF" w14:textId="77777777" w:rsidR="003652B3" w:rsidRPr="004A09F8" w:rsidRDefault="003652B3">
      <w:pPr>
        <w:numPr>
          <w:ilvl w:val="12"/>
          <w:numId w:val="0"/>
        </w:numPr>
        <w:tabs>
          <w:tab w:val="clear" w:pos="567"/>
        </w:tabs>
        <w:spacing w:line="240" w:lineRule="auto"/>
        <w:ind w:right="-2"/>
        <w:rPr>
          <w:color w:val="000000" w:themeColor="text1"/>
        </w:rPr>
      </w:pPr>
      <w:r w:rsidRPr="004A09F8">
        <w:rPr>
          <w:color w:val="000000" w:themeColor="text1"/>
        </w:rPr>
        <w:t xml:space="preserve">Teatud ravimeid </w:t>
      </w:r>
      <w:r w:rsidRPr="00201629">
        <w:rPr>
          <w:b/>
          <w:bCs/>
          <w:color w:val="000000" w:themeColor="text1"/>
        </w:rPr>
        <w:t>ei tohi koos XELJANZiga võtta</w:t>
      </w:r>
      <w:r w:rsidRPr="004A09F8">
        <w:rPr>
          <w:color w:val="000000" w:themeColor="text1"/>
        </w:rPr>
        <w:t>. XELJANZiga koos võtmisel võivad need muuta XELJANZi sisaldust teie organismis ning XELJANZi annust võib olla vaja kohandada. Öelge kindlasti oma arstile, kui kasutate ravimeid, mis sisaldavad järgmisi toimeaineid:</w:t>
      </w:r>
    </w:p>
    <w:p w14:paraId="759D1284" w14:textId="77777777" w:rsidR="003652B3" w:rsidRPr="004A09F8" w:rsidRDefault="003652B3" w:rsidP="006F3F1C">
      <w:pPr>
        <w:pStyle w:val="CommentText"/>
        <w:numPr>
          <w:ilvl w:val="0"/>
          <w:numId w:val="28"/>
        </w:numPr>
        <w:ind w:left="1219" w:hanging="652"/>
        <w:rPr>
          <w:color w:val="000000" w:themeColor="text1"/>
          <w:sz w:val="22"/>
          <w:szCs w:val="22"/>
          <w:lang w:val="et-EE"/>
        </w:rPr>
      </w:pPr>
      <w:r w:rsidRPr="004A09F8">
        <w:rPr>
          <w:color w:val="000000" w:themeColor="text1"/>
          <w:sz w:val="22"/>
          <w:lang w:val="et-EE"/>
        </w:rPr>
        <w:t>antibiootikumid, nt rifampitsiin, millega ravitakse bakteriaalseid infektsioone</w:t>
      </w:r>
      <w:r w:rsidR="006F3F1C" w:rsidRPr="004A09F8">
        <w:rPr>
          <w:color w:val="000000" w:themeColor="text1"/>
          <w:sz w:val="22"/>
          <w:lang w:val="et-EE"/>
        </w:rPr>
        <w:t>;</w:t>
      </w:r>
    </w:p>
    <w:p w14:paraId="25DC5514" w14:textId="77777777" w:rsidR="003652B3" w:rsidRPr="004A09F8" w:rsidRDefault="003652B3" w:rsidP="006F3F1C">
      <w:pPr>
        <w:pStyle w:val="CommentText"/>
        <w:numPr>
          <w:ilvl w:val="0"/>
          <w:numId w:val="28"/>
        </w:numPr>
        <w:ind w:left="1219" w:hanging="652"/>
        <w:rPr>
          <w:color w:val="000000" w:themeColor="text1"/>
          <w:sz w:val="22"/>
          <w:szCs w:val="22"/>
          <w:lang w:val="et-EE"/>
        </w:rPr>
      </w:pPr>
      <w:r w:rsidRPr="004A09F8">
        <w:rPr>
          <w:color w:val="000000" w:themeColor="text1"/>
          <w:sz w:val="22"/>
          <w:lang w:val="et-EE"/>
        </w:rPr>
        <w:t>flukonasool, ketokonasool, millega ravitakse seeninfektsioone</w:t>
      </w:r>
      <w:r w:rsidR="006F3F1C" w:rsidRPr="004A09F8">
        <w:rPr>
          <w:color w:val="000000" w:themeColor="text1"/>
          <w:sz w:val="22"/>
          <w:lang w:val="et-EE"/>
        </w:rPr>
        <w:t>.</w:t>
      </w:r>
    </w:p>
    <w:p w14:paraId="10B8B550" w14:textId="77777777" w:rsidR="003652B3" w:rsidRPr="004A09F8" w:rsidRDefault="003652B3">
      <w:pPr>
        <w:tabs>
          <w:tab w:val="clear" w:pos="567"/>
        </w:tabs>
        <w:spacing w:line="240" w:lineRule="auto"/>
        <w:ind w:right="-2"/>
        <w:rPr>
          <w:noProof/>
          <w:color w:val="000000" w:themeColor="text1"/>
          <w:szCs w:val="22"/>
        </w:rPr>
      </w:pPr>
    </w:p>
    <w:p w14:paraId="191077C3" w14:textId="651C7B89" w:rsidR="003652B3" w:rsidRPr="004A09F8" w:rsidRDefault="003652B3">
      <w:pPr>
        <w:tabs>
          <w:tab w:val="clear" w:pos="567"/>
        </w:tabs>
        <w:spacing w:line="240" w:lineRule="auto"/>
        <w:ind w:right="-2"/>
        <w:rPr>
          <w:color w:val="000000" w:themeColor="text1"/>
          <w:szCs w:val="22"/>
        </w:rPr>
      </w:pPr>
      <w:r w:rsidRPr="004A09F8">
        <w:rPr>
          <w:color w:val="000000" w:themeColor="text1"/>
        </w:rPr>
        <w:t xml:space="preserve">XELJANZi ei ole soovitatav kasutada koos </w:t>
      </w:r>
      <w:r w:rsidRPr="004A09F8">
        <w:rPr>
          <w:color w:val="000000" w:themeColor="text1"/>
          <w:szCs w:val="22"/>
        </w:rPr>
        <w:t>ravimitega, mis pärsivad immuunsüsteemi, sh nn bioloogiliste (antikeha) sihtravimitega, nagu ravimid, mis inhibeerivad tuumori nekroosi</w:t>
      </w:r>
      <w:r w:rsidR="001D3DBE" w:rsidRPr="004A09F8">
        <w:rPr>
          <w:color w:val="000000" w:themeColor="text1"/>
          <w:szCs w:val="22"/>
        </w:rPr>
        <w:t xml:space="preserve"> </w:t>
      </w:r>
      <w:r w:rsidRPr="004A09F8">
        <w:rPr>
          <w:color w:val="000000" w:themeColor="text1"/>
          <w:szCs w:val="22"/>
        </w:rPr>
        <w:t>faktorit, interleukiin</w:t>
      </w:r>
      <w:r w:rsidRPr="004A09F8">
        <w:rPr>
          <w:color w:val="000000" w:themeColor="text1"/>
          <w:szCs w:val="22"/>
        </w:rPr>
        <w:noBreakHyphen/>
        <w:t>17, interleukiin</w:t>
      </w:r>
      <w:r w:rsidRPr="004A09F8">
        <w:rPr>
          <w:color w:val="000000" w:themeColor="text1"/>
          <w:szCs w:val="22"/>
        </w:rPr>
        <w:noBreakHyphen/>
        <w:t>12/interleukiin</w:t>
      </w:r>
      <w:r w:rsidRPr="004A09F8">
        <w:rPr>
          <w:color w:val="000000" w:themeColor="text1"/>
          <w:szCs w:val="22"/>
        </w:rPr>
        <w:noBreakHyphen/>
        <w:t>23, integriinivastased ravimid ning tugevate keemiliste immunosupressantidega,</w:t>
      </w:r>
      <w:r w:rsidRPr="004A09F8">
        <w:rPr>
          <w:color w:val="000000" w:themeColor="text1"/>
        </w:rPr>
        <w:t xml:space="preserve"> sh asatiopriin, merkaptopuriin, tsüklosporiin ja takroliimus. XELJANZi võtmine koos nende ravimitega võib suurendada kõrvaltoimete, sh infektsiooni tekkeriski.</w:t>
      </w:r>
    </w:p>
    <w:p w14:paraId="27CF2213"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505AE926" w14:textId="3E36ECB3" w:rsidR="003652B3" w:rsidRPr="004A09F8" w:rsidRDefault="003652B3">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 xml:space="preserve">Raskeid infektsioone </w:t>
      </w:r>
      <w:r w:rsidR="00353963" w:rsidRPr="004A09F8">
        <w:rPr>
          <w:noProof/>
          <w:color w:val="000000" w:themeColor="text1"/>
          <w:szCs w:val="22"/>
        </w:rPr>
        <w:t>ja luumurde</w:t>
      </w:r>
      <w:r w:rsidR="00087681" w:rsidRPr="004A09F8">
        <w:rPr>
          <w:noProof/>
          <w:color w:val="000000" w:themeColor="text1"/>
          <w:szCs w:val="22"/>
        </w:rPr>
        <w:t xml:space="preserve"> </w:t>
      </w:r>
      <w:r w:rsidRPr="004A09F8">
        <w:rPr>
          <w:noProof/>
          <w:color w:val="000000" w:themeColor="text1"/>
          <w:szCs w:val="22"/>
        </w:rPr>
        <w:t>võib esineda sagedamini neil, kes võtavad ka kortikosteroide (nt prednisoon).</w:t>
      </w:r>
    </w:p>
    <w:p w14:paraId="4AAF4420"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40D559FD" w14:textId="77777777" w:rsidR="003652B3" w:rsidRPr="004A09F8" w:rsidRDefault="003652B3" w:rsidP="006502AD">
      <w:pPr>
        <w:keepNext/>
        <w:widowControl w:val="0"/>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Rasedus ja imetamine</w:t>
      </w:r>
    </w:p>
    <w:p w14:paraId="53EA1AFF" w14:textId="77777777" w:rsidR="003652B3" w:rsidRPr="004A09F8" w:rsidRDefault="003652B3" w:rsidP="00722213">
      <w:pPr>
        <w:widowControl w:val="0"/>
        <w:numPr>
          <w:ilvl w:val="12"/>
          <w:numId w:val="0"/>
        </w:numPr>
        <w:tabs>
          <w:tab w:val="clear" w:pos="567"/>
        </w:tabs>
        <w:spacing w:line="240" w:lineRule="auto"/>
        <w:rPr>
          <w:noProof/>
          <w:color w:val="000000" w:themeColor="text1"/>
        </w:rPr>
      </w:pPr>
      <w:r w:rsidRPr="004A09F8">
        <w:rPr>
          <w:color w:val="000000" w:themeColor="text1"/>
        </w:rPr>
        <w:t>Kui te olete fertiilses eas naine, peate kasutama tõhusat rasestumisvastast vahendit nii XELJANZ</w:t>
      </w:r>
      <w:r w:rsidR="0061710D" w:rsidRPr="004A09F8">
        <w:rPr>
          <w:color w:val="000000" w:themeColor="text1"/>
        </w:rPr>
        <w:t xml:space="preserve">iga </w:t>
      </w:r>
      <w:r w:rsidRPr="004A09F8">
        <w:rPr>
          <w:color w:val="000000" w:themeColor="text1"/>
        </w:rPr>
        <w:t>ravi ajal kui ka vähemalt 4 nädalat pärast viimase ravimiannuse manustamist.</w:t>
      </w:r>
    </w:p>
    <w:p w14:paraId="571A8B8A" w14:textId="77777777" w:rsidR="003652B3" w:rsidRPr="004A09F8" w:rsidRDefault="003652B3">
      <w:pPr>
        <w:numPr>
          <w:ilvl w:val="12"/>
          <w:numId w:val="0"/>
        </w:numPr>
        <w:tabs>
          <w:tab w:val="clear" w:pos="567"/>
        </w:tabs>
        <w:spacing w:line="240" w:lineRule="auto"/>
        <w:rPr>
          <w:noProof/>
          <w:color w:val="000000" w:themeColor="text1"/>
        </w:rPr>
      </w:pPr>
    </w:p>
    <w:p w14:paraId="30682458" w14:textId="77777777" w:rsidR="003652B3" w:rsidRPr="004A09F8" w:rsidRDefault="003652B3">
      <w:pPr>
        <w:keepNext/>
        <w:numPr>
          <w:ilvl w:val="12"/>
          <w:numId w:val="0"/>
        </w:numPr>
        <w:tabs>
          <w:tab w:val="clear" w:pos="567"/>
        </w:tabs>
        <w:spacing w:line="240" w:lineRule="auto"/>
        <w:rPr>
          <w:noProof/>
          <w:color w:val="000000" w:themeColor="text1"/>
          <w:szCs w:val="22"/>
        </w:rPr>
      </w:pPr>
      <w:r w:rsidRPr="004A09F8">
        <w:rPr>
          <w:color w:val="000000" w:themeColor="text1"/>
        </w:rPr>
        <w:lastRenderedPageBreak/>
        <w:t>Kui te olete rase, imetate või arvate end olevat rase või kavatsete rasestuda, pidage enne selle ravimi kasutamist nõu oma arstiga. XELJANZi ei tohi kasutada raseduse ajal. Öelge oma arstile kohe, kui te XELJANZi võtmise ajal rasestute.</w:t>
      </w:r>
    </w:p>
    <w:p w14:paraId="26471D6F" w14:textId="77777777" w:rsidR="003652B3" w:rsidRPr="004A09F8" w:rsidRDefault="003652B3">
      <w:pPr>
        <w:keepNext/>
        <w:numPr>
          <w:ilvl w:val="12"/>
          <w:numId w:val="0"/>
        </w:numPr>
        <w:tabs>
          <w:tab w:val="clear" w:pos="567"/>
        </w:tabs>
        <w:spacing w:line="240" w:lineRule="auto"/>
        <w:rPr>
          <w:noProof/>
          <w:color w:val="000000" w:themeColor="text1"/>
          <w:szCs w:val="22"/>
        </w:rPr>
      </w:pPr>
    </w:p>
    <w:p w14:paraId="11410085" w14:textId="77777777" w:rsidR="003652B3" w:rsidRPr="004A09F8" w:rsidRDefault="003652B3">
      <w:pPr>
        <w:keepNext/>
        <w:numPr>
          <w:ilvl w:val="12"/>
          <w:numId w:val="0"/>
        </w:numPr>
        <w:tabs>
          <w:tab w:val="clear" w:pos="567"/>
        </w:tabs>
        <w:spacing w:line="240" w:lineRule="auto"/>
        <w:rPr>
          <w:noProof/>
          <w:color w:val="000000" w:themeColor="text1"/>
          <w:szCs w:val="22"/>
        </w:rPr>
      </w:pPr>
      <w:r w:rsidRPr="004A09F8">
        <w:rPr>
          <w:color w:val="000000" w:themeColor="text1"/>
        </w:rPr>
        <w:t>Kui te võtate XELJANZi ja imetate last, peate imetamise lõpetama, kuni olete oma arstiga rääkinud XELJANZ</w:t>
      </w:r>
      <w:r w:rsidR="0061710D" w:rsidRPr="004A09F8">
        <w:rPr>
          <w:color w:val="000000" w:themeColor="text1"/>
        </w:rPr>
        <w:t xml:space="preserve">iga </w:t>
      </w:r>
      <w:r w:rsidRPr="004A09F8">
        <w:rPr>
          <w:color w:val="000000" w:themeColor="text1"/>
        </w:rPr>
        <w:t>ravi lõpetamisest.</w:t>
      </w:r>
    </w:p>
    <w:p w14:paraId="05BDB5F4" w14:textId="77777777" w:rsidR="003652B3" w:rsidRPr="004A09F8" w:rsidRDefault="003652B3">
      <w:pPr>
        <w:numPr>
          <w:ilvl w:val="12"/>
          <w:numId w:val="0"/>
        </w:numPr>
        <w:tabs>
          <w:tab w:val="clear" w:pos="567"/>
        </w:tabs>
        <w:spacing w:line="240" w:lineRule="auto"/>
        <w:rPr>
          <w:noProof/>
          <w:color w:val="000000" w:themeColor="text1"/>
          <w:szCs w:val="22"/>
        </w:rPr>
      </w:pPr>
    </w:p>
    <w:p w14:paraId="59F9F7A1" w14:textId="77777777" w:rsidR="003652B3" w:rsidRPr="004A09F8" w:rsidRDefault="003652B3">
      <w:pPr>
        <w:keepNext/>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Autojuhtimine ja masinatega töötamine</w:t>
      </w:r>
    </w:p>
    <w:p w14:paraId="659DB8D9" w14:textId="77777777" w:rsidR="003652B3" w:rsidRPr="004A09F8" w:rsidRDefault="003652B3">
      <w:pPr>
        <w:keepNext/>
        <w:numPr>
          <w:ilvl w:val="12"/>
          <w:numId w:val="0"/>
        </w:numPr>
        <w:tabs>
          <w:tab w:val="clear" w:pos="567"/>
        </w:tabs>
        <w:spacing w:line="240" w:lineRule="auto"/>
        <w:outlineLvl w:val="0"/>
        <w:rPr>
          <w:noProof/>
          <w:color w:val="000000" w:themeColor="text1"/>
          <w:szCs w:val="22"/>
        </w:rPr>
      </w:pPr>
      <w:r w:rsidRPr="004A09F8">
        <w:rPr>
          <w:color w:val="000000" w:themeColor="text1"/>
        </w:rPr>
        <w:t>XELJANZ ei mõjuta või mõjutab vähesel määra autojuhtimise ja masinate käsitsemise võimet.</w:t>
      </w:r>
    </w:p>
    <w:p w14:paraId="6EC9431B"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3A2060B0" w14:textId="77777777" w:rsidR="003652B3" w:rsidRPr="004A09F8" w:rsidRDefault="003652B3">
      <w:pPr>
        <w:keepNext/>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XELJANZ sisaldab laktoosi</w:t>
      </w:r>
    </w:p>
    <w:p w14:paraId="072A1FC6" w14:textId="77777777" w:rsidR="003652B3" w:rsidRPr="004A09F8" w:rsidRDefault="003652B3">
      <w:pPr>
        <w:keepNext/>
        <w:numPr>
          <w:ilvl w:val="12"/>
          <w:numId w:val="0"/>
        </w:numPr>
        <w:tabs>
          <w:tab w:val="clear" w:pos="567"/>
        </w:tabs>
        <w:spacing w:line="240" w:lineRule="auto"/>
        <w:rPr>
          <w:noProof/>
          <w:color w:val="000000" w:themeColor="text1"/>
          <w:szCs w:val="22"/>
        </w:rPr>
      </w:pPr>
      <w:r w:rsidRPr="004A09F8">
        <w:rPr>
          <w:color w:val="000000" w:themeColor="text1"/>
        </w:rPr>
        <w:t>Kui arst on teile öelnud, et te ei talu teatud suhkruid, peate te enne ravimi kasutamist konsulteerima arstiga.</w:t>
      </w:r>
    </w:p>
    <w:p w14:paraId="7611AE9E"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F64CC60" w14:textId="77777777" w:rsidR="00EB7CB4" w:rsidRPr="004A09F8" w:rsidRDefault="00EB7CB4" w:rsidP="00EB7CB4">
      <w:pPr>
        <w:numPr>
          <w:ilvl w:val="12"/>
          <w:numId w:val="0"/>
        </w:numPr>
        <w:tabs>
          <w:tab w:val="clear" w:pos="567"/>
        </w:tabs>
        <w:spacing w:line="240" w:lineRule="auto"/>
        <w:ind w:right="-2"/>
        <w:rPr>
          <w:noProof/>
          <w:color w:val="000000" w:themeColor="text1"/>
          <w:szCs w:val="22"/>
        </w:rPr>
      </w:pPr>
      <w:bookmarkStart w:id="104" w:name="_Hlk75896236"/>
      <w:r w:rsidRPr="004A09F8">
        <w:rPr>
          <w:b/>
          <w:noProof/>
          <w:color w:val="000000" w:themeColor="text1"/>
          <w:szCs w:val="22"/>
        </w:rPr>
        <w:t>XELJANZ sisaldab naatriumi</w:t>
      </w:r>
    </w:p>
    <w:bookmarkEnd w:id="104"/>
    <w:p w14:paraId="790144C8" w14:textId="77777777" w:rsidR="00EB7CB4" w:rsidRPr="004A09F8" w:rsidRDefault="00357EF5" w:rsidP="00EB7CB4">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R</w:t>
      </w:r>
      <w:r w:rsidR="00EB7CB4" w:rsidRPr="004A09F8">
        <w:rPr>
          <w:noProof/>
          <w:color w:val="000000" w:themeColor="text1"/>
          <w:szCs w:val="22"/>
        </w:rPr>
        <w:t>avim sisaldab vähem kui 1</w:t>
      </w:r>
      <w:r w:rsidR="005F2F0F" w:rsidRPr="004A09F8">
        <w:rPr>
          <w:noProof/>
          <w:color w:val="000000" w:themeColor="text1"/>
          <w:szCs w:val="22"/>
        </w:rPr>
        <w:t> </w:t>
      </w:r>
      <w:r w:rsidR="00EB7CB4" w:rsidRPr="004A09F8">
        <w:rPr>
          <w:noProof/>
          <w:color w:val="000000" w:themeColor="text1"/>
          <w:szCs w:val="22"/>
        </w:rPr>
        <w:t>mmol (23</w:t>
      </w:r>
      <w:r w:rsidR="005F2F0F" w:rsidRPr="004A09F8">
        <w:rPr>
          <w:noProof/>
          <w:color w:val="000000" w:themeColor="text1"/>
          <w:szCs w:val="22"/>
        </w:rPr>
        <w:t> </w:t>
      </w:r>
      <w:r w:rsidR="00EB7CB4" w:rsidRPr="004A09F8">
        <w:rPr>
          <w:noProof/>
          <w:color w:val="000000" w:themeColor="text1"/>
          <w:szCs w:val="22"/>
        </w:rPr>
        <w:t xml:space="preserve">mg) </w:t>
      </w:r>
      <w:r w:rsidRPr="004A09F8">
        <w:rPr>
          <w:noProof/>
          <w:color w:val="000000" w:themeColor="text1"/>
          <w:szCs w:val="22"/>
        </w:rPr>
        <w:t xml:space="preserve">naatriumi </w:t>
      </w:r>
      <w:r w:rsidR="00EB7CB4" w:rsidRPr="004A09F8">
        <w:rPr>
          <w:noProof/>
          <w:color w:val="000000" w:themeColor="text1"/>
          <w:szCs w:val="22"/>
        </w:rPr>
        <w:t xml:space="preserve">ühes </w:t>
      </w:r>
      <w:r w:rsidRPr="004A09F8">
        <w:rPr>
          <w:noProof/>
          <w:color w:val="000000" w:themeColor="text1"/>
          <w:szCs w:val="22"/>
        </w:rPr>
        <w:t>tabletis</w:t>
      </w:r>
      <w:r w:rsidR="00EB7CB4" w:rsidRPr="004A09F8">
        <w:rPr>
          <w:noProof/>
          <w:color w:val="000000" w:themeColor="text1"/>
          <w:szCs w:val="22"/>
        </w:rPr>
        <w:t>, see tähendab põhimõtteliselt „naatriumivaba“.</w:t>
      </w:r>
    </w:p>
    <w:p w14:paraId="40B8988E"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04C148A5" w14:textId="77777777" w:rsidR="00EB7CB4" w:rsidRPr="004A09F8" w:rsidRDefault="00EB7CB4">
      <w:pPr>
        <w:numPr>
          <w:ilvl w:val="12"/>
          <w:numId w:val="0"/>
        </w:numPr>
        <w:tabs>
          <w:tab w:val="clear" w:pos="567"/>
        </w:tabs>
        <w:spacing w:line="240" w:lineRule="auto"/>
        <w:ind w:right="-2"/>
        <w:rPr>
          <w:noProof/>
          <w:color w:val="000000" w:themeColor="text1"/>
          <w:szCs w:val="22"/>
        </w:rPr>
      </w:pPr>
    </w:p>
    <w:p w14:paraId="060C993E" w14:textId="77777777" w:rsidR="003652B3" w:rsidRPr="004A09F8" w:rsidRDefault="003652B3" w:rsidP="00204232">
      <w:pPr>
        <w:keepNext/>
        <w:numPr>
          <w:ilvl w:val="12"/>
          <w:numId w:val="0"/>
        </w:numPr>
        <w:tabs>
          <w:tab w:val="clear" w:pos="567"/>
        </w:tabs>
        <w:spacing w:line="240" w:lineRule="auto"/>
        <w:rPr>
          <w:noProof/>
          <w:color w:val="000000" w:themeColor="text1"/>
          <w:szCs w:val="22"/>
        </w:rPr>
      </w:pPr>
      <w:r w:rsidRPr="004A09F8">
        <w:rPr>
          <w:b/>
          <w:noProof/>
          <w:color w:val="000000" w:themeColor="text1"/>
        </w:rPr>
        <w:t>3.</w:t>
      </w:r>
      <w:r w:rsidRPr="004A09F8">
        <w:rPr>
          <w:color w:val="000000" w:themeColor="text1"/>
        </w:rPr>
        <w:tab/>
      </w:r>
      <w:r w:rsidRPr="004A09F8">
        <w:rPr>
          <w:b/>
          <w:noProof/>
          <w:color w:val="000000" w:themeColor="text1"/>
        </w:rPr>
        <w:t>Kuidas XELJANZi võtta</w:t>
      </w:r>
    </w:p>
    <w:p w14:paraId="2C5F94F3" w14:textId="77777777" w:rsidR="003652B3" w:rsidRPr="004A09F8" w:rsidRDefault="003652B3" w:rsidP="00204232">
      <w:pPr>
        <w:keepNext/>
        <w:numPr>
          <w:ilvl w:val="12"/>
          <w:numId w:val="0"/>
        </w:numPr>
        <w:tabs>
          <w:tab w:val="clear" w:pos="567"/>
        </w:tabs>
        <w:spacing w:line="240" w:lineRule="auto"/>
        <w:rPr>
          <w:noProof/>
          <w:color w:val="000000" w:themeColor="text1"/>
          <w:szCs w:val="22"/>
        </w:rPr>
      </w:pPr>
    </w:p>
    <w:p w14:paraId="69E1F54F"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Selle ravimi kirjutab teile välja ja jälgib selle kasutamist erialaarst, kes teab, kuidas teie haigusseisundit ravida.</w:t>
      </w:r>
    </w:p>
    <w:p w14:paraId="1C8CB909"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5DA33FDF" w14:textId="77777777" w:rsidR="003652B3" w:rsidRPr="004A09F8" w:rsidRDefault="003652B3">
      <w:pPr>
        <w:numPr>
          <w:ilvl w:val="12"/>
          <w:numId w:val="0"/>
        </w:numPr>
        <w:tabs>
          <w:tab w:val="clear" w:pos="567"/>
        </w:tabs>
        <w:spacing w:line="240" w:lineRule="auto"/>
        <w:ind w:right="-2"/>
        <w:rPr>
          <w:noProof/>
          <w:color w:val="000000" w:themeColor="text1"/>
          <w:szCs w:val="22"/>
        </w:rPr>
      </w:pPr>
      <w:r w:rsidRPr="004A09F8">
        <w:rPr>
          <w:color w:val="000000" w:themeColor="text1"/>
        </w:rPr>
        <w:t xml:space="preserve">Võtke seda ravimit alati täpselt nii, nagu arst on teile selgitanud. </w:t>
      </w:r>
      <w:r w:rsidR="00573121" w:rsidRPr="004A09F8">
        <w:rPr>
          <w:color w:val="000000" w:themeColor="text1"/>
        </w:rPr>
        <w:t xml:space="preserve">Soovitatavat annust ei tohi ületada. </w:t>
      </w:r>
      <w:r w:rsidRPr="004A09F8">
        <w:rPr>
          <w:color w:val="000000" w:themeColor="text1"/>
        </w:rPr>
        <w:t>Kui te ei ole milleski kindel, pidage nõu oma arsti või apteekriga.</w:t>
      </w:r>
    </w:p>
    <w:p w14:paraId="5AD6314A"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662DD792" w14:textId="77777777" w:rsidR="003652B3" w:rsidRPr="004A09F8" w:rsidRDefault="003652B3">
      <w:pPr>
        <w:numPr>
          <w:ilvl w:val="12"/>
          <w:numId w:val="0"/>
        </w:numPr>
        <w:tabs>
          <w:tab w:val="clear" w:pos="567"/>
        </w:tabs>
        <w:spacing w:line="240" w:lineRule="auto"/>
        <w:ind w:right="-2"/>
        <w:rPr>
          <w:b/>
          <w:color w:val="000000" w:themeColor="text1"/>
        </w:rPr>
      </w:pPr>
      <w:r w:rsidRPr="004A09F8">
        <w:rPr>
          <w:b/>
          <w:color w:val="000000" w:themeColor="text1"/>
        </w:rPr>
        <w:t>Reumatoidartriit</w:t>
      </w:r>
    </w:p>
    <w:p w14:paraId="07B3E744" w14:textId="77777777" w:rsidR="003652B3" w:rsidRPr="004A09F8" w:rsidRDefault="003652B3" w:rsidP="006F3F1C">
      <w:pPr>
        <w:numPr>
          <w:ilvl w:val="0"/>
          <w:numId w:val="44"/>
        </w:numPr>
        <w:tabs>
          <w:tab w:val="clear" w:pos="567"/>
        </w:tabs>
        <w:spacing w:line="240" w:lineRule="auto"/>
        <w:ind w:left="907" w:hanging="340"/>
        <w:rPr>
          <w:color w:val="000000" w:themeColor="text1"/>
        </w:rPr>
      </w:pPr>
      <w:r w:rsidRPr="004A09F8">
        <w:rPr>
          <w:color w:val="000000" w:themeColor="text1"/>
        </w:rPr>
        <w:t>Soovitatav annus on 5 mg kaks korda ööpäevas.</w:t>
      </w:r>
    </w:p>
    <w:p w14:paraId="1BBBCC69" w14:textId="77777777" w:rsidR="003652B3" w:rsidRPr="004A09F8" w:rsidRDefault="003652B3">
      <w:pPr>
        <w:numPr>
          <w:ilvl w:val="12"/>
          <w:numId w:val="0"/>
        </w:numPr>
        <w:tabs>
          <w:tab w:val="clear" w:pos="567"/>
        </w:tabs>
        <w:spacing w:line="240" w:lineRule="auto"/>
        <w:ind w:right="-2"/>
        <w:rPr>
          <w:color w:val="000000" w:themeColor="text1"/>
        </w:rPr>
      </w:pPr>
    </w:p>
    <w:p w14:paraId="0E9D8E2C" w14:textId="77777777" w:rsidR="003652B3" w:rsidRPr="004A09F8" w:rsidRDefault="003652B3">
      <w:pPr>
        <w:numPr>
          <w:ilvl w:val="12"/>
          <w:numId w:val="0"/>
        </w:numPr>
        <w:tabs>
          <w:tab w:val="clear" w:pos="567"/>
        </w:tabs>
        <w:spacing w:line="240" w:lineRule="auto"/>
        <w:ind w:right="-2"/>
        <w:rPr>
          <w:b/>
          <w:color w:val="000000" w:themeColor="text1"/>
        </w:rPr>
      </w:pPr>
      <w:r w:rsidRPr="004A09F8">
        <w:rPr>
          <w:b/>
          <w:color w:val="000000" w:themeColor="text1"/>
        </w:rPr>
        <w:t>Psoriaatiline artriit</w:t>
      </w:r>
    </w:p>
    <w:p w14:paraId="4D63E009" w14:textId="77777777" w:rsidR="003652B3" w:rsidRPr="004A09F8" w:rsidRDefault="003652B3" w:rsidP="006F3F1C">
      <w:pPr>
        <w:numPr>
          <w:ilvl w:val="0"/>
          <w:numId w:val="44"/>
        </w:numPr>
        <w:tabs>
          <w:tab w:val="clear" w:pos="567"/>
        </w:tabs>
        <w:spacing w:line="240" w:lineRule="auto"/>
        <w:ind w:left="907" w:hanging="340"/>
        <w:rPr>
          <w:color w:val="000000" w:themeColor="text1"/>
        </w:rPr>
      </w:pPr>
      <w:r w:rsidRPr="004A09F8">
        <w:rPr>
          <w:color w:val="000000" w:themeColor="text1"/>
        </w:rPr>
        <w:t xml:space="preserve">Soovitatav annus on 5 mg kaks korda ööpäevas. </w:t>
      </w:r>
    </w:p>
    <w:p w14:paraId="0B96A000" w14:textId="77777777" w:rsidR="003652B3" w:rsidRPr="004A09F8" w:rsidRDefault="003652B3">
      <w:pPr>
        <w:numPr>
          <w:ilvl w:val="12"/>
          <w:numId w:val="0"/>
        </w:numPr>
        <w:tabs>
          <w:tab w:val="clear" w:pos="567"/>
        </w:tabs>
        <w:spacing w:line="240" w:lineRule="auto"/>
        <w:ind w:right="-2"/>
        <w:rPr>
          <w:color w:val="000000" w:themeColor="text1"/>
        </w:rPr>
      </w:pPr>
    </w:p>
    <w:p w14:paraId="2C84D49A" w14:textId="77777777" w:rsidR="00E800FB" w:rsidRPr="004A09F8" w:rsidRDefault="00E800FB" w:rsidP="00E800FB">
      <w:pPr>
        <w:tabs>
          <w:tab w:val="clear" w:pos="567"/>
        </w:tabs>
        <w:spacing w:line="240" w:lineRule="auto"/>
        <w:rPr>
          <w:noProof/>
          <w:color w:val="000000" w:themeColor="text1"/>
          <w:szCs w:val="22"/>
        </w:rPr>
      </w:pPr>
      <w:r w:rsidRPr="004A09F8">
        <w:rPr>
          <w:noProof/>
          <w:color w:val="000000" w:themeColor="text1"/>
          <w:szCs w:val="22"/>
        </w:rPr>
        <w:t xml:space="preserve">Kui te põete reumatoidartriiti või psoriaatilist artriiti, võib arst teile määrata kaks korda ööpäevas võetavate XELJANZi 5 mg õhukese polümeerikattega tablettide asemel üks kord ööpäevas võetavad XELJANZi 11 mg toimeainet prolongeeritult vabastavad tabletid või vastupidi. Võite alustada üks kord ööpäevas võetavate XELJANZi toimeainet prolongeeritult vabastavate tablettide või kaks korda ööpäevas võetavate XELJANZi õhukese polümeerikattega tablettide </w:t>
      </w:r>
      <w:bookmarkStart w:id="105" w:name="_Hlk75896764"/>
      <w:r w:rsidRPr="004A09F8">
        <w:rPr>
          <w:noProof/>
          <w:color w:val="000000" w:themeColor="text1"/>
          <w:szCs w:val="22"/>
        </w:rPr>
        <w:t xml:space="preserve">võtmist pärast </w:t>
      </w:r>
      <w:r w:rsidR="00C41407" w:rsidRPr="004A09F8">
        <w:rPr>
          <w:noProof/>
          <w:color w:val="000000" w:themeColor="text1"/>
          <w:szCs w:val="22"/>
        </w:rPr>
        <w:t xml:space="preserve">ükskõik </w:t>
      </w:r>
      <w:r w:rsidRPr="004A09F8">
        <w:rPr>
          <w:noProof/>
          <w:color w:val="000000" w:themeColor="text1"/>
          <w:szCs w:val="22"/>
        </w:rPr>
        <w:t>kum</w:t>
      </w:r>
      <w:r w:rsidR="00B84ABB" w:rsidRPr="004A09F8">
        <w:rPr>
          <w:noProof/>
          <w:color w:val="000000" w:themeColor="text1"/>
          <w:szCs w:val="22"/>
        </w:rPr>
        <w:t>b</w:t>
      </w:r>
      <w:r w:rsidRPr="004A09F8">
        <w:rPr>
          <w:noProof/>
          <w:color w:val="000000" w:themeColor="text1"/>
          <w:szCs w:val="22"/>
        </w:rPr>
        <w:t>a tableti viimase</w:t>
      </w:r>
      <w:bookmarkEnd w:id="105"/>
      <w:r w:rsidRPr="004A09F8">
        <w:rPr>
          <w:noProof/>
          <w:color w:val="000000" w:themeColor="text1"/>
          <w:szCs w:val="22"/>
        </w:rPr>
        <w:t xml:space="preserve"> annuse võtmist. Ilma arsti korralduseta ei tohi üle minna XELJANZi õhukese polümeerikattega tablettide võtmiselt XELJANZi toimeainet prolongeeritult vabastavate tablettide võtmisele ega vastupidi.</w:t>
      </w:r>
    </w:p>
    <w:p w14:paraId="7EDCDF0C" w14:textId="77777777" w:rsidR="00204232" w:rsidRPr="004A09F8" w:rsidRDefault="00204232" w:rsidP="00204232">
      <w:pPr>
        <w:rPr>
          <w:color w:val="000000" w:themeColor="text1"/>
          <w:szCs w:val="22"/>
        </w:rPr>
      </w:pPr>
    </w:p>
    <w:p w14:paraId="7A65DE05" w14:textId="77777777" w:rsidR="00204232" w:rsidRPr="004A09F8" w:rsidRDefault="00204232" w:rsidP="00204232">
      <w:pPr>
        <w:numPr>
          <w:ilvl w:val="12"/>
          <w:numId w:val="0"/>
        </w:numPr>
        <w:tabs>
          <w:tab w:val="clear" w:pos="567"/>
        </w:tabs>
        <w:spacing w:line="240" w:lineRule="auto"/>
        <w:ind w:right="-2"/>
        <w:rPr>
          <w:bCs/>
          <w:color w:val="000000" w:themeColor="text1"/>
        </w:rPr>
      </w:pPr>
      <w:r w:rsidRPr="004A09F8">
        <w:rPr>
          <w:b/>
          <w:noProof/>
          <w:color w:val="000000" w:themeColor="text1"/>
          <w:szCs w:val="22"/>
        </w:rPr>
        <w:t>Anküloseeriv spondüliit</w:t>
      </w:r>
    </w:p>
    <w:p w14:paraId="31036007" w14:textId="77777777" w:rsidR="00204232" w:rsidRPr="004A09F8" w:rsidRDefault="00204232" w:rsidP="00204232">
      <w:pPr>
        <w:numPr>
          <w:ilvl w:val="0"/>
          <w:numId w:val="62"/>
        </w:numPr>
        <w:tabs>
          <w:tab w:val="clear" w:pos="567"/>
        </w:tabs>
        <w:spacing w:line="240" w:lineRule="auto"/>
        <w:ind w:left="927" w:right="-2"/>
        <w:rPr>
          <w:color w:val="000000" w:themeColor="text1"/>
          <w:szCs w:val="22"/>
        </w:rPr>
      </w:pPr>
      <w:r w:rsidRPr="004A09F8">
        <w:rPr>
          <w:color w:val="000000" w:themeColor="text1"/>
          <w:szCs w:val="22"/>
        </w:rPr>
        <w:t>Soovitatav annus on 5 mg kaks korda ööpäevas.</w:t>
      </w:r>
    </w:p>
    <w:p w14:paraId="6987A9E8" w14:textId="77777777" w:rsidR="00204232" w:rsidRPr="004A09F8" w:rsidRDefault="00204232" w:rsidP="00204232">
      <w:pPr>
        <w:numPr>
          <w:ilvl w:val="0"/>
          <w:numId w:val="62"/>
        </w:numPr>
        <w:tabs>
          <w:tab w:val="clear" w:pos="567"/>
        </w:tabs>
        <w:spacing w:line="240" w:lineRule="auto"/>
        <w:ind w:left="927" w:right="-2"/>
        <w:rPr>
          <w:color w:val="000000" w:themeColor="text1"/>
          <w:szCs w:val="22"/>
        </w:rPr>
      </w:pPr>
      <w:r w:rsidRPr="004A09F8">
        <w:rPr>
          <w:color w:val="000000" w:themeColor="text1"/>
          <w:szCs w:val="22"/>
        </w:rPr>
        <w:t>Kui XELJANZ</w:t>
      </w:r>
      <w:r w:rsidR="005B45F5" w:rsidRPr="004A09F8">
        <w:rPr>
          <w:color w:val="000000" w:themeColor="text1"/>
          <w:szCs w:val="22"/>
        </w:rPr>
        <w:t xml:space="preserve"> ei ole</w:t>
      </w:r>
      <w:r w:rsidRPr="004A09F8">
        <w:rPr>
          <w:color w:val="000000" w:themeColor="text1"/>
          <w:szCs w:val="22"/>
        </w:rPr>
        <w:t xml:space="preserve"> 16 nädala jooksul </w:t>
      </w:r>
      <w:r w:rsidR="005B45F5" w:rsidRPr="004A09F8">
        <w:rPr>
          <w:color w:val="000000" w:themeColor="text1"/>
          <w:szCs w:val="22"/>
        </w:rPr>
        <w:t>toimima hakanud</w:t>
      </w:r>
      <w:r w:rsidRPr="004A09F8">
        <w:rPr>
          <w:color w:val="000000" w:themeColor="text1"/>
          <w:szCs w:val="22"/>
        </w:rPr>
        <w:t>, võib arst</w:t>
      </w:r>
      <w:r w:rsidR="005B45F5" w:rsidRPr="004A09F8">
        <w:rPr>
          <w:color w:val="000000" w:themeColor="text1"/>
          <w:szCs w:val="22"/>
        </w:rPr>
        <w:t xml:space="preserve"> otsustada</w:t>
      </w:r>
      <w:r w:rsidRPr="004A09F8">
        <w:rPr>
          <w:color w:val="000000" w:themeColor="text1"/>
          <w:szCs w:val="22"/>
        </w:rPr>
        <w:t xml:space="preserve"> ravi lõpetada.</w:t>
      </w:r>
    </w:p>
    <w:p w14:paraId="148E206C" w14:textId="77777777" w:rsidR="00E800FB" w:rsidRPr="004A09F8" w:rsidRDefault="00E800FB">
      <w:pPr>
        <w:numPr>
          <w:ilvl w:val="12"/>
          <w:numId w:val="0"/>
        </w:numPr>
        <w:tabs>
          <w:tab w:val="clear" w:pos="567"/>
        </w:tabs>
        <w:spacing w:line="240" w:lineRule="auto"/>
        <w:ind w:right="-2"/>
        <w:rPr>
          <w:color w:val="000000" w:themeColor="text1"/>
        </w:rPr>
      </w:pPr>
    </w:p>
    <w:p w14:paraId="2B7E7B5E" w14:textId="77777777" w:rsidR="003652B3" w:rsidRPr="004A09F8" w:rsidRDefault="003652B3">
      <w:pPr>
        <w:numPr>
          <w:ilvl w:val="12"/>
          <w:numId w:val="0"/>
        </w:numPr>
        <w:tabs>
          <w:tab w:val="clear" w:pos="567"/>
        </w:tabs>
        <w:spacing w:line="240" w:lineRule="auto"/>
        <w:ind w:right="-2"/>
        <w:rPr>
          <w:b/>
          <w:color w:val="000000" w:themeColor="text1"/>
        </w:rPr>
      </w:pPr>
      <w:r w:rsidRPr="004A09F8">
        <w:rPr>
          <w:b/>
          <w:color w:val="000000" w:themeColor="text1"/>
        </w:rPr>
        <w:t>Haavandiline koliit</w:t>
      </w:r>
    </w:p>
    <w:p w14:paraId="2E4F9E77" w14:textId="77777777" w:rsidR="003652B3" w:rsidRPr="004A09F8" w:rsidRDefault="003652B3">
      <w:pPr>
        <w:numPr>
          <w:ilvl w:val="0"/>
          <w:numId w:val="47"/>
        </w:numPr>
        <w:tabs>
          <w:tab w:val="clear" w:pos="567"/>
          <w:tab w:val="left" w:pos="709"/>
        </w:tabs>
        <w:spacing w:line="240" w:lineRule="auto"/>
        <w:ind w:right="-2"/>
        <w:rPr>
          <w:color w:val="000000" w:themeColor="text1"/>
        </w:rPr>
      </w:pPr>
      <w:r w:rsidRPr="004A09F8">
        <w:rPr>
          <w:color w:val="000000" w:themeColor="text1"/>
        </w:rPr>
        <w:t>Soovitatav annus on 10 mg kaks korda ööpäevas 8 nädala jooksul, millele järgneb 5 mg kaks korda ööpäevas.</w:t>
      </w:r>
    </w:p>
    <w:p w14:paraId="3F7F027D" w14:textId="77777777" w:rsidR="003652B3" w:rsidRPr="004A09F8" w:rsidRDefault="003652B3">
      <w:pPr>
        <w:numPr>
          <w:ilvl w:val="0"/>
          <w:numId w:val="47"/>
        </w:numPr>
        <w:tabs>
          <w:tab w:val="clear" w:pos="567"/>
          <w:tab w:val="left" w:pos="709"/>
        </w:tabs>
        <w:spacing w:line="240" w:lineRule="auto"/>
        <w:ind w:right="-2"/>
        <w:rPr>
          <w:color w:val="000000" w:themeColor="text1"/>
        </w:rPr>
      </w:pPr>
      <w:r w:rsidRPr="004A09F8">
        <w:rPr>
          <w:color w:val="000000" w:themeColor="text1"/>
        </w:rPr>
        <w:t>Teie arst võib otsustada pikendada algset ravi annusega 10 mg kaks korda ööpäevas veel 8 nädalaks (kokku 16 nädalat), millele järgneb 5 mg kaks korda ööpäevas.</w:t>
      </w:r>
    </w:p>
    <w:p w14:paraId="068F454A" w14:textId="77777777" w:rsidR="003652B3" w:rsidRPr="004A09F8" w:rsidRDefault="003652B3">
      <w:pPr>
        <w:numPr>
          <w:ilvl w:val="0"/>
          <w:numId w:val="47"/>
        </w:numPr>
        <w:tabs>
          <w:tab w:val="clear" w:pos="567"/>
          <w:tab w:val="left" w:pos="709"/>
        </w:tabs>
        <w:spacing w:line="240" w:lineRule="auto"/>
        <w:ind w:right="-2"/>
        <w:rPr>
          <w:color w:val="000000" w:themeColor="text1"/>
        </w:rPr>
      </w:pPr>
      <w:r w:rsidRPr="004A09F8">
        <w:rPr>
          <w:color w:val="000000" w:themeColor="text1"/>
        </w:rPr>
        <w:t>Teie arst võib otsustada lõpetada XELJANZ</w:t>
      </w:r>
      <w:r w:rsidR="004B5B51" w:rsidRPr="004A09F8">
        <w:rPr>
          <w:color w:val="000000" w:themeColor="text1"/>
        </w:rPr>
        <w:t xml:space="preserve">iga </w:t>
      </w:r>
      <w:r w:rsidRPr="004A09F8">
        <w:rPr>
          <w:color w:val="000000" w:themeColor="text1"/>
        </w:rPr>
        <w:t>ravi, kui XELJANZ ei avalda teile toimet 16 nädala jooksul.</w:t>
      </w:r>
    </w:p>
    <w:p w14:paraId="4161CD1F" w14:textId="10BC2DD5" w:rsidR="00573121" w:rsidRPr="004A09F8" w:rsidRDefault="00573121" w:rsidP="00573121">
      <w:pPr>
        <w:numPr>
          <w:ilvl w:val="0"/>
          <w:numId w:val="47"/>
        </w:numPr>
        <w:tabs>
          <w:tab w:val="clear" w:pos="567"/>
          <w:tab w:val="left" w:pos="709"/>
        </w:tabs>
        <w:spacing w:line="240" w:lineRule="auto"/>
        <w:ind w:right="-2"/>
        <w:rPr>
          <w:color w:val="000000" w:themeColor="text1"/>
        </w:rPr>
      </w:pPr>
      <w:r w:rsidRPr="004A09F8">
        <w:rPr>
          <w:color w:val="000000" w:themeColor="text1"/>
        </w:rPr>
        <w:t>Patsientide puhul, kes on eelnevalt võtnud haavandilise koliidi ravimiseks bioloogilisi ravimeid (nt organismis tuumori nekroosi</w:t>
      </w:r>
      <w:r w:rsidR="001D3DBE" w:rsidRPr="004A09F8">
        <w:rPr>
          <w:color w:val="000000" w:themeColor="text1"/>
        </w:rPr>
        <w:t xml:space="preserve"> </w:t>
      </w:r>
      <w:r w:rsidRPr="004A09F8">
        <w:rPr>
          <w:color w:val="000000" w:themeColor="text1"/>
        </w:rPr>
        <w:t>faktori tegevust blokeerivad ravimid) ja kellele need ravimid ei avaldanud toimet, võib arst otsustada suurendada XELJANZi annust 10 mg</w:t>
      </w:r>
      <w:r w:rsidRPr="004A09F8">
        <w:rPr>
          <w:color w:val="000000" w:themeColor="text1"/>
        </w:rPr>
        <w:noBreakHyphen/>
        <w:t xml:space="preserve">ni kaks korda ööpäevas, kui 5 mg XELJANZi kaks korda ööpäevas manustamisega ei saadud teil </w:t>
      </w:r>
      <w:r w:rsidRPr="004A09F8">
        <w:rPr>
          <w:color w:val="000000" w:themeColor="text1"/>
        </w:rPr>
        <w:lastRenderedPageBreak/>
        <w:t>piisavat ravivastust. Teie arst kaalub võimalikke riske, sealhulgas verehüüvete (trombide) tekkimise riski kopsudesse ja veenidesse, ning võimalikku kasu teile. Teie arst annab teile teada, kui see kohaldub teile.</w:t>
      </w:r>
    </w:p>
    <w:p w14:paraId="600702AA" w14:textId="77777777" w:rsidR="003652B3" w:rsidRPr="004A09F8" w:rsidRDefault="003652B3">
      <w:pPr>
        <w:numPr>
          <w:ilvl w:val="0"/>
          <w:numId w:val="47"/>
        </w:numPr>
        <w:tabs>
          <w:tab w:val="clear" w:pos="567"/>
          <w:tab w:val="left" w:pos="709"/>
        </w:tabs>
        <w:spacing w:line="240" w:lineRule="auto"/>
        <w:ind w:right="-2"/>
        <w:rPr>
          <w:color w:val="000000" w:themeColor="text1"/>
        </w:rPr>
      </w:pPr>
      <w:r w:rsidRPr="004A09F8">
        <w:rPr>
          <w:color w:val="000000" w:themeColor="text1"/>
        </w:rPr>
        <w:t>Kui teie ravi katkestatakse, võib teie arst otsustada teie ravi uuesti alustada.</w:t>
      </w:r>
    </w:p>
    <w:p w14:paraId="07FE1CE3" w14:textId="77777777" w:rsidR="003652B3" w:rsidRPr="004A09F8" w:rsidRDefault="003652B3">
      <w:pPr>
        <w:numPr>
          <w:ilvl w:val="12"/>
          <w:numId w:val="0"/>
        </w:numPr>
        <w:tabs>
          <w:tab w:val="clear" w:pos="567"/>
        </w:tabs>
        <w:spacing w:line="240" w:lineRule="auto"/>
        <w:ind w:right="-2"/>
        <w:rPr>
          <w:color w:val="000000" w:themeColor="text1"/>
        </w:rPr>
      </w:pPr>
    </w:p>
    <w:p w14:paraId="3AA6DDDF" w14:textId="77777777" w:rsidR="00B94838" w:rsidRPr="004A09F8" w:rsidRDefault="00B94838" w:rsidP="00322D68">
      <w:pPr>
        <w:pStyle w:val="Normale"/>
        <w:keepNext/>
        <w:numPr>
          <w:ilvl w:val="12"/>
          <w:numId w:val="0"/>
        </w:numPr>
        <w:tabs>
          <w:tab w:val="clear" w:pos="567"/>
        </w:tabs>
        <w:spacing w:line="240" w:lineRule="auto"/>
        <w:rPr>
          <w:b/>
          <w:color w:val="000000" w:themeColor="text1"/>
          <w:szCs w:val="22"/>
        </w:rPr>
      </w:pPr>
      <w:r w:rsidRPr="004A09F8">
        <w:rPr>
          <w:b/>
          <w:color w:val="000000" w:themeColor="text1"/>
        </w:rPr>
        <w:t>Kasutamine lastel ja noorukitel</w:t>
      </w:r>
    </w:p>
    <w:p w14:paraId="2E9A90B3" w14:textId="77777777" w:rsidR="00B94838" w:rsidRPr="004A09F8" w:rsidRDefault="00B94838" w:rsidP="00322D68">
      <w:pPr>
        <w:pStyle w:val="Normale"/>
        <w:keepNext/>
        <w:numPr>
          <w:ilvl w:val="12"/>
          <w:numId w:val="0"/>
        </w:numPr>
        <w:tabs>
          <w:tab w:val="clear" w:pos="567"/>
        </w:tabs>
        <w:spacing w:line="240" w:lineRule="auto"/>
        <w:rPr>
          <w:bCs/>
          <w:color w:val="000000" w:themeColor="text1"/>
          <w:szCs w:val="22"/>
        </w:rPr>
      </w:pPr>
    </w:p>
    <w:p w14:paraId="7AADF0F3" w14:textId="77777777" w:rsidR="00B94838" w:rsidRPr="004A09F8" w:rsidRDefault="00B94838" w:rsidP="00322D68">
      <w:pPr>
        <w:pStyle w:val="Normale"/>
        <w:keepNext/>
        <w:numPr>
          <w:ilvl w:val="12"/>
          <w:numId w:val="0"/>
        </w:numPr>
        <w:tabs>
          <w:tab w:val="clear" w:pos="567"/>
        </w:tabs>
        <w:spacing w:line="240" w:lineRule="auto"/>
        <w:rPr>
          <w:b/>
          <w:color w:val="000000" w:themeColor="text1"/>
          <w:szCs w:val="22"/>
        </w:rPr>
      </w:pPr>
      <w:r w:rsidRPr="004A09F8">
        <w:rPr>
          <w:b/>
          <w:color w:val="000000" w:themeColor="text1"/>
        </w:rPr>
        <w:t>Polüartikulaarne juveniilne idiopaatiline artriit ja juveniilne psoriaatiline artriit</w:t>
      </w:r>
    </w:p>
    <w:p w14:paraId="7E0196E1" w14:textId="77777777" w:rsidR="00B94838" w:rsidRPr="004A09F8" w:rsidRDefault="00B94838" w:rsidP="00B94838">
      <w:pPr>
        <w:pStyle w:val="Normale"/>
        <w:numPr>
          <w:ilvl w:val="0"/>
          <w:numId w:val="55"/>
        </w:numPr>
        <w:tabs>
          <w:tab w:val="clear" w:pos="567"/>
        </w:tabs>
        <w:spacing w:line="240" w:lineRule="auto"/>
        <w:ind w:left="567" w:right="-2" w:hanging="567"/>
        <w:rPr>
          <w:color w:val="000000" w:themeColor="text1"/>
          <w:szCs w:val="22"/>
        </w:rPr>
      </w:pPr>
      <w:r w:rsidRPr="004A09F8">
        <w:rPr>
          <w:color w:val="000000" w:themeColor="text1"/>
        </w:rPr>
        <w:t>Soovitatav annus patsientidele kehakaaluga ≥ 40 kg on 5 mg kaks korda ööpäevas.</w:t>
      </w:r>
    </w:p>
    <w:p w14:paraId="1E0638A4"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6FB7ABA4" w14:textId="77777777" w:rsidR="003652B3" w:rsidRPr="004A09F8" w:rsidRDefault="003652B3">
      <w:pPr>
        <w:tabs>
          <w:tab w:val="clear" w:pos="567"/>
        </w:tabs>
        <w:spacing w:line="240" w:lineRule="auto"/>
        <w:ind w:right="-2"/>
        <w:rPr>
          <w:noProof/>
          <w:color w:val="000000" w:themeColor="text1"/>
          <w:szCs w:val="22"/>
        </w:rPr>
      </w:pPr>
      <w:r w:rsidRPr="004A09F8">
        <w:rPr>
          <w:color w:val="000000" w:themeColor="text1"/>
        </w:rPr>
        <w:t>Püüdke võtta oma tablett iga päev samal ajal (üks tablett hommikul ja üks tablett õhtul).</w:t>
      </w:r>
    </w:p>
    <w:p w14:paraId="74409807"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6D1542A5" w14:textId="77777777" w:rsidR="003652B3" w:rsidRPr="004A09F8" w:rsidRDefault="003652B3">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Tofatsitiniibi tablette võib purustada ja võtta koos veega.</w:t>
      </w:r>
    </w:p>
    <w:p w14:paraId="63AAA8C1"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2518D4D9" w14:textId="77777777" w:rsidR="003652B3" w:rsidRPr="004A09F8" w:rsidRDefault="003652B3">
      <w:pPr>
        <w:numPr>
          <w:ilvl w:val="12"/>
          <w:numId w:val="0"/>
        </w:numPr>
        <w:tabs>
          <w:tab w:val="clear" w:pos="567"/>
        </w:tabs>
        <w:spacing w:line="240" w:lineRule="auto"/>
        <w:ind w:right="-2"/>
        <w:rPr>
          <w:noProof/>
          <w:color w:val="000000" w:themeColor="text1"/>
          <w:szCs w:val="22"/>
        </w:rPr>
      </w:pPr>
      <w:r w:rsidRPr="004A09F8">
        <w:rPr>
          <w:color w:val="000000" w:themeColor="text1"/>
        </w:rPr>
        <w:t>Teie arst võib vähendada annust, kui teil on maksa- või neeruprobleemid või kui teile on välja kirjutatud teatud muud ravimid. Kui teie vereanalüüsid näitavad vere valge- või punaliblede arvu vähenemist, võib arst ravi kas ajutiselt või lõplikult peatada.</w:t>
      </w:r>
    </w:p>
    <w:p w14:paraId="44AA4F6A" w14:textId="77777777" w:rsidR="003652B3" w:rsidRPr="004A09F8" w:rsidRDefault="003652B3">
      <w:pPr>
        <w:numPr>
          <w:ilvl w:val="12"/>
          <w:numId w:val="0"/>
        </w:numPr>
        <w:tabs>
          <w:tab w:val="clear" w:pos="567"/>
        </w:tabs>
        <w:spacing w:line="240" w:lineRule="auto"/>
        <w:ind w:right="-2"/>
        <w:rPr>
          <w:color w:val="000000" w:themeColor="text1"/>
          <w:szCs w:val="22"/>
        </w:rPr>
      </w:pPr>
    </w:p>
    <w:p w14:paraId="54B57364" w14:textId="77777777" w:rsidR="003652B3" w:rsidRPr="004A09F8" w:rsidRDefault="003652B3">
      <w:pPr>
        <w:autoSpaceDE w:val="0"/>
        <w:autoSpaceDN w:val="0"/>
        <w:adjustRightInd w:val="0"/>
        <w:spacing w:line="240" w:lineRule="auto"/>
        <w:rPr>
          <w:bCs/>
          <w:color w:val="000000" w:themeColor="text1"/>
          <w:szCs w:val="22"/>
        </w:rPr>
      </w:pPr>
      <w:r w:rsidRPr="004A09F8">
        <w:rPr>
          <w:color w:val="000000" w:themeColor="text1"/>
        </w:rPr>
        <w:t>XELJANZ on suukaudseks manustamiseks. Te võite XELJANZi võtta nii koos toiduga või ilma.</w:t>
      </w:r>
    </w:p>
    <w:p w14:paraId="5018B405"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5EBF04D9" w14:textId="77777777" w:rsidR="003652B3" w:rsidRPr="004A09F8" w:rsidRDefault="003652B3" w:rsidP="00722213">
      <w:pPr>
        <w:keepNext/>
        <w:keepLines/>
        <w:widowControl w:val="0"/>
        <w:numPr>
          <w:ilvl w:val="12"/>
          <w:numId w:val="0"/>
        </w:numPr>
        <w:tabs>
          <w:tab w:val="clear" w:pos="567"/>
        </w:tabs>
        <w:spacing w:line="240" w:lineRule="auto"/>
        <w:rPr>
          <w:b/>
          <w:noProof/>
          <w:color w:val="000000" w:themeColor="text1"/>
          <w:szCs w:val="22"/>
        </w:rPr>
      </w:pPr>
      <w:r w:rsidRPr="004A09F8">
        <w:rPr>
          <w:b/>
          <w:color w:val="000000" w:themeColor="text1"/>
        </w:rPr>
        <w:t>Kui te võtate XELJANZi rohkem</w:t>
      </w:r>
      <w:r w:rsidR="002E42A1" w:rsidRPr="004A09F8">
        <w:rPr>
          <w:b/>
          <w:color w:val="000000" w:themeColor="text1"/>
        </w:rPr>
        <w:t>,</w:t>
      </w:r>
      <w:r w:rsidRPr="004A09F8">
        <w:rPr>
          <w:b/>
          <w:color w:val="000000" w:themeColor="text1"/>
        </w:rPr>
        <w:t xml:space="preserve"> kui ette nähtud</w:t>
      </w:r>
    </w:p>
    <w:p w14:paraId="6129DB49" w14:textId="77777777" w:rsidR="003652B3" w:rsidRPr="004A09F8" w:rsidRDefault="003652B3" w:rsidP="00722213">
      <w:pPr>
        <w:keepNext/>
        <w:keepLines/>
        <w:widowControl w:val="0"/>
        <w:numPr>
          <w:ilvl w:val="12"/>
          <w:numId w:val="0"/>
        </w:numPr>
        <w:tabs>
          <w:tab w:val="clear" w:pos="567"/>
        </w:tabs>
        <w:spacing w:line="240" w:lineRule="auto"/>
        <w:outlineLvl w:val="0"/>
        <w:rPr>
          <w:noProof/>
          <w:color w:val="000000" w:themeColor="text1"/>
          <w:szCs w:val="22"/>
        </w:rPr>
      </w:pPr>
      <w:r w:rsidRPr="004A09F8">
        <w:rPr>
          <w:noProof/>
          <w:color w:val="000000" w:themeColor="text1"/>
        </w:rPr>
        <w:t>Kui te võtate rohkem tablette kui ette nähtud,</w:t>
      </w:r>
      <w:r w:rsidR="003810BB" w:rsidRPr="004A09F8">
        <w:rPr>
          <w:noProof/>
          <w:color w:val="000000" w:themeColor="text1"/>
        </w:rPr>
        <w:t xml:space="preserve"> teatage</w:t>
      </w:r>
      <w:r w:rsidRPr="004A09F8">
        <w:rPr>
          <w:noProof/>
          <w:color w:val="000000" w:themeColor="text1"/>
        </w:rPr>
        <w:t xml:space="preserve"> sellest </w:t>
      </w:r>
      <w:r w:rsidRPr="004A09F8">
        <w:rPr>
          <w:b/>
          <w:noProof/>
          <w:color w:val="000000" w:themeColor="text1"/>
        </w:rPr>
        <w:t xml:space="preserve">viivitamatult </w:t>
      </w:r>
      <w:r w:rsidRPr="004A09F8">
        <w:rPr>
          <w:noProof/>
          <w:color w:val="000000" w:themeColor="text1"/>
        </w:rPr>
        <w:t>oma arstile või apteekrile.</w:t>
      </w:r>
    </w:p>
    <w:p w14:paraId="1DCE7349" w14:textId="77777777" w:rsidR="003652B3" w:rsidRPr="004A09F8" w:rsidRDefault="003652B3">
      <w:pPr>
        <w:numPr>
          <w:ilvl w:val="12"/>
          <w:numId w:val="0"/>
        </w:numPr>
        <w:tabs>
          <w:tab w:val="clear" w:pos="567"/>
        </w:tabs>
        <w:spacing w:line="240" w:lineRule="auto"/>
        <w:ind w:right="-2"/>
        <w:outlineLvl w:val="0"/>
        <w:rPr>
          <w:noProof/>
          <w:color w:val="000000" w:themeColor="text1"/>
          <w:szCs w:val="22"/>
        </w:rPr>
      </w:pPr>
    </w:p>
    <w:p w14:paraId="1429835A" w14:textId="77777777" w:rsidR="003652B3" w:rsidRPr="004A09F8" w:rsidRDefault="003652B3">
      <w:pPr>
        <w:numPr>
          <w:ilvl w:val="12"/>
          <w:numId w:val="0"/>
        </w:numPr>
        <w:tabs>
          <w:tab w:val="clear" w:pos="567"/>
        </w:tabs>
        <w:spacing w:line="240" w:lineRule="auto"/>
        <w:ind w:right="-2"/>
        <w:outlineLvl w:val="0"/>
        <w:rPr>
          <w:noProof/>
          <w:color w:val="000000" w:themeColor="text1"/>
          <w:szCs w:val="22"/>
        </w:rPr>
      </w:pPr>
      <w:r w:rsidRPr="004A09F8">
        <w:rPr>
          <w:b/>
          <w:noProof/>
          <w:color w:val="000000" w:themeColor="text1"/>
        </w:rPr>
        <w:t>Kui te unustate</w:t>
      </w:r>
      <w:r w:rsidRPr="004A09F8">
        <w:rPr>
          <w:color w:val="000000" w:themeColor="text1"/>
        </w:rPr>
        <w:t xml:space="preserve"> </w:t>
      </w:r>
      <w:r w:rsidRPr="004A09F8">
        <w:rPr>
          <w:b/>
          <w:noProof/>
          <w:color w:val="000000" w:themeColor="text1"/>
        </w:rPr>
        <w:t>XELJANZi võtta</w:t>
      </w:r>
    </w:p>
    <w:p w14:paraId="17A0C048" w14:textId="77777777" w:rsidR="003652B3" w:rsidRPr="004A09F8" w:rsidRDefault="003652B3">
      <w:pPr>
        <w:numPr>
          <w:ilvl w:val="12"/>
          <w:numId w:val="0"/>
        </w:numPr>
        <w:tabs>
          <w:tab w:val="clear" w:pos="567"/>
        </w:tabs>
        <w:spacing w:line="240" w:lineRule="auto"/>
        <w:ind w:right="-2"/>
        <w:rPr>
          <w:noProof/>
          <w:color w:val="000000" w:themeColor="text1"/>
          <w:szCs w:val="22"/>
        </w:rPr>
      </w:pPr>
      <w:r w:rsidRPr="004A09F8">
        <w:rPr>
          <w:color w:val="000000" w:themeColor="text1"/>
        </w:rPr>
        <w:t>Ärge võtke kahekordset annust, kui tablett jäi eelmisel korral võtmata. Võtke järgmine tablett tavalisel ajal ja jätkake samal viisil.</w:t>
      </w:r>
    </w:p>
    <w:p w14:paraId="0CFD408F"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6AA25C7A" w14:textId="77777777" w:rsidR="003652B3" w:rsidRPr="004A09F8" w:rsidRDefault="003652B3">
      <w:pPr>
        <w:numPr>
          <w:ilvl w:val="12"/>
          <w:numId w:val="0"/>
        </w:numPr>
        <w:tabs>
          <w:tab w:val="clear" w:pos="567"/>
        </w:tabs>
        <w:spacing w:line="240" w:lineRule="auto"/>
        <w:ind w:right="-2"/>
        <w:outlineLvl w:val="0"/>
        <w:rPr>
          <w:b/>
          <w:noProof/>
          <w:color w:val="000000" w:themeColor="text1"/>
          <w:szCs w:val="22"/>
        </w:rPr>
      </w:pPr>
      <w:r w:rsidRPr="004A09F8">
        <w:rPr>
          <w:b/>
          <w:noProof/>
          <w:color w:val="000000" w:themeColor="text1"/>
        </w:rPr>
        <w:t>Kui te lõpetate XELJANZi võtmise</w:t>
      </w:r>
    </w:p>
    <w:p w14:paraId="71C2ACCD" w14:textId="77777777" w:rsidR="003652B3" w:rsidRPr="004A09F8" w:rsidRDefault="003652B3">
      <w:pPr>
        <w:tabs>
          <w:tab w:val="clear" w:pos="567"/>
        </w:tabs>
        <w:autoSpaceDE w:val="0"/>
        <w:autoSpaceDN w:val="0"/>
        <w:adjustRightInd w:val="0"/>
        <w:spacing w:line="240" w:lineRule="auto"/>
        <w:rPr>
          <w:color w:val="000000" w:themeColor="text1"/>
        </w:rPr>
      </w:pPr>
      <w:r w:rsidRPr="004A09F8">
        <w:rPr>
          <w:color w:val="000000" w:themeColor="text1"/>
        </w:rPr>
        <w:t>Ärge lõpetage XELJANZi võtmist oma arstiga nõu pidamata.</w:t>
      </w:r>
    </w:p>
    <w:p w14:paraId="546C37AC" w14:textId="77777777" w:rsidR="003652B3" w:rsidRPr="004A09F8" w:rsidRDefault="003652B3">
      <w:pPr>
        <w:tabs>
          <w:tab w:val="clear" w:pos="567"/>
        </w:tabs>
        <w:autoSpaceDE w:val="0"/>
        <w:autoSpaceDN w:val="0"/>
        <w:adjustRightInd w:val="0"/>
        <w:spacing w:line="240" w:lineRule="auto"/>
        <w:rPr>
          <w:color w:val="000000" w:themeColor="text1"/>
          <w:szCs w:val="22"/>
        </w:rPr>
      </w:pPr>
    </w:p>
    <w:p w14:paraId="56A09D6C" w14:textId="77777777" w:rsidR="003652B3" w:rsidRPr="004A09F8" w:rsidRDefault="003652B3">
      <w:pPr>
        <w:numPr>
          <w:ilvl w:val="12"/>
          <w:numId w:val="0"/>
        </w:numPr>
        <w:tabs>
          <w:tab w:val="clear" w:pos="567"/>
        </w:tabs>
        <w:spacing w:line="240" w:lineRule="auto"/>
        <w:ind w:right="-29"/>
        <w:rPr>
          <w:noProof/>
          <w:color w:val="000000" w:themeColor="text1"/>
          <w:szCs w:val="22"/>
        </w:rPr>
      </w:pPr>
      <w:r w:rsidRPr="004A09F8">
        <w:rPr>
          <w:color w:val="000000" w:themeColor="text1"/>
        </w:rPr>
        <w:t>Kui teil on lisaküsimusi selle ravimi kasutamise kohta, pidage nõu oma arsti või apteekriga.</w:t>
      </w:r>
    </w:p>
    <w:p w14:paraId="6AC40D33" w14:textId="77777777" w:rsidR="003652B3" w:rsidRPr="004A09F8" w:rsidRDefault="003652B3">
      <w:pPr>
        <w:numPr>
          <w:ilvl w:val="12"/>
          <w:numId w:val="0"/>
        </w:numPr>
        <w:tabs>
          <w:tab w:val="clear" w:pos="567"/>
        </w:tabs>
        <w:spacing w:line="240" w:lineRule="auto"/>
        <w:ind w:right="-29"/>
        <w:rPr>
          <w:noProof/>
          <w:color w:val="000000" w:themeColor="text1"/>
          <w:szCs w:val="22"/>
        </w:rPr>
      </w:pPr>
    </w:p>
    <w:p w14:paraId="7E3B5CFA" w14:textId="77777777" w:rsidR="003652B3" w:rsidRPr="004A09F8" w:rsidRDefault="003652B3">
      <w:pPr>
        <w:numPr>
          <w:ilvl w:val="12"/>
          <w:numId w:val="0"/>
        </w:numPr>
        <w:tabs>
          <w:tab w:val="clear" w:pos="567"/>
        </w:tabs>
        <w:spacing w:line="240" w:lineRule="auto"/>
        <w:ind w:right="-29"/>
        <w:rPr>
          <w:noProof/>
          <w:color w:val="000000" w:themeColor="text1"/>
          <w:szCs w:val="22"/>
        </w:rPr>
      </w:pPr>
    </w:p>
    <w:p w14:paraId="466AE1E6" w14:textId="77777777" w:rsidR="003652B3" w:rsidRPr="004A09F8" w:rsidRDefault="003652B3">
      <w:pPr>
        <w:keepNext/>
        <w:numPr>
          <w:ilvl w:val="12"/>
          <w:numId w:val="0"/>
        </w:numPr>
        <w:tabs>
          <w:tab w:val="clear" w:pos="567"/>
        </w:tabs>
        <w:spacing w:line="240" w:lineRule="auto"/>
        <w:ind w:left="567" w:right="-2" w:hanging="567"/>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Võimalikud kõrvaltoimed</w:t>
      </w:r>
    </w:p>
    <w:p w14:paraId="0D6910CB" w14:textId="77777777" w:rsidR="003652B3" w:rsidRPr="004A09F8" w:rsidRDefault="003652B3">
      <w:pPr>
        <w:keepNext/>
        <w:numPr>
          <w:ilvl w:val="12"/>
          <w:numId w:val="0"/>
        </w:numPr>
        <w:tabs>
          <w:tab w:val="clear" w:pos="567"/>
        </w:tabs>
        <w:spacing w:line="240" w:lineRule="auto"/>
        <w:rPr>
          <w:noProof/>
          <w:color w:val="000000" w:themeColor="text1"/>
          <w:szCs w:val="22"/>
        </w:rPr>
      </w:pPr>
    </w:p>
    <w:p w14:paraId="12B6063A" w14:textId="77777777" w:rsidR="003652B3" w:rsidRPr="004A09F8" w:rsidRDefault="003652B3">
      <w:pPr>
        <w:keepNext/>
        <w:numPr>
          <w:ilvl w:val="12"/>
          <w:numId w:val="0"/>
        </w:numPr>
        <w:tabs>
          <w:tab w:val="clear" w:pos="567"/>
        </w:tabs>
        <w:spacing w:line="240" w:lineRule="auto"/>
        <w:ind w:right="-29"/>
        <w:rPr>
          <w:color w:val="000000" w:themeColor="text1"/>
          <w:szCs w:val="22"/>
        </w:rPr>
      </w:pPr>
      <w:r w:rsidRPr="004A09F8">
        <w:rPr>
          <w:color w:val="000000" w:themeColor="text1"/>
        </w:rPr>
        <w:t>Nagu kõik ravimid, võib ka see ravim põhjustada kõrvaltoimeid, kuigi kõigil neid ei teki.</w:t>
      </w:r>
    </w:p>
    <w:p w14:paraId="6C19A7AC" w14:textId="77777777" w:rsidR="003652B3" w:rsidRPr="004A09F8" w:rsidRDefault="003652B3">
      <w:pPr>
        <w:keepNext/>
        <w:numPr>
          <w:ilvl w:val="12"/>
          <w:numId w:val="0"/>
        </w:numPr>
        <w:tabs>
          <w:tab w:val="clear" w:pos="567"/>
        </w:tabs>
        <w:spacing w:line="240" w:lineRule="auto"/>
        <w:ind w:right="-29"/>
        <w:rPr>
          <w:color w:val="000000" w:themeColor="text1"/>
          <w:szCs w:val="22"/>
        </w:rPr>
      </w:pPr>
    </w:p>
    <w:p w14:paraId="2F427210" w14:textId="77777777" w:rsidR="003652B3" w:rsidRPr="004A09F8" w:rsidRDefault="003652B3">
      <w:pPr>
        <w:keepNext/>
        <w:numPr>
          <w:ilvl w:val="12"/>
          <w:numId w:val="0"/>
        </w:numPr>
        <w:tabs>
          <w:tab w:val="clear" w:pos="567"/>
        </w:tabs>
        <w:spacing w:line="240" w:lineRule="auto"/>
        <w:ind w:right="-29"/>
        <w:rPr>
          <w:color w:val="000000" w:themeColor="text1"/>
          <w:szCs w:val="22"/>
        </w:rPr>
      </w:pPr>
      <w:r w:rsidRPr="004A09F8">
        <w:rPr>
          <w:color w:val="000000" w:themeColor="text1"/>
        </w:rPr>
        <w:t>Mõned võivad olla tõsised ja vajada arstiabi.</w:t>
      </w:r>
    </w:p>
    <w:p w14:paraId="231E9DF7" w14:textId="77777777" w:rsidR="003652B3" w:rsidRPr="004A09F8" w:rsidRDefault="003652B3">
      <w:pPr>
        <w:numPr>
          <w:ilvl w:val="12"/>
          <w:numId w:val="0"/>
        </w:numPr>
        <w:tabs>
          <w:tab w:val="clear" w:pos="567"/>
        </w:tabs>
        <w:spacing w:line="240" w:lineRule="auto"/>
        <w:ind w:right="-29"/>
        <w:rPr>
          <w:color w:val="000000" w:themeColor="text1"/>
          <w:szCs w:val="22"/>
        </w:rPr>
      </w:pPr>
    </w:p>
    <w:p w14:paraId="689ED183" w14:textId="77777777" w:rsidR="00B94838" w:rsidRPr="004A09F8" w:rsidRDefault="00B94838" w:rsidP="00B94838">
      <w:pPr>
        <w:pStyle w:val="Normale"/>
        <w:numPr>
          <w:ilvl w:val="12"/>
          <w:numId w:val="0"/>
        </w:numPr>
        <w:tabs>
          <w:tab w:val="clear" w:pos="567"/>
        </w:tabs>
        <w:spacing w:line="240" w:lineRule="auto"/>
        <w:ind w:right="-29"/>
        <w:rPr>
          <w:color w:val="000000" w:themeColor="text1"/>
          <w:szCs w:val="22"/>
        </w:rPr>
      </w:pPr>
      <w:r w:rsidRPr="004A09F8">
        <w:rPr>
          <w:color w:val="000000" w:themeColor="text1"/>
        </w:rPr>
        <w:t>Polüartikulaarse juveniilse idiopaatilise artriidi ja juveniilse psoriaatilise artriidiga patsientidel olid kõrvaltoimete tüübid ja esinemissagedus samasugused, nagu täheldati reumatoidartriidiga täiskasvanud patsientidel, v.a mõned nakkused (gripp, farüngiit, sinusiit, viirusnakkus) ja seedetrakti või üldised häired (</w:t>
      </w:r>
      <w:r w:rsidR="00B84ABB" w:rsidRPr="004A09F8">
        <w:rPr>
          <w:color w:val="000000" w:themeColor="text1"/>
        </w:rPr>
        <w:t>üla</w:t>
      </w:r>
      <w:r w:rsidRPr="004A09F8">
        <w:rPr>
          <w:color w:val="000000" w:themeColor="text1"/>
        </w:rPr>
        <w:t>kõhuvalu, iiveldus, oksendamine, palavik, peavalu, köha), mis esinesid sagedamini juveniilse idiopaatilise artriidiga laste populatsioonis.</w:t>
      </w:r>
    </w:p>
    <w:p w14:paraId="2FD8850E" w14:textId="77777777" w:rsidR="00B94838" w:rsidRPr="004A09F8" w:rsidRDefault="00B94838">
      <w:pPr>
        <w:numPr>
          <w:ilvl w:val="12"/>
          <w:numId w:val="0"/>
        </w:numPr>
        <w:tabs>
          <w:tab w:val="clear" w:pos="567"/>
        </w:tabs>
        <w:spacing w:line="240" w:lineRule="auto"/>
        <w:ind w:right="-29"/>
        <w:rPr>
          <w:color w:val="000000" w:themeColor="text1"/>
          <w:szCs w:val="22"/>
        </w:rPr>
      </w:pPr>
    </w:p>
    <w:p w14:paraId="2075243C" w14:textId="77777777" w:rsidR="003652B3" w:rsidRPr="004A09F8" w:rsidRDefault="003652B3">
      <w:pPr>
        <w:pStyle w:val="Default"/>
        <w:keepNext/>
        <w:rPr>
          <w:color w:val="000000" w:themeColor="text1"/>
          <w:sz w:val="22"/>
          <w:szCs w:val="22"/>
        </w:rPr>
      </w:pPr>
      <w:r w:rsidRPr="004A09F8">
        <w:rPr>
          <w:b/>
          <w:color w:val="000000" w:themeColor="text1"/>
          <w:sz w:val="22"/>
        </w:rPr>
        <w:t>Võimalikud tõsised kõrvaltoimed</w:t>
      </w:r>
    </w:p>
    <w:p w14:paraId="3AC73176" w14:textId="49DC26F7" w:rsidR="006F3F1C" w:rsidRPr="004A09F8" w:rsidRDefault="003652B3" w:rsidP="006F3F1C">
      <w:pPr>
        <w:pStyle w:val="Default"/>
        <w:rPr>
          <w:color w:val="000000" w:themeColor="text1"/>
          <w:sz w:val="22"/>
          <w:szCs w:val="22"/>
        </w:rPr>
      </w:pPr>
      <w:r w:rsidRPr="004A09F8">
        <w:rPr>
          <w:bCs/>
          <w:color w:val="000000" w:themeColor="text1"/>
          <w:sz w:val="22"/>
          <w:szCs w:val="22"/>
        </w:rPr>
        <w:t>Harvadel juhtudel võivad infektsioonid olla eluohtlikud.</w:t>
      </w:r>
      <w:r w:rsidR="00353963" w:rsidRPr="004A09F8">
        <w:rPr>
          <w:bCs/>
          <w:color w:val="000000" w:themeColor="text1"/>
          <w:sz w:val="22"/>
          <w:szCs w:val="22"/>
        </w:rPr>
        <w:t xml:space="preserve"> </w:t>
      </w:r>
      <w:bookmarkStart w:id="106" w:name="_Hlk78406028"/>
      <w:r w:rsidR="006F3F1C" w:rsidRPr="004A09F8">
        <w:rPr>
          <w:color w:val="000000" w:themeColor="text1"/>
          <w:sz w:val="22"/>
          <w:szCs w:val="22"/>
        </w:rPr>
        <w:t>Teatatud on ka kopsuvähist, valgete vererakkude vähist ja südameinfarktist.</w:t>
      </w:r>
    </w:p>
    <w:bookmarkEnd w:id="106"/>
    <w:p w14:paraId="06C1412E" w14:textId="77777777" w:rsidR="003652B3" w:rsidRPr="004A09F8" w:rsidRDefault="003652B3">
      <w:pPr>
        <w:pStyle w:val="Default"/>
        <w:rPr>
          <w:color w:val="000000" w:themeColor="text1"/>
          <w:sz w:val="22"/>
          <w:szCs w:val="22"/>
        </w:rPr>
      </w:pPr>
    </w:p>
    <w:p w14:paraId="3EEE35DD" w14:textId="77777777" w:rsidR="003652B3" w:rsidRPr="004A09F8" w:rsidRDefault="003652B3">
      <w:pPr>
        <w:overflowPunct w:val="0"/>
        <w:autoSpaceDE w:val="0"/>
        <w:autoSpaceDN w:val="0"/>
        <w:spacing w:line="245" w:lineRule="exact"/>
        <w:rPr>
          <w:color w:val="000000" w:themeColor="text1"/>
          <w:szCs w:val="22"/>
        </w:rPr>
      </w:pPr>
      <w:r w:rsidRPr="004A09F8">
        <w:rPr>
          <w:b/>
          <w:color w:val="000000" w:themeColor="text1"/>
          <w:szCs w:val="22"/>
        </w:rPr>
        <w:t>Pöörduge kohe arsti poole,</w:t>
      </w:r>
      <w:r w:rsidRPr="004A09F8">
        <w:rPr>
          <w:b/>
          <w:bCs/>
          <w:color w:val="000000" w:themeColor="text1"/>
          <w:szCs w:val="22"/>
        </w:rPr>
        <w:t xml:space="preserve"> kui märkate mõnda järgmistest tõsistest kõrvaltoimetest.</w:t>
      </w:r>
    </w:p>
    <w:p w14:paraId="539522F2" w14:textId="77777777" w:rsidR="003652B3" w:rsidRPr="004A09F8" w:rsidRDefault="003652B3" w:rsidP="00F365D7">
      <w:pPr>
        <w:keepNext/>
        <w:overflowPunct w:val="0"/>
        <w:autoSpaceDE w:val="0"/>
        <w:autoSpaceDN w:val="0"/>
        <w:spacing w:before="60"/>
        <w:rPr>
          <w:color w:val="000000" w:themeColor="text1"/>
        </w:rPr>
      </w:pPr>
      <w:r w:rsidRPr="004A09F8">
        <w:rPr>
          <w:b/>
          <w:bCs/>
          <w:color w:val="000000" w:themeColor="text1"/>
        </w:rPr>
        <w:t>Tõsiste infektsioonide (sage) tunnused on muu hulgas</w:t>
      </w:r>
    </w:p>
    <w:p w14:paraId="1B6A7894" w14:textId="77777777" w:rsidR="003652B3" w:rsidRPr="004A09F8" w:rsidRDefault="003652B3" w:rsidP="00F365D7">
      <w:pPr>
        <w:keepNext/>
        <w:numPr>
          <w:ilvl w:val="0"/>
          <w:numId w:val="31"/>
        </w:numPr>
        <w:overflowPunct w:val="0"/>
        <w:autoSpaceDE w:val="0"/>
        <w:autoSpaceDN w:val="0"/>
        <w:spacing w:line="240" w:lineRule="auto"/>
        <w:ind w:left="835"/>
        <w:rPr>
          <w:color w:val="000000" w:themeColor="text1"/>
        </w:rPr>
      </w:pPr>
      <w:r w:rsidRPr="004A09F8">
        <w:rPr>
          <w:color w:val="000000" w:themeColor="text1"/>
        </w:rPr>
        <w:t>palavik ja külmavärinad</w:t>
      </w:r>
      <w:r w:rsidR="00901BFE" w:rsidRPr="004A09F8">
        <w:rPr>
          <w:color w:val="000000" w:themeColor="text1"/>
        </w:rPr>
        <w:t>;</w:t>
      </w:r>
    </w:p>
    <w:p w14:paraId="5EA0975C" w14:textId="77777777" w:rsidR="003652B3" w:rsidRPr="004A09F8" w:rsidRDefault="003652B3">
      <w:pPr>
        <w:numPr>
          <w:ilvl w:val="0"/>
          <w:numId w:val="31"/>
        </w:numPr>
        <w:overflowPunct w:val="0"/>
        <w:autoSpaceDE w:val="0"/>
        <w:autoSpaceDN w:val="0"/>
        <w:spacing w:line="240" w:lineRule="auto"/>
        <w:rPr>
          <w:color w:val="000000" w:themeColor="text1"/>
        </w:rPr>
      </w:pPr>
      <w:r w:rsidRPr="004A09F8">
        <w:rPr>
          <w:color w:val="000000" w:themeColor="text1"/>
        </w:rPr>
        <w:t>köha</w:t>
      </w:r>
      <w:r w:rsidR="00901BFE" w:rsidRPr="004A09F8">
        <w:rPr>
          <w:color w:val="000000" w:themeColor="text1"/>
        </w:rPr>
        <w:t>;</w:t>
      </w:r>
    </w:p>
    <w:p w14:paraId="51DB9D35" w14:textId="77777777" w:rsidR="003652B3" w:rsidRPr="004A09F8" w:rsidRDefault="003652B3">
      <w:pPr>
        <w:numPr>
          <w:ilvl w:val="0"/>
          <w:numId w:val="31"/>
        </w:numPr>
        <w:overflowPunct w:val="0"/>
        <w:autoSpaceDE w:val="0"/>
        <w:autoSpaceDN w:val="0"/>
        <w:spacing w:line="269" w:lineRule="exact"/>
        <w:rPr>
          <w:color w:val="000000" w:themeColor="text1"/>
        </w:rPr>
      </w:pPr>
      <w:r w:rsidRPr="004A09F8">
        <w:rPr>
          <w:color w:val="000000" w:themeColor="text1"/>
        </w:rPr>
        <w:t>villid nahal</w:t>
      </w:r>
      <w:r w:rsidR="00901BFE" w:rsidRPr="004A09F8">
        <w:rPr>
          <w:color w:val="000000" w:themeColor="text1"/>
        </w:rPr>
        <w:t>;</w:t>
      </w:r>
    </w:p>
    <w:p w14:paraId="712ACC99" w14:textId="77777777" w:rsidR="003652B3" w:rsidRPr="004A09F8" w:rsidRDefault="003652B3">
      <w:pPr>
        <w:numPr>
          <w:ilvl w:val="0"/>
          <w:numId w:val="31"/>
        </w:numPr>
        <w:overflowPunct w:val="0"/>
        <w:autoSpaceDE w:val="0"/>
        <w:autoSpaceDN w:val="0"/>
        <w:spacing w:line="269" w:lineRule="exact"/>
        <w:rPr>
          <w:color w:val="000000" w:themeColor="text1"/>
        </w:rPr>
      </w:pPr>
      <w:r w:rsidRPr="004A09F8">
        <w:rPr>
          <w:color w:val="000000" w:themeColor="text1"/>
        </w:rPr>
        <w:t>kõhuvalu</w:t>
      </w:r>
      <w:r w:rsidR="00901BFE" w:rsidRPr="004A09F8">
        <w:rPr>
          <w:color w:val="000000" w:themeColor="text1"/>
        </w:rPr>
        <w:t>;</w:t>
      </w:r>
    </w:p>
    <w:p w14:paraId="11F7FB54" w14:textId="77777777" w:rsidR="003652B3" w:rsidRPr="004A09F8" w:rsidRDefault="003652B3">
      <w:pPr>
        <w:numPr>
          <w:ilvl w:val="0"/>
          <w:numId w:val="31"/>
        </w:numPr>
        <w:overflowPunct w:val="0"/>
        <w:autoSpaceDE w:val="0"/>
        <w:autoSpaceDN w:val="0"/>
        <w:spacing w:line="269" w:lineRule="exact"/>
        <w:rPr>
          <w:color w:val="000000" w:themeColor="text1"/>
        </w:rPr>
      </w:pPr>
      <w:r w:rsidRPr="004A09F8">
        <w:rPr>
          <w:color w:val="000000" w:themeColor="text1"/>
        </w:rPr>
        <w:t>püsivad peavalud</w:t>
      </w:r>
      <w:r w:rsidR="00901BFE" w:rsidRPr="004A09F8">
        <w:rPr>
          <w:color w:val="000000" w:themeColor="text1"/>
        </w:rPr>
        <w:t>.</w:t>
      </w:r>
    </w:p>
    <w:p w14:paraId="71716ECC" w14:textId="77777777" w:rsidR="00810764" w:rsidRPr="004A09F8" w:rsidRDefault="00810764" w:rsidP="00810764">
      <w:pPr>
        <w:numPr>
          <w:ilvl w:val="12"/>
          <w:numId w:val="0"/>
        </w:numPr>
        <w:tabs>
          <w:tab w:val="clear" w:pos="567"/>
        </w:tabs>
        <w:spacing w:line="240" w:lineRule="auto"/>
        <w:rPr>
          <w:noProof/>
          <w:color w:val="000000" w:themeColor="text1"/>
          <w:szCs w:val="22"/>
        </w:rPr>
      </w:pPr>
    </w:p>
    <w:p w14:paraId="27B48B89" w14:textId="77777777" w:rsidR="00810764" w:rsidRPr="004A09F8" w:rsidRDefault="00D2051E" w:rsidP="00810764">
      <w:pPr>
        <w:numPr>
          <w:ilvl w:val="12"/>
          <w:numId w:val="0"/>
        </w:numPr>
        <w:tabs>
          <w:tab w:val="clear" w:pos="567"/>
        </w:tabs>
        <w:spacing w:line="240" w:lineRule="auto"/>
        <w:rPr>
          <w:b/>
          <w:noProof/>
          <w:color w:val="000000" w:themeColor="text1"/>
          <w:szCs w:val="22"/>
        </w:rPr>
      </w:pPr>
      <w:r w:rsidRPr="004A09F8">
        <w:rPr>
          <w:b/>
          <w:noProof/>
          <w:color w:val="000000" w:themeColor="text1"/>
          <w:szCs w:val="22"/>
        </w:rPr>
        <w:t>Maoh</w:t>
      </w:r>
      <w:r w:rsidR="00810764" w:rsidRPr="004A09F8">
        <w:rPr>
          <w:b/>
          <w:noProof/>
          <w:color w:val="000000" w:themeColor="text1"/>
          <w:szCs w:val="22"/>
        </w:rPr>
        <w:t xml:space="preserve">aavandite </w:t>
      </w:r>
      <w:r w:rsidR="00B17637" w:rsidRPr="004A09F8">
        <w:rPr>
          <w:b/>
          <w:noProof/>
          <w:color w:val="000000" w:themeColor="text1"/>
          <w:szCs w:val="22"/>
        </w:rPr>
        <w:t xml:space="preserve">ja </w:t>
      </w:r>
      <w:r w:rsidR="002974E0" w:rsidRPr="004A09F8">
        <w:rPr>
          <w:b/>
          <w:noProof/>
          <w:color w:val="000000" w:themeColor="text1"/>
          <w:szCs w:val="22"/>
        </w:rPr>
        <w:t>maomulgustuse (</w:t>
      </w:r>
      <w:r w:rsidR="00B17637" w:rsidRPr="004A09F8">
        <w:rPr>
          <w:b/>
          <w:noProof/>
          <w:color w:val="000000" w:themeColor="text1"/>
          <w:szCs w:val="22"/>
        </w:rPr>
        <w:t>perforatsiooni</w:t>
      </w:r>
      <w:r w:rsidR="002974E0" w:rsidRPr="004A09F8">
        <w:rPr>
          <w:b/>
          <w:noProof/>
          <w:color w:val="000000" w:themeColor="text1"/>
          <w:szCs w:val="22"/>
        </w:rPr>
        <w:t>)</w:t>
      </w:r>
      <w:r w:rsidR="00B17637" w:rsidRPr="004A09F8">
        <w:rPr>
          <w:b/>
          <w:noProof/>
          <w:color w:val="000000" w:themeColor="text1"/>
          <w:szCs w:val="22"/>
        </w:rPr>
        <w:t xml:space="preserve"> </w:t>
      </w:r>
      <w:r w:rsidR="00BF1358" w:rsidRPr="004A09F8">
        <w:rPr>
          <w:b/>
          <w:noProof/>
          <w:color w:val="000000" w:themeColor="text1"/>
          <w:szCs w:val="22"/>
        </w:rPr>
        <w:t xml:space="preserve">(aeg-ajalt) </w:t>
      </w:r>
      <w:r w:rsidR="00810764" w:rsidRPr="004A09F8">
        <w:rPr>
          <w:b/>
          <w:noProof/>
          <w:color w:val="000000" w:themeColor="text1"/>
          <w:szCs w:val="22"/>
        </w:rPr>
        <w:t>tunnused</w:t>
      </w:r>
      <w:r w:rsidR="00BF1358" w:rsidRPr="004A09F8">
        <w:rPr>
          <w:b/>
          <w:noProof/>
          <w:color w:val="000000" w:themeColor="text1"/>
          <w:szCs w:val="22"/>
        </w:rPr>
        <w:t xml:space="preserve"> </w:t>
      </w:r>
      <w:r w:rsidR="00810764" w:rsidRPr="004A09F8">
        <w:rPr>
          <w:b/>
          <w:noProof/>
          <w:color w:val="000000" w:themeColor="text1"/>
          <w:szCs w:val="22"/>
        </w:rPr>
        <w:t>on</w:t>
      </w:r>
    </w:p>
    <w:p w14:paraId="5459D153" w14:textId="77777777" w:rsidR="00810764" w:rsidRPr="004A09F8" w:rsidRDefault="00810764" w:rsidP="00810764">
      <w:pPr>
        <w:numPr>
          <w:ilvl w:val="0"/>
          <w:numId w:val="31"/>
        </w:numPr>
        <w:overflowPunct w:val="0"/>
        <w:autoSpaceDE w:val="0"/>
        <w:autoSpaceDN w:val="0"/>
        <w:spacing w:line="240" w:lineRule="auto"/>
        <w:rPr>
          <w:color w:val="000000" w:themeColor="text1"/>
        </w:rPr>
      </w:pPr>
      <w:r w:rsidRPr="004A09F8">
        <w:rPr>
          <w:color w:val="000000" w:themeColor="text1"/>
        </w:rPr>
        <w:t>palavik</w:t>
      </w:r>
      <w:r w:rsidR="00D62C68" w:rsidRPr="004A09F8">
        <w:rPr>
          <w:color w:val="000000" w:themeColor="text1"/>
        </w:rPr>
        <w:t>;</w:t>
      </w:r>
    </w:p>
    <w:p w14:paraId="14C02CBB" w14:textId="77777777" w:rsidR="00810764" w:rsidRPr="004A09F8" w:rsidRDefault="00810764" w:rsidP="00810764">
      <w:pPr>
        <w:numPr>
          <w:ilvl w:val="0"/>
          <w:numId w:val="31"/>
        </w:numPr>
        <w:overflowPunct w:val="0"/>
        <w:autoSpaceDE w:val="0"/>
        <w:autoSpaceDN w:val="0"/>
        <w:spacing w:line="240" w:lineRule="auto"/>
        <w:rPr>
          <w:color w:val="000000" w:themeColor="text1"/>
        </w:rPr>
      </w:pPr>
      <w:r w:rsidRPr="004A09F8">
        <w:rPr>
          <w:color w:val="000000" w:themeColor="text1"/>
        </w:rPr>
        <w:t>kõhu-</w:t>
      </w:r>
      <w:r w:rsidR="00D2051E" w:rsidRPr="004A09F8">
        <w:rPr>
          <w:color w:val="000000" w:themeColor="text1"/>
        </w:rPr>
        <w:t xml:space="preserve"> </w:t>
      </w:r>
      <w:r w:rsidRPr="004A09F8">
        <w:rPr>
          <w:color w:val="000000" w:themeColor="text1"/>
        </w:rPr>
        <w:t>või ülakõhuvalu</w:t>
      </w:r>
      <w:r w:rsidR="00D62C68" w:rsidRPr="004A09F8">
        <w:rPr>
          <w:color w:val="000000" w:themeColor="text1"/>
        </w:rPr>
        <w:t>;</w:t>
      </w:r>
    </w:p>
    <w:p w14:paraId="2B80B1AA" w14:textId="77777777" w:rsidR="00810764" w:rsidRPr="004A09F8" w:rsidRDefault="00810764" w:rsidP="00810764">
      <w:pPr>
        <w:numPr>
          <w:ilvl w:val="0"/>
          <w:numId w:val="31"/>
        </w:numPr>
        <w:overflowPunct w:val="0"/>
        <w:autoSpaceDE w:val="0"/>
        <w:autoSpaceDN w:val="0"/>
        <w:spacing w:line="240" w:lineRule="auto"/>
        <w:rPr>
          <w:color w:val="000000" w:themeColor="text1"/>
        </w:rPr>
      </w:pPr>
      <w:r w:rsidRPr="004A09F8">
        <w:rPr>
          <w:color w:val="000000" w:themeColor="text1"/>
        </w:rPr>
        <w:t>veri väljaheites</w:t>
      </w:r>
      <w:r w:rsidR="00D62C68" w:rsidRPr="004A09F8">
        <w:rPr>
          <w:color w:val="000000" w:themeColor="text1"/>
        </w:rPr>
        <w:t>;</w:t>
      </w:r>
    </w:p>
    <w:p w14:paraId="032C9549" w14:textId="77777777" w:rsidR="00810764" w:rsidRPr="004A09F8" w:rsidRDefault="00810764" w:rsidP="00810764">
      <w:pPr>
        <w:numPr>
          <w:ilvl w:val="0"/>
          <w:numId w:val="31"/>
        </w:numPr>
        <w:overflowPunct w:val="0"/>
        <w:autoSpaceDE w:val="0"/>
        <w:autoSpaceDN w:val="0"/>
        <w:spacing w:line="240" w:lineRule="auto"/>
        <w:rPr>
          <w:color w:val="000000" w:themeColor="text1"/>
        </w:rPr>
      </w:pPr>
      <w:r w:rsidRPr="004A09F8">
        <w:rPr>
          <w:color w:val="000000" w:themeColor="text1"/>
        </w:rPr>
        <w:t>seletamatud muutused sooletühjendamisharjumustes</w:t>
      </w:r>
      <w:r w:rsidR="00D62C68" w:rsidRPr="004A09F8">
        <w:rPr>
          <w:color w:val="000000" w:themeColor="text1"/>
        </w:rPr>
        <w:t>.</w:t>
      </w:r>
    </w:p>
    <w:p w14:paraId="6067D2C8" w14:textId="77777777" w:rsidR="003652B3" w:rsidRPr="004A09F8" w:rsidRDefault="003652B3">
      <w:pPr>
        <w:tabs>
          <w:tab w:val="clear" w:pos="567"/>
        </w:tabs>
        <w:spacing w:line="240" w:lineRule="auto"/>
        <w:rPr>
          <w:noProof/>
          <w:color w:val="000000" w:themeColor="text1"/>
          <w:szCs w:val="22"/>
        </w:rPr>
      </w:pPr>
    </w:p>
    <w:p w14:paraId="0A0E2485" w14:textId="77777777" w:rsidR="003652B3" w:rsidRPr="004A09F8" w:rsidRDefault="00B17637">
      <w:pPr>
        <w:tabs>
          <w:tab w:val="clear" w:pos="567"/>
        </w:tabs>
        <w:spacing w:line="240" w:lineRule="auto"/>
        <w:rPr>
          <w:noProof/>
          <w:color w:val="000000" w:themeColor="text1"/>
          <w:szCs w:val="22"/>
        </w:rPr>
      </w:pPr>
      <w:r w:rsidRPr="004A09F8">
        <w:rPr>
          <w:noProof/>
          <w:color w:val="000000" w:themeColor="text1"/>
          <w:szCs w:val="22"/>
        </w:rPr>
        <w:t>Per</w:t>
      </w:r>
      <w:r w:rsidR="00D4670B" w:rsidRPr="004A09F8">
        <w:rPr>
          <w:noProof/>
          <w:color w:val="000000" w:themeColor="text1"/>
          <w:szCs w:val="22"/>
        </w:rPr>
        <w:t>f</w:t>
      </w:r>
      <w:r w:rsidRPr="004A09F8">
        <w:rPr>
          <w:noProof/>
          <w:color w:val="000000" w:themeColor="text1"/>
          <w:szCs w:val="22"/>
        </w:rPr>
        <w:t>oratsioonid</w:t>
      </w:r>
      <w:r w:rsidR="003652B3" w:rsidRPr="004A09F8">
        <w:rPr>
          <w:noProof/>
          <w:color w:val="000000" w:themeColor="text1"/>
          <w:szCs w:val="22"/>
        </w:rPr>
        <w:t xml:space="preserve"> maos või soolestikus tekivad kõige sagedamini inimestel, kes võtavad lisaks mittesteroidseid põletikuvastaseid ravimeid või kortikosteroide (nt prednisoon).</w:t>
      </w:r>
    </w:p>
    <w:p w14:paraId="5B9BAEF9" w14:textId="77777777" w:rsidR="00BF1358" w:rsidRPr="004A09F8" w:rsidRDefault="00BF1358" w:rsidP="00BF1358">
      <w:pPr>
        <w:overflowPunct w:val="0"/>
        <w:autoSpaceDE w:val="0"/>
        <w:autoSpaceDN w:val="0"/>
        <w:spacing w:line="269" w:lineRule="exact"/>
        <w:rPr>
          <w:color w:val="000000" w:themeColor="text1"/>
          <w:spacing w:val="-1"/>
        </w:rPr>
      </w:pPr>
    </w:p>
    <w:p w14:paraId="7E946A2F" w14:textId="77777777" w:rsidR="00BF1358" w:rsidRPr="004A09F8" w:rsidRDefault="00BF1358" w:rsidP="00BF1358">
      <w:pPr>
        <w:keepNext/>
        <w:numPr>
          <w:ilvl w:val="12"/>
          <w:numId w:val="0"/>
        </w:numPr>
        <w:tabs>
          <w:tab w:val="clear" w:pos="567"/>
        </w:tabs>
        <w:spacing w:line="240" w:lineRule="auto"/>
        <w:ind w:right="-29"/>
        <w:rPr>
          <w:b/>
          <w:noProof/>
          <w:color w:val="000000" w:themeColor="text1"/>
          <w:szCs w:val="22"/>
        </w:rPr>
      </w:pPr>
      <w:r w:rsidRPr="004A09F8">
        <w:rPr>
          <w:b/>
          <w:noProof/>
          <w:color w:val="000000" w:themeColor="text1"/>
          <w:szCs w:val="22"/>
        </w:rPr>
        <w:t>Allergiliste reaktsioonide (teadmata) tunnused on</w:t>
      </w:r>
    </w:p>
    <w:p w14:paraId="1EBA8436" w14:textId="77777777" w:rsidR="00BF1358" w:rsidRPr="004A09F8" w:rsidRDefault="00BF1358" w:rsidP="00BF1358">
      <w:pPr>
        <w:numPr>
          <w:ilvl w:val="0"/>
          <w:numId w:val="31"/>
        </w:numPr>
        <w:overflowPunct w:val="0"/>
        <w:autoSpaceDE w:val="0"/>
        <w:autoSpaceDN w:val="0"/>
        <w:spacing w:line="240" w:lineRule="auto"/>
        <w:rPr>
          <w:color w:val="000000" w:themeColor="text1"/>
        </w:rPr>
      </w:pPr>
      <w:r w:rsidRPr="004A09F8">
        <w:rPr>
          <w:color w:val="000000" w:themeColor="text1"/>
        </w:rPr>
        <w:t>pitsitustunne rindkeres</w:t>
      </w:r>
      <w:r w:rsidR="00D62C68" w:rsidRPr="004A09F8">
        <w:rPr>
          <w:color w:val="000000" w:themeColor="text1"/>
        </w:rPr>
        <w:t>;</w:t>
      </w:r>
    </w:p>
    <w:p w14:paraId="746EDE43" w14:textId="77777777" w:rsidR="00BF1358" w:rsidRPr="004A09F8" w:rsidRDefault="00BF1358" w:rsidP="00BF1358">
      <w:pPr>
        <w:numPr>
          <w:ilvl w:val="0"/>
          <w:numId w:val="31"/>
        </w:numPr>
        <w:overflowPunct w:val="0"/>
        <w:autoSpaceDE w:val="0"/>
        <w:autoSpaceDN w:val="0"/>
        <w:spacing w:line="240" w:lineRule="auto"/>
        <w:rPr>
          <w:color w:val="000000" w:themeColor="text1"/>
        </w:rPr>
      </w:pPr>
      <w:r w:rsidRPr="004A09F8">
        <w:rPr>
          <w:color w:val="000000" w:themeColor="text1"/>
        </w:rPr>
        <w:t>vilistav hingamine</w:t>
      </w:r>
      <w:r w:rsidR="00D62C68" w:rsidRPr="004A09F8">
        <w:rPr>
          <w:color w:val="000000" w:themeColor="text1"/>
        </w:rPr>
        <w:t>;</w:t>
      </w:r>
    </w:p>
    <w:p w14:paraId="5C519797" w14:textId="77777777" w:rsidR="00BF1358" w:rsidRPr="004A09F8" w:rsidRDefault="00BF1358" w:rsidP="00BF1358">
      <w:pPr>
        <w:numPr>
          <w:ilvl w:val="0"/>
          <w:numId w:val="31"/>
        </w:numPr>
        <w:overflowPunct w:val="0"/>
        <w:autoSpaceDE w:val="0"/>
        <w:autoSpaceDN w:val="0"/>
        <w:spacing w:line="240" w:lineRule="auto"/>
        <w:rPr>
          <w:color w:val="000000" w:themeColor="text1"/>
        </w:rPr>
      </w:pPr>
      <w:r w:rsidRPr="004A09F8">
        <w:rPr>
          <w:color w:val="000000" w:themeColor="text1"/>
        </w:rPr>
        <w:t>raske pearinglus või uimasus</w:t>
      </w:r>
      <w:r w:rsidR="00D62C68" w:rsidRPr="004A09F8">
        <w:rPr>
          <w:color w:val="000000" w:themeColor="text1"/>
        </w:rPr>
        <w:t>;</w:t>
      </w:r>
    </w:p>
    <w:p w14:paraId="41316162" w14:textId="77777777" w:rsidR="00BF1358" w:rsidRPr="004A09F8" w:rsidRDefault="00BF1358" w:rsidP="00BF1358">
      <w:pPr>
        <w:numPr>
          <w:ilvl w:val="0"/>
          <w:numId w:val="31"/>
        </w:numPr>
        <w:overflowPunct w:val="0"/>
        <w:autoSpaceDE w:val="0"/>
        <w:autoSpaceDN w:val="0"/>
        <w:spacing w:line="240" w:lineRule="auto"/>
        <w:rPr>
          <w:color w:val="000000" w:themeColor="text1"/>
        </w:rPr>
      </w:pPr>
      <w:r w:rsidRPr="004A09F8">
        <w:rPr>
          <w:color w:val="000000" w:themeColor="text1"/>
        </w:rPr>
        <w:t>huulte-, keele- või kõriturse</w:t>
      </w:r>
      <w:r w:rsidR="00D62C68" w:rsidRPr="004A09F8">
        <w:rPr>
          <w:color w:val="000000" w:themeColor="text1"/>
        </w:rPr>
        <w:t>;</w:t>
      </w:r>
    </w:p>
    <w:p w14:paraId="1E71CB2A" w14:textId="77777777" w:rsidR="00BF1358" w:rsidRPr="004A09F8" w:rsidRDefault="00BF1358" w:rsidP="00BF1358">
      <w:pPr>
        <w:numPr>
          <w:ilvl w:val="0"/>
          <w:numId w:val="31"/>
        </w:numPr>
        <w:overflowPunct w:val="0"/>
        <w:autoSpaceDE w:val="0"/>
        <w:autoSpaceDN w:val="0"/>
        <w:spacing w:line="240" w:lineRule="auto"/>
        <w:rPr>
          <w:color w:val="000000" w:themeColor="text1"/>
        </w:rPr>
      </w:pPr>
      <w:r w:rsidRPr="004A09F8">
        <w:rPr>
          <w:color w:val="000000" w:themeColor="text1"/>
        </w:rPr>
        <w:t>nõgestõbi (sügelus või nahalööve)</w:t>
      </w:r>
      <w:r w:rsidR="00D62C68" w:rsidRPr="004A09F8">
        <w:rPr>
          <w:color w:val="000000" w:themeColor="text1"/>
        </w:rPr>
        <w:t>.</w:t>
      </w:r>
    </w:p>
    <w:p w14:paraId="0E8BC694" w14:textId="77777777" w:rsidR="003652B3" w:rsidRPr="004A09F8" w:rsidRDefault="003652B3">
      <w:pPr>
        <w:pStyle w:val="Default"/>
        <w:rPr>
          <w:color w:val="000000" w:themeColor="text1"/>
          <w:sz w:val="22"/>
          <w:szCs w:val="22"/>
        </w:rPr>
      </w:pPr>
    </w:p>
    <w:p w14:paraId="234DD7B6" w14:textId="3F354D66" w:rsidR="003810BB" w:rsidRPr="004A09F8" w:rsidRDefault="003810BB" w:rsidP="003810BB">
      <w:pPr>
        <w:tabs>
          <w:tab w:val="clear" w:pos="567"/>
          <w:tab w:val="left" w:pos="708"/>
        </w:tabs>
        <w:spacing w:line="240" w:lineRule="auto"/>
        <w:rPr>
          <w:noProof/>
          <w:color w:val="000000" w:themeColor="text1"/>
          <w:szCs w:val="22"/>
          <w:lang w:bidi="ar-SA"/>
        </w:rPr>
      </w:pPr>
      <w:r w:rsidRPr="004A09F8">
        <w:rPr>
          <w:b/>
          <w:noProof/>
          <w:color w:val="000000" w:themeColor="text1"/>
          <w:szCs w:val="22"/>
        </w:rPr>
        <w:t xml:space="preserve">Kopsudes või veenides </w:t>
      </w:r>
      <w:r w:rsidR="00353963" w:rsidRPr="004A09F8">
        <w:rPr>
          <w:b/>
          <w:noProof/>
          <w:color w:val="000000" w:themeColor="text1"/>
          <w:szCs w:val="22"/>
        </w:rPr>
        <w:t xml:space="preserve">või silmades </w:t>
      </w:r>
      <w:r w:rsidRPr="004A09F8">
        <w:rPr>
          <w:b/>
          <w:noProof/>
          <w:color w:val="000000" w:themeColor="text1"/>
          <w:szCs w:val="22"/>
        </w:rPr>
        <w:t>olevate verehüüvete (trombide) (aeg-ajalt: venoosse tro</w:t>
      </w:r>
      <w:r w:rsidR="009F0800" w:rsidRPr="004A09F8">
        <w:rPr>
          <w:b/>
          <w:noProof/>
          <w:color w:val="000000" w:themeColor="text1"/>
          <w:szCs w:val="22"/>
        </w:rPr>
        <w:t>m</w:t>
      </w:r>
      <w:r w:rsidRPr="004A09F8">
        <w:rPr>
          <w:b/>
          <w:noProof/>
          <w:color w:val="000000" w:themeColor="text1"/>
          <w:szCs w:val="22"/>
        </w:rPr>
        <w:t>bemboolia) tunnused on muu hulgas</w:t>
      </w:r>
    </w:p>
    <w:p w14:paraId="7C592094" w14:textId="77777777" w:rsidR="003810BB" w:rsidRPr="004A09F8" w:rsidRDefault="003810BB" w:rsidP="003810BB">
      <w:pPr>
        <w:numPr>
          <w:ilvl w:val="0"/>
          <w:numId w:val="51"/>
        </w:numPr>
        <w:overflowPunct w:val="0"/>
        <w:autoSpaceDE w:val="0"/>
        <w:autoSpaceDN w:val="0"/>
        <w:spacing w:line="240" w:lineRule="auto"/>
        <w:rPr>
          <w:color w:val="000000" w:themeColor="text1"/>
        </w:rPr>
      </w:pPr>
      <w:r w:rsidRPr="004A09F8">
        <w:rPr>
          <w:color w:val="000000" w:themeColor="text1"/>
        </w:rPr>
        <w:t>äkiline hingeldus või hingamisraskus</w:t>
      </w:r>
      <w:r w:rsidR="00077B59" w:rsidRPr="004A09F8">
        <w:rPr>
          <w:color w:val="000000" w:themeColor="text1"/>
        </w:rPr>
        <w:t>;</w:t>
      </w:r>
    </w:p>
    <w:p w14:paraId="0243C834" w14:textId="77777777" w:rsidR="003810BB" w:rsidRPr="004A09F8" w:rsidRDefault="003810BB" w:rsidP="003810BB">
      <w:pPr>
        <w:numPr>
          <w:ilvl w:val="0"/>
          <w:numId w:val="51"/>
        </w:numPr>
        <w:overflowPunct w:val="0"/>
        <w:autoSpaceDE w:val="0"/>
        <w:autoSpaceDN w:val="0"/>
        <w:spacing w:line="240" w:lineRule="auto"/>
        <w:rPr>
          <w:color w:val="000000" w:themeColor="text1"/>
        </w:rPr>
      </w:pPr>
      <w:r w:rsidRPr="004A09F8">
        <w:rPr>
          <w:color w:val="000000" w:themeColor="text1"/>
        </w:rPr>
        <w:t>valu rinnus või ülaseljas</w:t>
      </w:r>
      <w:r w:rsidR="00077B59" w:rsidRPr="004A09F8">
        <w:rPr>
          <w:color w:val="000000" w:themeColor="text1"/>
        </w:rPr>
        <w:t>;</w:t>
      </w:r>
    </w:p>
    <w:p w14:paraId="7D641EDF" w14:textId="77777777" w:rsidR="003810BB" w:rsidRPr="004A09F8" w:rsidRDefault="003810BB" w:rsidP="003810BB">
      <w:pPr>
        <w:numPr>
          <w:ilvl w:val="0"/>
          <w:numId w:val="51"/>
        </w:numPr>
        <w:overflowPunct w:val="0"/>
        <w:autoSpaceDE w:val="0"/>
        <w:autoSpaceDN w:val="0"/>
        <w:spacing w:line="240" w:lineRule="auto"/>
        <w:rPr>
          <w:color w:val="000000" w:themeColor="text1"/>
        </w:rPr>
      </w:pPr>
      <w:r w:rsidRPr="004A09F8">
        <w:rPr>
          <w:color w:val="000000" w:themeColor="text1"/>
        </w:rPr>
        <w:t>käe või jala paistetus</w:t>
      </w:r>
      <w:r w:rsidR="00077B59" w:rsidRPr="004A09F8">
        <w:rPr>
          <w:color w:val="000000" w:themeColor="text1"/>
        </w:rPr>
        <w:t>;</w:t>
      </w:r>
    </w:p>
    <w:p w14:paraId="050142C2" w14:textId="77777777" w:rsidR="003810BB" w:rsidRPr="004A09F8" w:rsidRDefault="003810BB" w:rsidP="003810BB">
      <w:pPr>
        <w:numPr>
          <w:ilvl w:val="0"/>
          <w:numId w:val="51"/>
        </w:numPr>
        <w:overflowPunct w:val="0"/>
        <w:autoSpaceDE w:val="0"/>
        <w:autoSpaceDN w:val="0"/>
        <w:spacing w:line="240" w:lineRule="auto"/>
        <w:rPr>
          <w:color w:val="000000" w:themeColor="text1"/>
        </w:rPr>
      </w:pPr>
      <w:r w:rsidRPr="004A09F8">
        <w:rPr>
          <w:color w:val="000000" w:themeColor="text1"/>
        </w:rPr>
        <w:t>jala valu või hellus</w:t>
      </w:r>
      <w:r w:rsidR="00077B59" w:rsidRPr="004A09F8">
        <w:rPr>
          <w:color w:val="000000" w:themeColor="text1"/>
        </w:rPr>
        <w:t>;</w:t>
      </w:r>
    </w:p>
    <w:p w14:paraId="2F3E3B76" w14:textId="77777777" w:rsidR="00353963" w:rsidRPr="004A09F8" w:rsidRDefault="003810BB" w:rsidP="00A57219">
      <w:pPr>
        <w:numPr>
          <w:ilvl w:val="0"/>
          <w:numId w:val="51"/>
        </w:numPr>
        <w:overflowPunct w:val="0"/>
        <w:autoSpaceDE w:val="0"/>
        <w:autoSpaceDN w:val="0"/>
        <w:spacing w:line="240" w:lineRule="auto"/>
        <w:rPr>
          <w:color w:val="000000" w:themeColor="text1"/>
        </w:rPr>
      </w:pPr>
      <w:r w:rsidRPr="004A09F8">
        <w:rPr>
          <w:color w:val="000000" w:themeColor="text1"/>
        </w:rPr>
        <w:t>jala või käe punetus või värvi muutus</w:t>
      </w:r>
      <w:r w:rsidR="00353963" w:rsidRPr="004A09F8">
        <w:rPr>
          <w:color w:val="000000" w:themeColor="text1"/>
        </w:rPr>
        <w:t>;</w:t>
      </w:r>
    </w:p>
    <w:p w14:paraId="1C6ACCB1" w14:textId="0A64C312" w:rsidR="003810BB" w:rsidRPr="004A09F8" w:rsidRDefault="00353963" w:rsidP="00A57219">
      <w:pPr>
        <w:numPr>
          <w:ilvl w:val="0"/>
          <w:numId w:val="51"/>
        </w:numPr>
        <w:overflowPunct w:val="0"/>
        <w:autoSpaceDE w:val="0"/>
        <w:autoSpaceDN w:val="0"/>
        <w:spacing w:line="240" w:lineRule="auto"/>
        <w:rPr>
          <w:color w:val="000000" w:themeColor="text1"/>
        </w:rPr>
      </w:pPr>
      <w:r w:rsidRPr="004A09F8">
        <w:rPr>
          <w:color w:val="000000" w:themeColor="text1"/>
        </w:rPr>
        <w:t>ägeda</w:t>
      </w:r>
      <w:r w:rsidR="00087681" w:rsidRPr="004A09F8">
        <w:rPr>
          <w:color w:val="000000" w:themeColor="text1"/>
        </w:rPr>
        <w:t>lt tekkinud</w:t>
      </w:r>
      <w:r w:rsidRPr="004A09F8">
        <w:rPr>
          <w:color w:val="000000" w:themeColor="text1"/>
        </w:rPr>
        <w:t xml:space="preserve"> nägemishäired</w:t>
      </w:r>
      <w:r w:rsidR="00077B59" w:rsidRPr="004A09F8">
        <w:rPr>
          <w:color w:val="000000" w:themeColor="text1"/>
        </w:rPr>
        <w:t>.</w:t>
      </w:r>
    </w:p>
    <w:p w14:paraId="483B6F54" w14:textId="77777777" w:rsidR="006F3F1C" w:rsidRPr="004A09F8" w:rsidRDefault="006F3F1C" w:rsidP="006F3F1C">
      <w:pPr>
        <w:pStyle w:val="Default"/>
        <w:rPr>
          <w:color w:val="000000" w:themeColor="text1"/>
          <w:sz w:val="22"/>
          <w:szCs w:val="22"/>
        </w:rPr>
      </w:pPr>
    </w:p>
    <w:p w14:paraId="2B2AB8DE" w14:textId="77777777" w:rsidR="006F3F1C" w:rsidRPr="004A09F8" w:rsidRDefault="006F3F1C" w:rsidP="006F3F1C">
      <w:pPr>
        <w:pStyle w:val="Default"/>
        <w:rPr>
          <w:b/>
          <w:bCs/>
          <w:color w:val="000000" w:themeColor="text1"/>
          <w:sz w:val="22"/>
          <w:szCs w:val="22"/>
        </w:rPr>
      </w:pPr>
      <w:r w:rsidRPr="004A09F8">
        <w:rPr>
          <w:b/>
          <w:bCs/>
          <w:color w:val="000000" w:themeColor="text1"/>
          <w:sz w:val="22"/>
          <w:szCs w:val="22"/>
        </w:rPr>
        <w:t>Südameinfarkti (esinemissagedus aeg-ajalt) tunnused on muuhulgas</w:t>
      </w:r>
    </w:p>
    <w:p w14:paraId="2102DDD7" w14:textId="77777777" w:rsidR="006F3F1C" w:rsidRPr="004A09F8" w:rsidRDefault="006F3F1C" w:rsidP="006F3F1C">
      <w:pPr>
        <w:numPr>
          <w:ilvl w:val="0"/>
          <w:numId w:val="51"/>
        </w:numPr>
        <w:overflowPunct w:val="0"/>
        <w:autoSpaceDE w:val="0"/>
        <w:autoSpaceDN w:val="0"/>
        <w:spacing w:line="240" w:lineRule="auto"/>
        <w:rPr>
          <w:color w:val="000000" w:themeColor="text1"/>
          <w:szCs w:val="22"/>
        </w:rPr>
      </w:pPr>
      <w:r w:rsidRPr="004A09F8">
        <w:rPr>
          <w:color w:val="000000" w:themeColor="text1"/>
          <w:szCs w:val="22"/>
        </w:rPr>
        <w:t>tugev valu või pitsitustunne rindkeres (võib levida kätte, lõuga, kaela, selga)</w:t>
      </w:r>
      <w:r w:rsidR="00077B59" w:rsidRPr="004A09F8">
        <w:rPr>
          <w:color w:val="000000" w:themeColor="text1"/>
          <w:szCs w:val="22"/>
        </w:rPr>
        <w:t>;</w:t>
      </w:r>
    </w:p>
    <w:p w14:paraId="060535A2" w14:textId="77777777" w:rsidR="006F3F1C" w:rsidRPr="004A09F8" w:rsidRDefault="006F3F1C" w:rsidP="006F3F1C">
      <w:pPr>
        <w:numPr>
          <w:ilvl w:val="0"/>
          <w:numId w:val="51"/>
        </w:numPr>
        <w:overflowPunct w:val="0"/>
        <w:autoSpaceDE w:val="0"/>
        <w:autoSpaceDN w:val="0"/>
        <w:spacing w:line="240" w:lineRule="auto"/>
        <w:rPr>
          <w:color w:val="000000" w:themeColor="text1"/>
          <w:szCs w:val="22"/>
        </w:rPr>
      </w:pPr>
      <w:r w:rsidRPr="004A09F8">
        <w:rPr>
          <w:color w:val="000000" w:themeColor="text1"/>
          <w:szCs w:val="22"/>
        </w:rPr>
        <w:t>õhupuudustunne</w:t>
      </w:r>
      <w:r w:rsidR="00077B59" w:rsidRPr="004A09F8">
        <w:rPr>
          <w:color w:val="000000" w:themeColor="text1"/>
          <w:szCs w:val="22"/>
        </w:rPr>
        <w:t>;</w:t>
      </w:r>
    </w:p>
    <w:p w14:paraId="10E747FE" w14:textId="77777777" w:rsidR="006F3F1C" w:rsidRPr="004A09F8" w:rsidRDefault="006F3F1C" w:rsidP="006F3F1C">
      <w:pPr>
        <w:numPr>
          <w:ilvl w:val="0"/>
          <w:numId w:val="51"/>
        </w:numPr>
        <w:overflowPunct w:val="0"/>
        <w:autoSpaceDE w:val="0"/>
        <w:autoSpaceDN w:val="0"/>
        <w:spacing w:line="240" w:lineRule="auto"/>
        <w:rPr>
          <w:color w:val="000000" w:themeColor="text1"/>
          <w:szCs w:val="22"/>
        </w:rPr>
      </w:pPr>
      <w:r w:rsidRPr="004A09F8">
        <w:rPr>
          <w:color w:val="000000" w:themeColor="text1"/>
          <w:szCs w:val="22"/>
        </w:rPr>
        <w:t>külm higi</w:t>
      </w:r>
      <w:r w:rsidR="00077B59" w:rsidRPr="004A09F8">
        <w:rPr>
          <w:color w:val="000000" w:themeColor="text1"/>
          <w:szCs w:val="22"/>
        </w:rPr>
        <w:t>;</w:t>
      </w:r>
    </w:p>
    <w:p w14:paraId="13C1A156" w14:textId="77777777" w:rsidR="006F3F1C" w:rsidRPr="004A09F8" w:rsidRDefault="006F3F1C" w:rsidP="006F3F1C">
      <w:pPr>
        <w:numPr>
          <w:ilvl w:val="0"/>
          <w:numId w:val="51"/>
        </w:numPr>
        <w:overflowPunct w:val="0"/>
        <w:autoSpaceDE w:val="0"/>
        <w:autoSpaceDN w:val="0"/>
        <w:spacing w:line="240" w:lineRule="auto"/>
        <w:rPr>
          <w:color w:val="000000" w:themeColor="text1"/>
          <w:szCs w:val="22"/>
        </w:rPr>
      </w:pPr>
      <w:r w:rsidRPr="004A09F8">
        <w:rPr>
          <w:color w:val="000000" w:themeColor="text1"/>
          <w:szCs w:val="22"/>
        </w:rPr>
        <w:t>minestustunne või äkiline pea</w:t>
      </w:r>
      <w:r w:rsidR="00C515A7" w:rsidRPr="004A09F8">
        <w:rPr>
          <w:color w:val="000000" w:themeColor="text1"/>
          <w:szCs w:val="22"/>
        </w:rPr>
        <w:t>ringlus</w:t>
      </w:r>
      <w:r w:rsidR="00077B59" w:rsidRPr="004A09F8">
        <w:rPr>
          <w:color w:val="000000" w:themeColor="text1"/>
          <w:szCs w:val="22"/>
        </w:rPr>
        <w:t>.</w:t>
      </w:r>
    </w:p>
    <w:p w14:paraId="06570D5A" w14:textId="77777777" w:rsidR="006F3F1C" w:rsidRPr="004A09F8" w:rsidRDefault="006F3F1C">
      <w:pPr>
        <w:pStyle w:val="Default"/>
        <w:rPr>
          <w:bCs/>
          <w:color w:val="000000" w:themeColor="text1"/>
          <w:sz w:val="22"/>
        </w:rPr>
      </w:pPr>
    </w:p>
    <w:p w14:paraId="54A7F682" w14:textId="77777777" w:rsidR="003652B3" w:rsidRPr="004A09F8" w:rsidRDefault="003652B3">
      <w:pPr>
        <w:pStyle w:val="Default"/>
        <w:rPr>
          <w:bCs/>
          <w:color w:val="000000" w:themeColor="text1"/>
          <w:sz w:val="22"/>
          <w:szCs w:val="22"/>
        </w:rPr>
      </w:pPr>
      <w:r w:rsidRPr="004A09F8">
        <w:rPr>
          <w:b/>
          <w:color w:val="000000" w:themeColor="text1"/>
          <w:sz w:val="22"/>
        </w:rPr>
        <w:t>Muud kõrvaltoimed,</w:t>
      </w:r>
      <w:r w:rsidRPr="004A09F8">
        <w:rPr>
          <w:color w:val="000000" w:themeColor="text1"/>
          <w:sz w:val="22"/>
        </w:rPr>
        <w:t xml:space="preserve"> mida on täheldatud XELJANZi manustamisel, on loetletud allpool.</w:t>
      </w:r>
    </w:p>
    <w:p w14:paraId="4AA8B7A3" w14:textId="77777777" w:rsidR="003652B3" w:rsidRPr="004A09F8" w:rsidRDefault="003652B3">
      <w:pPr>
        <w:pStyle w:val="Default"/>
        <w:rPr>
          <w:color w:val="000000" w:themeColor="text1"/>
          <w:sz w:val="22"/>
          <w:szCs w:val="22"/>
        </w:rPr>
      </w:pPr>
    </w:p>
    <w:p w14:paraId="4599BCF5" w14:textId="4932FDFE" w:rsidR="003652B3" w:rsidRPr="004A09F8" w:rsidRDefault="003652B3">
      <w:pPr>
        <w:pStyle w:val="Default"/>
        <w:rPr>
          <w:color w:val="000000" w:themeColor="text1"/>
          <w:sz w:val="22"/>
          <w:szCs w:val="22"/>
        </w:rPr>
      </w:pPr>
      <w:r w:rsidRPr="004A09F8">
        <w:rPr>
          <w:b/>
          <w:color w:val="000000" w:themeColor="text1"/>
          <w:sz w:val="22"/>
        </w:rPr>
        <w:t xml:space="preserve">Sageli esinevad kõrvaltoimed </w:t>
      </w:r>
      <w:r w:rsidRPr="004A09F8">
        <w:rPr>
          <w:color w:val="000000" w:themeColor="text1"/>
          <w:sz w:val="22"/>
        </w:rPr>
        <w:t>(võivad esineda kuni ühel inimesel 10-st): kopsuinfektsioon (kopsupõletik ja bronhiit), vöötohatis (</w:t>
      </w:r>
      <w:r w:rsidRPr="004A09F8">
        <w:rPr>
          <w:i/>
          <w:color w:val="000000" w:themeColor="text1"/>
          <w:sz w:val="22"/>
        </w:rPr>
        <w:t>herpes zoster</w:t>
      </w:r>
      <w:r w:rsidRPr="004A09F8">
        <w:rPr>
          <w:color w:val="000000" w:themeColor="text1"/>
          <w:sz w:val="22"/>
        </w:rPr>
        <w:t xml:space="preserve">), nina-, kurgu- või ninaneelupõletik (nasofarüngiit), gripp, sinusiit, põiepõletik (tsüstiit), kurguvalu (farüngiit), </w:t>
      </w:r>
      <w:bookmarkStart w:id="107" w:name="_Hlk75936380"/>
      <w:r w:rsidRPr="004A09F8">
        <w:rPr>
          <w:color w:val="000000" w:themeColor="text1"/>
          <w:sz w:val="22"/>
        </w:rPr>
        <w:t>lihas</w:t>
      </w:r>
      <w:r w:rsidR="00F524F0" w:rsidRPr="004A09F8">
        <w:rPr>
          <w:color w:val="000000" w:themeColor="text1"/>
          <w:sz w:val="22"/>
        </w:rPr>
        <w:t>e</w:t>
      </w:r>
      <w:r w:rsidRPr="004A09F8">
        <w:rPr>
          <w:color w:val="000000" w:themeColor="text1"/>
          <w:sz w:val="22"/>
        </w:rPr>
        <w:t xml:space="preserve">ensüümide aktiivsuse </w:t>
      </w:r>
      <w:bookmarkEnd w:id="107"/>
      <w:r w:rsidR="00F524F0" w:rsidRPr="004A09F8">
        <w:rPr>
          <w:color w:val="000000" w:themeColor="text1"/>
          <w:sz w:val="22"/>
        </w:rPr>
        <w:t>suurenemine</w:t>
      </w:r>
      <w:r w:rsidRPr="004A09F8">
        <w:rPr>
          <w:color w:val="000000" w:themeColor="text1"/>
          <w:sz w:val="22"/>
        </w:rPr>
        <w:t xml:space="preserve"> veres (viitab lihase probleemidele), kõhuvalu (mis võib tuleneda maoseina põletikust), oksendamine, kõhulahtisus, iiveldus, seedehäired, </w:t>
      </w:r>
      <w:r w:rsidR="00353963" w:rsidRPr="004A09F8">
        <w:rPr>
          <w:color w:val="000000" w:themeColor="text1"/>
          <w:sz w:val="22"/>
        </w:rPr>
        <w:t xml:space="preserve">vere valgeliblede arvu vähenemine, </w:t>
      </w:r>
      <w:r w:rsidRPr="004A09F8">
        <w:rPr>
          <w:color w:val="000000" w:themeColor="text1"/>
          <w:sz w:val="22"/>
        </w:rPr>
        <w:t>vere punaliblede arvu vähenemine (aneemia), labajalgade ja käelabade paistetus, peavalu, kõrge vererõhk (hüpertensioon), köha, nahalööve</w:t>
      </w:r>
      <w:r w:rsidR="00B12EE6" w:rsidRPr="004A09F8">
        <w:rPr>
          <w:color w:val="000000" w:themeColor="text1"/>
          <w:sz w:val="22"/>
        </w:rPr>
        <w:t>, akne</w:t>
      </w:r>
      <w:r w:rsidRPr="004A09F8">
        <w:rPr>
          <w:color w:val="000000" w:themeColor="text1"/>
          <w:sz w:val="22"/>
        </w:rPr>
        <w:t>.</w:t>
      </w:r>
    </w:p>
    <w:p w14:paraId="35F2ED8E" w14:textId="77777777" w:rsidR="003652B3" w:rsidRPr="004A09F8" w:rsidRDefault="003652B3">
      <w:pPr>
        <w:pStyle w:val="Default"/>
        <w:rPr>
          <w:color w:val="000000" w:themeColor="text1"/>
          <w:sz w:val="22"/>
          <w:szCs w:val="22"/>
        </w:rPr>
      </w:pPr>
    </w:p>
    <w:p w14:paraId="43901F4D" w14:textId="27E28FF0" w:rsidR="003652B3" w:rsidRPr="004A09F8" w:rsidRDefault="003652B3">
      <w:pPr>
        <w:numPr>
          <w:ilvl w:val="12"/>
          <w:numId w:val="0"/>
        </w:numPr>
        <w:tabs>
          <w:tab w:val="clear" w:pos="567"/>
        </w:tabs>
        <w:spacing w:line="240" w:lineRule="auto"/>
        <w:ind w:right="-29"/>
        <w:rPr>
          <w:color w:val="000000" w:themeColor="text1"/>
          <w:szCs w:val="22"/>
        </w:rPr>
      </w:pPr>
      <w:r w:rsidRPr="004A09F8">
        <w:rPr>
          <w:b/>
          <w:color w:val="000000" w:themeColor="text1"/>
        </w:rPr>
        <w:t xml:space="preserve">Aeg-ajalt esinevad kõrvaltoimed </w:t>
      </w:r>
      <w:r w:rsidRPr="004A09F8">
        <w:rPr>
          <w:color w:val="000000" w:themeColor="text1"/>
        </w:rPr>
        <w:t>(võivad esineda kuni ühel inimesel 100-st):</w:t>
      </w:r>
      <w:r w:rsidR="00AF25AF" w:rsidRPr="004A09F8">
        <w:rPr>
          <w:color w:val="000000" w:themeColor="text1"/>
        </w:rPr>
        <w:t xml:space="preserve"> kopsuvähk,</w:t>
      </w:r>
      <w:r w:rsidRPr="004A09F8">
        <w:rPr>
          <w:color w:val="000000" w:themeColor="text1"/>
        </w:rPr>
        <w:t xml:space="preserve"> tuberkuloos, neeruinfektsioon, nahainfektsioon, </w:t>
      </w:r>
      <w:r w:rsidRPr="004A09F8">
        <w:rPr>
          <w:i/>
          <w:color w:val="000000" w:themeColor="text1"/>
        </w:rPr>
        <w:t>herpes simplex</w:t>
      </w:r>
      <w:r w:rsidRPr="004A09F8">
        <w:rPr>
          <w:color w:val="000000" w:themeColor="text1"/>
        </w:rPr>
        <w:t xml:space="preserve"> või külmavillid (huuleohatis), vere kreatiniini</w:t>
      </w:r>
      <w:r w:rsidR="00282815" w:rsidRPr="004A09F8">
        <w:rPr>
          <w:color w:val="000000" w:themeColor="text1"/>
        </w:rPr>
        <w:t>sisalduse suurenemine</w:t>
      </w:r>
      <w:r w:rsidRPr="004A09F8">
        <w:rPr>
          <w:color w:val="000000" w:themeColor="text1"/>
        </w:rPr>
        <w:t xml:space="preserve"> (võimalik sümptom neeruprobleemidele), kolesterooli</w:t>
      </w:r>
      <w:r w:rsidR="00282815" w:rsidRPr="004A09F8">
        <w:rPr>
          <w:color w:val="000000" w:themeColor="text1"/>
        </w:rPr>
        <w:t>sisalduse suurenemine</w:t>
      </w:r>
      <w:r w:rsidR="00BF1358" w:rsidRPr="004A09F8">
        <w:rPr>
          <w:color w:val="000000" w:themeColor="text1"/>
        </w:rPr>
        <w:t xml:space="preserve"> (sh LDL</w:t>
      </w:r>
      <w:r w:rsidR="00771F9F" w:rsidRPr="004A09F8">
        <w:rPr>
          <w:color w:val="000000" w:themeColor="text1"/>
        </w:rPr>
        <w:noBreakHyphen/>
        <w:t>i</w:t>
      </w:r>
      <w:r w:rsidR="00BF1358" w:rsidRPr="004A09F8">
        <w:rPr>
          <w:color w:val="000000" w:themeColor="text1"/>
        </w:rPr>
        <w:t xml:space="preserve"> hulga suurenemine)</w:t>
      </w:r>
      <w:r w:rsidRPr="004A09F8">
        <w:rPr>
          <w:color w:val="000000" w:themeColor="text1"/>
        </w:rPr>
        <w:t xml:space="preserve">, </w:t>
      </w:r>
      <w:r w:rsidR="00AE07F1" w:rsidRPr="004A09F8">
        <w:rPr>
          <w:color w:val="000000" w:themeColor="text1"/>
        </w:rPr>
        <w:t xml:space="preserve">palavik, kurnatus (väsimus), </w:t>
      </w:r>
      <w:r w:rsidRPr="004A09F8">
        <w:rPr>
          <w:color w:val="000000" w:themeColor="text1"/>
        </w:rPr>
        <w:t>kehakaalu tõus, dehüdratsioon (veepuudus), lihasevenitus, tendoniit, liigeste paistetus,</w:t>
      </w:r>
      <w:r w:rsidR="00BF1358" w:rsidRPr="004A09F8">
        <w:rPr>
          <w:color w:val="000000" w:themeColor="text1"/>
        </w:rPr>
        <w:t xml:space="preserve"> liigesenihestus,</w:t>
      </w:r>
      <w:r w:rsidRPr="004A09F8">
        <w:rPr>
          <w:color w:val="000000" w:themeColor="text1"/>
        </w:rPr>
        <w:t xml:space="preserve"> ebatavalised tunnetused, unehäired, siinuste ummistus (ninakinnisus), hingeldus või hingamisraskused, nahapunetus, sügelus, rasvmaks, valulik väikeste soole limaskesta sopistuste põletik (divertikuliit), viirusinfektsioonid, soolestikku mõjutavad viirusinfektsioonid, teatud tüüpi nahavähid (mittemelanoomsed).</w:t>
      </w:r>
    </w:p>
    <w:p w14:paraId="0B0DA817" w14:textId="77777777" w:rsidR="003652B3" w:rsidRPr="004A09F8" w:rsidRDefault="003652B3">
      <w:pPr>
        <w:numPr>
          <w:ilvl w:val="12"/>
          <w:numId w:val="0"/>
        </w:numPr>
        <w:tabs>
          <w:tab w:val="clear" w:pos="567"/>
        </w:tabs>
        <w:spacing w:line="240" w:lineRule="auto"/>
        <w:ind w:right="-29"/>
        <w:rPr>
          <w:color w:val="000000" w:themeColor="text1"/>
          <w:szCs w:val="22"/>
        </w:rPr>
      </w:pPr>
    </w:p>
    <w:p w14:paraId="25F6290A" w14:textId="17BB8C31" w:rsidR="003652B3" w:rsidRPr="004A09F8" w:rsidRDefault="003652B3">
      <w:pPr>
        <w:numPr>
          <w:ilvl w:val="12"/>
          <w:numId w:val="0"/>
        </w:numPr>
        <w:tabs>
          <w:tab w:val="clear" w:pos="567"/>
        </w:tabs>
        <w:spacing w:line="240" w:lineRule="auto"/>
        <w:ind w:right="-29"/>
        <w:rPr>
          <w:color w:val="000000" w:themeColor="text1"/>
        </w:rPr>
      </w:pPr>
      <w:r w:rsidRPr="004A09F8">
        <w:rPr>
          <w:b/>
          <w:color w:val="000000" w:themeColor="text1"/>
        </w:rPr>
        <w:t xml:space="preserve">Harva esinevad kõrvaltoimed </w:t>
      </w:r>
      <w:r w:rsidRPr="004A09F8">
        <w:rPr>
          <w:color w:val="000000" w:themeColor="text1"/>
        </w:rPr>
        <w:t xml:space="preserve">(võivad esineda kuni ühel inimesel 1000-st): vereinfektsioon (sepsis), </w:t>
      </w:r>
      <w:r w:rsidR="00AF25AF" w:rsidRPr="004A09F8">
        <w:rPr>
          <w:color w:val="000000" w:themeColor="text1"/>
        </w:rPr>
        <w:t xml:space="preserve">lümfoom (valgete vererakkude vähk), </w:t>
      </w:r>
      <w:r w:rsidRPr="004A09F8">
        <w:rPr>
          <w:color w:val="000000" w:themeColor="text1"/>
        </w:rPr>
        <w:t xml:space="preserve">luid ja </w:t>
      </w:r>
      <w:r w:rsidR="001F1912" w:rsidRPr="004A09F8">
        <w:rPr>
          <w:color w:val="000000" w:themeColor="text1"/>
        </w:rPr>
        <w:t>teisi</w:t>
      </w:r>
      <w:r w:rsidRPr="004A09F8">
        <w:rPr>
          <w:color w:val="000000" w:themeColor="text1"/>
        </w:rPr>
        <w:t xml:space="preserve"> organeid hõlmav tuberkuloos (dissemineerunud tuberkuloos), muud ebatavalised infektsioonid, liigeseinfektsioonid</w:t>
      </w:r>
      <w:r w:rsidR="00AE07F1" w:rsidRPr="004A09F8">
        <w:rPr>
          <w:color w:val="000000" w:themeColor="text1"/>
        </w:rPr>
        <w:t>, maksaensüümide aktiivsuse suurenemine veres (viitab maksaprobleemidele), lihase- ja liigesevalu</w:t>
      </w:r>
      <w:r w:rsidRPr="004A09F8">
        <w:rPr>
          <w:color w:val="000000" w:themeColor="text1"/>
        </w:rPr>
        <w:t>.</w:t>
      </w:r>
    </w:p>
    <w:p w14:paraId="6F911E53" w14:textId="77777777" w:rsidR="003652B3" w:rsidRPr="004A09F8" w:rsidRDefault="003652B3">
      <w:pPr>
        <w:numPr>
          <w:ilvl w:val="12"/>
          <w:numId w:val="0"/>
        </w:numPr>
        <w:tabs>
          <w:tab w:val="clear" w:pos="567"/>
        </w:tabs>
        <w:spacing w:line="240" w:lineRule="auto"/>
        <w:ind w:right="-29"/>
        <w:rPr>
          <w:color w:val="000000" w:themeColor="text1"/>
        </w:rPr>
      </w:pPr>
    </w:p>
    <w:p w14:paraId="2D45511C" w14:textId="4ACBE1D0" w:rsidR="003652B3" w:rsidRPr="004A09F8" w:rsidRDefault="003652B3">
      <w:pPr>
        <w:numPr>
          <w:ilvl w:val="12"/>
          <w:numId w:val="0"/>
        </w:numPr>
        <w:tabs>
          <w:tab w:val="clear" w:pos="567"/>
        </w:tabs>
        <w:spacing w:line="240" w:lineRule="auto"/>
        <w:ind w:right="-29"/>
        <w:rPr>
          <w:color w:val="000000" w:themeColor="text1"/>
          <w:szCs w:val="22"/>
        </w:rPr>
      </w:pPr>
      <w:r w:rsidRPr="004A09F8">
        <w:rPr>
          <w:b/>
          <w:color w:val="000000" w:themeColor="text1"/>
          <w:szCs w:val="22"/>
        </w:rPr>
        <w:t>Väga harva esinevad kõrvaltoimed</w:t>
      </w:r>
      <w:r w:rsidRPr="004A09F8">
        <w:rPr>
          <w:color w:val="000000" w:themeColor="text1"/>
          <w:szCs w:val="22"/>
        </w:rPr>
        <w:t xml:space="preserve"> (võivad esineda kuni ühel inimesel 10 000-st): aju ja selgroogu hõlmav tuberkuloos, meningiit</w:t>
      </w:r>
      <w:r w:rsidR="00AE07F1" w:rsidRPr="004A09F8">
        <w:rPr>
          <w:color w:val="000000" w:themeColor="text1"/>
          <w:szCs w:val="22"/>
        </w:rPr>
        <w:t>, pehmete kudede ja sidekirme (fastsia) infektsioon</w:t>
      </w:r>
      <w:r w:rsidRPr="004A09F8">
        <w:rPr>
          <w:color w:val="000000" w:themeColor="text1"/>
          <w:szCs w:val="22"/>
        </w:rPr>
        <w:t>.</w:t>
      </w:r>
    </w:p>
    <w:p w14:paraId="57457BDB" w14:textId="77777777" w:rsidR="003652B3" w:rsidRPr="004A09F8" w:rsidRDefault="003652B3">
      <w:pPr>
        <w:numPr>
          <w:ilvl w:val="12"/>
          <w:numId w:val="0"/>
        </w:numPr>
        <w:tabs>
          <w:tab w:val="clear" w:pos="567"/>
        </w:tabs>
        <w:spacing w:line="240" w:lineRule="auto"/>
        <w:ind w:right="-29"/>
        <w:rPr>
          <w:noProof/>
          <w:color w:val="000000" w:themeColor="text1"/>
          <w:szCs w:val="22"/>
        </w:rPr>
      </w:pPr>
    </w:p>
    <w:p w14:paraId="1FAD74D9" w14:textId="77777777" w:rsidR="00BF1358" w:rsidRPr="004A09F8" w:rsidRDefault="00BF1358">
      <w:pPr>
        <w:numPr>
          <w:ilvl w:val="12"/>
          <w:numId w:val="0"/>
        </w:numPr>
        <w:tabs>
          <w:tab w:val="clear" w:pos="567"/>
        </w:tabs>
        <w:spacing w:line="240" w:lineRule="auto"/>
        <w:ind w:right="-29"/>
        <w:rPr>
          <w:noProof/>
          <w:color w:val="000000" w:themeColor="text1"/>
          <w:szCs w:val="22"/>
        </w:rPr>
      </w:pPr>
      <w:r w:rsidRPr="004A09F8">
        <w:rPr>
          <w:noProof/>
          <w:color w:val="000000" w:themeColor="text1"/>
          <w:szCs w:val="22"/>
        </w:rPr>
        <w:t>Kui reumatoidartriidi ravimisel kasutati ainuüksi XELJANZi, esines kõrvaltoimeid üldjuhul harvem</w:t>
      </w:r>
      <w:r w:rsidR="00C67E5A" w:rsidRPr="004A09F8">
        <w:rPr>
          <w:noProof/>
          <w:color w:val="000000" w:themeColor="text1"/>
          <w:szCs w:val="22"/>
        </w:rPr>
        <w:t>, kui kombinatsioonis metotreksaadiga</w:t>
      </w:r>
      <w:r w:rsidRPr="004A09F8">
        <w:rPr>
          <w:noProof/>
          <w:color w:val="000000" w:themeColor="text1"/>
          <w:szCs w:val="22"/>
        </w:rPr>
        <w:t>.</w:t>
      </w:r>
    </w:p>
    <w:p w14:paraId="5C687F13" w14:textId="77777777" w:rsidR="00BF1358" w:rsidRPr="004A09F8" w:rsidRDefault="00BF1358">
      <w:pPr>
        <w:numPr>
          <w:ilvl w:val="12"/>
          <w:numId w:val="0"/>
        </w:numPr>
        <w:tabs>
          <w:tab w:val="clear" w:pos="567"/>
        </w:tabs>
        <w:spacing w:line="240" w:lineRule="auto"/>
        <w:ind w:right="-29"/>
        <w:rPr>
          <w:noProof/>
          <w:color w:val="000000" w:themeColor="text1"/>
          <w:szCs w:val="22"/>
        </w:rPr>
      </w:pPr>
    </w:p>
    <w:p w14:paraId="2FDFD85D" w14:textId="77777777" w:rsidR="003652B3" w:rsidRPr="004A09F8" w:rsidRDefault="003652B3" w:rsidP="002F2C76">
      <w:pPr>
        <w:keepNext/>
        <w:keepLines/>
        <w:numPr>
          <w:ilvl w:val="12"/>
          <w:numId w:val="0"/>
        </w:numPr>
        <w:tabs>
          <w:tab w:val="clear" w:pos="567"/>
        </w:tabs>
        <w:spacing w:line="240" w:lineRule="auto"/>
        <w:ind w:right="-28"/>
        <w:rPr>
          <w:color w:val="000000" w:themeColor="text1"/>
          <w:szCs w:val="22"/>
        </w:rPr>
      </w:pPr>
      <w:r w:rsidRPr="004A09F8">
        <w:rPr>
          <w:b/>
          <w:noProof/>
          <w:color w:val="000000" w:themeColor="text1"/>
        </w:rPr>
        <w:t>Kõrvaltoimetest teatamine</w:t>
      </w:r>
    </w:p>
    <w:p w14:paraId="397C472B" w14:textId="5E27184B" w:rsidR="003652B3" w:rsidRPr="004A09F8" w:rsidRDefault="003652B3">
      <w:pPr>
        <w:numPr>
          <w:ilvl w:val="12"/>
          <w:numId w:val="0"/>
        </w:numPr>
        <w:tabs>
          <w:tab w:val="clear" w:pos="567"/>
        </w:tabs>
        <w:spacing w:line="240" w:lineRule="auto"/>
        <w:ind w:right="-29"/>
        <w:rPr>
          <w:color w:val="000000" w:themeColor="text1"/>
        </w:rPr>
      </w:pPr>
      <w:r w:rsidRPr="004A09F8">
        <w:rPr>
          <w:color w:val="000000" w:themeColor="text1"/>
        </w:rPr>
        <w:t xml:space="preserve">Kui teil tekib ükskõik milline kõrvaltoime, pidage nõu oma arsti või apteekriga. Kõrvaltoime võib olla ka selline, mida selles infolehes ei ole nimetatud. Kõrvaltoimetest võite ka ise teatada </w:t>
      </w:r>
      <w:r w:rsidRPr="004A09F8">
        <w:rPr>
          <w:color w:val="000000" w:themeColor="text1"/>
          <w:highlight w:val="lightGray"/>
        </w:rPr>
        <w:t xml:space="preserve">riikliku teavitussüsteemi </w:t>
      </w:r>
      <w:r w:rsidR="00B13D63" w:rsidRPr="004A09F8">
        <w:rPr>
          <w:color w:val="000000" w:themeColor="text1"/>
          <w:highlight w:val="lightGray"/>
        </w:rPr>
        <w:t xml:space="preserve">(vt </w:t>
      </w:r>
      <w:hyperlink r:id="rId14" w:history="1">
        <w:r w:rsidRPr="00713AEE">
          <w:rPr>
            <w:rStyle w:val="Hyperlink"/>
            <w:highlight w:val="lightGray"/>
          </w:rPr>
          <w:t>V</w:t>
        </w:r>
        <w:r w:rsidR="00B13D63" w:rsidRPr="00713AEE">
          <w:rPr>
            <w:rStyle w:val="Hyperlink"/>
            <w:highlight w:val="lightGray"/>
          </w:rPr>
          <w:t> </w:t>
        </w:r>
        <w:r w:rsidRPr="00713AEE">
          <w:rPr>
            <w:rStyle w:val="Hyperlink"/>
            <w:highlight w:val="lightGray"/>
          </w:rPr>
          <w:t>lisa</w:t>
        </w:r>
        <w:r w:rsidR="00B13D63" w:rsidRPr="00713AEE">
          <w:rPr>
            <w:rStyle w:val="Hyperlink"/>
            <w:szCs w:val="22"/>
            <w:highlight w:val="lightGray"/>
          </w:rPr>
          <w:t>)</w:t>
        </w:r>
      </w:hyperlink>
      <w:r w:rsidRPr="00201629">
        <w:rPr>
          <w:rStyle w:val="Hyperlink"/>
          <w:color w:val="000000" w:themeColor="text1"/>
          <w:szCs w:val="22"/>
          <w:u w:val="none"/>
        </w:rPr>
        <w:t xml:space="preserve"> </w:t>
      </w:r>
      <w:r w:rsidRPr="004A09F8">
        <w:rPr>
          <w:color w:val="000000" w:themeColor="text1"/>
          <w:szCs w:val="22"/>
        </w:rPr>
        <w:t>kaudu</w:t>
      </w:r>
      <w:r w:rsidRPr="004A09F8">
        <w:rPr>
          <w:color w:val="000000" w:themeColor="text1"/>
        </w:rPr>
        <w:t>. Teatades aitate saada rohkem infot ravimi ohutusest.</w:t>
      </w:r>
    </w:p>
    <w:p w14:paraId="6FC31F39"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2B91CF69"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3CEB2CF" w14:textId="77777777" w:rsidR="003652B3" w:rsidRPr="004A09F8" w:rsidRDefault="003652B3">
      <w:pPr>
        <w:keepNext/>
        <w:numPr>
          <w:ilvl w:val="12"/>
          <w:numId w:val="0"/>
        </w:numPr>
        <w:tabs>
          <w:tab w:val="clear" w:pos="567"/>
        </w:tabs>
        <w:spacing w:line="240" w:lineRule="auto"/>
        <w:ind w:left="567" w:hanging="567"/>
        <w:rPr>
          <w:b/>
          <w:noProof/>
          <w:color w:val="000000" w:themeColor="text1"/>
          <w:szCs w:val="22"/>
        </w:rPr>
      </w:pPr>
      <w:r w:rsidRPr="004A09F8">
        <w:rPr>
          <w:b/>
          <w:noProof/>
          <w:color w:val="000000" w:themeColor="text1"/>
        </w:rPr>
        <w:t>5.</w:t>
      </w:r>
      <w:r w:rsidRPr="004A09F8">
        <w:rPr>
          <w:color w:val="000000" w:themeColor="text1"/>
        </w:rPr>
        <w:tab/>
      </w:r>
      <w:r w:rsidRPr="004A09F8">
        <w:rPr>
          <w:b/>
          <w:noProof/>
          <w:color w:val="000000" w:themeColor="text1"/>
        </w:rPr>
        <w:t>Kuidas XELJANZi säilitada</w:t>
      </w:r>
    </w:p>
    <w:p w14:paraId="7BAE637F" w14:textId="77777777" w:rsidR="003652B3" w:rsidRPr="004A09F8" w:rsidRDefault="003652B3">
      <w:pPr>
        <w:keepNext/>
        <w:numPr>
          <w:ilvl w:val="12"/>
          <w:numId w:val="0"/>
        </w:numPr>
        <w:tabs>
          <w:tab w:val="clear" w:pos="567"/>
        </w:tabs>
        <w:spacing w:line="240" w:lineRule="auto"/>
        <w:rPr>
          <w:noProof/>
          <w:color w:val="000000" w:themeColor="text1"/>
          <w:szCs w:val="22"/>
        </w:rPr>
      </w:pPr>
    </w:p>
    <w:p w14:paraId="6C2BF718" w14:textId="77777777" w:rsidR="003652B3" w:rsidRPr="004A09F8" w:rsidRDefault="003652B3">
      <w:pPr>
        <w:keepNext/>
        <w:numPr>
          <w:ilvl w:val="12"/>
          <w:numId w:val="0"/>
        </w:numPr>
        <w:tabs>
          <w:tab w:val="clear" w:pos="567"/>
        </w:tabs>
        <w:spacing w:line="240" w:lineRule="auto"/>
        <w:rPr>
          <w:noProof/>
          <w:color w:val="000000" w:themeColor="text1"/>
          <w:szCs w:val="22"/>
        </w:rPr>
      </w:pPr>
      <w:r w:rsidRPr="004A09F8">
        <w:rPr>
          <w:color w:val="000000" w:themeColor="text1"/>
        </w:rPr>
        <w:t>Hoidke seda ravimit laste eest varjatud ja kättesaamatus kohas.</w:t>
      </w:r>
    </w:p>
    <w:p w14:paraId="6DB34C93"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28DA328"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 xml:space="preserve">Ärge kasutage seda ravimit pärast kõlblikkusaega, mis on märgitud </w:t>
      </w:r>
      <w:r w:rsidR="002B0551" w:rsidRPr="004A09F8">
        <w:rPr>
          <w:color w:val="000000" w:themeColor="text1"/>
        </w:rPr>
        <w:t>blisterpakendil, pudelil või karbil</w:t>
      </w:r>
      <w:r w:rsidRPr="004A09F8">
        <w:rPr>
          <w:color w:val="000000" w:themeColor="text1"/>
        </w:rPr>
        <w:t>. Kõlblikkusaeg viitab selle kuu viimasele päevale.</w:t>
      </w:r>
    </w:p>
    <w:p w14:paraId="5EB903D4" w14:textId="77777777" w:rsidR="003652B3" w:rsidRPr="004A09F8" w:rsidRDefault="003652B3">
      <w:pPr>
        <w:numPr>
          <w:ilvl w:val="12"/>
          <w:numId w:val="0"/>
        </w:numPr>
        <w:tabs>
          <w:tab w:val="clear" w:pos="567"/>
        </w:tabs>
        <w:spacing w:line="240" w:lineRule="auto"/>
        <w:ind w:right="-2"/>
        <w:rPr>
          <w:color w:val="000000" w:themeColor="text1"/>
          <w:szCs w:val="22"/>
        </w:rPr>
      </w:pPr>
    </w:p>
    <w:p w14:paraId="7AD4D519" w14:textId="77777777" w:rsidR="003652B3" w:rsidRPr="004A09F8" w:rsidRDefault="003652B3">
      <w:pPr>
        <w:numPr>
          <w:ilvl w:val="12"/>
          <w:numId w:val="0"/>
        </w:numPr>
        <w:tabs>
          <w:tab w:val="clear" w:pos="567"/>
        </w:tabs>
        <w:spacing w:line="240" w:lineRule="auto"/>
        <w:ind w:right="-2"/>
        <w:rPr>
          <w:color w:val="000000" w:themeColor="text1"/>
        </w:rPr>
      </w:pPr>
      <w:r w:rsidRPr="004A09F8">
        <w:rPr>
          <w:color w:val="000000" w:themeColor="text1"/>
        </w:rPr>
        <w:t>See ravimpreparaat ei vaja säilitamisel temperatuuri eritingimusi.</w:t>
      </w:r>
    </w:p>
    <w:p w14:paraId="52000E4D" w14:textId="77777777" w:rsidR="003652B3" w:rsidRPr="004A09F8" w:rsidRDefault="003652B3">
      <w:pPr>
        <w:numPr>
          <w:ilvl w:val="12"/>
          <w:numId w:val="0"/>
        </w:numPr>
        <w:tabs>
          <w:tab w:val="clear" w:pos="567"/>
        </w:tabs>
        <w:spacing w:line="240" w:lineRule="auto"/>
        <w:ind w:right="-2"/>
        <w:rPr>
          <w:color w:val="000000" w:themeColor="text1"/>
        </w:rPr>
      </w:pPr>
    </w:p>
    <w:p w14:paraId="6731814D"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Hoida originaalpakendis, niiskuse eest kaitstult.</w:t>
      </w:r>
    </w:p>
    <w:p w14:paraId="713A654D"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684D1E40"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Ärge kasutage seda ravimit, kui täheldate tablettidel nähtavaid kahjustusi (nt tabletid on purunenud või värvi muutnud).</w:t>
      </w:r>
    </w:p>
    <w:p w14:paraId="718E7103"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00927249" w14:textId="77777777" w:rsidR="003652B3" w:rsidRPr="004A09F8" w:rsidRDefault="003652B3">
      <w:pPr>
        <w:numPr>
          <w:ilvl w:val="12"/>
          <w:numId w:val="0"/>
        </w:numPr>
        <w:tabs>
          <w:tab w:val="clear" w:pos="567"/>
        </w:tabs>
        <w:spacing w:line="240" w:lineRule="auto"/>
        <w:ind w:right="-2"/>
        <w:rPr>
          <w:color w:val="000000" w:themeColor="text1"/>
          <w:szCs w:val="22"/>
        </w:rPr>
      </w:pPr>
      <w:r w:rsidRPr="004A09F8">
        <w:rPr>
          <w:color w:val="000000" w:themeColor="text1"/>
        </w:rPr>
        <w:t xml:space="preserve">Ärge visake ravimeid kanalisatsiooni ega olmejäätmete hulka. Küsige oma apteekrilt, kuidas </w:t>
      </w:r>
      <w:r w:rsidR="00B13D63" w:rsidRPr="004A09F8">
        <w:rPr>
          <w:color w:val="000000" w:themeColor="text1"/>
        </w:rPr>
        <w:t>hävitada</w:t>
      </w:r>
      <w:r w:rsidRPr="004A09F8">
        <w:rPr>
          <w:color w:val="000000" w:themeColor="text1"/>
        </w:rPr>
        <w:t xml:space="preserve"> ravimeid, mida te enam ei kasuta. Need meetmed aitavad kaitsta keskkonda.</w:t>
      </w:r>
    </w:p>
    <w:p w14:paraId="0D37071B"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13184D36" w14:textId="77777777" w:rsidR="003652B3" w:rsidRPr="004A09F8" w:rsidRDefault="003652B3">
      <w:pPr>
        <w:numPr>
          <w:ilvl w:val="12"/>
          <w:numId w:val="0"/>
        </w:numPr>
        <w:tabs>
          <w:tab w:val="clear" w:pos="567"/>
        </w:tabs>
        <w:spacing w:line="240" w:lineRule="auto"/>
        <w:ind w:right="-2"/>
        <w:rPr>
          <w:noProof/>
          <w:color w:val="000000" w:themeColor="text1"/>
          <w:szCs w:val="22"/>
        </w:rPr>
      </w:pPr>
    </w:p>
    <w:p w14:paraId="2656CAA7" w14:textId="77777777" w:rsidR="003652B3" w:rsidRPr="004A09F8" w:rsidRDefault="003652B3">
      <w:pPr>
        <w:keepNext/>
        <w:numPr>
          <w:ilvl w:val="12"/>
          <w:numId w:val="0"/>
        </w:numPr>
        <w:tabs>
          <w:tab w:val="clear" w:pos="567"/>
        </w:tabs>
        <w:spacing w:line="240" w:lineRule="auto"/>
        <w:ind w:right="-2"/>
        <w:rPr>
          <w:b/>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Pakendi sisu ja muu teave</w:t>
      </w:r>
    </w:p>
    <w:p w14:paraId="6AA92313" w14:textId="77777777" w:rsidR="003652B3" w:rsidRPr="004A09F8" w:rsidRDefault="003652B3">
      <w:pPr>
        <w:keepNext/>
        <w:numPr>
          <w:ilvl w:val="12"/>
          <w:numId w:val="0"/>
        </w:numPr>
        <w:tabs>
          <w:tab w:val="clear" w:pos="567"/>
        </w:tabs>
        <w:spacing w:line="240" w:lineRule="auto"/>
        <w:rPr>
          <w:noProof/>
          <w:color w:val="000000" w:themeColor="text1"/>
          <w:szCs w:val="22"/>
        </w:rPr>
      </w:pPr>
    </w:p>
    <w:p w14:paraId="75B36D26" w14:textId="77777777" w:rsidR="003652B3" w:rsidRPr="004A09F8" w:rsidRDefault="003652B3" w:rsidP="0040413A">
      <w:pPr>
        <w:keepNext/>
        <w:tabs>
          <w:tab w:val="clear" w:pos="567"/>
        </w:tabs>
        <w:spacing w:line="240" w:lineRule="auto"/>
        <w:rPr>
          <w:b/>
          <w:color w:val="000000" w:themeColor="text1"/>
        </w:rPr>
      </w:pPr>
      <w:r w:rsidRPr="004A09F8">
        <w:rPr>
          <w:b/>
          <w:color w:val="000000" w:themeColor="text1"/>
        </w:rPr>
        <w:t>Mida XELJANZ</w:t>
      </w:r>
      <w:r w:rsidRPr="004A09F8">
        <w:rPr>
          <w:color w:val="000000" w:themeColor="text1"/>
        </w:rPr>
        <w:t xml:space="preserve"> </w:t>
      </w:r>
      <w:r w:rsidRPr="004A09F8">
        <w:rPr>
          <w:b/>
          <w:color w:val="000000" w:themeColor="text1"/>
        </w:rPr>
        <w:t>sisaldab</w:t>
      </w:r>
    </w:p>
    <w:p w14:paraId="7F6F39D8" w14:textId="77777777" w:rsidR="003652B3" w:rsidRPr="004A09F8" w:rsidRDefault="003652B3">
      <w:pPr>
        <w:keepLines/>
        <w:widowControl w:val="0"/>
        <w:tabs>
          <w:tab w:val="clear" w:pos="567"/>
        </w:tabs>
        <w:spacing w:line="240" w:lineRule="auto"/>
        <w:rPr>
          <w:bCs/>
          <w:color w:val="000000" w:themeColor="text1"/>
          <w:szCs w:val="22"/>
        </w:rPr>
      </w:pPr>
    </w:p>
    <w:p w14:paraId="690B1B29" w14:textId="77777777" w:rsidR="003652B3" w:rsidRPr="004A09F8" w:rsidRDefault="003652B3">
      <w:pPr>
        <w:keepLines/>
        <w:widowControl w:val="0"/>
        <w:tabs>
          <w:tab w:val="clear" w:pos="567"/>
        </w:tabs>
        <w:spacing w:line="240" w:lineRule="auto"/>
        <w:rPr>
          <w:bCs/>
          <w:color w:val="000000" w:themeColor="text1"/>
          <w:szCs w:val="22"/>
          <w:u w:val="single"/>
        </w:rPr>
      </w:pPr>
      <w:r w:rsidRPr="004A09F8">
        <w:rPr>
          <w:bCs/>
          <w:color w:val="000000" w:themeColor="text1"/>
          <w:szCs w:val="22"/>
          <w:u w:val="single"/>
        </w:rPr>
        <w:t>XELJANZ 5 mg õhukese polümeerikattega tablett</w:t>
      </w:r>
    </w:p>
    <w:p w14:paraId="6A1DF24C" w14:textId="77777777" w:rsidR="003652B3" w:rsidRPr="004A09F8" w:rsidRDefault="003652B3">
      <w:pPr>
        <w:tabs>
          <w:tab w:val="clear" w:pos="567"/>
        </w:tabs>
        <w:spacing w:line="240" w:lineRule="auto"/>
        <w:rPr>
          <w:i/>
          <w:iCs/>
          <w:noProof/>
          <w:color w:val="000000" w:themeColor="text1"/>
          <w:szCs w:val="22"/>
        </w:rPr>
      </w:pPr>
      <w:r w:rsidRPr="004A09F8">
        <w:rPr>
          <w:color w:val="000000" w:themeColor="text1"/>
        </w:rPr>
        <w:t>Toimeaine on tofatsitiniib.</w:t>
      </w:r>
    </w:p>
    <w:p w14:paraId="19E537DC" w14:textId="77777777" w:rsidR="003652B3" w:rsidRPr="004A09F8" w:rsidRDefault="003652B3">
      <w:pPr>
        <w:numPr>
          <w:ilvl w:val="0"/>
          <w:numId w:val="25"/>
        </w:numPr>
        <w:tabs>
          <w:tab w:val="clear" w:pos="567"/>
        </w:tabs>
        <w:spacing w:line="240" w:lineRule="auto"/>
        <w:ind w:left="567" w:hanging="567"/>
        <w:rPr>
          <w:noProof/>
          <w:color w:val="000000" w:themeColor="text1"/>
          <w:szCs w:val="22"/>
        </w:rPr>
      </w:pPr>
      <w:r w:rsidRPr="004A09F8">
        <w:rPr>
          <w:color w:val="000000" w:themeColor="text1"/>
        </w:rPr>
        <w:t>Iga 5 mg õhukese polümeerikattega tablett sisaldab 5 mg tofatsitiniibi (tofatsitiniibtsitraadina).</w:t>
      </w:r>
    </w:p>
    <w:p w14:paraId="099CBC21" w14:textId="77777777" w:rsidR="003652B3" w:rsidRPr="004A09F8" w:rsidRDefault="003652B3">
      <w:pPr>
        <w:numPr>
          <w:ilvl w:val="0"/>
          <w:numId w:val="25"/>
        </w:numPr>
        <w:tabs>
          <w:tab w:val="clear" w:pos="567"/>
        </w:tabs>
        <w:spacing w:line="240" w:lineRule="auto"/>
        <w:ind w:left="567" w:hanging="567"/>
        <w:rPr>
          <w:noProof/>
          <w:color w:val="000000" w:themeColor="text1"/>
          <w:szCs w:val="22"/>
        </w:rPr>
      </w:pPr>
      <w:r w:rsidRPr="004A09F8">
        <w:rPr>
          <w:color w:val="000000" w:themeColor="text1"/>
        </w:rPr>
        <w:t>Teised koostisosad on mikrokristalliline tselluloos, laktoosmonohüdraat (vt lõik 2</w:t>
      </w:r>
      <w:r w:rsidR="00DE0BB7" w:rsidRPr="004A09F8">
        <w:rPr>
          <w:color w:val="000000" w:themeColor="text1"/>
        </w:rPr>
        <w:t xml:space="preserve"> </w:t>
      </w:r>
      <w:bookmarkStart w:id="108" w:name="_Hlk50977495"/>
      <w:r w:rsidR="00DE0BB7" w:rsidRPr="004A09F8">
        <w:rPr>
          <w:color w:val="000000" w:themeColor="text1"/>
        </w:rPr>
        <w:t>„XELJANZ sisaldab laktoosi“</w:t>
      </w:r>
      <w:bookmarkEnd w:id="108"/>
      <w:r w:rsidRPr="004A09F8">
        <w:rPr>
          <w:color w:val="000000" w:themeColor="text1"/>
        </w:rPr>
        <w:t>), naatriumkroskarmelloos</w:t>
      </w:r>
      <w:r w:rsidR="00DE0BB7" w:rsidRPr="004A09F8">
        <w:rPr>
          <w:color w:val="000000" w:themeColor="text1"/>
        </w:rPr>
        <w:t xml:space="preserve"> (vt lõik</w:t>
      </w:r>
      <w:r w:rsidR="00E72284" w:rsidRPr="004A09F8">
        <w:rPr>
          <w:color w:val="000000" w:themeColor="text1"/>
        </w:rPr>
        <w:t> </w:t>
      </w:r>
      <w:r w:rsidR="00DE0BB7" w:rsidRPr="004A09F8">
        <w:rPr>
          <w:color w:val="000000" w:themeColor="text1"/>
        </w:rPr>
        <w:t>2 „XELJANZ sisaldab naatriumi“)</w:t>
      </w:r>
      <w:r w:rsidRPr="004A09F8">
        <w:rPr>
          <w:color w:val="000000" w:themeColor="text1"/>
        </w:rPr>
        <w:t>, magneesiumstearaat, hüpromelloos (E464), titaandioksiid (E171), makrogool ja triatsetiin.</w:t>
      </w:r>
    </w:p>
    <w:p w14:paraId="5CEA0338" w14:textId="77777777" w:rsidR="003652B3" w:rsidRPr="004A09F8" w:rsidRDefault="003652B3">
      <w:pPr>
        <w:keepNext/>
        <w:tabs>
          <w:tab w:val="clear" w:pos="567"/>
        </w:tabs>
        <w:spacing w:line="240" w:lineRule="auto"/>
        <w:ind w:right="-2"/>
        <w:rPr>
          <w:noProof/>
          <w:color w:val="000000" w:themeColor="text1"/>
          <w:szCs w:val="22"/>
        </w:rPr>
      </w:pPr>
    </w:p>
    <w:p w14:paraId="188A7541" w14:textId="77777777" w:rsidR="003652B3" w:rsidRPr="004A09F8" w:rsidRDefault="003652B3">
      <w:pPr>
        <w:keepNext/>
        <w:keepLines/>
        <w:widowControl w:val="0"/>
        <w:tabs>
          <w:tab w:val="clear" w:pos="567"/>
        </w:tabs>
        <w:spacing w:line="240" w:lineRule="auto"/>
        <w:ind w:right="-2"/>
        <w:rPr>
          <w:bCs/>
          <w:color w:val="000000" w:themeColor="text1"/>
          <w:szCs w:val="22"/>
          <w:u w:val="single"/>
        </w:rPr>
      </w:pPr>
      <w:r w:rsidRPr="004A09F8">
        <w:rPr>
          <w:bCs/>
          <w:color w:val="000000" w:themeColor="text1"/>
          <w:szCs w:val="22"/>
          <w:u w:val="single"/>
        </w:rPr>
        <w:t>XELJANZ 10 mg õhukese polümeerikattega tablett</w:t>
      </w:r>
    </w:p>
    <w:p w14:paraId="12C10666" w14:textId="77777777" w:rsidR="003652B3" w:rsidRPr="004A09F8" w:rsidRDefault="003652B3">
      <w:pPr>
        <w:keepNext/>
        <w:tabs>
          <w:tab w:val="clear" w:pos="567"/>
        </w:tabs>
        <w:spacing w:line="240" w:lineRule="auto"/>
        <w:ind w:right="-2"/>
        <w:rPr>
          <w:i/>
          <w:iCs/>
          <w:noProof/>
          <w:color w:val="000000" w:themeColor="text1"/>
          <w:szCs w:val="22"/>
        </w:rPr>
      </w:pPr>
      <w:r w:rsidRPr="004A09F8">
        <w:rPr>
          <w:color w:val="000000" w:themeColor="text1"/>
        </w:rPr>
        <w:t>Toimeaine on tofatsitiniib.</w:t>
      </w:r>
    </w:p>
    <w:p w14:paraId="121F2AFC" w14:textId="77777777" w:rsidR="003652B3" w:rsidRPr="004A09F8" w:rsidRDefault="003652B3">
      <w:pPr>
        <w:keepNext/>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Iga 10 mg õhukese polümeerikattega tablett sisaldab 10 mg tofatsitiniibi (tofatsitiniibtsitraadina).</w:t>
      </w:r>
    </w:p>
    <w:p w14:paraId="50C0B44D" w14:textId="77777777" w:rsidR="003652B3" w:rsidRPr="004A09F8" w:rsidRDefault="003652B3">
      <w:pPr>
        <w:keepNext/>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Teised koostisosad on mikrokristalliline tselluloos, laktoosmonohüdraat (vt lõik 2</w:t>
      </w:r>
      <w:r w:rsidR="00DE0BB7" w:rsidRPr="004A09F8">
        <w:rPr>
          <w:color w:val="000000" w:themeColor="text1"/>
        </w:rPr>
        <w:t xml:space="preserve"> „XELJANZ sisaldab laktoosi“</w:t>
      </w:r>
      <w:r w:rsidRPr="004A09F8">
        <w:rPr>
          <w:color w:val="000000" w:themeColor="text1"/>
        </w:rPr>
        <w:t>), naatriumkroskarmelloos</w:t>
      </w:r>
      <w:r w:rsidR="00DE0BB7" w:rsidRPr="004A09F8">
        <w:rPr>
          <w:color w:val="000000" w:themeColor="text1"/>
        </w:rPr>
        <w:t xml:space="preserve"> (vt lõik</w:t>
      </w:r>
      <w:r w:rsidR="00E72284" w:rsidRPr="004A09F8">
        <w:rPr>
          <w:color w:val="000000" w:themeColor="text1"/>
        </w:rPr>
        <w:t> </w:t>
      </w:r>
      <w:r w:rsidR="00DE0BB7" w:rsidRPr="004A09F8">
        <w:rPr>
          <w:color w:val="000000" w:themeColor="text1"/>
        </w:rPr>
        <w:t>2 „XELJANZ sisaldab naatriumi“)</w:t>
      </w:r>
      <w:r w:rsidRPr="004A09F8">
        <w:rPr>
          <w:color w:val="000000" w:themeColor="text1"/>
        </w:rPr>
        <w:t>, magneesiumstearaat, hüpromelloos (E464), titaandioksiid (E171), makrogool, triatsetiin, FD&amp;C sinine nr 2 / indigokarmiin alumiiniumlakk (E132) ja FD&amp;C sinine nr 1 / briljantsinine FCF alumiiniumlakk (E133).</w:t>
      </w:r>
    </w:p>
    <w:p w14:paraId="0BD1D501" w14:textId="77777777" w:rsidR="003652B3" w:rsidRPr="004A09F8" w:rsidRDefault="003652B3">
      <w:pPr>
        <w:keepNext/>
        <w:tabs>
          <w:tab w:val="clear" w:pos="567"/>
        </w:tabs>
        <w:spacing w:line="240" w:lineRule="auto"/>
        <w:ind w:right="-2"/>
        <w:rPr>
          <w:noProof/>
          <w:color w:val="000000" w:themeColor="text1"/>
          <w:szCs w:val="22"/>
        </w:rPr>
      </w:pPr>
    </w:p>
    <w:p w14:paraId="0BE5317A" w14:textId="77777777" w:rsidR="003652B3" w:rsidRPr="004A09F8" w:rsidRDefault="003652B3">
      <w:pPr>
        <w:numPr>
          <w:ilvl w:val="12"/>
          <w:numId w:val="0"/>
        </w:numPr>
        <w:tabs>
          <w:tab w:val="clear" w:pos="567"/>
        </w:tabs>
        <w:spacing w:line="240" w:lineRule="auto"/>
        <w:ind w:right="-2"/>
        <w:rPr>
          <w:b/>
          <w:bCs/>
          <w:noProof/>
          <w:color w:val="000000" w:themeColor="text1"/>
          <w:szCs w:val="22"/>
        </w:rPr>
      </w:pPr>
      <w:r w:rsidRPr="004A09F8">
        <w:rPr>
          <w:b/>
          <w:noProof/>
          <w:color w:val="000000" w:themeColor="text1"/>
        </w:rPr>
        <w:t>Kuidas XELJANZ välja näeb ja pakendi sisu</w:t>
      </w:r>
    </w:p>
    <w:p w14:paraId="72A7CBF1" w14:textId="77777777" w:rsidR="003652B3" w:rsidRPr="004A09F8" w:rsidRDefault="003652B3">
      <w:pPr>
        <w:numPr>
          <w:ilvl w:val="12"/>
          <w:numId w:val="0"/>
        </w:numPr>
        <w:tabs>
          <w:tab w:val="clear" w:pos="567"/>
        </w:tabs>
        <w:spacing w:line="240" w:lineRule="auto"/>
        <w:rPr>
          <w:noProof/>
          <w:color w:val="000000" w:themeColor="text1"/>
          <w:szCs w:val="22"/>
        </w:rPr>
      </w:pPr>
    </w:p>
    <w:p w14:paraId="2A47C65A" w14:textId="77777777" w:rsidR="00722213" w:rsidRPr="004A09F8" w:rsidRDefault="00722213" w:rsidP="00722213">
      <w:pPr>
        <w:pStyle w:val="TableText"/>
        <w:rPr>
          <w:color w:val="000000" w:themeColor="text1"/>
          <w:sz w:val="22"/>
          <w:u w:val="single"/>
        </w:rPr>
      </w:pPr>
      <w:r w:rsidRPr="004A09F8">
        <w:rPr>
          <w:color w:val="000000" w:themeColor="text1"/>
          <w:sz w:val="22"/>
          <w:u w:val="single"/>
        </w:rPr>
        <w:t>XELJANZ 5 mg õhukese polümeerikattega tabletid</w:t>
      </w:r>
    </w:p>
    <w:p w14:paraId="1E913075" w14:textId="77777777" w:rsidR="003652B3" w:rsidRPr="004A09F8" w:rsidRDefault="003652B3" w:rsidP="00B01B10">
      <w:pPr>
        <w:numPr>
          <w:ilvl w:val="12"/>
          <w:numId w:val="0"/>
        </w:numPr>
        <w:tabs>
          <w:tab w:val="clear" w:pos="567"/>
        </w:tabs>
        <w:spacing w:line="240" w:lineRule="auto"/>
        <w:rPr>
          <w:color w:val="000000" w:themeColor="text1"/>
        </w:rPr>
      </w:pPr>
      <w:r w:rsidRPr="004A09F8">
        <w:rPr>
          <w:color w:val="000000" w:themeColor="text1"/>
        </w:rPr>
        <w:t>XELJANZ 5 mg õhukese polümeerikattega tablett on valge ja kujult ümmargune.</w:t>
      </w:r>
    </w:p>
    <w:p w14:paraId="42FCB01A" w14:textId="77777777" w:rsidR="00BF1358" w:rsidRPr="004A09F8" w:rsidRDefault="00BF1358" w:rsidP="00B01B10">
      <w:pPr>
        <w:numPr>
          <w:ilvl w:val="12"/>
          <w:numId w:val="0"/>
        </w:numPr>
        <w:tabs>
          <w:tab w:val="clear" w:pos="567"/>
        </w:tabs>
        <w:spacing w:line="240" w:lineRule="auto"/>
        <w:rPr>
          <w:color w:val="000000" w:themeColor="text1"/>
        </w:rPr>
      </w:pPr>
    </w:p>
    <w:p w14:paraId="72FCA6BD" w14:textId="77777777" w:rsidR="00722213" w:rsidRPr="004A09F8" w:rsidRDefault="00722213" w:rsidP="00722213">
      <w:pPr>
        <w:pStyle w:val="TableText"/>
        <w:rPr>
          <w:color w:val="000000" w:themeColor="text1"/>
          <w:sz w:val="22"/>
          <w:szCs w:val="22"/>
        </w:rPr>
      </w:pPr>
      <w:r w:rsidRPr="004A09F8">
        <w:rPr>
          <w:color w:val="000000" w:themeColor="text1"/>
          <w:sz w:val="22"/>
        </w:rPr>
        <w:lastRenderedPageBreak/>
        <w:t>Tabletid on saadaval blistritena, mis sisaldavad 14 tabletti. Iga pakend sisaldab 56, 112 või 182 tabletti ja iga pudel sisaldab 60 või 180 tabletti.</w:t>
      </w:r>
    </w:p>
    <w:p w14:paraId="6195A3EF" w14:textId="77777777" w:rsidR="00722213" w:rsidRPr="004A09F8" w:rsidRDefault="00722213" w:rsidP="00722213">
      <w:pPr>
        <w:numPr>
          <w:ilvl w:val="12"/>
          <w:numId w:val="0"/>
        </w:numPr>
        <w:tabs>
          <w:tab w:val="clear" w:pos="567"/>
        </w:tabs>
        <w:spacing w:line="240" w:lineRule="auto"/>
        <w:rPr>
          <w:noProof/>
          <w:color w:val="000000" w:themeColor="text1"/>
          <w:szCs w:val="22"/>
        </w:rPr>
      </w:pPr>
    </w:p>
    <w:p w14:paraId="44BEEAA8" w14:textId="77777777" w:rsidR="00722213" w:rsidRPr="004A09F8" w:rsidRDefault="00722213" w:rsidP="00722213">
      <w:pPr>
        <w:numPr>
          <w:ilvl w:val="12"/>
          <w:numId w:val="0"/>
        </w:numPr>
        <w:tabs>
          <w:tab w:val="clear" w:pos="567"/>
        </w:tabs>
        <w:spacing w:line="240" w:lineRule="auto"/>
        <w:rPr>
          <w:color w:val="000000" w:themeColor="text1"/>
          <w:u w:val="single"/>
        </w:rPr>
      </w:pPr>
      <w:r w:rsidRPr="004A09F8">
        <w:rPr>
          <w:color w:val="000000" w:themeColor="text1"/>
          <w:u w:val="single"/>
        </w:rPr>
        <w:t>XELJANZ 10 mg õhukese polümeerikattega tabletid</w:t>
      </w:r>
    </w:p>
    <w:p w14:paraId="6B3CF8E9" w14:textId="77777777" w:rsidR="003652B3" w:rsidRPr="004A09F8" w:rsidRDefault="003652B3">
      <w:pPr>
        <w:numPr>
          <w:ilvl w:val="12"/>
          <w:numId w:val="0"/>
        </w:numPr>
        <w:tabs>
          <w:tab w:val="clear" w:pos="567"/>
        </w:tabs>
        <w:spacing w:line="240" w:lineRule="auto"/>
        <w:rPr>
          <w:color w:val="000000" w:themeColor="text1"/>
        </w:rPr>
      </w:pPr>
      <w:r w:rsidRPr="004A09F8">
        <w:rPr>
          <w:color w:val="000000" w:themeColor="text1"/>
        </w:rPr>
        <w:t>XELJANZ 10 mg õhukese polümeerikattega tablett on sinine ja kujult ümmargune.</w:t>
      </w:r>
    </w:p>
    <w:p w14:paraId="1D25E03C" w14:textId="77777777" w:rsidR="00F91ADD" w:rsidRPr="004A09F8" w:rsidRDefault="00F91ADD">
      <w:pPr>
        <w:numPr>
          <w:ilvl w:val="12"/>
          <w:numId w:val="0"/>
        </w:numPr>
        <w:tabs>
          <w:tab w:val="clear" w:pos="567"/>
        </w:tabs>
        <w:spacing w:line="240" w:lineRule="auto"/>
        <w:rPr>
          <w:color w:val="000000" w:themeColor="text1"/>
        </w:rPr>
      </w:pPr>
    </w:p>
    <w:p w14:paraId="51180C54" w14:textId="77777777" w:rsidR="003652B3" w:rsidRPr="004A09F8" w:rsidRDefault="003652B3">
      <w:pPr>
        <w:numPr>
          <w:ilvl w:val="12"/>
          <w:numId w:val="0"/>
        </w:numPr>
        <w:tabs>
          <w:tab w:val="clear" w:pos="567"/>
        </w:tabs>
        <w:spacing w:line="240" w:lineRule="auto"/>
        <w:rPr>
          <w:color w:val="000000" w:themeColor="text1"/>
        </w:rPr>
      </w:pPr>
      <w:r w:rsidRPr="004A09F8">
        <w:rPr>
          <w:color w:val="000000" w:themeColor="text1"/>
        </w:rPr>
        <w:t>Tabletid on saadaval blistritena, mis sisaldavad 14 tabletti. Iga pakend sisaldab 56, 112 või 182 tabletti ja iga pudel sisaldab 60 või 180 tabletti.</w:t>
      </w:r>
    </w:p>
    <w:p w14:paraId="229DC4A4" w14:textId="77777777" w:rsidR="003652B3" w:rsidRPr="004A09F8" w:rsidRDefault="003652B3">
      <w:pPr>
        <w:numPr>
          <w:ilvl w:val="12"/>
          <w:numId w:val="0"/>
        </w:numPr>
        <w:tabs>
          <w:tab w:val="clear" w:pos="567"/>
        </w:tabs>
        <w:spacing w:line="240" w:lineRule="auto"/>
        <w:rPr>
          <w:color w:val="000000" w:themeColor="text1"/>
        </w:rPr>
      </w:pPr>
    </w:p>
    <w:p w14:paraId="198D7E0E" w14:textId="77777777" w:rsidR="003652B3" w:rsidRPr="004A09F8" w:rsidRDefault="003652B3">
      <w:pPr>
        <w:numPr>
          <w:ilvl w:val="12"/>
          <w:numId w:val="0"/>
        </w:numPr>
        <w:tabs>
          <w:tab w:val="clear" w:pos="567"/>
        </w:tabs>
        <w:spacing w:line="240" w:lineRule="auto"/>
        <w:rPr>
          <w:noProof/>
          <w:color w:val="000000" w:themeColor="text1"/>
          <w:szCs w:val="22"/>
        </w:rPr>
      </w:pPr>
      <w:r w:rsidRPr="004A09F8">
        <w:rPr>
          <w:color w:val="000000" w:themeColor="text1"/>
        </w:rPr>
        <w:t>Kõik pakendi suurused ei pruugi olla müügil.</w:t>
      </w:r>
    </w:p>
    <w:p w14:paraId="64299495" w14:textId="77777777" w:rsidR="003652B3" w:rsidRPr="004A09F8" w:rsidRDefault="003652B3">
      <w:pPr>
        <w:numPr>
          <w:ilvl w:val="12"/>
          <w:numId w:val="0"/>
        </w:numPr>
        <w:tabs>
          <w:tab w:val="clear" w:pos="567"/>
        </w:tabs>
        <w:spacing w:line="240" w:lineRule="auto"/>
        <w:rPr>
          <w:noProof/>
          <w:color w:val="000000" w:themeColor="text1"/>
          <w:szCs w:val="22"/>
        </w:rPr>
      </w:pPr>
    </w:p>
    <w:p w14:paraId="2A360C7F" w14:textId="77777777" w:rsidR="003652B3" w:rsidRPr="004A09F8" w:rsidRDefault="003652B3">
      <w:pPr>
        <w:keepNext/>
        <w:rPr>
          <w:b/>
          <w:color w:val="000000" w:themeColor="text1"/>
        </w:rPr>
      </w:pPr>
      <w:r w:rsidRPr="004A09F8">
        <w:rPr>
          <w:b/>
          <w:color w:val="000000" w:themeColor="text1"/>
        </w:rPr>
        <w:t>Müügiloa hoidja</w:t>
      </w:r>
    </w:p>
    <w:p w14:paraId="768A1AFB" w14:textId="77777777" w:rsidR="003652B3" w:rsidRPr="004A09F8" w:rsidRDefault="003652B3">
      <w:pPr>
        <w:keepNext/>
        <w:rPr>
          <w:color w:val="000000" w:themeColor="text1"/>
        </w:rPr>
      </w:pPr>
    </w:p>
    <w:p w14:paraId="2B3A0DE4" w14:textId="77777777" w:rsidR="003652B3" w:rsidRPr="004A09F8" w:rsidRDefault="003652B3">
      <w:pPr>
        <w:keepNext/>
        <w:keepLines/>
        <w:spacing w:line="240" w:lineRule="auto"/>
        <w:rPr>
          <w:color w:val="000000" w:themeColor="text1"/>
        </w:rPr>
      </w:pPr>
      <w:r w:rsidRPr="004A09F8">
        <w:rPr>
          <w:color w:val="000000" w:themeColor="text1"/>
        </w:rPr>
        <w:t>Pfizer Europe MA EEIG</w:t>
      </w:r>
    </w:p>
    <w:p w14:paraId="6D339D4C" w14:textId="77777777" w:rsidR="003652B3" w:rsidRPr="004A09F8" w:rsidRDefault="003652B3">
      <w:pPr>
        <w:keepNext/>
        <w:keepLines/>
        <w:spacing w:line="240" w:lineRule="auto"/>
        <w:rPr>
          <w:color w:val="000000" w:themeColor="text1"/>
        </w:rPr>
      </w:pPr>
      <w:r w:rsidRPr="004A09F8">
        <w:rPr>
          <w:color w:val="000000" w:themeColor="text1"/>
        </w:rPr>
        <w:t>Boulevard de la Plaine 17</w:t>
      </w:r>
    </w:p>
    <w:p w14:paraId="702652A9" w14:textId="77777777" w:rsidR="003652B3" w:rsidRPr="004A09F8" w:rsidRDefault="003652B3">
      <w:pPr>
        <w:keepNext/>
        <w:keepLines/>
        <w:spacing w:line="240" w:lineRule="auto"/>
        <w:rPr>
          <w:color w:val="000000" w:themeColor="text1"/>
        </w:rPr>
      </w:pPr>
      <w:r w:rsidRPr="004A09F8">
        <w:rPr>
          <w:color w:val="000000" w:themeColor="text1"/>
        </w:rPr>
        <w:t>1050 Brüssel</w:t>
      </w:r>
    </w:p>
    <w:p w14:paraId="093E0686" w14:textId="77777777" w:rsidR="003652B3" w:rsidRPr="004A09F8" w:rsidRDefault="003652B3">
      <w:pPr>
        <w:tabs>
          <w:tab w:val="clear" w:pos="567"/>
        </w:tabs>
        <w:spacing w:line="240" w:lineRule="auto"/>
        <w:rPr>
          <w:color w:val="000000" w:themeColor="text1"/>
        </w:rPr>
      </w:pPr>
      <w:r w:rsidRPr="004A09F8">
        <w:rPr>
          <w:color w:val="000000" w:themeColor="text1"/>
        </w:rPr>
        <w:t>Belgia</w:t>
      </w:r>
    </w:p>
    <w:p w14:paraId="2B8CF02A" w14:textId="77777777" w:rsidR="003652B3" w:rsidRPr="004A09F8" w:rsidRDefault="003652B3">
      <w:pPr>
        <w:pStyle w:val="CommentText"/>
        <w:keepNext/>
        <w:rPr>
          <w:noProof/>
          <w:color w:val="000000" w:themeColor="text1"/>
          <w:sz w:val="22"/>
          <w:szCs w:val="22"/>
          <w:lang w:val="et-EE"/>
        </w:rPr>
      </w:pPr>
    </w:p>
    <w:p w14:paraId="58E6388C" w14:textId="77777777" w:rsidR="003652B3" w:rsidRPr="004A09F8" w:rsidRDefault="003652B3">
      <w:pPr>
        <w:numPr>
          <w:ilvl w:val="12"/>
          <w:numId w:val="0"/>
        </w:numPr>
        <w:tabs>
          <w:tab w:val="clear" w:pos="567"/>
        </w:tabs>
        <w:spacing w:line="240" w:lineRule="auto"/>
        <w:ind w:right="-2"/>
        <w:rPr>
          <w:b/>
          <w:color w:val="000000" w:themeColor="text1"/>
        </w:rPr>
      </w:pPr>
      <w:r w:rsidRPr="004A09F8">
        <w:rPr>
          <w:b/>
          <w:color w:val="000000" w:themeColor="text1"/>
        </w:rPr>
        <w:t>Tootja</w:t>
      </w:r>
    </w:p>
    <w:p w14:paraId="13144308" w14:textId="77777777" w:rsidR="003652B3" w:rsidRPr="004A09F8" w:rsidRDefault="003652B3">
      <w:pPr>
        <w:numPr>
          <w:ilvl w:val="12"/>
          <w:numId w:val="0"/>
        </w:numPr>
        <w:tabs>
          <w:tab w:val="clear" w:pos="567"/>
        </w:tabs>
        <w:spacing w:line="240" w:lineRule="auto"/>
        <w:ind w:right="-2"/>
        <w:rPr>
          <w:color w:val="000000" w:themeColor="text1"/>
        </w:rPr>
      </w:pPr>
    </w:p>
    <w:p w14:paraId="39FA3307" w14:textId="77777777"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Pfizer Manufacturing Deutschland GmbH</w:t>
      </w:r>
    </w:p>
    <w:p w14:paraId="499BB7D1" w14:textId="77777777"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Mooswaldallee 1</w:t>
      </w:r>
    </w:p>
    <w:p w14:paraId="75E7A4BD" w14:textId="1B7873C8"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79</w:t>
      </w:r>
      <w:r>
        <w:rPr>
          <w:color w:val="000000" w:themeColor="text1"/>
        </w:rPr>
        <w:t>108</w:t>
      </w:r>
      <w:r w:rsidRPr="004A09F8">
        <w:rPr>
          <w:color w:val="000000" w:themeColor="text1"/>
        </w:rPr>
        <w:t xml:space="preserve"> Freiburg</w:t>
      </w:r>
      <w:r>
        <w:rPr>
          <w:color w:val="000000" w:themeColor="text1"/>
        </w:rPr>
        <w:t xml:space="preserve"> Im Breisgau</w:t>
      </w:r>
    </w:p>
    <w:p w14:paraId="73966C94" w14:textId="52A7E25E" w:rsidR="003652B3" w:rsidRPr="004A09F8" w:rsidRDefault="00C431F1" w:rsidP="00C431F1">
      <w:pPr>
        <w:numPr>
          <w:ilvl w:val="12"/>
          <w:numId w:val="0"/>
        </w:numPr>
        <w:tabs>
          <w:tab w:val="clear" w:pos="567"/>
        </w:tabs>
        <w:spacing w:line="240" w:lineRule="auto"/>
        <w:ind w:right="-2"/>
        <w:rPr>
          <w:noProof/>
          <w:color w:val="000000" w:themeColor="text1"/>
          <w:szCs w:val="22"/>
        </w:rPr>
      </w:pPr>
      <w:r w:rsidRPr="004A09F8">
        <w:rPr>
          <w:color w:val="000000" w:themeColor="text1"/>
        </w:rPr>
        <w:t>Saksamaa</w:t>
      </w:r>
    </w:p>
    <w:p w14:paraId="6CD05788" w14:textId="460B7017" w:rsidR="003652B3" w:rsidRPr="004A09F8" w:rsidRDefault="003652B3">
      <w:pPr>
        <w:numPr>
          <w:ilvl w:val="12"/>
          <w:numId w:val="0"/>
        </w:numPr>
        <w:tabs>
          <w:tab w:val="clear" w:pos="567"/>
        </w:tabs>
        <w:spacing w:line="240" w:lineRule="auto"/>
        <w:ind w:right="-2"/>
        <w:rPr>
          <w:noProof/>
          <w:color w:val="000000" w:themeColor="text1"/>
          <w:szCs w:val="22"/>
        </w:rPr>
      </w:pPr>
    </w:p>
    <w:p w14:paraId="0FBB00A8" w14:textId="77777777" w:rsidR="00E800FB" w:rsidRPr="004A09F8" w:rsidRDefault="00E800FB" w:rsidP="00E800FB">
      <w:pPr>
        <w:numPr>
          <w:ilvl w:val="12"/>
          <w:numId w:val="0"/>
        </w:numPr>
        <w:tabs>
          <w:tab w:val="clear" w:pos="567"/>
        </w:tabs>
        <w:spacing w:line="240" w:lineRule="auto"/>
        <w:ind w:right="-2"/>
        <w:rPr>
          <w:noProof/>
          <w:color w:val="000000" w:themeColor="text1"/>
          <w:szCs w:val="22"/>
        </w:rPr>
      </w:pPr>
      <w:bookmarkStart w:id="109" w:name="_Hlk75865387"/>
      <w:r w:rsidRPr="004A09F8">
        <w:rPr>
          <w:color w:val="000000" w:themeColor="text1"/>
        </w:rPr>
        <w:t>Lisaküsimuste tekkimisel selle ravimi kohta pöörduge palun müügiloa hoidja kohaliku esindaja poole:</w:t>
      </w:r>
    </w:p>
    <w:p w14:paraId="1414F770" w14:textId="77777777" w:rsidR="00E800FB" w:rsidRPr="004A09F8" w:rsidRDefault="00E800FB" w:rsidP="00E800FB">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613340" w:rsidRPr="004A09F8" w14:paraId="6E273EB9" w14:textId="77777777" w:rsidTr="00FB4438">
        <w:tc>
          <w:tcPr>
            <w:tcW w:w="4503" w:type="dxa"/>
            <w:shd w:val="clear" w:color="auto" w:fill="auto"/>
          </w:tcPr>
          <w:p w14:paraId="45D66E71" w14:textId="77777777" w:rsidR="00613340" w:rsidRPr="00314F50" w:rsidRDefault="00613340" w:rsidP="004B0E05">
            <w:pPr>
              <w:keepNext/>
              <w:tabs>
                <w:tab w:val="left" w:pos="0"/>
              </w:tabs>
              <w:spacing w:line="240" w:lineRule="auto"/>
              <w:rPr>
                <w:b/>
                <w:szCs w:val="22"/>
              </w:rPr>
            </w:pPr>
            <w:r w:rsidRPr="00314F50">
              <w:rPr>
                <w:b/>
                <w:szCs w:val="22"/>
              </w:rPr>
              <w:t>België /Belgique / Belgien</w:t>
            </w:r>
          </w:p>
          <w:p w14:paraId="5F215F7C" w14:textId="4E57D12C" w:rsidR="00613340" w:rsidRPr="004A09F8" w:rsidRDefault="00613340" w:rsidP="00613340">
            <w:pPr>
              <w:keepNext/>
              <w:tabs>
                <w:tab w:val="left" w:pos="0"/>
              </w:tabs>
              <w:spacing w:line="240" w:lineRule="auto"/>
              <w:rPr>
                <w:b/>
                <w:color w:val="000000" w:themeColor="text1"/>
                <w:szCs w:val="22"/>
              </w:rPr>
            </w:pPr>
            <w:r w:rsidRPr="00314F50">
              <w:rPr>
                <w:b/>
                <w:szCs w:val="22"/>
              </w:rPr>
              <w:t>Luxembourg/Luxemburg</w:t>
            </w:r>
          </w:p>
        </w:tc>
        <w:tc>
          <w:tcPr>
            <w:tcW w:w="4820" w:type="dxa"/>
            <w:shd w:val="clear" w:color="auto" w:fill="auto"/>
          </w:tcPr>
          <w:p w14:paraId="50D95630" w14:textId="77777777" w:rsidR="00613340" w:rsidRDefault="00613340" w:rsidP="00613340">
            <w:pPr>
              <w:keepNext/>
              <w:spacing w:line="240" w:lineRule="auto"/>
              <w:rPr>
                <w:b/>
                <w:szCs w:val="22"/>
              </w:rPr>
            </w:pPr>
          </w:p>
          <w:p w14:paraId="593555BE" w14:textId="66182F99" w:rsidR="00233F49" w:rsidRPr="00233F49" w:rsidRDefault="00233F49" w:rsidP="00233F49">
            <w:pPr>
              <w:rPr>
                <w:szCs w:val="22"/>
              </w:rPr>
            </w:pPr>
            <w:r w:rsidRPr="004A09F8">
              <w:rPr>
                <w:b/>
                <w:color w:val="000000" w:themeColor="text1"/>
                <w:szCs w:val="22"/>
              </w:rPr>
              <w:t>Lietuva</w:t>
            </w:r>
          </w:p>
        </w:tc>
      </w:tr>
      <w:tr w:rsidR="00613340" w:rsidRPr="004A09F8" w14:paraId="16D93444" w14:textId="77777777" w:rsidTr="00FB4438">
        <w:tc>
          <w:tcPr>
            <w:tcW w:w="4503" w:type="dxa"/>
            <w:vMerge w:val="restart"/>
            <w:shd w:val="clear" w:color="auto" w:fill="auto"/>
          </w:tcPr>
          <w:p w14:paraId="6E1C185A" w14:textId="267C22AC" w:rsidR="00613340" w:rsidRPr="004A09F8" w:rsidRDefault="00613340" w:rsidP="00613340">
            <w:pPr>
              <w:keepNext/>
              <w:tabs>
                <w:tab w:val="left" w:pos="0"/>
                <w:tab w:val="center" w:pos="4153"/>
                <w:tab w:val="right" w:pos="8306"/>
              </w:tabs>
              <w:spacing w:line="240" w:lineRule="auto"/>
              <w:rPr>
                <w:color w:val="000000" w:themeColor="text1"/>
                <w:szCs w:val="22"/>
              </w:rPr>
            </w:pPr>
            <w:r w:rsidRPr="00314F50">
              <w:rPr>
                <w:szCs w:val="22"/>
                <w:lang w:val="pt-BR"/>
              </w:rPr>
              <w:t>Pfizer NV</w:t>
            </w:r>
            <w:r>
              <w:rPr>
                <w:szCs w:val="22"/>
                <w:lang w:val="pt-BR"/>
              </w:rPr>
              <w:t>/SA</w:t>
            </w:r>
          </w:p>
          <w:p w14:paraId="729E4434" w14:textId="347917A9" w:rsidR="00613340" w:rsidRPr="004A09F8" w:rsidRDefault="00613340" w:rsidP="00201629">
            <w:pPr>
              <w:keepNext/>
              <w:tabs>
                <w:tab w:val="left" w:pos="0"/>
                <w:tab w:val="center" w:pos="4153"/>
                <w:tab w:val="right" w:pos="8306"/>
              </w:tabs>
              <w:spacing w:line="240" w:lineRule="auto"/>
              <w:rPr>
                <w:color w:val="000000" w:themeColor="text1"/>
                <w:szCs w:val="22"/>
              </w:rPr>
            </w:pPr>
            <w:r w:rsidRPr="00314F50">
              <w:rPr>
                <w:szCs w:val="22"/>
              </w:rPr>
              <w:t>Tél/Tel: +32 (0)2 554 62 11</w:t>
            </w:r>
          </w:p>
        </w:tc>
        <w:tc>
          <w:tcPr>
            <w:tcW w:w="4820" w:type="dxa"/>
            <w:shd w:val="clear" w:color="auto" w:fill="auto"/>
          </w:tcPr>
          <w:p w14:paraId="3CAB689D" w14:textId="49B91233" w:rsidR="00613340" w:rsidRPr="004A09F8" w:rsidRDefault="00613340" w:rsidP="00613340">
            <w:pPr>
              <w:spacing w:line="240" w:lineRule="auto"/>
              <w:ind w:right="-449"/>
              <w:rPr>
                <w:color w:val="000000" w:themeColor="text1"/>
                <w:szCs w:val="22"/>
              </w:rPr>
            </w:pPr>
            <w:r w:rsidRPr="006B0070">
              <w:rPr>
                <w:szCs w:val="22"/>
                <w:lang w:val="pt-BR"/>
              </w:rPr>
              <w:t>Pfizer Luxembourg SARL filialas Lietuvoje</w:t>
            </w:r>
          </w:p>
        </w:tc>
      </w:tr>
      <w:tr w:rsidR="00613340" w:rsidRPr="004A09F8" w14:paraId="1649A6CC" w14:textId="77777777" w:rsidTr="00FB4438">
        <w:tc>
          <w:tcPr>
            <w:tcW w:w="4503" w:type="dxa"/>
            <w:vMerge/>
            <w:shd w:val="clear" w:color="auto" w:fill="auto"/>
          </w:tcPr>
          <w:p w14:paraId="25B6D764" w14:textId="49BF358F" w:rsidR="00613340" w:rsidRPr="004A09F8" w:rsidRDefault="00613340" w:rsidP="00613340">
            <w:pPr>
              <w:keepNext/>
              <w:tabs>
                <w:tab w:val="clear" w:pos="567"/>
                <w:tab w:val="left" w:pos="0"/>
              </w:tabs>
              <w:spacing w:line="240" w:lineRule="auto"/>
              <w:rPr>
                <w:strike/>
                <w:color w:val="000000" w:themeColor="text1"/>
                <w:szCs w:val="22"/>
              </w:rPr>
            </w:pPr>
          </w:p>
        </w:tc>
        <w:tc>
          <w:tcPr>
            <w:tcW w:w="4820" w:type="dxa"/>
            <w:shd w:val="clear" w:color="auto" w:fill="auto"/>
          </w:tcPr>
          <w:p w14:paraId="7271E420" w14:textId="75C04EF4" w:rsidR="00613340" w:rsidRPr="004A09F8" w:rsidRDefault="00613340" w:rsidP="00613340">
            <w:pPr>
              <w:tabs>
                <w:tab w:val="left" w:pos="0"/>
              </w:tabs>
              <w:spacing w:line="240" w:lineRule="auto"/>
              <w:rPr>
                <w:color w:val="000000" w:themeColor="text1"/>
                <w:szCs w:val="22"/>
              </w:rPr>
            </w:pPr>
            <w:r w:rsidRPr="006B0070">
              <w:rPr>
                <w:szCs w:val="22"/>
              </w:rPr>
              <w:t>Tel. +3705 2514000</w:t>
            </w:r>
          </w:p>
        </w:tc>
      </w:tr>
      <w:tr w:rsidR="00613340" w:rsidRPr="004A09F8" w14:paraId="2CD48782" w14:textId="77777777" w:rsidTr="00FB4438">
        <w:tc>
          <w:tcPr>
            <w:tcW w:w="4503" w:type="dxa"/>
            <w:shd w:val="clear" w:color="auto" w:fill="auto"/>
          </w:tcPr>
          <w:p w14:paraId="26B7DCB5" w14:textId="77777777" w:rsidR="00613340" w:rsidRPr="004A09F8" w:rsidRDefault="00613340" w:rsidP="00613340">
            <w:pPr>
              <w:tabs>
                <w:tab w:val="left" w:pos="0"/>
              </w:tabs>
              <w:spacing w:line="240" w:lineRule="auto"/>
              <w:rPr>
                <w:strike/>
                <w:color w:val="000000" w:themeColor="text1"/>
                <w:szCs w:val="22"/>
              </w:rPr>
            </w:pPr>
          </w:p>
        </w:tc>
        <w:tc>
          <w:tcPr>
            <w:tcW w:w="4820" w:type="dxa"/>
            <w:shd w:val="clear" w:color="auto" w:fill="auto"/>
          </w:tcPr>
          <w:p w14:paraId="769AD46E" w14:textId="77777777" w:rsidR="00613340" w:rsidRPr="004A09F8" w:rsidRDefault="00613340" w:rsidP="00613340">
            <w:pPr>
              <w:tabs>
                <w:tab w:val="left" w:pos="0"/>
              </w:tabs>
              <w:spacing w:line="240" w:lineRule="auto"/>
              <w:rPr>
                <w:strike/>
                <w:color w:val="000000" w:themeColor="text1"/>
                <w:szCs w:val="22"/>
              </w:rPr>
            </w:pPr>
          </w:p>
        </w:tc>
      </w:tr>
      <w:tr w:rsidR="00613340" w:rsidRPr="004A09F8" w14:paraId="35FFD21D" w14:textId="77777777" w:rsidTr="00FB4438">
        <w:tc>
          <w:tcPr>
            <w:tcW w:w="4503" w:type="dxa"/>
            <w:shd w:val="clear" w:color="auto" w:fill="auto"/>
          </w:tcPr>
          <w:p w14:paraId="7F4271F8" w14:textId="100C314D" w:rsidR="00613340" w:rsidRPr="004A09F8" w:rsidRDefault="00613340" w:rsidP="00613340">
            <w:pPr>
              <w:tabs>
                <w:tab w:val="left" w:pos="0"/>
              </w:tabs>
              <w:spacing w:line="240" w:lineRule="auto"/>
              <w:rPr>
                <w:strike/>
                <w:color w:val="000000" w:themeColor="text1"/>
                <w:szCs w:val="22"/>
              </w:rPr>
            </w:pPr>
            <w:r w:rsidRPr="006B0070">
              <w:rPr>
                <w:b/>
                <w:bCs/>
                <w:szCs w:val="22"/>
              </w:rPr>
              <w:t>България</w:t>
            </w:r>
          </w:p>
        </w:tc>
        <w:tc>
          <w:tcPr>
            <w:tcW w:w="4820" w:type="dxa"/>
            <w:shd w:val="clear" w:color="auto" w:fill="auto"/>
          </w:tcPr>
          <w:p w14:paraId="331B3653" w14:textId="3ECC1C95" w:rsidR="00613340" w:rsidRPr="004A09F8" w:rsidRDefault="00613340" w:rsidP="00613340">
            <w:pPr>
              <w:tabs>
                <w:tab w:val="left" w:pos="0"/>
              </w:tabs>
              <w:spacing w:line="240" w:lineRule="auto"/>
              <w:rPr>
                <w:strike/>
                <w:color w:val="000000" w:themeColor="text1"/>
                <w:szCs w:val="22"/>
              </w:rPr>
            </w:pPr>
            <w:r w:rsidRPr="006B0070">
              <w:rPr>
                <w:b/>
                <w:bCs/>
                <w:szCs w:val="22"/>
              </w:rPr>
              <w:t>Magyarország</w:t>
            </w:r>
          </w:p>
        </w:tc>
      </w:tr>
      <w:tr w:rsidR="00613340" w:rsidRPr="004A09F8" w14:paraId="068FAA30" w14:textId="77777777" w:rsidTr="00FB4438">
        <w:tc>
          <w:tcPr>
            <w:tcW w:w="4503" w:type="dxa"/>
            <w:shd w:val="clear" w:color="auto" w:fill="auto"/>
          </w:tcPr>
          <w:p w14:paraId="705F5054" w14:textId="111CC1B6" w:rsidR="00613340" w:rsidRPr="004A09F8" w:rsidRDefault="00613340" w:rsidP="00613340">
            <w:pPr>
              <w:keepNext/>
              <w:tabs>
                <w:tab w:val="left" w:pos="0"/>
              </w:tabs>
              <w:spacing w:line="240" w:lineRule="auto"/>
              <w:rPr>
                <w:b/>
                <w:color w:val="000000" w:themeColor="text1"/>
                <w:szCs w:val="22"/>
              </w:rPr>
            </w:pPr>
            <w:r w:rsidRPr="006B0070">
              <w:rPr>
                <w:szCs w:val="22"/>
                <w:lang w:val="ru-RU"/>
              </w:rPr>
              <w:t>Пфайзер Люксембург САРЛ, Клон България</w:t>
            </w:r>
          </w:p>
        </w:tc>
        <w:tc>
          <w:tcPr>
            <w:tcW w:w="4820" w:type="dxa"/>
            <w:shd w:val="clear" w:color="auto" w:fill="auto"/>
          </w:tcPr>
          <w:p w14:paraId="13999902" w14:textId="1108B2E2" w:rsidR="00613340" w:rsidRPr="004A09F8" w:rsidRDefault="00613340" w:rsidP="00613340">
            <w:pPr>
              <w:keepNext/>
              <w:tabs>
                <w:tab w:val="left" w:pos="0"/>
              </w:tabs>
              <w:spacing w:line="240" w:lineRule="auto"/>
              <w:rPr>
                <w:b/>
                <w:color w:val="000000" w:themeColor="text1"/>
                <w:szCs w:val="22"/>
              </w:rPr>
            </w:pPr>
            <w:r w:rsidRPr="006B0070">
              <w:rPr>
                <w:szCs w:val="22"/>
              </w:rPr>
              <w:t>Pfizer Kft.</w:t>
            </w:r>
          </w:p>
        </w:tc>
      </w:tr>
      <w:tr w:rsidR="00613340" w:rsidRPr="004A09F8" w14:paraId="28DF7E64" w14:textId="77777777" w:rsidTr="00FB4438">
        <w:tc>
          <w:tcPr>
            <w:tcW w:w="4503" w:type="dxa"/>
            <w:shd w:val="clear" w:color="auto" w:fill="auto"/>
          </w:tcPr>
          <w:p w14:paraId="5080995A" w14:textId="019A22DC" w:rsidR="00613340" w:rsidRPr="004A09F8" w:rsidRDefault="00613340" w:rsidP="00613340">
            <w:pPr>
              <w:tabs>
                <w:tab w:val="left" w:pos="0"/>
              </w:tabs>
              <w:spacing w:line="240" w:lineRule="auto"/>
              <w:rPr>
                <w:b/>
                <w:color w:val="000000" w:themeColor="text1"/>
                <w:szCs w:val="22"/>
              </w:rPr>
            </w:pPr>
            <w:r w:rsidRPr="006B0070">
              <w:rPr>
                <w:szCs w:val="22"/>
              </w:rPr>
              <w:t>Тел.: +359 2 970 4333</w:t>
            </w:r>
          </w:p>
        </w:tc>
        <w:tc>
          <w:tcPr>
            <w:tcW w:w="4820" w:type="dxa"/>
            <w:shd w:val="clear" w:color="auto" w:fill="auto"/>
          </w:tcPr>
          <w:p w14:paraId="7087E816" w14:textId="2BFA99D3" w:rsidR="00613340" w:rsidRPr="004A09F8" w:rsidRDefault="00613340" w:rsidP="00613340">
            <w:pPr>
              <w:tabs>
                <w:tab w:val="left" w:pos="0"/>
              </w:tabs>
              <w:spacing w:line="240" w:lineRule="auto"/>
              <w:rPr>
                <w:b/>
                <w:color w:val="000000" w:themeColor="text1"/>
                <w:szCs w:val="22"/>
              </w:rPr>
            </w:pPr>
            <w:r w:rsidRPr="006B0070">
              <w:rPr>
                <w:szCs w:val="22"/>
              </w:rPr>
              <w:t>Tel.: +36 1 488 37 00</w:t>
            </w:r>
          </w:p>
        </w:tc>
      </w:tr>
      <w:tr w:rsidR="00613340" w:rsidRPr="004A09F8" w14:paraId="0BC90593" w14:textId="77777777" w:rsidTr="00FB4438">
        <w:tc>
          <w:tcPr>
            <w:tcW w:w="4503" w:type="dxa"/>
            <w:shd w:val="clear" w:color="auto" w:fill="auto"/>
          </w:tcPr>
          <w:p w14:paraId="21009979" w14:textId="47EC0D61" w:rsidR="00613340" w:rsidRPr="004A09F8" w:rsidRDefault="00613340" w:rsidP="00613340">
            <w:pPr>
              <w:tabs>
                <w:tab w:val="left" w:pos="0"/>
              </w:tabs>
              <w:spacing w:line="240" w:lineRule="auto"/>
              <w:rPr>
                <w:b/>
                <w:color w:val="000000" w:themeColor="text1"/>
                <w:szCs w:val="22"/>
              </w:rPr>
            </w:pPr>
          </w:p>
        </w:tc>
        <w:tc>
          <w:tcPr>
            <w:tcW w:w="4820" w:type="dxa"/>
            <w:shd w:val="clear" w:color="auto" w:fill="auto"/>
          </w:tcPr>
          <w:p w14:paraId="2F0C73F3" w14:textId="45CA1CA4" w:rsidR="00613340" w:rsidRPr="004A09F8" w:rsidRDefault="00613340" w:rsidP="00613340">
            <w:pPr>
              <w:tabs>
                <w:tab w:val="left" w:pos="0"/>
              </w:tabs>
              <w:spacing w:line="240" w:lineRule="auto"/>
              <w:rPr>
                <w:bCs/>
                <w:color w:val="000000" w:themeColor="text1"/>
                <w:szCs w:val="22"/>
                <w:u w:val="single"/>
              </w:rPr>
            </w:pPr>
          </w:p>
        </w:tc>
      </w:tr>
      <w:tr w:rsidR="00753978" w:rsidRPr="004A09F8" w14:paraId="4536E615" w14:textId="77777777" w:rsidTr="00FB4438">
        <w:tc>
          <w:tcPr>
            <w:tcW w:w="4503" w:type="dxa"/>
            <w:shd w:val="clear" w:color="auto" w:fill="auto"/>
          </w:tcPr>
          <w:p w14:paraId="491AF85D" w14:textId="3BE66707" w:rsidR="00753978" w:rsidRPr="004A09F8" w:rsidRDefault="00753978" w:rsidP="00753978">
            <w:pPr>
              <w:tabs>
                <w:tab w:val="left" w:pos="0"/>
              </w:tabs>
              <w:spacing w:line="240" w:lineRule="auto"/>
              <w:rPr>
                <w:b/>
                <w:color w:val="000000" w:themeColor="text1"/>
                <w:szCs w:val="22"/>
              </w:rPr>
            </w:pPr>
            <w:r w:rsidRPr="006B0070">
              <w:rPr>
                <w:b/>
                <w:bCs/>
                <w:szCs w:val="22"/>
              </w:rPr>
              <w:t>Česká republika</w:t>
            </w:r>
          </w:p>
        </w:tc>
        <w:tc>
          <w:tcPr>
            <w:tcW w:w="4820" w:type="dxa"/>
            <w:shd w:val="clear" w:color="auto" w:fill="auto"/>
          </w:tcPr>
          <w:p w14:paraId="2AB6E333" w14:textId="110B4745" w:rsidR="00753978" w:rsidRPr="004A09F8" w:rsidRDefault="00753978" w:rsidP="00753978">
            <w:pPr>
              <w:tabs>
                <w:tab w:val="left" w:pos="0"/>
              </w:tabs>
              <w:spacing w:line="240" w:lineRule="auto"/>
              <w:rPr>
                <w:bCs/>
                <w:color w:val="000000" w:themeColor="text1"/>
                <w:szCs w:val="22"/>
                <w:u w:val="single"/>
              </w:rPr>
            </w:pPr>
            <w:r w:rsidRPr="006B0070">
              <w:rPr>
                <w:b/>
                <w:szCs w:val="22"/>
              </w:rPr>
              <w:t>Malta</w:t>
            </w:r>
          </w:p>
        </w:tc>
      </w:tr>
      <w:tr w:rsidR="00753978" w:rsidRPr="004A09F8" w14:paraId="69FD445A" w14:textId="77777777" w:rsidTr="00FB4438">
        <w:tc>
          <w:tcPr>
            <w:tcW w:w="4503" w:type="dxa"/>
            <w:shd w:val="clear" w:color="auto" w:fill="auto"/>
          </w:tcPr>
          <w:p w14:paraId="23FF0403" w14:textId="78B9DFBB" w:rsidR="00753978" w:rsidRPr="004A09F8" w:rsidRDefault="00753978" w:rsidP="00753978">
            <w:pPr>
              <w:tabs>
                <w:tab w:val="left" w:pos="0"/>
              </w:tabs>
              <w:spacing w:line="240" w:lineRule="auto"/>
              <w:rPr>
                <w:b/>
                <w:color w:val="000000" w:themeColor="text1"/>
                <w:szCs w:val="22"/>
              </w:rPr>
            </w:pPr>
            <w:r w:rsidRPr="006B0070">
              <w:rPr>
                <w:szCs w:val="22"/>
              </w:rPr>
              <w:t>Pfizer</w:t>
            </w:r>
            <w:r>
              <w:rPr>
                <w:szCs w:val="22"/>
              </w:rPr>
              <w:t xml:space="preserve">, spol. </w:t>
            </w:r>
            <w:r w:rsidRPr="006B0070">
              <w:rPr>
                <w:szCs w:val="22"/>
              </w:rPr>
              <w:t>s</w:t>
            </w:r>
            <w:r>
              <w:rPr>
                <w:szCs w:val="22"/>
              </w:rPr>
              <w:t xml:space="preserve"> </w:t>
            </w:r>
            <w:r w:rsidRPr="006B0070">
              <w:rPr>
                <w:szCs w:val="22"/>
              </w:rPr>
              <w:t>r.o.</w:t>
            </w:r>
          </w:p>
        </w:tc>
        <w:tc>
          <w:tcPr>
            <w:tcW w:w="4820" w:type="dxa"/>
            <w:shd w:val="clear" w:color="auto" w:fill="auto"/>
          </w:tcPr>
          <w:p w14:paraId="0949A9A1" w14:textId="0DC8F595" w:rsidR="00753978" w:rsidRPr="004A09F8" w:rsidRDefault="00753978" w:rsidP="00753978">
            <w:pPr>
              <w:tabs>
                <w:tab w:val="left" w:pos="0"/>
              </w:tabs>
              <w:spacing w:line="240" w:lineRule="auto"/>
              <w:rPr>
                <w:bCs/>
                <w:color w:val="000000" w:themeColor="text1"/>
                <w:szCs w:val="22"/>
                <w:u w:val="single"/>
              </w:rPr>
            </w:pPr>
            <w:r w:rsidRPr="00847025">
              <w:rPr>
                <w:szCs w:val="22"/>
              </w:rPr>
              <w:t>Vivian Corporation Ltd.</w:t>
            </w:r>
          </w:p>
        </w:tc>
      </w:tr>
      <w:tr w:rsidR="00753978" w:rsidRPr="004A09F8" w14:paraId="699C5143" w14:textId="77777777" w:rsidTr="00FB4438">
        <w:tc>
          <w:tcPr>
            <w:tcW w:w="4503" w:type="dxa"/>
            <w:shd w:val="clear" w:color="auto" w:fill="auto"/>
          </w:tcPr>
          <w:p w14:paraId="52F62F05" w14:textId="7182174A" w:rsidR="00753978" w:rsidRPr="004A09F8" w:rsidRDefault="00753978" w:rsidP="00753978">
            <w:pPr>
              <w:tabs>
                <w:tab w:val="left" w:pos="0"/>
              </w:tabs>
              <w:spacing w:line="240" w:lineRule="auto"/>
              <w:rPr>
                <w:b/>
                <w:color w:val="000000" w:themeColor="text1"/>
                <w:szCs w:val="22"/>
              </w:rPr>
            </w:pPr>
            <w:r w:rsidRPr="006B0070">
              <w:rPr>
                <w:szCs w:val="22"/>
              </w:rPr>
              <w:t>Tel: +420</w:t>
            </w:r>
            <w:r>
              <w:rPr>
                <w:szCs w:val="22"/>
              </w:rPr>
              <w:t xml:space="preserve"> </w:t>
            </w:r>
            <w:r w:rsidRPr="006B0070">
              <w:rPr>
                <w:szCs w:val="22"/>
              </w:rPr>
              <w:t>283</w:t>
            </w:r>
            <w:r>
              <w:rPr>
                <w:szCs w:val="22"/>
              </w:rPr>
              <w:t xml:space="preserve"> </w:t>
            </w:r>
            <w:r w:rsidRPr="006B0070">
              <w:rPr>
                <w:szCs w:val="22"/>
              </w:rPr>
              <w:t>004</w:t>
            </w:r>
            <w:r>
              <w:rPr>
                <w:szCs w:val="22"/>
              </w:rPr>
              <w:t xml:space="preserve"> </w:t>
            </w:r>
            <w:r w:rsidRPr="006B0070">
              <w:rPr>
                <w:szCs w:val="22"/>
              </w:rPr>
              <w:t>111</w:t>
            </w:r>
          </w:p>
        </w:tc>
        <w:tc>
          <w:tcPr>
            <w:tcW w:w="4820" w:type="dxa"/>
            <w:shd w:val="clear" w:color="auto" w:fill="auto"/>
          </w:tcPr>
          <w:p w14:paraId="4976B220" w14:textId="26C45AA2" w:rsidR="00753978" w:rsidRPr="004A09F8" w:rsidRDefault="00753978" w:rsidP="00753978">
            <w:pPr>
              <w:tabs>
                <w:tab w:val="left" w:pos="0"/>
              </w:tabs>
              <w:spacing w:line="240" w:lineRule="auto"/>
              <w:rPr>
                <w:bCs/>
                <w:color w:val="000000" w:themeColor="text1"/>
                <w:szCs w:val="22"/>
                <w:u w:val="single"/>
              </w:rPr>
            </w:pPr>
            <w:r w:rsidRPr="006B0070">
              <w:rPr>
                <w:szCs w:val="22"/>
              </w:rPr>
              <w:t>Tel: +</w:t>
            </w:r>
            <w:r w:rsidRPr="00847025">
              <w:rPr>
                <w:szCs w:val="22"/>
              </w:rPr>
              <w:t>35621 344610</w:t>
            </w:r>
          </w:p>
        </w:tc>
      </w:tr>
      <w:tr w:rsidR="00753978" w:rsidRPr="004A09F8" w14:paraId="60AF0F00" w14:textId="77777777" w:rsidTr="00FB4438">
        <w:tc>
          <w:tcPr>
            <w:tcW w:w="4503" w:type="dxa"/>
            <w:shd w:val="clear" w:color="auto" w:fill="auto"/>
          </w:tcPr>
          <w:p w14:paraId="617C33D3" w14:textId="77777777" w:rsidR="00753978" w:rsidRPr="006B0070" w:rsidRDefault="00753978" w:rsidP="00753978">
            <w:pPr>
              <w:tabs>
                <w:tab w:val="left" w:pos="0"/>
              </w:tabs>
              <w:spacing w:line="240" w:lineRule="auto"/>
              <w:rPr>
                <w:szCs w:val="22"/>
              </w:rPr>
            </w:pPr>
          </w:p>
        </w:tc>
        <w:tc>
          <w:tcPr>
            <w:tcW w:w="4820" w:type="dxa"/>
            <w:shd w:val="clear" w:color="auto" w:fill="auto"/>
          </w:tcPr>
          <w:p w14:paraId="74DD1657" w14:textId="77777777" w:rsidR="00753978" w:rsidRPr="006B0070" w:rsidRDefault="00753978" w:rsidP="00753978">
            <w:pPr>
              <w:tabs>
                <w:tab w:val="left" w:pos="0"/>
              </w:tabs>
              <w:spacing w:line="240" w:lineRule="auto"/>
              <w:rPr>
                <w:szCs w:val="22"/>
              </w:rPr>
            </w:pPr>
          </w:p>
        </w:tc>
      </w:tr>
      <w:tr w:rsidR="00753978" w:rsidRPr="004A09F8" w14:paraId="4613F2BF" w14:textId="77777777" w:rsidTr="00FB4438">
        <w:tc>
          <w:tcPr>
            <w:tcW w:w="4503" w:type="dxa"/>
            <w:shd w:val="clear" w:color="auto" w:fill="auto"/>
          </w:tcPr>
          <w:p w14:paraId="7B3132E2"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Danmark</w:t>
            </w:r>
          </w:p>
        </w:tc>
        <w:tc>
          <w:tcPr>
            <w:tcW w:w="4820" w:type="dxa"/>
            <w:shd w:val="clear" w:color="auto" w:fill="auto"/>
          </w:tcPr>
          <w:p w14:paraId="2979F0B4"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Nederland</w:t>
            </w:r>
          </w:p>
        </w:tc>
      </w:tr>
      <w:tr w:rsidR="00753978" w:rsidRPr="004A09F8" w14:paraId="6F237724" w14:textId="77777777" w:rsidTr="00FB4438">
        <w:tc>
          <w:tcPr>
            <w:tcW w:w="4503" w:type="dxa"/>
            <w:shd w:val="clear" w:color="auto" w:fill="auto"/>
          </w:tcPr>
          <w:p w14:paraId="06545C90"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ApS</w:t>
            </w:r>
          </w:p>
        </w:tc>
        <w:tc>
          <w:tcPr>
            <w:tcW w:w="4820" w:type="dxa"/>
            <w:shd w:val="clear" w:color="auto" w:fill="auto"/>
          </w:tcPr>
          <w:p w14:paraId="6D6FA540"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bv</w:t>
            </w:r>
          </w:p>
        </w:tc>
      </w:tr>
      <w:tr w:rsidR="00753978" w:rsidRPr="004A09F8" w14:paraId="323C06E6" w14:textId="77777777" w:rsidTr="00FB4438">
        <w:tc>
          <w:tcPr>
            <w:tcW w:w="4503" w:type="dxa"/>
            <w:shd w:val="clear" w:color="auto" w:fill="auto"/>
          </w:tcPr>
          <w:p w14:paraId="3E9E99B0" w14:textId="76320F51"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Tlf</w:t>
            </w:r>
            <w:r>
              <w:rPr>
                <w:color w:val="000000" w:themeColor="text1"/>
                <w:szCs w:val="22"/>
              </w:rPr>
              <w:t>.</w:t>
            </w:r>
            <w:r w:rsidRPr="004A09F8">
              <w:rPr>
                <w:color w:val="000000" w:themeColor="text1"/>
                <w:szCs w:val="22"/>
              </w:rPr>
              <w:t>: +45 44 20 11 00</w:t>
            </w:r>
          </w:p>
        </w:tc>
        <w:tc>
          <w:tcPr>
            <w:tcW w:w="4820" w:type="dxa"/>
            <w:shd w:val="clear" w:color="auto" w:fill="auto"/>
          </w:tcPr>
          <w:p w14:paraId="657AC748"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Tel: +31 (0)10 406 43 01</w:t>
            </w:r>
          </w:p>
        </w:tc>
      </w:tr>
      <w:tr w:rsidR="00753978" w:rsidRPr="004A09F8" w14:paraId="30550F44" w14:textId="77777777" w:rsidTr="00FB4438">
        <w:tc>
          <w:tcPr>
            <w:tcW w:w="4503" w:type="dxa"/>
            <w:shd w:val="clear" w:color="auto" w:fill="auto"/>
          </w:tcPr>
          <w:p w14:paraId="43E1750E" w14:textId="77777777" w:rsidR="00753978" w:rsidRPr="004A09F8" w:rsidRDefault="00753978" w:rsidP="00753978">
            <w:pPr>
              <w:tabs>
                <w:tab w:val="left" w:pos="0"/>
              </w:tabs>
              <w:spacing w:line="240" w:lineRule="auto"/>
              <w:rPr>
                <w:b/>
                <w:color w:val="000000" w:themeColor="text1"/>
                <w:szCs w:val="22"/>
              </w:rPr>
            </w:pPr>
          </w:p>
        </w:tc>
        <w:tc>
          <w:tcPr>
            <w:tcW w:w="4820" w:type="dxa"/>
            <w:shd w:val="clear" w:color="auto" w:fill="auto"/>
          </w:tcPr>
          <w:p w14:paraId="3B546936" w14:textId="77777777" w:rsidR="00753978" w:rsidRPr="004A09F8" w:rsidRDefault="00753978" w:rsidP="00753978">
            <w:pPr>
              <w:tabs>
                <w:tab w:val="left" w:pos="0"/>
              </w:tabs>
              <w:spacing w:line="240" w:lineRule="auto"/>
              <w:rPr>
                <w:b/>
                <w:color w:val="000000" w:themeColor="text1"/>
                <w:szCs w:val="22"/>
              </w:rPr>
            </w:pPr>
          </w:p>
        </w:tc>
      </w:tr>
      <w:tr w:rsidR="00753978" w:rsidRPr="004A09F8" w14:paraId="0333006C" w14:textId="77777777" w:rsidTr="00FB4438">
        <w:tc>
          <w:tcPr>
            <w:tcW w:w="4503" w:type="dxa"/>
            <w:shd w:val="clear" w:color="auto" w:fill="auto"/>
          </w:tcPr>
          <w:p w14:paraId="4A376497" w14:textId="77777777" w:rsidR="00753978" w:rsidRPr="004A09F8" w:rsidRDefault="00753978" w:rsidP="00753978">
            <w:pPr>
              <w:keepNext/>
              <w:keepLines/>
              <w:rPr>
                <w:b/>
                <w:bCs/>
                <w:color w:val="000000" w:themeColor="text1"/>
              </w:rPr>
            </w:pPr>
            <w:r w:rsidRPr="004A09F8">
              <w:rPr>
                <w:b/>
                <w:bCs/>
                <w:color w:val="000000" w:themeColor="text1"/>
              </w:rPr>
              <w:t>Deutschland</w:t>
            </w:r>
          </w:p>
        </w:tc>
        <w:tc>
          <w:tcPr>
            <w:tcW w:w="4820" w:type="dxa"/>
            <w:shd w:val="clear" w:color="auto" w:fill="auto"/>
          </w:tcPr>
          <w:p w14:paraId="4A1ADA3C" w14:textId="77777777" w:rsidR="00753978" w:rsidRPr="004A09F8" w:rsidRDefault="00753978" w:rsidP="00753978">
            <w:pPr>
              <w:tabs>
                <w:tab w:val="left" w:pos="0"/>
              </w:tabs>
              <w:spacing w:line="240" w:lineRule="auto"/>
              <w:rPr>
                <w:b/>
                <w:color w:val="000000" w:themeColor="text1"/>
                <w:szCs w:val="22"/>
              </w:rPr>
            </w:pPr>
            <w:r w:rsidRPr="004A09F8">
              <w:rPr>
                <w:b/>
                <w:snapToGrid w:val="0"/>
                <w:color w:val="000000" w:themeColor="text1"/>
                <w:szCs w:val="22"/>
              </w:rPr>
              <w:t>Norge</w:t>
            </w:r>
          </w:p>
        </w:tc>
      </w:tr>
      <w:tr w:rsidR="00753978" w:rsidRPr="004A09F8" w14:paraId="456251D9" w14:textId="77777777" w:rsidTr="00FB4438">
        <w:tc>
          <w:tcPr>
            <w:tcW w:w="4503" w:type="dxa"/>
            <w:shd w:val="clear" w:color="auto" w:fill="auto"/>
          </w:tcPr>
          <w:p w14:paraId="56A3F3CB" w14:textId="1FDF2F34" w:rsidR="00753978" w:rsidRPr="004A09F8" w:rsidRDefault="007A5C6F" w:rsidP="00753978">
            <w:pPr>
              <w:keepNext/>
              <w:keepLines/>
              <w:rPr>
                <w:color w:val="000000" w:themeColor="text1"/>
              </w:rPr>
            </w:pPr>
            <w:r w:rsidRPr="00F90CC4">
              <w:rPr>
                <w:color w:val="000000" w:themeColor="text1"/>
                <w:lang w:val="de-DE"/>
              </w:rPr>
              <w:t>P</w:t>
            </w:r>
            <w:r w:rsidRPr="00B6193B">
              <w:rPr>
                <w:lang w:val="de-DE"/>
              </w:rPr>
              <w:t>FIZER PHARMA</w:t>
            </w:r>
            <w:r>
              <w:rPr>
                <w:lang w:val="de-DE"/>
              </w:rPr>
              <w:t xml:space="preserve"> </w:t>
            </w:r>
            <w:r w:rsidR="00753978" w:rsidRPr="004A09F8">
              <w:rPr>
                <w:color w:val="000000" w:themeColor="text1"/>
              </w:rPr>
              <w:t>GmbH</w:t>
            </w:r>
          </w:p>
        </w:tc>
        <w:tc>
          <w:tcPr>
            <w:tcW w:w="4820" w:type="dxa"/>
            <w:shd w:val="clear" w:color="auto" w:fill="auto"/>
          </w:tcPr>
          <w:p w14:paraId="6ACC944E"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Pfizer AS</w:t>
            </w:r>
          </w:p>
        </w:tc>
      </w:tr>
      <w:tr w:rsidR="00753978" w:rsidRPr="004A09F8" w14:paraId="2ADE446B" w14:textId="77777777" w:rsidTr="00FB4438">
        <w:tc>
          <w:tcPr>
            <w:tcW w:w="4503" w:type="dxa"/>
            <w:shd w:val="clear" w:color="auto" w:fill="auto"/>
          </w:tcPr>
          <w:p w14:paraId="67EABFAE" w14:textId="77777777" w:rsidR="00753978" w:rsidRPr="004A09F8" w:rsidRDefault="00753978" w:rsidP="00753978">
            <w:pPr>
              <w:keepNext/>
              <w:keepLines/>
              <w:rPr>
                <w:color w:val="000000" w:themeColor="text1"/>
              </w:rPr>
            </w:pPr>
            <w:r w:rsidRPr="004A09F8">
              <w:rPr>
                <w:color w:val="000000" w:themeColor="text1"/>
              </w:rPr>
              <w:t>Tel: +49 (0)30 550055-51000</w:t>
            </w:r>
          </w:p>
        </w:tc>
        <w:tc>
          <w:tcPr>
            <w:tcW w:w="4820" w:type="dxa"/>
            <w:shd w:val="clear" w:color="auto" w:fill="auto"/>
          </w:tcPr>
          <w:p w14:paraId="33C86BD9"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Tlf: +47 67 52 61 00</w:t>
            </w:r>
          </w:p>
        </w:tc>
      </w:tr>
      <w:tr w:rsidR="00753978" w:rsidRPr="004A09F8" w14:paraId="5A4B0235" w14:textId="77777777" w:rsidTr="00FB4438">
        <w:tc>
          <w:tcPr>
            <w:tcW w:w="4503" w:type="dxa"/>
            <w:shd w:val="clear" w:color="auto" w:fill="auto"/>
          </w:tcPr>
          <w:p w14:paraId="2BF37585"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35F02F15" w14:textId="77777777" w:rsidR="00753978" w:rsidRPr="004A09F8" w:rsidRDefault="00753978" w:rsidP="00753978">
            <w:pPr>
              <w:tabs>
                <w:tab w:val="left" w:pos="0"/>
              </w:tabs>
              <w:spacing w:line="240" w:lineRule="auto"/>
              <w:rPr>
                <w:b/>
                <w:color w:val="000000" w:themeColor="text1"/>
                <w:szCs w:val="22"/>
              </w:rPr>
            </w:pPr>
          </w:p>
        </w:tc>
      </w:tr>
      <w:tr w:rsidR="00753978" w:rsidRPr="004A09F8" w14:paraId="4D4A5BF1" w14:textId="77777777" w:rsidTr="00FB4438">
        <w:tc>
          <w:tcPr>
            <w:tcW w:w="4503" w:type="dxa"/>
            <w:shd w:val="clear" w:color="auto" w:fill="auto"/>
          </w:tcPr>
          <w:p w14:paraId="0AA09355"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Eesti</w:t>
            </w:r>
          </w:p>
        </w:tc>
        <w:tc>
          <w:tcPr>
            <w:tcW w:w="4820" w:type="dxa"/>
            <w:shd w:val="clear" w:color="auto" w:fill="auto"/>
          </w:tcPr>
          <w:p w14:paraId="4D40E2D1" w14:textId="77777777" w:rsidR="00753978" w:rsidRPr="004A09F8" w:rsidRDefault="00753978" w:rsidP="00753978">
            <w:pPr>
              <w:keepNext/>
              <w:spacing w:line="240" w:lineRule="auto"/>
              <w:rPr>
                <w:color w:val="000000" w:themeColor="text1"/>
                <w:szCs w:val="22"/>
              </w:rPr>
            </w:pPr>
            <w:r w:rsidRPr="004A09F8">
              <w:rPr>
                <w:b/>
                <w:color w:val="000000" w:themeColor="text1"/>
                <w:szCs w:val="22"/>
              </w:rPr>
              <w:t>Österreich</w:t>
            </w:r>
          </w:p>
        </w:tc>
      </w:tr>
      <w:tr w:rsidR="00753978" w:rsidRPr="004A09F8" w14:paraId="5FEA7472" w14:textId="77777777" w:rsidTr="00FB4438">
        <w:tc>
          <w:tcPr>
            <w:tcW w:w="4503" w:type="dxa"/>
            <w:shd w:val="clear" w:color="auto" w:fill="auto"/>
          </w:tcPr>
          <w:p w14:paraId="38B61B98" w14:textId="77777777" w:rsidR="00753978" w:rsidRPr="004A09F8" w:rsidRDefault="00753978" w:rsidP="00753978">
            <w:pPr>
              <w:tabs>
                <w:tab w:val="left" w:pos="0"/>
              </w:tabs>
              <w:spacing w:line="240" w:lineRule="auto"/>
              <w:rPr>
                <w:color w:val="000000" w:themeColor="text1"/>
              </w:rPr>
            </w:pPr>
            <w:r w:rsidRPr="004A09F8">
              <w:rPr>
                <w:color w:val="000000" w:themeColor="text1"/>
              </w:rPr>
              <w:t>Pfizer Luxembourg SARL Eesti filiaal</w:t>
            </w:r>
          </w:p>
        </w:tc>
        <w:tc>
          <w:tcPr>
            <w:tcW w:w="4820" w:type="dxa"/>
            <w:shd w:val="clear" w:color="auto" w:fill="auto"/>
          </w:tcPr>
          <w:p w14:paraId="3D4D7767" w14:textId="77777777" w:rsidR="00753978" w:rsidRPr="004A09F8" w:rsidRDefault="00753978" w:rsidP="00753978">
            <w:pPr>
              <w:keepNext/>
              <w:spacing w:line="240" w:lineRule="auto"/>
              <w:rPr>
                <w:snapToGrid w:val="0"/>
                <w:color w:val="000000" w:themeColor="text1"/>
                <w:szCs w:val="22"/>
              </w:rPr>
            </w:pPr>
            <w:r w:rsidRPr="004A09F8">
              <w:rPr>
                <w:color w:val="000000" w:themeColor="text1"/>
                <w:szCs w:val="22"/>
              </w:rPr>
              <w:t>Pfizer Corporation Austria Ges.m.b.H.</w:t>
            </w:r>
          </w:p>
        </w:tc>
      </w:tr>
      <w:tr w:rsidR="00753978" w:rsidRPr="004A09F8" w14:paraId="4F95461B" w14:textId="77777777" w:rsidTr="00FB4438">
        <w:tc>
          <w:tcPr>
            <w:tcW w:w="4503" w:type="dxa"/>
            <w:shd w:val="clear" w:color="auto" w:fill="auto"/>
          </w:tcPr>
          <w:p w14:paraId="408224F0"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+372 666 7500</w:t>
            </w:r>
          </w:p>
        </w:tc>
        <w:tc>
          <w:tcPr>
            <w:tcW w:w="4820" w:type="dxa"/>
            <w:shd w:val="clear" w:color="auto" w:fill="auto"/>
          </w:tcPr>
          <w:p w14:paraId="5BCFD7C3" w14:textId="77777777" w:rsidR="00753978" w:rsidRPr="004A09F8" w:rsidRDefault="00753978" w:rsidP="00753978">
            <w:pPr>
              <w:keepNext/>
              <w:spacing w:line="240" w:lineRule="auto"/>
              <w:rPr>
                <w:color w:val="000000" w:themeColor="text1"/>
                <w:szCs w:val="22"/>
              </w:rPr>
            </w:pPr>
            <w:r w:rsidRPr="004A09F8">
              <w:rPr>
                <w:color w:val="000000" w:themeColor="text1"/>
                <w:szCs w:val="22"/>
              </w:rPr>
              <w:t>Tel: +43 (0)1 521 15-0</w:t>
            </w:r>
          </w:p>
        </w:tc>
      </w:tr>
      <w:tr w:rsidR="00753978" w:rsidRPr="004A09F8" w14:paraId="715F3219" w14:textId="77777777" w:rsidTr="00FB4438">
        <w:tc>
          <w:tcPr>
            <w:tcW w:w="4503" w:type="dxa"/>
            <w:shd w:val="clear" w:color="auto" w:fill="auto"/>
          </w:tcPr>
          <w:p w14:paraId="2CAF53B9"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5D2BB8D9" w14:textId="77777777" w:rsidR="00753978" w:rsidRPr="004A09F8" w:rsidRDefault="00753978" w:rsidP="00753978">
            <w:pPr>
              <w:spacing w:line="240" w:lineRule="auto"/>
              <w:rPr>
                <w:color w:val="000000" w:themeColor="text1"/>
                <w:szCs w:val="22"/>
              </w:rPr>
            </w:pPr>
          </w:p>
        </w:tc>
      </w:tr>
      <w:tr w:rsidR="00753978" w:rsidRPr="004A09F8" w14:paraId="46577089" w14:textId="77777777" w:rsidTr="00FB4438">
        <w:tc>
          <w:tcPr>
            <w:tcW w:w="4503" w:type="dxa"/>
            <w:shd w:val="clear" w:color="auto" w:fill="auto"/>
          </w:tcPr>
          <w:p w14:paraId="6C11DE0B" w14:textId="77777777" w:rsidR="00753978" w:rsidRPr="004A09F8" w:rsidRDefault="00753978" w:rsidP="00753978">
            <w:pPr>
              <w:keepNext/>
              <w:rPr>
                <w:b/>
                <w:color w:val="000000" w:themeColor="text1"/>
                <w:szCs w:val="22"/>
              </w:rPr>
            </w:pPr>
            <w:r w:rsidRPr="004A09F8">
              <w:rPr>
                <w:b/>
                <w:color w:val="000000" w:themeColor="text1"/>
                <w:szCs w:val="22"/>
              </w:rPr>
              <w:t>Ελλάδα</w:t>
            </w:r>
          </w:p>
        </w:tc>
        <w:tc>
          <w:tcPr>
            <w:tcW w:w="4820" w:type="dxa"/>
            <w:shd w:val="clear" w:color="auto" w:fill="auto"/>
          </w:tcPr>
          <w:p w14:paraId="04803AAB" w14:textId="77777777" w:rsidR="00753978" w:rsidRPr="004A09F8" w:rsidRDefault="00753978" w:rsidP="00753978">
            <w:pPr>
              <w:keepNext/>
              <w:spacing w:line="240" w:lineRule="auto"/>
              <w:rPr>
                <w:b/>
                <w:snapToGrid w:val="0"/>
                <w:color w:val="000000" w:themeColor="text1"/>
                <w:szCs w:val="22"/>
              </w:rPr>
            </w:pPr>
            <w:r w:rsidRPr="004A09F8">
              <w:rPr>
                <w:b/>
                <w:color w:val="000000" w:themeColor="text1"/>
                <w:szCs w:val="22"/>
              </w:rPr>
              <w:t>Polska</w:t>
            </w:r>
          </w:p>
        </w:tc>
      </w:tr>
      <w:tr w:rsidR="00753978" w:rsidRPr="004A09F8" w14:paraId="47E27D31" w14:textId="77777777" w:rsidTr="00FB4438">
        <w:trPr>
          <w:trHeight w:val="144"/>
        </w:trPr>
        <w:tc>
          <w:tcPr>
            <w:tcW w:w="4503" w:type="dxa"/>
            <w:shd w:val="clear" w:color="auto" w:fill="auto"/>
          </w:tcPr>
          <w:p w14:paraId="23851D60" w14:textId="77777777" w:rsidR="00753978" w:rsidRPr="004A09F8" w:rsidRDefault="00753978" w:rsidP="00753978">
            <w:pPr>
              <w:keepNext/>
              <w:rPr>
                <w:color w:val="000000" w:themeColor="text1"/>
                <w:szCs w:val="22"/>
              </w:rPr>
            </w:pPr>
            <w:r w:rsidRPr="004A09F8">
              <w:rPr>
                <w:color w:val="000000" w:themeColor="text1"/>
                <w:szCs w:val="22"/>
              </w:rPr>
              <w:t xml:space="preserve">PFIZER </w:t>
            </w:r>
            <w:r w:rsidRPr="004A09F8">
              <w:rPr>
                <w:bCs/>
                <w:color w:val="000000" w:themeColor="text1"/>
                <w:szCs w:val="22"/>
              </w:rPr>
              <w:t>ΕΛΛΑΣ</w:t>
            </w:r>
            <w:r w:rsidRPr="004A09F8">
              <w:rPr>
                <w:color w:val="000000" w:themeColor="text1"/>
                <w:szCs w:val="22"/>
              </w:rPr>
              <w:t xml:space="preserve"> A.E.</w:t>
            </w:r>
          </w:p>
        </w:tc>
        <w:tc>
          <w:tcPr>
            <w:tcW w:w="4820" w:type="dxa"/>
            <w:shd w:val="clear" w:color="auto" w:fill="auto"/>
          </w:tcPr>
          <w:p w14:paraId="44C4AB0A" w14:textId="77777777" w:rsidR="00753978" w:rsidRPr="004A09F8" w:rsidRDefault="00753978" w:rsidP="00753978">
            <w:pPr>
              <w:tabs>
                <w:tab w:val="left" w:pos="0"/>
              </w:tabs>
              <w:spacing w:line="240" w:lineRule="auto"/>
              <w:rPr>
                <w:snapToGrid w:val="0"/>
                <w:color w:val="000000" w:themeColor="text1"/>
                <w:szCs w:val="22"/>
              </w:rPr>
            </w:pPr>
            <w:r w:rsidRPr="004A09F8">
              <w:rPr>
                <w:color w:val="000000" w:themeColor="text1"/>
                <w:szCs w:val="22"/>
              </w:rPr>
              <w:t>Pfizer Polska Sp. z o.o.,</w:t>
            </w:r>
          </w:p>
        </w:tc>
      </w:tr>
      <w:tr w:rsidR="00753978" w:rsidRPr="004A09F8" w14:paraId="733ADABC" w14:textId="77777777" w:rsidTr="00FB4438">
        <w:tc>
          <w:tcPr>
            <w:tcW w:w="4503" w:type="dxa"/>
            <w:shd w:val="clear" w:color="auto" w:fill="auto"/>
          </w:tcPr>
          <w:p w14:paraId="56E9A37B" w14:textId="5CB65699" w:rsidR="00753978" w:rsidRPr="004A09F8" w:rsidRDefault="00753978" w:rsidP="00753978">
            <w:pPr>
              <w:keepNext/>
              <w:rPr>
                <w:color w:val="000000" w:themeColor="text1"/>
                <w:szCs w:val="22"/>
              </w:rPr>
            </w:pPr>
            <w:r w:rsidRPr="004A09F8">
              <w:rPr>
                <w:color w:val="000000" w:themeColor="text1"/>
                <w:szCs w:val="22"/>
              </w:rPr>
              <w:t>Τηλ.: +30 210 67 85 800</w:t>
            </w:r>
          </w:p>
        </w:tc>
        <w:tc>
          <w:tcPr>
            <w:tcW w:w="4820" w:type="dxa"/>
            <w:shd w:val="clear" w:color="auto" w:fill="auto"/>
          </w:tcPr>
          <w:p w14:paraId="5C3187FD"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+48 22 335 61 00</w:t>
            </w:r>
          </w:p>
        </w:tc>
      </w:tr>
      <w:tr w:rsidR="00753978" w:rsidRPr="004A09F8" w14:paraId="7FD12588" w14:textId="77777777" w:rsidTr="00FB4438">
        <w:tc>
          <w:tcPr>
            <w:tcW w:w="4503" w:type="dxa"/>
            <w:shd w:val="clear" w:color="auto" w:fill="auto"/>
          </w:tcPr>
          <w:p w14:paraId="33E658BB"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26E6D048" w14:textId="77777777" w:rsidR="00753978" w:rsidRPr="004A09F8" w:rsidRDefault="00753978" w:rsidP="00753978">
            <w:pPr>
              <w:spacing w:line="240" w:lineRule="auto"/>
              <w:rPr>
                <w:color w:val="000000" w:themeColor="text1"/>
                <w:szCs w:val="22"/>
              </w:rPr>
            </w:pPr>
          </w:p>
        </w:tc>
      </w:tr>
      <w:tr w:rsidR="00753978" w:rsidRPr="004A09F8" w14:paraId="1889E052" w14:textId="77777777" w:rsidTr="00FB4438">
        <w:tc>
          <w:tcPr>
            <w:tcW w:w="4503" w:type="dxa"/>
            <w:shd w:val="clear" w:color="auto" w:fill="auto"/>
          </w:tcPr>
          <w:p w14:paraId="1599C845"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lastRenderedPageBreak/>
              <w:t>España</w:t>
            </w:r>
          </w:p>
        </w:tc>
        <w:tc>
          <w:tcPr>
            <w:tcW w:w="4820" w:type="dxa"/>
            <w:shd w:val="clear" w:color="auto" w:fill="auto"/>
          </w:tcPr>
          <w:p w14:paraId="47A4CE44"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Portugal</w:t>
            </w:r>
          </w:p>
        </w:tc>
      </w:tr>
      <w:tr w:rsidR="00753978" w:rsidRPr="004A09F8" w14:paraId="14F745DC" w14:textId="77777777" w:rsidTr="00FB4438">
        <w:tc>
          <w:tcPr>
            <w:tcW w:w="4503" w:type="dxa"/>
            <w:shd w:val="clear" w:color="auto" w:fill="auto"/>
          </w:tcPr>
          <w:p w14:paraId="7C6F668D"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Pfizer, S.L.</w:t>
            </w:r>
          </w:p>
        </w:tc>
        <w:tc>
          <w:tcPr>
            <w:tcW w:w="4820" w:type="dxa"/>
            <w:shd w:val="clear" w:color="auto" w:fill="auto"/>
          </w:tcPr>
          <w:p w14:paraId="58BE3B56"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rPr>
              <w:t>Laboratórios Pfizer, Lda.</w:t>
            </w:r>
          </w:p>
        </w:tc>
      </w:tr>
      <w:tr w:rsidR="00753978" w:rsidRPr="004A09F8" w14:paraId="194C45D7" w14:textId="77777777" w:rsidTr="00FB4438">
        <w:tc>
          <w:tcPr>
            <w:tcW w:w="4503" w:type="dxa"/>
            <w:shd w:val="clear" w:color="auto" w:fill="auto"/>
          </w:tcPr>
          <w:p w14:paraId="6D3FC6CF"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+34 91 490 99 00</w:t>
            </w:r>
          </w:p>
        </w:tc>
        <w:tc>
          <w:tcPr>
            <w:tcW w:w="4820" w:type="dxa"/>
            <w:shd w:val="clear" w:color="auto" w:fill="auto"/>
          </w:tcPr>
          <w:p w14:paraId="42BAF4C0"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+351 21 423 5500</w:t>
            </w:r>
          </w:p>
        </w:tc>
      </w:tr>
      <w:tr w:rsidR="00753978" w:rsidRPr="004A09F8" w14:paraId="15DEEBA3" w14:textId="77777777" w:rsidTr="00FB4438">
        <w:tc>
          <w:tcPr>
            <w:tcW w:w="4503" w:type="dxa"/>
            <w:shd w:val="clear" w:color="auto" w:fill="auto"/>
          </w:tcPr>
          <w:p w14:paraId="1E2005A6" w14:textId="77777777" w:rsidR="00753978" w:rsidRPr="004A09F8" w:rsidRDefault="00753978" w:rsidP="00753978">
            <w:pPr>
              <w:tabs>
                <w:tab w:val="left" w:pos="0"/>
              </w:tabs>
              <w:spacing w:line="240" w:lineRule="auto"/>
              <w:rPr>
                <w:strike/>
                <w:color w:val="000000" w:themeColor="text1"/>
                <w:szCs w:val="22"/>
              </w:rPr>
            </w:pPr>
          </w:p>
        </w:tc>
        <w:tc>
          <w:tcPr>
            <w:tcW w:w="4820" w:type="dxa"/>
            <w:shd w:val="clear" w:color="auto" w:fill="auto"/>
          </w:tcPr>
          <w:p w14:paraId="4D858227" w14:textId="77777777" w:rsidR="00753978" w:rsidRPr="004A09F8" w:rsidRDefault="00753978" w:rsidP="00753978">
            <w:pPr>
              <w:tabs>
                <w:tab w:val="left" w:pos="0"/>
              </w:tabs>
              <w:spacing w:line="240" w:lineRule="auto"/>
              <w:rPr>
                <w:b/>
                <w:color w:val="000000" w:themeColor="text1"/>
                <w:szCs w:val="22"/>
              </w:rPr>
            </w:pPr>
          </w:p>
        </w:tc>
      </w:tr>
      <w:tr w:rsidR="00753978" w:rsidRPr="004A09F8" w14:paraId="7911D69F" w14:textId="77777777" w:rsidTr="00FB4438">
        <w:tc>
          <w:tcPr>
            <w:tcW w:w="4503" w:type="dxa"/>
            <w:shd w:val="clear" w:color="auto" w:fill="auto"/>
          </w:tcPr>
          <w:p w14:paraId="24027B0C"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France</w:t>
            </w:r>
          </w:p>
        </w:tc>
        <w:tc>
          <w:tcPr>
            <w:tcW w:w="4820" w:type="dxa"/>
            <w:shd w:val="clear" w:color="auto" w:fill="auto"/>
          </w:tcPr>
          <w:p w14:paraId="0E3742FF" w14:textId="77777777" w:rsidR="00753978" w:rsidRPr="004A09F8" w:rsidRDefault="00753978" w:rsidP="00753978">
            <w:pPr>
              <w:keepNext/>
              <w:keepLines/>
              <w:widowControl w:val="0"/>
              <w:tabs>
                <w:tab w:val="left" w:pos="-720"/>
                <w:tab w:val="left" w:pos="4536"/>
              </w:tabs>
              <w:rPr>
                <w:b/>
                <w:color w:val="000000" w:themeColor="text1"/>
                <w:szCs w:val="22"/>
              </w:rPr>
            </w:pPr>
            <w:r w:rsidRPr="004A09F8">
              <w:rPr>
                <w:b/>
                <w:color w:val="000000" w:themeColor="text1"/>
                <w:szCs w:val="22"/>
              </w:rPr>
              <w:t>România</w:t>
            </w:r>
          </w:p>
        </w:tc>
      </w:tr>
      <w:tr w:rsidR="00753978" w:rsidRPr="004A09F8" w14:paraId="3C01B369" w14:textId="77777777" w:rsidTr="00FB4438">
        <w:tc>
          <w:tcPr>
            <w:tcW w:w="4503" w:type="dxa"/>
            <w:shd w:val="clear" w:color="auto" w:fill="auto"/>
          </w:tcPr>
          <w:p w14:paraId="3C63957C"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Pfizer </w:t>
            </w:r>
          </w:p>
        </w:tc>
        <w:tc>
          <w:tcPr>
            <w:tcW w:w="4820" w:type="dxa"/>
            <w:shd w:val="clear" w:color="auto" w:fill="auto"/>
          </w:tcPr>
          <w:p w14:paraId="536A9C79" w14:textId="77777777" w:rsidR="00753978" w:rsidRPr="004A09F8" w:rsidRDefault="00753978" w:rsidP="00753978">
            <w:pPr>
              <w:keepNext/>
              <w:keepLines/>
              <w:widowControl w:val="0"/>
              <w:rPr>
                <w:color w:val="000000" w:themeColor="text1"/>
                <w:szCs w:val="22"/>
              </w:rPr>
            </w:pPr>
            <w:r w:rsidRPr="004A09F8">
              <w:rPr>
                <w:color w:val="000000" w:themeColor="text1"/>
                <w:szCs w:val="22"/>
              </w:rPr>
              <w:t xml:space="preserve">Pfizer </w:t>
            </w:r>
            <w:r w:rsidRPr="004A09F8">
              <w:rPr>
                <w:color w:val="000000" w:themeColor="text1"/>
              </w:rPr>
              <w:t xml:space="preserve">Romania </w:t>
            </w:r>
            <w:r w:rsidRPr="004A09F8">
              <w:rPr>
                <w:color w:val="000000" w:themeColor="text1"/>
                <w:szCs w:val="22"/>
              </w:rPr>
              <w:t>S.R.L.</w:t>
            </w:r>
          </w:p>
        </w:tc>
      </w:tr>
      <w:tr w:rsidR="00753978" w:rsidRPr="004A09F8" w14:paraId="29A57204" w14:textId="77777777" w:rsidTr="00FB4438">
        <w:tc>
          <w:tcPr>
            <w:tcW w:w="4503" w:type="dxa"/>
            <w:shd w:val="clear" w:color="auto" w:fill="auto"/>
          </w:tcPr>
          <w:p w14:paraId="284C9ABD"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Tél: +33 (0)1 58 07 34 40</w:t>
            </w:r>
          </w:p>
        </w:tc>
        <w:tc>
          <w:tcPr>
            <w:tcW w:w="4820" w:type="dxa"/>
            <w:shd w:val="clear" w:color="auto" w:fill="auto"/>
          </w:tcPr>
          <w:p w14:paraId="1DD9051A" w14:textId="77777777" w:rsidR="00753978" w:rsidRPr="004A09F8" w:rsidRDefault="00753978" w:rsidP="00753978">
            <w:pPr>
              <w:keepNext/>
              <w:keepLines/>
              <w:widowControl w:val="0"/>
              <w:rPr>
                <w:color w:val="000000" w:themeColor="text1"/>
                <w:szCs w:val="22"/>
              </w:rPr>
            </w:pPr>
            <w:r w:rsidRPr="004A09F8">
              <w:rPr>
                <w:color w:val="000000" w:themeColor="text1"/>
                <w:szCs w:val="22"/>
              </w:rPr>
              <w:t>Tel: +40 21 207 28 00</w:t>
            </w:r>
          </w:p>
        </w:tc>
      </w:tr>
      <w:tr w:rsidR="00753978" w:rsidRPr="004A09F8" w14:paraId="22DE831C" w14:textId="77777777" w:rsidTr="00FB4438">
        <w:tc>
          <w:tcPr>
            <w:tcW w:w="4503" w:type="dxa"/>
            <w:shd w:val="clear" w:color="auto" w:fill="auto"/>
          </w:tcPr>
          <w:p w14:paraId="4B13C670" w14:textId="77777777" w:rsidR="00753978" w:rsidRPr="004A09F8" w:rsidRDefault="00753978" w:rsidP="00753978">
            <w:pPr>
              <w:tabs>
                <w:tab w:val="left" w:pos="0"/>
              </w:tabs>
              <w:spacing w:line="240" w:lineRule="auto"/>
              <w:rPr>
                <w:b/>
                <w:bCs/>
                <w:color w:val="000000" w:themeColor="text1"/>
                <w:szCs w:val="22"/>
              </w:rPr>
            </w:pPr>
          </w:p>
        </w:tc>
        <w:tc>
          <w:tcPr>
            <w:tcW w:w="4820" w:type="dxa"/>
            <w:shd w:val="clear" w:color="auto" w:fill="auto"/>
          </w:tcPr>
          <w:p w14:paraId="50B09F5D" w14:textId="77777777" w:rsidR="00753978" w:rsidRPr="004A09F8" w:rsidRDefault="00753978" w:rsidP="00753978">
            <w:pPr>
              <w:tabs>
                <w:tab w:val="left" w:pos="0"/>
              </w:tabs>
              <w:spacing w:line="240" w:lineRule="auto"/>
              <w:rPr>
                <w:b/>
                <w:color w:val="000000" w:themeColor="text1"/>
                <w:szCs w:val="22"/>
              </w:rPr>
            </w:pPr>
          </w:p>
        </w:tc>
      </w:tr>
      <w:tr w:rsidR="00753978" w:rsidRPr="004A09F8" w14:paraId="276730FA" w14:textId="77777777" w:rsidTr="00FB4438">
        <w:tc>
          <w:tcPr>
            <w:tcW w:w="4503" w:type="dxa"/>
            <w:shd w:val="clear" w:color="auto" w:fill="auto"/>
          </w:tcPr>
          <w:p w14:paraId="4D589839"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
                <w:bCs/>
                <w:color w:val="000000" w:themeColor="text1"/>
                <w:szCs w:val="22"/>
              </w:rPr>
              <w:t>Hrvatska</w:t>
            </w:r>
          </w:p>
        </w:tc>
        <w:tc>
          <w:tcPr>
            <w:tcW w:w="4820" w:type="dxa"/>
            <w:shd w:val="clear" w:color="auto" w:fill="auto"/>
          </w:tcPr>
          <w:p w14:paraId="5AD48E62" w14:textId="77777777" w:rsidR="00753978" w:rsidRPr="004A09F8" w:rsidRDefault="00753978" w:rsidP="00753978">
            <w:pPr>
              <w:keepNext/>
              <w:spacing w:line="240" w:lineRule="auto"/>
              <w:rPr>
                <w:b/>
                <w:color w:val="000000" w:themeColor="text1"/>
                <w:szCs w:val="22"/>
              </w:rPr>
            </w:pPr>
            <w:r w:rsidRPr="004A09F8">
              <w:rPr>
                <w:b/>
                <w:bCs/>
                <w:color w:val="000000" w:themeColor="text1"/>
                <w:szCs w:val="22"/>
              </w:rPr>
              <w:t>Slovenija</w:t>
            </w:r>
          </w:p>
        </w:tc>
      </w:tr>
      <w:tr w:rsidR="00753978" w:rsidRPr="004A09F8" w14:paraId="65A57041" w14:textId="77777777" w:rsidTr="00FB4438">
        <w:tc>
          <w:tcPr>
            <w:tcW w:w="4503" w:type="dxa"/>
            <w:shd w:val="clear" w:color="auto" w:fill="auto"/>
          </w:tcPr>
          <w:p w14:paraId="3CCEA576"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Cs/>
                <w:color w:val="000000" w:themeColor="text1"/>
                <w:szCs w:val="22"/>
              </w:rPr>
              <w:t>Pfizer Croatia d.o.o.</w:t>
            </w:r>
          </w:p>
        </w:tc>
        <w:tc>
          <w:tcPr>
            <w:tcW w:w="4820" w:type="dxa"/>
            <w:shd w:val="clear" w:color="auto" w:fill="auto"/>
          </w:tcPr>
          <w:p w14:paraId="5EAE7403"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Luxembourg SARL</w:t>
            </w:r>
          </w:p>
        </w:tc>
      </w:tr>
      <w:tr w:rsidR="00753978" w:rsidRPr="004A09F8" w14:paraId="311D8E6D" w14:textId="77777777" w:rsidTr="00FB4438">
        <w:tc>
          <w:tcPr>
            <w:tcW w:w="4503" w:type="dxa"/>
            <w:shd w:val="clear" w:color="auto" w:fill="auto"/>
          </w:tcPr>
          <w:p w14:paraId="16D04D4D"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Cs/>
                <w:color w:val="000000" w:themeColor="text1"/>
                <w:szCs w:val="22"/>
              </w:rPr>
              <w:t>Tel: +385 1 3908 777</w:t>
            </w:r>
          </w:p>
        </w:tc>
        <w:tc>
          <w:tcPr>
            <w:tcW w:w="4820" w:type="dxa"/>
            <w:shd w:val="clear" w:color="auto" w:fill="auto"/>
          </w:tcPr>
          <w:p w14:paraId="503234B9" w14:textId="77777777" w:rsidR="00753978" w:rsidRPr="004A09F8" w:rsidRDefault="00753978" w:rsidP="00753978">
            <w:pPr>
              <w:keepNext/>
              <w:tabs>
                <w:tab w:val="left" w:pos="0"/>
              </w:tabs>
              <w:spacing w:line="240" w:lineRule="auto"/>
              <w:rPr>
                <w:color w:val="000000" w:themeColor="text1"/>
                <w:szCs w:val="22"/>
              </w:rPr>
            </w:pPr>
            <w:r w:rsidRPr="004A09F8">
              <w:rPr>
                <w:bCs/>
                <w:color w:val="000000" w:themeColor="text1"/>
                <w:szCs w:val="22"/>
              </w:rPr>
              <w:t>Pfizer, podružnica za svetovanje s področja</w:t>
            </w:r>
          </w:p>
        </w:tc>
      </w:tr>
      <w:tr w:rsidR="00753978" w:rsidRPr="004A09F8" w14:paraId="04A7AE1A" w14:textId="77777777" w:rsidTr="00FB4438">
        <w:tc>
          <w:tcPr>
            <w:tcW w:w="4503" w:type="dxa"/>
            <w:shd w:val="clear" w:color="auto" w:fill="auto"/>
          </w:tcPr>
          <w:p w14:paraId="55EDB0AE" w14:textId="77777777" w:rsidR="00753978" w:rsidRPr="004A09F8" w:rsidRDefault="00753978" w:rsidP="00753978">
            <w:pPr>
              <w:tabs>
                <w:tab w:val="left" w:pos="0"/>
              </w:tabs>
              <w:spacing w:line="240" w:lineRule="auto"/>
              <w:rPr>
                <w:b/>
                <w:bCs/>
                <w:color w:val="000000" w:themeColor="text1"/>
                <w:szCs w:val="22"/>
              </w:rPr>
            </w:pPr>
          </w:p>
        </w:tc>
        <w:tc>
          <w:tcPr>
            <w:tcW w:w="4820" w:type="dxa"/>
            <w:shd w:val="clear" w:color="auto" w:fill="auto"/>
          </w:tcPr>
          <w:p w14:paraId="1A9FEF2F" w14:textId="77777777" w:rsidR="00753978" w:rsidRPr="004A09F8" w:rsidRDefault="00753978" w:rsidP="00753978">
            <w:pPr>
              <w:keepNext/>
              <w:tabs>
                <w:tab w:val="left" w:pos="0"/>
              </w:tabs>
              <w:spacing w:line="240" w:lineRule="auto"/>
              <w:rPr>
                <w:color w:val="000000" w:themeColor="text1"/>
                <w:szCs w:val="22"/>
              </w:rPr>
            </w:pPr>
            <w:r w:rsidRPr="004A09F8">
              <w:rPr>
                <w:bCs/>
                <w:color w:val="000000" w:themeColor="text1"/>
                <w:szCs w:val="22"/>
              </w:rPr>
              <w:t>farmacevtske dejavnosti, Ljubljana</w:t>
            </w:r>
          </w:p>
        </w:tc>
      </w:tr>
      <w:tr w:rsidR="00753978" w:rsidRPr="004A09F8" w14:paraId="52F3989B" w14:textId="77777777" w:rsidTr="00FB4438">
        <w:tc>
          <w:tcPr>
            <w:tcW w:w="4503" w:type="dxa"/>
            <w:shd w:val="clear" w:color="auto" w:fill="auto"/>
          </w:tcPr>
          <w:p w14:paraId="2FCECE9F" w14:textId="77777777" w:rsidR="00753978" w:rsidRPr="004A09F8" w:rsidRDefault="00753978" w:rsidP="00753978">
            <w:pPr>
              <w:keepNext/>
              <w:tabs>
                <w:tab w:val="left" w:pos="0"/>
              </w:tabs>
              <w:spacing w:line="240" w:lineRule="auto"/>
              <w:rPr>
                <w:b/>
                <w:color w:val="000000" w:themeColor="text1"/>
                <w:szCs w:val="22"/>
              </w:rPr>
            </w:pPr>
          </w:p>
        </w:tc>
        <w:tc>
          <w:tcPr>
            <w:tcW w:w="4820" w:type="dxa"/>
            <w:shd w:val="clear" w:color="auto" w:fill="auto"/>
          </w:tcPr>
          <w:p w14:paraId="2BD985ED" w14:textId="5A25002D"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+386 (0) 1 52 11 400</w:t>
            </w:r>
          </w:p>
        </w:tc>
      </w:tr>
      <w:tr w:rsidR="00753978" w:rsidRPr="004A09F8" w14:paraId="6E95C9DC" w14:textId="77777777" w:rsidTr="00FB4438">
        <w:trPr>
          <w:trHeight w:val="243"/>
        </w:trPr>
        <w:tc>
          <w:tcPr>
            <w:tcW w:w="4503" w:type="dxa"/>
            <w:shd w:val="clear" w:color="auto" w:fill="auto"/>
          </w:tcPr>
          <w:p w14:paraId="66326565" w14:textId="77777777" w:rsidR="00753978" w:rsidRPr="004A09F8" w:rsidRDefault="00753978" w:rsidP="00753978">
            <w:pPr>
              <w:keepNext/>
              <w:tabs>
                <w:tab w:val="left" w:pos="0"/>
              </w:tabs>
              <w:spacing w:line="240" w:lineRule="auto"/>
              <w:rPr>
                <w:color w:val="000000" w:themeColor="text1"/>
                <w:szCs w:val="22"/>
              </w:rPr>
            </w:pPr>
          </w:p>
        </w:tc>
        <w:tc>
          <w:tcPr>
            <w:tcW w:w="4820" w:type="dxa"/>
            <w:shd w:val="clear" w:color="auto" w:fill="auto"/>
          </w:tcPr>
          <w:p w14:paraId="3668D3E5" w14:textId="77777777" w:rsidR="00753978" w:rsidRPr="004A09F8" w:rsidRDefault="00753978" w:rsidP="00753978">
            <w:pPr>
              <w:tabs>
                <w:tab w:val="left" w:pos="0"/>
              </w:tabs>
              <w:spacing w:line="240" w:lineRule="auto"/>
              <w:rPr>
                <w:color w:val="000000" w:themeColor="text1"/>
                <w:szCs w:val="22"/>
              </w:rPr>
            </w:pPr>
          </w:p>
        </w:tc>
      </w:tr>
      <w:tr w:rsidR="00753978" w:rsidRPr="004A09F8" w14:paraId="204D4F87" w14:textId="77777777" w:rsidTr="00FB4438">
        <w:trPr>
          <w:trHeight w:val="243"/>
        </w:trPr>
        <w:tc>
          <w:tcPr>
            <w:tcW w:w="4503" w:type="dxa"/>
            <w:shd w:val="clear" w:color="auto" w:fill="auto"/>
          </w:tcPr>
          <w:p w14:paraId="036DFCAE" w14:textId="77777777" w:rsidR="00753978" w:rsidRPr="004A09F8" w:rsidRDefault="00753978" w:rsidP="00753978">
            <w:pPr>
              <w:keepNext/>
              <w:tabs>
                <w:tab w:val="left" w:pos="0"/>
              </w:tabs>
              <w:spacing w:line="240" w:lineRule="auto"/>
              <w:rPr>
                <w:color w:val="000000" w:themeColor="text1"/>
                <w:szCs w:val="22"/>
              </w:rPr>
            </w:pPr>
            <w:r w:rsidRPr="004A09F8">
              <w:rPr>
                <w:b/>
                <w:color w:val="000000" w:themeColor="text1"/>
                <w:szCs w:val="22"/>
              </w:rPr>
              <w:t>Ireland</w:t>
            </w:r>
          </w:p>
        </w:tc>
        <w:tc>
          <w:tcPr>
            <w:tcW w:w="4820" w:type="dxa"/>
            <w:shd w:val="clear" w:color="auto" w:fill="auto"/>
          </w:tcPr>
          <w:p w14:paraId="2D834726"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Slovenská republika</w:t>
            </w:r>
          </w:p>
        </w:tc>
      </w:tr>
      <w:tr w:rsidR="00753978" w:rsidRPr="004A09F8" w14:paraId="500E118F" w14:textId="77777777" w:rsidTr="00FB4438">
        <w:trPr>
          <w:trHeight w:val="243"/>
        </w:trPr>
        <w:tc>
          <w:tcPr>
            <w:tcW w:w="4503" w:type="dxa"/>
            <w:shd w:val="clear" w:color="auto" w:fill="auto"/>
          </w:tcPr>
          <w:p w14:paraId="50F0B5E6" w14:textId="06604E4D"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Pfizer Healthcare Ireland</w:t>
            </w:r>
            <w:r w:rsidR="007A5C6F">
              <w:rPr>
                <w:szCs w:val="22"/>
              </w:rPr>
              <w:t xml:space="preserve"> Unlimited Company</w:t>
            </w:r>
          </w:p>
        </w:tc>
        <w:tc>
          <w:tcPr>
            <w:tcW w:w="4820" w:type="dxa"/>
            <w:shd w:val="clear" w:color="auto" w:fill="auto"/>
          </w:tcPr>
          <w:p w14:paraId="3D7F19D0" w14:textId="77777777" w:rsidR="00753978" w:rsidRPr="004A09F8" w:rsidRDefault="00753978" w:rsidP="00753978">
            <w:pPr>
              <w:tabs>
                <w:tab w:val="clear" w:pos="567"/>
                <w:tab w:val="left" w:pos="720"/>
              </w:tabs>
              <w:autoSpaceDE w:val="0"/>
              <w:autoSpaceDN w:val="0"/>
              <w:adjustRightInd w:val="0"/>
              <w:spacing w:line="240" w:lineRule="auto"/>
              <w:rPr>
                <w:b/>
                <w:color w:val="000000" w:themeColor="text1"/>
                <w:szCs w:val="22"/>
              </w:rPr>
            </w:pPr>
            <w:r w:rsidRPr="004A09F8">
              <w:rPr>
                <w:bCs/>
                <w:color w:val="000000" w:themeColor="text1"/>
                <w:szCs w:val="22"/>
              </w:rPr>
              <w:t>Pfizer Luxembourg SARL</w:t>
            </w:r>
            <w:r w:rsidRPr="004A09F8">
              <w:rPr>
                <w:color w:val="000000" w:themeColor="text1"/>
                <w:szCs w:val="22"/>
              </w:rPr>
              <w:t>, organizačná zložka</w:t>
            </w:r>
            <w:r w:rsidRPr="004A09F8">
              <w:rPr>
                <w:bCs/>
                <w:color w:val="000000" w:themeColor="text1"/>
                <w:szCs w:val="22"/>
              </w:rPr>
              <w:t xml:space="preserve"> </w:t>
            </w:r>
          </w:p>
        </w:tc>
      </w:tr>
      <w:tr w:rsidR="00753978" w:rsidRPr="004A09F8" w14:paraId="7CCC3FAF" w14:textId="77777777" w:rsidTr="00FB4438">
        <w:tc>
          <w:tcPr>
            <w:tcW w:w="4503" w:type="dxa"/>
            <w:shd w:val="clear" w:color="auto" w:fill="auto"/>
          </w:tcPr>
          <w:p w14:paraId="46C4825A" w14:textId="6C9F61B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Tel: </w:t>
            </w:r>
            <w:r w:rsidR="007A5C6F">
              <w:rPr>
                <w:color w:val="000000" w:themeColor="text1"/>
                <w:szCs w:val="22"/>
              </w:rPr>
              <w:t>+</w:t>
            </w:r>
            <w:r w:rsidRPr="004A09F8">
              <w:rPr>
                <w:color w:val="000000" w:themeColor="text1"/>
                <w:szCs w:val="22"/>
              </w:rPr>
              <w:t>1800 633 363 (toll free)</w:t>
            </w:r>
          </w:p>
        </w:tc>
        <w:tc>
          <w:tcPr>
            <w:tcW w:w="4820" w:type="dxa"/>
            <w:shd w:val="clear" w:color="auto" w:fill="auto"/>
          </w:tcPr>
          <w:p w14:paraId="7BC983A5"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szCs w:val="22"/>
              </w:rPr>
              <w:t xml:space="preserve">Tel: </w:t>
            </w:r>
            <w:r w:rsidRPr="004A09F8">
              <w:rPr>
                <w:bCs/>
                <w:color w:val="000000" w:themeColor="text1"/>
                <w:szCs w:val="22"/>
              </w:rPr>
              <w:t>+421-2-3355 5500</w:t>
            </w:r>
          </w:p>
        </w:tc>
      </w:tr>
      <w:tr w:rsidR="00753978" w:rsidRPr="004A09F8" w14:paraId="5F296DBB" w14:textId="77777777" w:rsidTr="00FB4438">
        <w:tc>
          <w:tcPr>
            <w:tcW w:w="4503" w:type="dxa"/>
            <w:shd w:val="clear" w:color="auto" w:fill="auto"/>
          </w:tcPr>
          <w:p w14:paraId="42B40865" w14:textId="002680ED" w:rsidR="00753978" w:rsidRPr="004A09F8" w:rsidRDefault="007A5C6F" w:rsidP="00753978">
            <w:pPr>
              <w:tabs>
                <w:tab w:val="left" w:pos="0"/>
              </w:tabs>
              <w:spacing w:line="240" w:lineRule="auto"/>
              <w:rPr>
                <w:color w:val="000000" w:themeColor="text1"/>
                <w:szCs w:val="22"/>
              </w:rPr>
            </w:pPr>
            <w:r w:rsidRPr="004A09F8">
              <w:rPr>
                <w:color w:val="000000" w:themeColor="text1"/>
                <w:szCs w:val="22"/>
              </w:rPr>
              <w:t xml:space="preserve">Tel: </w:t>
            </w:r>
            <w:r w:rsidR="00753978" w:rsidRPr="004A09F8">
              <w:rPr>
                <w:color w:val="000000" w:themeColor="text1"/>
                <w:szCs w:val="22"/>
              </w:rPr>
              <w:t>+44 (0)1304 616161</w:t>
            </w:r>
          </w:p>
        </w:tc>
        <w:tc>
          <w:tcPr>
            <w:tcW w:w="4820" w:type="dxa"/>
            <w:shd w:val="clear" w:color="auto" w:fill="auto"/>
          </w:tcPr>
          <w:p w14:paraId="0FB2F338" w14:textId="77777777" w:rsidR="00753978" w:rsidRPr="004A09F8" w:rsidRDefault="00753978" w:rsidP="00753978">
            <w:pPr>
              <w:tabs>
                <w:tab w:val="left" w:pos="0"/>
              </w:tabs>
              <w:spacing w:line="240" w:lineRule="auto"/>
              <w:rPr>
                <w:b/>
                <w:color w:val="000000" w:themeColor="text1"/>
                <w:szCs w:val="22"/>
              </w:rPr>
            </w:pPr>
          </w:p>
        </w:tc>
      </w:tr>
      <w:tr w:rsidR="00753978" w:rsidRPr="004A09F8" w14:paraId="13787E0E" w14:textId="77777777" w:rsidTr="00FB4438">
        <w:tc>
          <w:tcPr>
            <w:tcW w:w="4503" w:type="dxa"/>
            <w:shd w:val="clear" w:color="auto" w:fill="auto"/>
          </w:tcPr>
          <w:p w14:paraId="53637639" w14:textId="77777777" w:rsidR="00753978" w:rsidRPr="004A09F8" w:rsidRDefault="00753978" w:rsidP="00753978">
            <w:pPr>
              <w:rPr>
                <w:b/>
                <w:color w:val="000000" w:themeColor="text1"/>
                <w:szCs w:val="22"/>
              </w:rPr>
            </w:pPr>
          </w:p>
        </w:tc>
        <w:tc>
          <w:tcPr>
            <w:tcW w:w="4820" w:type="dxa"/>
            <w:shd w:val="clear" w:color="auto" w:fill="auto"/>
          </w:tcPr>
          <w:p w14:paraId="29BB5A00" w14:textId="77777777" w:rsidR="00753978" w:rsidRPr="004A09F8" w:rsidRDefault="00753978" w:rsidP="00753978">
            <w:pPr>
              <w:keepNext/>
              <w:tabs>
                <w:tab w:val="left" w:pos="0"/>
              </w:tabs>
              <w:spacing w:line="240" w:lineRule="auto"/>
              <w:rPr>
                <w:b/>
                <w:color w:val="000000" w:themeColor="text1"/>
                <w:szCs w:val="22"/>
              </w:rPr>
            </w:pPr>
          </w:p>
        </w:tc>
      </w:tr>
      <w:tr w:rsidR="00753978" w:rsidRPr="004A09F8" w14:paraId="5C23497D" w14:textId="77777777" w:rsidTr="00FB4438">
        <w:tc>
          <w:tcPr>
            <w:tcW w:w="4503" w:type="dxa"/>
            <w:shd w:val="clear" w:color="auto" w:fill="auto"/>
          </w:tcPr>
          <w:p w14:paraId="1088A094" w14:textId="77777777" w:rsidR="00753978" w:rsidRPr="004A09F8" w:rsidRDefault="00753978" w:rsidP="00753978">
            <w:pPr>
              <w:tabs>
                <w:tab w:val="clear" w:pos="567"/>
                <w:tab w:val="left" w:pos="0"/>
              </w:tabs>
              <w:spacing w:line="240" w:lineRule="auto"/>
              <w:rPr>
                <w:snapToGrid w:val="0"/>
                <w:color w:val="000000" w:themeColor="text1"/>
                <w:szCs w:val="22"/>
              </w:rPr>
            </w:pPr>
            <w:r w:rsidRPr="004A09F8">
              <w:rPr>
                <w:b/>
                <w:color w:val="000000" w:themeColor="text1"/>
                <w:szCs w:val="22"/>
              </w:rPr>
              <w:t>Ís</w:t>
            </w:r>
            <w:r w:rsidRPr="004A09F8">
              <w:rPr>
                <w:b/>
                <w:snapToGrid w:val="0"/>
                <w:color w:val="000000" w:themeColor="text1"/>
                <w:szCs w:val="22"/>
              </w:rPr>
              <w:t>land</w:t>
            </w:r>
          </w:p>
        </w:tc>
        <w:tc>
          <w:tcPr>
            <w:tcW w:w="4820" w:type="dxa"/>
            <w:shd w:val="clear" w:color="auto" w:fill="auto"/>
          </w:tcPr>
          <w:p w14:paraId="6484F7CC" w14:textId="77777777" w:rsidR="00753978" w:rsidRPr="004A09F8" w:rsidRDefault="00753978" w:rsidP="00753978">
            <w:pPr>
              <w:keepNext/>
              <w:tabs>
                <w:tab w:val="clear" w:pos="567"/>
                <w:tab w:val="left" w:pos="0"/>
              </w:tabs>
              <w:spacing w:line="240" w:lineRule="auto"/>
              <w:rPr>
                <w:color w:val="000000" w:themeColor="text1"/>
                <w:szCs w:val="22"/>
              </w:rPr>
            </w:pPr>
            <w:r w:rsidRPr="004A09F8">
              <w:rPr>
                <w:b/>
                <w:color w:val="000000" w:themeColor="text1"/>
                <w:szCs w:val="22"/>
              </w:rPr>
              <w:t>Suomi/Finland</w:t>
            </w:r>
          </w:p>
        </w:tc>
      </w:tr>
      <w:tr w:rsidR="00753978" w:rsidRPr="004A09F8" w14:paraId="080043D3" w14:textId="77777777" w:rsidTr="00FB4438">
        <w:tc>
          <w:tcPr>
            <w:tcW w:w="4503" w:type="dxa"/>
            <w:shd w:val="clear" w:color="auto" w:fill="auto"/>
          </w:tcPr>
          <w:p w14:paraId="50C72E54"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Icepharma hf.</w:t>
            </w:r>
          </w:p>
        </w:tc>
        <w:tc>
          <w:tcPr>
            <w:tcW w:w="4820" w:type="dxa"/>
            <w:shd w:val="clear" w:color="auto" w:fill="auto"/>
          </w:tcPr>
          <w:p w14:paraId="04493844"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Pfizer Oy</w:t>
            </w:r>
          </w:p>
        </w:tc>
      </w:tr>
      <w:tr w:rsidR="00753978" w:rsidRPr="004A09F8" w14:paraId="3F844D2E" w14:textId="77777777" w:rsidTr="00FB4438">
        <w:tc>
          <w:tcPr>
            <w:tcW w:w="4503" w:type="dxa"/>
            <w:shd w:val="clear" w:color="auto" w:fill="auto"/>
          </w:tcPr>
          <w:p w14:paraId="0D36B532"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r w:rsidRPr="004A09F8">
              <w:rPr>
                <w:color w:val="000000" w:themeColor="text1"/>
                <w:szCs w:val="22"/>
              </w:rPr>
              <w:t>Sími</w:t>
            </w:r>
            <w:r w:rsidRPr="004A09F8">
              <w:rPr>
                <w:snapToGrid w:val="0"/>
                <w:color w:val="000000" w:themeColor="text1"/>
                <w:szCs w:val="22"/>
              </w:rPr>
              <w:t>: +354 540 8000</w:t>
            </w:r>
            <w:r w:rsidRPr="004A09F8">
              <w:rPr>
                <w:rFonts w:eastAsia="MS Mincho"/>
                <w:color w:val="000000" w:themeColor="text1"/>
                <w:szCs w:val="22"/>
                <w:lang w:eastAsia="ja-JP"/>
              </w:rPr>
              <w:t xml:space="preserve"> </w:t>
            </w:r>
          </w:p>
        </w:tc>
        <w:tc>
          <w:tcPr>
            <w:tcW w:w="4820" w:type="dxa"/>
            <w:shd w:val="clear" w:color="auto" w:fill="auto"/>
          </w:tcPr>
          <w:p w14:paraId="06D1F3D8"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Puh/Tel: +358 (0)9 430 040</w:t>
            </w:r>
          </w:p>
        </w:tc>
      </w:tr>
      <w:tr w:rsidR="00753978" w:rsidRPr="004A09F8" w14:paraId="1AE8D87F" w14:textId="77777777" w:rsidTr="00FB4438">
        <w:tc>
          <w:tcPr>
            <w:tcW w:w="4503" w:type="dxa"/>
            <w:shd w:val="clear" w:color="auto" w:fill="auto"/>
          </w:tcPr>
          <w:p w14:paraId="5191C1E4" w14:textId="77777777" w:rsidR="00753978" w:rsidRPr="004A09F8" w:rsidRDefault="00753978" w:rsidP="00753978">
            <w:pPr>
              <w:keepNext/>
              <w:tabs>
                <w:tab w:val="left" w:pos="0"/>
              </w:tabs>
              <w:spacing w:line="240" w:lineRule="auto"/>
              <w:rPr>
                <w:b/>
                <w:color w:val="000000" w:themeColor="text1"/>
                <w:szCs w:val="22"/>
              </w:rPr>
            </w:pPr>
          </w:p>
        </w:tc>
        <w:tc>
          <w:tcPr>
            <w:tcW w:w="4820" w:type="dxa"/>
            <w:shd w:val="clear" w:color="auto" w:fill="auto"/>
          </w:tcPr>
          <w:p w14:paraId="5FC81C0C" w14:textId="77777777" w:rsidR="00753978" w:rsidRPr="004A09F8" w:rsidRDefault="00753978" w:rsidP="00753978">
            <w:pPr>
              <w:keepNext/>
              <w:tabs>
                <w:tab w:val="left" w:pos="0"/>
              </w:tabs>
              <w:spacing w:line="240" w:lineRule="auto"/>
              <w:rPr>
                <w:b/>
                <w:color w:val="000000" w:themeColor="text1"/>
                <w:szCs w:val="22"/>
              </w:rPr>
            </w:pPr>
          </w:p>
        </w:tc>
      </w:tr>
      <w:tr w:rsidR="00753978" w:rsidRPr="004A09F8" w14:paraId="7A047FB3" w14:textId="77777777" w:rsidTr="00FB4438">
        <w:trPr>
          <w:trHeight w:val="144"/>
        </w:trPr>
        <w:tc>
          <w:tcPr>
            <w:tcW w:w="4503" w:type="dxa"/>
            <w:shd w:val="clear" w:color="auto" w:fill="auto"/>
          </w:tcPr>
          <w:p w14:paraId="71C63555"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Italia</w:t>
            </w:r>
          </w:p>
        </w:tc>
        <w:tc>
          <w:tcPr>
            <w:tcW w:w="4820" w:type="dxa"/>
            <w:shd w:val="clear" w:color="auto" w:fill="auto"/>
          </w:tcPr>
          <w:p w14:paraId="5BF8FCBB"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 xml:space="preserve">Sverige </w:t>
            </w:r>
          </w:p>
        </w:tc>
      </w:tr>
      <w:tr w:rsidR="00753978" w:rsidRPr="004A09F8" w14:paraId="35F35C67" w14:textId="77777777" w:rsidTr="00FB4438">
        <w:tc>
          <w:tcPr>
            <w:tcW w:w="4503" w:type="dxa"/>
            <w:shd w:val="clear" w:color="auto" w:fill="auto"/>
          </w:tcPr>
          <w:p w14:paraId="19A3FA34" w14:textId="77777777" w:rsidR="00753978" w:rsidRPr="004A09F8" w:rsidRDefault="00753978" w:rsidP="00753978">
            <w:pPr>
              <w:keepNext/>
              <w:tabs>
                <w:tab w:val="left" w:pos="0"/>
              </w:tabs>
              <w:spacing w:line="240" w:lineRule="auto"/>
              <w:rPr>
                <w:color w:val="000000" w:themeColor="text1"/>
                <w:szCs w:val="22"/>
              </w:rPr>
            </w:pPr>
            <w:r w:rsidRPr="004A09F8">
              <w:rPr>
                <w:snapToGrid w:val="0"/>
                <w:color w:val="000000" w:themeColor="text1"/>
                <w:szCs w:val="22"/>
              </w:rPr>
              <w:t>Pfizer S.r.l.</w:t>
            </w:r>
          </w:p>
        </w:tc>
        <w:tc>
          <w:tcPr>
            <w:tcW w:w="4820" w:type="dxa"/>
            <w:shd w:val="clear" w:color="auto" w:fill="auto"/>
          </w:tcPr>
          <w:p w14:paraId="42C26040"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Pfizer AB</w:t>
            </w:r>
          </w:p>
        </w:tc>
      </w:tr>
      <w:tr w:rsidR="00753978" w:rsidRPr="004A09F8" w14:paraId="574017AA" w14:textId="77777777" w:rsidTr="00FB4438">
        <w:tc>
          <w:tcPr>
            <w:tcW w:w="4503" w:type="dxa"/>
            <w:shd w:val="clear" w:color="auto" w:fill="auto"/>
          </w:tcPr>
          <w:p w14:paraId="542CBD80"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+39 06 33 18 21</w:t>
            </w:r>
          </w:p>
        </w:tc>
        <w:tc>
          <w:tcPr>
            <w:tcW w:w="4820" w:type="dxa"/>
            <w:shd w:val="clear" w:color="auto" w:fill="auto"/>
          </w:tcPr>
          <w:p w14:paraId="536EA86C"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+46 (0)8 550 520 00</w:t>
            </w:r>
          </w:p>
        </w:tc>
      </w:tr>
      <w:tr w:rsidR="00753978" w:rsidRPr="004A09F8" w14:paraId="30A8FAD1" w14:textId="77777777" w:rsidTr="00FB4438">
        <w:tc>
          <w:tcPr>
            <w:tcW w:w="4503" w:type="dxa"/>
            <w:shd w:val="clear" w:color="auto" w:fill="auto"/>
          </w:tcPr>
          <w:p w14:paraId="50D8CC31"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281E622C"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10F530B2" w14:textId="77777777" w:rsidTr="00FB4438">
        <w:tc>
          <w:tcPr>
            <w:tcW w:w="4503" w:type="dxa"/>
            <w:shd w:val="clear" w:color="auto" w:fill="auto"/>
          </w:tcPr>
          <w:p w14:paraId="5DAAECAE" w14:textId="77777777" w:rsidR="00753978" w:rsidRPr="004A09F8" w:rsidRDefault="00753978" w:rsidP="00753978">
            <w:pPr>
              <w:keepNext/>
              <w:tabs>
                <w:tab w:val="left" w:pos="0"/>
              </w:tabs>
              <w:spacing w:line="240" w:lineRule="auto"/>
              <w:rPr>
                <w:b/>
                <w:color w:val="000000" w:themeColor="text1"/>
                <w:szCs w:val="22"/>
              </w:rPr>
            </w:pPr>
            <w:r w:rsidRPr="004A09F8">
              <w:rPr>
                <w:b/>
                <w:bCs/>
                <w:color w:val="000000" w:themeColor="text1"/>
                <w:szCs w:val="22"/>
              </w:rPr>
              <w:t>Κύπρος</w:t>
            </w:r>
          </w:p>
        </w:tc>
        <w:tc>
          <w:tcPr>
            <w:tcW w:w="4820" w:type="dxa"/>
            <w:shd w:val="clear" w:color="auto" w:fill="auto"/>
          </w:tcPr>
          <w:p w14:paraId="0146B75E" w14:textId="5022A8DB" w:rsidR="00753978" w:rsidRPr="004A09F8" w:rsidRDefault="00753978" w:rsidP="00753978">
            <w:pPr>
              <w:keepNext/>
              <w:tabs>
                <w:tab w:val="left" w:pos="0"/>
              </w:tabs>
              <w:spacing w:line="240" w:lineRule="auto"/>
              <w:rPr>
                <w:color w:val="000000" w:themeColor="text1"/>
                <w:szCs w:val="22"/>
              </w:rPr>
            </w:pPr>
          </w:p>
        </w:tc>
      </w:tr>
      <w:tr w:rsidR="00753978" w:rsidRPr="004A09F8" w14:paraId="6CE278EF" w14:textId="77777777" w:rsidTr="00FB4438">
        <w:trPr>
          <w:trHeight w:val="342"/>
        </w:trPr>
        <w:tc>
          <w:tcPr>
            <w:tcW w:w="4503" w:type="dxa"/>
            <w:shd w:val="clear" w:color="auto" w:fill="auto"/>
          </w:tcPr>
          <w:p w14:paraId="2959E233" w14:textId="77777777" w:rsidR="00753978" w:rsidRPr="004A09F8" w:rsidRDefault="00753978" w:rsidP="00753978">
            <w:pPr>
              <w:keepNext/>
              <w:rPr>
                <w:color w:val="000000" w:themeColor="text1"/>
                <w:szCs w:val="22"/>
              </w:rPr>
            </w:pPr>
            <w:r w:rsidRPr="004A09F8">
              <w:rPr>
                <w:bCs/>
                <w:color w:val="000000" w:themeColor="text1"/>
                <w:szCs w:val="22"/>
              </w:rPr>
              <w:t>PFIZER ΕΛΛΑΣ Α.Ε.</w:t>
            </w:r>
            <w:r w:rsidRPr="004A09F8">
              <w:rPr>
                <w:color w:val="000000" w:themeColor="text1"/>
                <w:szCs w:val="22"/>
              </w:rPr>
              <w:t xml:space="preserve"> (CYPRUS BRANCH)</w:t>
            </w:r>
          </w:p>
        </w:tc>
        <w:tc>
          <w:tcPr>
            <w:tcW w:w="4820" w:type="dxa"/>
            <w:shd w:val="clear" w:color="auto" w:fill="auto"/>
          </w:tcPr>
          <w:p w14:paraId="78479315" w14:textId="5CB4BC46" w:rsidR="00753978" w:rsidRPr="004A09F8" w:rsidRDefault="00753978" w:rsidP="00753978">
            <w:pPr>
              <w:keepNext/>
              <w:tabs>
                <w:tab w:val="left" w:pos="0"/>
              </w:tabs>
              <w:spacing w:line="240" w:lineRule="auto"/>
              <w:rPr>
                <w:color w:val="000000" w:themeColor="text1"/>
                <w:szCs w:val="22"/>
              </w:rPr>
            </w:pPr>
          </w:p>
        </w:tc>
      </w:tr>
      <w:tr w:rsidR="00753978" w:rsidRPr="004A09F8" w14:paraId="0FB04ABF" w14:textId="77777777" w:rsidTr="00FB4438">
        <w:tc>
          <w:tcPr>
            <w:tcW w:w="4503" w:type="dxa"/>
            <w:shd w:val="clear" w:color="auto" w:fill="auto"/>
          </w:tcPr>
          <w:p w14:paraId="47466B6D" w14:textId="77777777" w:rsidR="00753978" w:rsidRPr="004A09F8" w:rsidRDefault="00753978" w:rsidP="00753978">
            <w:pPr>
              <w:keepNext/>
              <w:rPr>
                <w:bCs/>
                <w:color w:val="000000" w:themeColor="text1"/>
                <w:szCs w:val="22"/>
              </w:rPr>
            </w:pPr>
            <w:r w:rsidRPr="004A09F8">
              <w:rPr>
                <w:bCs/>
                <w:color w:val="000000" w:themeColor="text1"/>
                <w:szCs w:val="22"/>
              </w:rPr>
              <w:t>Τηλ: +357 22 817690</w:t>
            </w:r>
          </w:p>
        </w:tc>
        <w:tc>
          <w:tcPr>
            <w:tcW w:w="4820" w:type="dxa"/>
            <w:shd w:val="clear" w:color="auto" w:fill="auto"/>
          </w:tcPr>
          <w:p w14:paraId="7393FF26" w14:textId="1CA7C25E" w:rsidR="00753978" w:rsidRPr="004A09F8" w:rsidRDefault="00753978" w:rsidP="00753978">
            <w:pPr>
              <w:keepNext/>
              <w:tabs>
                <w:tab w:val="left" w:pos="0"/>
              </w:tabs>
              <w:spacing w:line="240" w:lineRule="auto"/>
              <w:rPr>
                <w:strike/>
                <w:color w:val="000000" w:themeColor="text1"/>
                <w:szCs w:val="22"/>
              </w:rPr>
            </w:pPr>
          </w:p>
        </w:tc>
      </w:tr>
      <w:tr w:rsidR="00753978" w:rsidRPr="004A09F8" w14:paraId="28645CCB" w14:textId="77777777" w:rsidTr="00FB4438">
        <w:tc>
          <w:tcPr>
            <w:tcW w:w="4503" w:type="dxa"/>
            <w:shd w:val="clear" w:color="auto" w:fill="auto"/>
          </w:tcPr>
          <w:p w14:paraId="79303143" w14:textId="77777777" w:rsidR="00753978" w:rsidRPr="004A09F8" w:rsidRDefault="00753978" w:rsidP="00753978">
            <w:pPr>
              <w:keepNext/>
              <w:rPr>
                <w:bCs/>
                <w:color w:val="000000" w:themeColor="text1"/>
                <w:szCs w:val="22"/>
              </w:rPr>
            </w:pPr>
          </w:p>
        </w:tc>
        <w:tc>
          <w:tcPr>
            <w:tcW w:w="4820" w:type="dxa"/>
            <w:shd w:val="clear" w:color="auto" w:fill="auto"/>
          </w:tcPr>
          <w:p w14:paraId="48DEDA2A"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7471467F" w14:textId="77777777" w:rsidTr="00FB4438">
        <w:trPr>
          <w:trHeight w:val="306"/>
        </w:trPr>
        <w:tc>
          <w:tcPr>
            <w:tcW w:w="4503" w:type="dxa"/>
            <w:shd w:val="clear" w:color="auto" w:fill="auto"/>
          </w:tcPr>
          <w:p w14:paraId="2D48A1ED" w14:textId="77777777" w:rsidR="00753978" w:rsidRPr="004A09F8" w:rsidRDefault="00753978" w:rsidP="00753978">
            <w:pPr>
              <w:keepNext/>
              <w:tabs>
                <w:tab w:val="left" w:pos="0"/>
              </w:tabs>
              <w:spacing w:line="240" w:lineRule="auto"/>
              <w:rPr>
                <w:color w:val="000000" w:themeColor="text1"/>
                <w:szCs w:val="22"/>
              </w:rPr>
            </w:pPr>
            <w:r w:rsidRPr="004A09F8">
              <w:rPr>
                <w:b/>
                <w:bCs/>
                <w:color w:val="000000" w:themeColor="text1"/>
                <w:szCs w:val="22"/>
              </w:rPr>
              <w:t>Latvija</w:t>
            </w:r>
          </w:p>
        </w:tc>
        <w:tc>
          <w:tcPr>
            <w:tcW w:w="4820" w:type="dxa"/>
            <w:shd w:val="clear" w:color="auto" w:fill="auto"/>
          </w:tcPr>
          <w:p w14:paraId="5678D431"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5A8CC54C" w14:textId="77777777" w:rsidTr="00FB4438">
        <w:tc>
          <w:tcPr>
            <w:tcW w:w="4503" w:type="dxa"/>
            <w:shd w:val="clear" w:color="auto" w:fill="auto"/>
          </w:tcPr>
          <w:p w14:paraId="38AA6927" w14:textId="77777777" w:rsidR="00753978" w:rsidRPr="004A09F8" w:rsidRDefault="00753978" w:rsidP="00753978">
            <w:pPr>
              <w:keepNext/>
              <w:rPr>
                <w:b/>
                <w:color w:val="000000" w:themeColor="text1"/>
                <w:szCs w:val="22"/>
              </w:rPr>
            </w:pPr>
            <w:r w:rsidRPr="004A09F8">
              <w:rPr>
                <w:color w:val="000000" w:themeColor="text1"/>
                <w:szCs w:val="22"/>
              </w:rPr>
              <w:t>Pfizer Luxembourg SARL filiāle Latvijā</w:t>
            </w:r>
          </w:p>
        </w:tc>
        <w:tc>
          <w:tcPr>
            <w:tcW w:w="4820" w:type="dxa"/>
            <w:shd w:val="clear" w:color="auto" w:fill="auto"/>
          </w:tcPr>
          <w:p w14:paraId="7C90D01C"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2515132B" w14:textId="77777777" w:rsidTr="00FB4438">
        <w:tc>
          <w:tcPr>
            <w:tcW w:w="4503" w:type="dxa"/>
            <w:shd w:val="clear" w:color="auto" w:fill="auto"/>
          </w:tcPr>
          <w:p w14:paraId="6579C9A7" w14:textId="58849AF5"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+371 670 35 775</w:t>
            </w:r>
          </w:p>
        </w:tc>
        <w:tc>
          <w:tcPr>
            <w:tcW w:w="4820" w:type="dxa"/>
            <w:shd w:val="clear" w:color="auto" w:fill="auto"/>
          </w:tcPr>
          <w:p w14:paraId="0C39EBBB" w14:textId="77777777" w:rsidR="00753978" w:rsidRPr="004A09F8" w:rsidRDefault="00753978" w:rsidP="00753978">
            <w:pPr>
              <w:keepNext/>
              <w:tabs>
                <w:tab w:val="left" w:pos="0"/>
              </w:tabs>
              <w:spacing w:line="240" w:lineRule="auto"/>
              <w:rPr>
                <w:strike/>
                <w:color w:val="000000" w:themeColor="text1"/>
                <w:szCs w:val="22"/>
              </w:rPr>
            </w:pPr>
          </w:p>
        </w:tc>
      </w:tr>
      <w:tr w:rsidR="00753978" w:rsidRPr="004A09F8" w14:paraId="2E55CF75" w14:textId="77777777" w:rsidTr="00D24E0B">
        <w:tc>
          <w:tcPr>
            <w:tcW w:w="4503" w:type="dxa"/>
            <w:shd w:val="clear" w:color="auto" w:fill="auto"/>
          </w:tcPr>
          <w:p w14:paraId="348D0EDF" w14:textId="77777777" w:rsidR="00753978" w:rsidRPr="004A09F8" w:rsidRDefault="00753978" w:rsidP="00753978">
            <w:pPr>
              <w:keepNext/>
              <w:tabs>
                <w:tab w:val="left" w:pos="0"/>
              </w:tabs>
              <w:spacing w:line="240" w:lineRule="auto"/>
              <w:rPr>
                <w:color w:val="000000" w:themeColor="text1"/>
                <w:szCs w:val="22"/>
              </w:rPr>
            </w:pPr>
          </w:p>
        </w:tc>
        <w:tc>
          <w:tcPr>
            <w:tcW w:w="4820" w:type="dxa"/>
            <w:shd w:val="clear" w:color="auto" w:fill="auto"/>
          </w:tcPr>
          <w:p w14:paraId="228047F9" w14:textId="77777777" w:rsidR="00753978" w:rsidRPr="004A09F8" w:rsidRDefault="00753978" w:rsidP="00753978">
            <w:pPr>
              <w:keepNext/>
              <w:tabs>
                <w:tab w:val="left" w:pos="0"/>
              </w:tabs>
              <w:spacing w:line="240" w:lineRule="auto"/>
              <w:rPr>
                <w:strike/>
                <w:color w:val="000000" w:themeColor="text1"/>
                <w:szCs w:val="22"/>
              </w:rPr>
            </w:pPr>
          </w:p>
        </w:tc>
      </w:tr>
    </w:tbl>
    <w:p w14:paraId="2D049798" w14:textId="77777777" w:rsidR="00E800FB" w:rsidRPr="004A09F8" w:rsidRDefault="00E800FB" w:rsidP="00E800FB">
      <w:pPr>
        <w:keepNext/>
        <w:numPr>
          <w:ilvl w:val="12"/>
          <w:numId w:val="0"/>
        </w:numPr>
        <w:tabs>
          <w:tab w:val="clear" w:pos="567"/>
        </w:tabs>
        <w:spacing w:line="240" w:lineRule="auto"/>
        <w:outlineLvl w:val="0"/>
        <w:rPr>
          <w:b/>
          <w:color w:val="000000" w:themeColor="text1"/>
        </w:rPr>
      </w:pPr>
      <w:r w:rsidRPr="004A09F8">
        <w:rPr>
          <w:b/>
          <w:color w:val="000000" w:themeColor="text1"/>
        </w:rPr>
        <w:t>Infoleht on viimati uuendatud</w:t>
      </w:r>
    </w:p>
    <w:bookmarkEnd w:id="109"/>
    <w:p w14:paraId="24385EC3" w14:textId="77777777" w:rsidR="003652B3" w:rsidRPr="004A09F8" w:rsidRDefault="003652B3">
      <w:pPr>
        <w:keepNext/>
        <w:numPr>
          <w:ilvl w:val="12"/>
          <w:numId w:val="0"/>
        </w:numPr>
        <w:tabs>
          <w:tab w:val="clear" w:pos="567"/>
        </w:tabs>
        <w:spacing w:line="240" w:lineRule="auto"/>
        <w:outlineLvl w:val="0"/>
        <w:rPr>
          <w:color w:val="000000" w:themeColor="text1"/>
        </w:rPr>
      </w:pPr>
    </w:p>
    <w:p w14:paraId="21982FB1" w14:textId="77777777" w:rsidR="003652B3" w:rsidRPr="004A09F8" w:rsidRDefault="003652B3">
      <w:pPr>
        <w:keepNext/>
        <w:numPr>
          <w:ilvl w:val="12"/>
          <w:numId w:val="0"/>
        </w:numPr>
        <w:tabs>
          <w:tab w:val="clear" w:pos="567"/>
        </w:tabs>
        <w:spacing w:line="240" w:lineRule="auto"/>
        <w:outlineLvl w:val="0"/>
        <w:rPr>
          <w:color w:val="000000" w:themeColor="text1"/>
          <w:szCs w:val="22"/>
        </w:rPr>
      </w:pPr>
      <w:r w:rsidRPr="004A09F8">
        <w:rPr>
          <w:b/>
          <w:color w:val="000000" w:themeColor="text1"/>
          <w:szCs w:val="22"/>
        </w:rPr>
        <w:t>Muud teabeallikad</w:t>
      </w:r>
    </w:p>
    <w:p w14:paraId="666A4C66" w14:textId="77777777" w:rsidR="003652B3" w:rsidRPr="004A09F8" w:rsidRDefault="003652B3">
      <w:pPr>
        <w:keepNext/>
        <w:numPr>
          <w:ilvl w:val="12"/>
          <w:numId w:val="0"/>
        </w:numPr>
        <w:spacing w:line="240" w:lineRule="auto"/>
        <w:rPr>
          <w:i/>
          <w:color w:val="000000" w:themeColor="text1"/>
          <w:szCs w:val="22"/>
        </w:rPr>
      </w:pPr>
    </w:p>
    <w:p w14:paraId="1701E09D" w14:textId="7FAC2BCF" w:rsidR="003652B3" w:rsidRPr="004A09F8" w:rsidRDefault="003652B3">
      <w:pPr>
        <w:keepNext/>
        <w:numPr>
          <w:ilvl w:val="12"/>
          <w:numId w:val="0"/>
        </w:numPr>
        <w:tabs>
          <w:tab w:val="clear" w:pos="567"/>
        </w:tabs>
        <w:spacing w:line="240" w:lineRule="auto"/>
        <w:rPr>
          <w:color w:val="000000" w:themeColor="text1"/>
          <w:szCs w:val="22"/>
        </w:rPr>
      </w:pPr>
      <w:r w:rsidRPr="004A09F8">
        <w:rPr>
          <w:color w:val="000000" w:themeColor="text1"/>
        </w:rPr>
        <w:t xml:space="preserve">Täpne teave selle ravimi kohta on Euroopa Ravimiameti kodulehel: </w:t>
      </w:r>
      <w:r w:rsidR="00713AEE" w:rsidRPr="00713AEE">
        <w:rPr>
          <w:color w:val="000000" w:themeColor="text1"/>
        </w:rPr>
        <w:fldChar w:fldCharType="begin"/>
      </w:r>
      <w:r w:rsidR="00713AEE" w:rsidRPr="00713AEE">
        <w:rPr>
          <w:color w:val="000000" w:themeColor="text1"/>
        </w:rPr>
        <w:instrText>HYPERLINK "https://www.ema.europa.eu"</w:instrText>
      </w:r>
      <w:r w:rsidR="00713AEE" w:rsidRPr="00713AEE">
        <w:rPr>
          <w:color w:val="000000" w:themeColor="text1"/>
        </w:rPr>
      </w:r>
      <w:r w:rsidR="00713AEE" w:rsidRPr="00713AEE">
        <w:rPr>
          <w:color w:val="000000" w:themeColor="text1"/>
        </w:rPr>
        <w:fldChar w:fldCharType="separate"/>
      </w:r>
      <w:r w:rsidR="006502AD" w:rsidRPr="00713AEE">
        <w:rPr>
          <w:rStyle w:val="Hyperlink"/>
        </w:rPr>
        <w:t>https://www.ema.europa.eu</w:t>
      </w:r>
      <w:bookmarkStart w:id="110" w:name="IDX"/>
      <w:bookmarkEnd w:id="110"/>
      <w:r w:rsidR="00713AEE" w:rsidRPr="00713AEE">
        <w:rPr>
          <w:color w:val="000000" w:themeColor="text1"/>
        </w:rPr>
        <w:fldChar w:fldCharType="end"/>
      </w:r>
      <w:r w:rsidRPr="004A09F8">
        <w:rPr>
          <w:color w:val="000000" w:themeColor="text1"/>
        </w:rPr>
        <w:t>.</w:t>
      </w:r>
    </w:p>
    <w:p w14:paraId="3E12AEAB" w14:textId="77777777" w:rsidR="004F0C9B" w:rsidRDefault="003652B3" w:rsidP="004F0C9B">
      <w:pPr>
        <w:spacing w:line="240" w:lineRule="auto"/>
        <w:ind w:firstLine="567"/>
        <w:jc w:val="center"/>
        <w:rPr>
          <w:b/>
          <w:noProof/>
          <w:color w:val="000000" w:themeColor="text1"/>
        </w:rPr>
      </w:pPr>
      <w:r w:rsidRPr="004A09F8">
        <w:rPr>
          <w:color w:val="000000" w:themeColor="text1"/>
          <w:szCs w:val="22"/>
        </w:rPr>
        <w:br w:type="page"/>
      </w:r>
      <w:r w:rsidR="004F0C9B" w:rsidRPr="004A09F8">
        <w:rPr>
          <w:b/>
          <w:noProof/>
          <w:color w:val="000000" w:themeColor="text1"/>
        </w:rPr>
        <w:lastRenderedPageBreak/>
        <w:t>Pakendi infoleht: teave patsiendile</w:t>
      </w:r>
    </w:p>
    <w:p w14:paraId="4281BC9E" w14:textId="77777777" w:rsidR="006A00E7" w:rsidRPr="004A09F8" w:rsidRDefault="006A00E7" w:rsidP="004F0C9B">
      <w:pPr>
        <w:spacing w:line="240" w:lineRule="auto"/>
        <w:ind w:firstLine="567"/>
        <w:jc w:val="center"/>
        <w:rPr>
          <w:i/>
          <w:color w:val="000000" w:themeColor="text1"/>
          <w:szCs w:val="22"/>
        </w:rPr>
      </w:pPr>
    </w:p>
    <w:p w14:paraId="6DC3A278" w14:textId="77777777" w:rsidR="004F0C9B" w:rsidRPr="004A09F8" w:rsidRDefault="004F0C9B" w:rsidP="004F0C9B">
      <w:pPr>
        <w:numPr>
          <w:ilvl w:val="12"/>
          <w:numId w:val="0"/>
        </w:numPr>
        <w:tabs>
          <w:tab w:val="clear" w:pos="567"/>
          <w:tab w:val="left" w:pos="2834"/>
          <w:tab w:val="center" w:pos="4536"/>
        </w:tabs>
        <w:spacing w:line="240" w:lineRule="auto"/>
        <w:jc w:val="center"/>
        <w:rPr>
          <w:b/>
          <w:bCs/>
          <w:color w:val="000000" w:themeColor="text1"/>
          <w:szCs w:val="22"/>
        </w:rPr>
      </w:pPr>
      <w:r w:rsidRPr="004A09F8">
        <w:rPr>
          <w:b/>
          <w:bCs/>
          <w:color w:val="000000" w:themeColor="text1"/>
          <w:szCs w:val="22"/>
        </w:rPr>
        <w:t>XELJANZ 11 mg toimeainet prolongeeritult vabastavad tabletid</w:t>
      </w:r>
    </w:p>
    <w:p w14:paraId="053CD952" w14:textId="77777777" w:rsidR="004F0C9B" w:rsidRPr="004A09F8" w:rsidRDefault="004F0C9B" w:rsidP="004F0C9B">
      <w:pPr>
        <w:numPr>
          <w:ilvl w:val="12"/>
          <w:numId w:val="0"/>
        </w:numPr>
        <w:tabs>
          <w:tab w:val="clear" w:pos="567"/>
        </w:tabs>
        <w:spacing w:line="240" w:lineRule="auto"/>
        <w:jc w:val="center"/>
        <w:rPr>
          <w:color w:val="000000" w:themeColor="text1"/>
          <w:szCs w:val="22"/>
        </w:rPr>
      </w:pPr>
      <w:r w:rsidRPr="004A09F8">
        <w:rPr>
          <w:color w:val="000000" w:themeColor="text1"/>
        </w:rPr>
        <w:t>tofatsitiniib</w:t>
      </w:r>
    </w:p>
    <w:p w14:paraId="0A69DEDB" w14:textId="77777777" w:rsidR="004F0C9B" w:rsidRPr="004A09F8" w:rsidRDefault="004F0C9B" w:rsidP="004F0C9B">
      <w:pPr>
        <w:numPr>
          <w:ilvl w:val="12"/>
          <w:numId w:val="0"/>
        </w:numPr>
        <w:tabs>
          <w:tab w:val="clear" w:pos="567"/>
        </w:tabs>
        <w:spacing w:line="240" w:lineRule="auto"/>
        <w:jc w:val="center"/>
        <w:rPr>
          <w:color w:val="000000" w:themeColor="text1"/>
          <w:szCs w:val="22"/>
        </w:rPr>
      </w:pPr>
    </w:p>
    <w:p w14:paraId="1A9736A7" w14:textId="77777777" w:rsidR="004F0C9B" w:rsidRPr="004A09F8" w:rsidRDefault="004F0C9B" w:rsidP="004F0C9B">
      <w:pPr>
        <w:tabs>
          <w:tab w:val="clear" w:pos="567"/>
        </w:tabs>
        <w:spacing w:line="240" w:lineRule="auto"/>
        <w:ind w:right="-2"/>
        <w:rPr>
          <w:noProof/>
          <w:color w:val="000000" w:themeColor="text1"/>
          <w:szCs w:val="22"/>
        </w:rPr>
      </w:pPr>
      <w:r w:rsidRPr="004A09F8">
        <w:rPr>
          <w:b/>
          <w:color w:val="000000" w:themeColor="text1"/>
        </w:rPr>
        <w:t>Enne ravimi kasutamist lugege hoolikalt infolehte, sest siin on teile vajalikku teavet.</w:t>
      </w:r>
    </w:p>
    <w:p w14:paraId="361855E6" w14:textId="77777777" w:rsidR="004F0C9B" w:rsidRPr="004A09F8" w:rsidRDefault="004F0C9B" w:rsidP="004F0C9B">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Hoidke infoleht alles, et seda vajadusel uuesti lugeda.</w:t>
      </w:r>
    </w:p>
    <w:p w14:paraId="5EA418FE" w14:textId="77777777" w:rsidR="004F0C9B" w:rsidRPr="004A09F8" w:rsidRDefault="004F0C9B" w:rsidP="004F0C9B">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Kui teil on lisaküsimusi, pidage nõu oma arsti või apteekriga.</w:t>
      </w:r>
    </w:p>
    <w:p w14:paraId="585FAA34" w14:textId="77777777" w:rsidR="004F0C9B" w:rsidRPr="004A09F8" w:rsidRDefault="004F0C9B" w:rsidP="004F0C9B">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Ravim on välja kirjutatud üksnes teile. Ärge andke seda kellelegi teisele. Ravim võib olla neile kahjulik, isegi kui haigusnähud on sarnased.</w:t>
      </w:r>
    </w:p>
    <w:p w14:paraId="6911763D" w14:textId="77777777" w:rsidR="004F0C9B" w:rsidRPr="004A09F8" w:rsidRDefault="004F0C9B" w:rsidP="004F0C9B">
      <w:pPr>
        <w:numPr>
          <w:ilvl w:val="0"/>
          <w:numId w:val="25"/>
        </w:numPr>
        <w:tabs>
          <w:tab w:val="clear" w:pos="567"/>
        </w:tabs>
        <w:spacing w:line="240" w:lineRule="auto"/>
        <w:ind w:left="567" w:right="-2" w:hanging="567"/>
        <w:rPr>
          <w:color w:val="000000" w:themeColor="text1"/>
          <w:szCs w:val="22"/>
        </w:rPr>
      </w:pPr>
      <w:r w:rsidRPr="004A09F8">
        <w:rPr>
          <w:color w:val="000000" w:themeColor="text1"/>
        </w:rPr>
        <w:t>Kui teil tekib ükskõik milline kõrvaltoime, pidage nõu oma arsti või apteekriga. Kõrvaltoime võib olla ka selline, mida selles infolehes ei ole nimetatud. Vt lõik 4.</w:t>
      </w:r>
    </w:p>
    <w:p w14:paraId="5DF1EAD5" w14:textId="77777777" w:rsidR="004F0C9B" w:rsidRPr="004A09F8" w:rsidRDefault="004F0C9B" w:rsidP="004F0C9B">
      <w:pPr>
        <w:tabs>
          <w:tab w:val="clear" w:pos="567"/>
        </w:tabs>
        <w:spacing w:line="240" w:lineRule="auto"/>
        <w:ind w:right="-2"/>
        <w:rPr>
          <w:noProof/>
          <w:color w:val="000000" w:themeColor="text1"/>
          <w:szCs w:val="22"/>
        </w:rPr>
      </w:pPr>
    </w:p>
    <w:p w14:paraId="24CAE411" w14:textId="77777777" w:rsidR="004F0C9B" w:rsidRPr="004A09F8" w:rsidRDefault="004F0C9B" w:rsidP="004F0C9B">
      <w:pPr>
        <w:tabs>
          <w:tab w:val="clear" w:pos="567"/>
        </w:tabs>
        <w:spacing w:line="240" w:lineRule="auto"/>
        <w:ind w:right="-2"/>
        <w:rPr>
          <w:noProof/>
          <w:color w:val="000000" w:themeColor="text1"/>
          <w:szCs w:val="22"/>
        </w:rPr>
      </w:pPr>
      <w:r w:rsidRPr="004A09F8">
        <w:rPr>
          <w:color w:val="000000" w:themeColor="text1"/>
        </w:rPr>
        <w:t>Lisaks sellele infolehele annab arst teile ka patsiendi teabekaardi, mis sisaldab tähtsat ohutusalat informatsiooni, millest peate teadlik olema enne XELJANZi võtmist ja XELJANZ-ravi ajal. Kandke seda patsiendi teabekaarti endaga kaasas.</w:t>
      </w:r>
    </w:p>
    <w:p w14:paraId="169C2F3A"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00CC8FC1" w14:textId="77777777" w:rsidR="004F0C9B" w:rsidRPr="004A09F8" w:rsidRDefault="004F0C9B" w:rsidP="004F0C9B">
      <w:pPr>
        <w:keepNext/>
        <w:numPr>
          <w:ilvl w:val="12"/>
          <w:numId w:val="0"/>
        </w:numPr>
        <w:tabs>
          <w:tab w:val="clear" w:pos="567"/>
        </w:tabs>
        <w:spacing w:line="240" w:lineRule="auto"/>
        <w:ind w:right="-2"/>
        <w:outlineLvl w:val="0"/>
        <w:rPr>
          <w:color w:val="000000" w:themeColor="text1"/>
          <w:szCs w:val="22"/>
        </w:rPr>
      </w:pPr>
      <w:r w:rsidRPr="004A09F8">
        <w:rPr>
          <w:b/>
          <w:color w:val="000000" w:themeColor="text1"/>
        </w:rPr>
        <w:t>Infolehe sisukord</w:t>
      </w:r>
    </w:p>
    <w:p w14:paraId="42B37DC2" w14:textId="77777777" w:rsidR="004F0C9B" w:rsidRPr="004A09F8" w:rsidRDefault="004F0C9B" w:rsidP="004F0C9B">
      <w:pPr>
        <w:numPr>
          <w:ilvl w:val="12"/>
          <w:numId w:val="0"/>
        </w:numPr>
        <w:tabs>
          <w:tab w:val="clear" w:pos="567"/>
        </w:tabs>
        <w:spacing w:line="240" w:lineRule="auto"/>
        <w:ind w:left="567" w:right="-29" w:hanging="567"/>
        <w:rPr>
          <w:color w:val="000000" w:themeColor="text1"/>
          <w:szCs w:val="22"/>
        </w:rPr>
      </w:pPr>
      <w:r w:rsidRPr="004A09F8">
        <w:rPr>
          <w:color w:val="000000" w:themeColor="text1"/>
        </w:rPr>
        <w:t>1.</w:t>
      </w:r>
      <w:r w:rsidRPr="004A09F8">
        <w:rPr>
          <w:color w:val="000000" w:themeColor="text1"/>
        </w:rPr>
        <w:tab/>
        <w:t>Mis ravim on XELJANZ ja milleks seda kasutatakse</w:t>
      </w:r>
    </w:p>
    <w:p w14:paraId="7AEC607A" w14:textId="77777777" w:rsidR="004F0C9B" w:rsidRPr="004A09F8" w:rsidRDefault="004F0C9B" w:rsidP="004F0C9B">
      <w:pPr>
        <w:numPr>
          <w:ilvl w:val="12"/>
          <w:numId w:val="0"/>
        </w:numPr>
        <w:tabs>
          <w:tab w:val="clear" w:pos="567"/>
        </w:tabs>
        <w:spacing w:line="240" w:lineRule="auto"/>
        <w:ind w:left="567" w:right="-29" w:hanging="567"/>
        <w:rPr>
          <w:color w:val="000000" w:themeColor="text1"/>
          <w:szCs w:val="22"/>
        </w:rPr>
      </w:pPr>
      <w:r w:rsidRPr="004A09F8">
        <w:rPr>
          <w:color w:val="000000" w:themeColor="text1"/>
        </w:rPr>
        <w:t>2.</w:t>
      </w:r>
      <w:r w:rsidRPr="004A09F8">
        <w:rPr>
          <w:color w:val="000000" w:themeColor="text1"/>
        </w:rPr>
        <w:tab/>
        <w:t>Mida on vaja teada enne XELJANZi võtmist</w:t>
      </w:r>
    </w:p>
    <w:p w14:paraId="593E2E4A" w14:textId="77777777" w:rsidR="004F0C9B" w:rsidRPr="004A09F8" w:rsidRDefault="004F0C9B" w:rsidP="004F0C9B">
      <w:pPr>
        <w:numPr>
          <w:ilvl w:val="12"/>
          <w:numId w:val="0"/>
        </w:numPr>
        <w:tabs>
          <w:tab w:val="clear" w:pos="567"/>
        </w:tabs>
        <w:spacing w:line="240" w:lineRule="auto"/>
        <w:ind w:left="567" w:right="-29" w:hanging="567"/>
        <w:rPr>
          <w:color w:val="000000" w:themeColor="text1"/>
          <w:szCs w:val="22"/>
        </w:rPr>
      </w:pPr>
      <w:r w:rsidRPr="004A09F8">
        <w:rPr>
          <w:color w:val="000000" w:themeColor="text1"/>
        </w:rPr>
        <w:t>3.</w:t>
      </w:r>
      <w:r w:rsidRPr="004A09F8">
        <w:rPr>
          <w:color w:val="000000" w:themeColor="text1"/>
        </w:rPr>
        <w:tab/>
        <w:t>Kuidas XELJANZi võtta</w:t>
      </w:r>
    </w:p>
    <w:p w14:paraId="4182C465" w14:textId="77777777" w:rsidR="004F0C9B" w:rsidRPr="004A09F8" w:rsidRDefault="004F0C9B" w:rsidP="004F0C9B">
      <w:pPr>
        <w:numPr>
          <w:ilvl w:val="12"/>
          <w:numId w:val="0"/>
        </w:numPr>
        <w:tabs>
          <w:tab w:val="clear" w:pos="567"/>
        </w:tabs>
        <w:spacing w:line="240" w:lineRule="auto"/>
        <w:ind w:left="567" w:right="-29" w:hanging="567"/>
        <w:rPr>
          <w:color w:val="000000" w:themeColor="text1"/>
          <w:szCs w:val="22"/>
        </w:rPr>
      </w:pPr>
      <w:r w:rsidRPr="004A09F8">
        <w:rPr>
          <w:color w:val="000000" w:themeColor="text1"/>
        </w:rPr>
        <w:t>4.</w:t>
      </w:r>
      <w:r w:rsidRPr="004A09F8">
        <w:rPr>
          <w:color w:val="000000" w:themeColor="text1"/>
        </w:rPr>
        <w:tab/>
        <w:t>Võimalikud kõrvaltoimed</w:t>
      </w:r>
    </w:p>
    <w:p w14:paraId="50B525AA" w14:textId="7EB00DEC" w:rsidR="004F0C9B" w:rsidRPr="004A09F8" w:rsidRDefault="009F0800" w:rsidP="00C45046">
      <w:pPr>
        <w:tabs>
          <w:tab w:val="clear" w:pos="567"/>
        </w:tabs>
        <w:spacing w:line="240" w:lineRule="auto"/>
        <w:ind w:right="-29"/>
        <w:rPr>
          <w:color w:val="000000" w:themeColor="text1"/>
          <w:szCs w:val="22"/>
        </w:rPr>
      </w:pPr>
      <w:r w:rsidRPr="004A09F8">
        <w:rPr>
          <w:color w:val="000000" w:themeColor="text1"/>
        </w:rPr>
        <w:t>5.</w:t>
      </w:r>
      <w:r w:rsidRPr="004A09F8">
        <w:rPr>
          <w:color w:val="000000" w:themeColor="text1"/>
        </w:rPr>
        <w:tab/>
      </w:r>
      <w:r w:rsidR="004F0C9B" w:rsidRPr="004A09F8">
        <w:rPr>
          <w:color w:val="000000" w:themeColor="text1"/>
        </w:rPr>
        <w:t>Kuidas XELJANZi säilitada</w:t>
      </w:r>
    </w:p>
    <w:p w14:paraId="5072D5D4"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6.</w:t>
      </w:r>
      <w:r w:rsidRPr="004A09F8">
        <w:rPr>
          <w:color w:val="000000" w:themeColor="text1"/>
        </w:rPr>
        <w:tab/>
        <w:t>Pakendi sisu ja muu teave</w:t>
      </w:r>
    </w:p>
    <w:p w14:paraId="60821582"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798000DA"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3EADA93A" w14:textId="77777777" w:rsidR="004F0C9B" w:rsidRPr="004A09F8" w:rsidRDefault="004F0C9B" w:rsidP="004F0C9B">
      <w:pPr>
        <w:tabs>
          <w:tab w:val="clear" w:pos="567"/>
        </w:tabs>
        <w:spacing w:line="240" w:lineRule="auto"/>
        <w:ind w:right="-2"/>
        <w:rPr>
          <w:b/>
          <w:noProof/>
          <w:color w:val="000000" w:themeColor="text1"/>
          <w:szCs w:val="22"/>
        </w:rPr>
      </w:pPr>
      <w:r w:rsidRPr="004A09F8">
        <w:rPr>
          <w:b/>
          <w:noProof/>
          <w:color w:val="000000" w:themeColor="text1"/>
        </w:rPr>
        <w:t>1.</w:t>
      </w:r>
      <w:r w:rsidRPr="004A09F8">
        <w:rPr>
          <w:b/>
          <w:noProof/>
          <w:color w:val="000000" w:themeColor="text1"/>
        </w:rPr>
        <w:tab/>
        <w:t>Mis ravim on XELJANZ ja milleks seda kasutatakse</w:t>
      </w:r>
    </w:p>
    <w:p w14:paraId="2741DDA1" w14:textId="77777777" w:rsidR="004F0C9B" w:rsidRPr="004A09F8" w:rsidRDefault="004F0C9B" w:rsidP="004F0C9B">
      <w:pPr>
        <w:numPr>
          <w:ilvl w:val="12"/>
          <w:numId w:val="0"/>
        </w:numPr>
        <w:ind w:right="-2"/>
        <w:rPr>
          <w:noProof/>
          <w:color w:val="000000" w:themeColor="text1"/>
          <w:szCs w:val="22"/>
        </w:rPr>
      </w:pPr>
    </w:p>
    <w:p w14:paraId="24E02EE0" w14:textId="77777777" w:rsidR="00E800FB" w:rsidRPr="004A09F8" w:rsidRDefault="00E800FB" w:rsidP="00E800FB">
      <w:pPr>
        <w:numPr>
          <w:ilvl w:val="12"/>
          <w:numId w:val="0"/>
        </w:numPr>
        <w:ind w:right="-2"/>
        <w:rPr>
          <w:color w:val="000000" w:themeColor="text1"/>
        </w:rPr>
      </w:pPr>
      <w:r w:rsidRPr="004A09F8">
        <w:rPr>
          <w:color w:val="000000" w:themeColor="text1"/>
        </w:rPr>
        <w:t>XELJANZ on ravim, mis sisaldab toimeainet tofatsitiniib.</w:t>
      </w:r>
    </w:p>
    <w:p w14:paraId="4773027E" w14:textId="77777777" w:rsidR="00E800FB" w:rsidRPr="004A09F8" w:rsidRDefault="00E800FB" w:rsidP="00E800FB">
      <w:pPr>
        <w:numPr>
          <w:ilvl w:val="12"/>
          <w:numId w:val="0"/>
        </w:numPr>
        <w:ind w:right="-2"/>
        <w:rPr>
          <w:color w:val="000000" w:themeColor="text1"/>
        </w:rPr>
      </w:pPr>
    </w:p>
    <w:p w14:paraId="223381AE" w14:textId="77777777" w:rsidR="00E800FB" w:rsidRPr="004A09F8" w:rsidRDefault="00E800FB" w:rsidP="00E800FB">
      <w:pPr>
        <w:pStyle w:val="Paragraph"/>
        <w:keepLines/>
        <w:spacing w:after="0"/>
        <w:rPr>
          <w:color w:val="000000" w:themeColor="text1"/>
          <w:sz w:val="22"/>
          <w:szCs w:val="22"/>
        </w:rPr>
      </w:pPr>
      <w:r w:rsidRPr="004A09F8">
        <w:rPr>
          <w:color w:val="000000" w:themeColor="text1"/>
          <w:sz w:val="22"/>
        </w:rPr>
        <w:t>XELJANZi kasutatakse järgmiste põletikuliste haiguste raviks:</w:t>
      </w:r>
    </w:p>
    <w:p w14:paraId="2D02A4E3" w14:textId="77777777" w:rsidR="00E800FB" w:rsidRPr="004A09F8" w:rsidRDefault="00E800FB" w:rsidP="00E800FB">
      <w:pPr>
        <w:pStyle w:val="Paragraph"/>
        <w:keepLines/>
        <w:numPr>
          <w:ilvl w:val="0"/>
          <w:numId w:val="34"/>
        </w:numPr>
        <w:tabs>
          <w:tab w:val="clear" w:pos="720"/>
          <w:tab w:val="num" w:pos="540"/>
        </w:tabs>
        <w:spacing w:after="0"/>
        <w:ind w:left="0" w:firstLine="0"/>
        <w:rPr>
          <w:color w:val="000000" w:themeColor="text1"/>
          <w:sz w:val="22"/>
          <w:szCs w:val="22"/>
        </w:rPr>
      </w:pPr>
      <w:r w:rsidRPr="004A09F8">
        <w:rPr>
          <w:color w:val="000000" w:themeColor="text1"/>
          <w:sz w:val="22"/>
        </w:rPr>
        <w:t>reumatoidartriit</w:t>
      </w:r>
    </w:p>
    <w:p w14:paraId="597C668A" w14:textId="77777777" w:rsidR="00E800FB" w:rsidRPr="004A09F8" w:rsidRDefault="00E800FB" w:rsidP="00E800FB">
      <w:pPr>
        <w:pStyle w:val="Paragraph"/>
        <w:keepLines/>
        <w:numPr>
          <w:ilvl w:val="0"/>
          <w:numId w:val="34"/>
        </w:numPr>
        <w:tabs>
          <w:tab w:val="clear" w:pos="720"/>
          <w:tab w:val="num" w:pos="540"/>
        </w:tabs>
        <w:spacing w:after="0"/>
        <w:ind w:left="0" w:firstLine="0"/>
        <w:rPr>
          <w:color w:val="000000" w:themeColor="text1"/>
          <w:sz w:val="22"/>
          <w:szCs w:val="22"/>
        </w:rPr>
      </w:pPr>
      <w:r w:rsidRPr="004A09F8">
        <w:rPr>
          <w:color w:val="000000" w:themeColor="text1"/>
          <w:sz w:val="22"/>
        </w:rPr>
        <w:t>psoriaatiline artriit</w:t>
      </w:r>
    </w:p>
    <w:p w14:paraId="1476A051" w14:textId="77777777" w:rsidR="00540DCE" w:rsidRPr="004A09F8" w:rsidRDefault="00540DCE" w:rsidP="00E800FB">
      <w:pPr>
        <w:pStyle w:val="Paragraph"/>
        <w:keepLines/>
        <w:numPr>
          <w:ilvl w:val="0"/>
          <w:numId w:val="34"/>
        </w:numPr>
        <w:tabs>
          <w:tab w:val="clear" w:pos="720"/>
          <w:tab w:val="num" w:pos="540"/>
        </w:tabs>
        <w:spacing w:after="0"/>
        <w:ind w:left="0" w:firstLine="0"/>
        <w:rPr>
          <w:color w:val="000000" w:themeColor="text1"/>
          <w:sz w:val="22"/>
          <w:szCs w:val="22"/>
        </w:rPr>
      </w:pPr>
      <w:r w:rsidRPr="004A09F8">
        <w:rPr>
          <w:color w:val="000000" w:themeColor="text1"/>
          <w:sz w:val="22"/>
          <w:szCs w:val="22"/>
        </w:rPr>
        <w:t>anküloseeriv spondüliit</w:t>
      </w:r>
    </w:p>
    <w:p w14:paraId="25F0F149" w14:textId="77777777" w:rsidR="00E800FB" w:rsidRPr="004A09F8" w:rsidRDefault="00E800FB" w:rsidP="00E800FB">
      <w:pPr>
        <w:numPr>
          <w:ilvl w:val="12"/>
          <w:numId w:val="0"/>
        </w:numPr>
        <w:ind w:right="-2"/>
        <w:rPr>
          <w:color w:val="000000" w:themeColor="text1"/>
        </w:rPr>
      </w:pPr>
    </w:p>
    <w:p w14:paraId="2765374B" w14:textId="77777777" w:rsidR="00E800FB" w:rsidRPr="004A09F8" w:rsidRDefault="00E800FB" w:rsidP="00E800FB">
      <w:pPr>
        <w:numPr>
          <w:ilvl w:val="12"/>
          <w:numId w:val="0"/>
        </w:numPr>
        <w:ind w:right="-2"/>
        <w:rPr>
          <w:b/>
          <w:bCs/>
          <w:noProof/>
          <w:color w:val="000000" w:themeColor="text1"/>
        </w:rPr>
      </w:pPr>
      <w:r w:rsidRPr="004A09F8">
        <w:rPr>
          <w:b/>
          <w:bCs/>
          <w:noProof/>
          <w:color w:val="000000" w:themeColor="text1"/>
        </w:rPr>
        <w:t>Reumatoidartriit</w:t>
      </w:r>
    </w:p>
    <w:p w14:paraId="7106ED71" w14:textId="77777777" w:rsidR="00E800FB" w:rsidRPr="004A09F8" w:rsidRDefault="00E800FB" w:rsidP="00E800FB">
      <w:pPr>
        <w:numPr>
          <w:ilvl w:val="12"/>
          <w:numId w:val="0"/>
        </w:numPr>
        <w:ind w:right="-2"/>
        <w:rPr>
          <w:noProof/>
          <w:color w:val="000000" w:themeColor="text1"/>
        </w:rPr>
      </w:pPr>
      <w:r w:rsidRPr="004A09F8">
        <w:rPr>
          <w:noProof/>
          <w:color w:val="000000" w:themeColor="text1"/>
        </w:rPr>
        <w:t>XELJANZi kasutatakse täiskasvanud patsientidel, kellel on mõõdukas kuni raske aktiivne reumatoidartriit, pikaajaline haigus, mis põhjustab peamiselt valu ja turseid teie liigestes.</w:t>
      </w:r>
    </w:p>
    <w:p w14:paraId="31D006E8" w14:textId="77777777" w:rsidR="00E800FB" w:rsidRPr="004A09F8" w:rsidRDefault="00E800FB" w:rsidP="00E800FB">
      <w:pPr>
        <w:numPr>
          <w:ilvl w:val="12"/>
          <w:numId w:val="0"/>
        </w:numPr>
        <w:ind w:right="-2"/>
        <w:rPr>
          <w:noProof/>
          <w:color w:val="000000" w:themeColor="text1"/>
        </w:rPr>
      </w:pPr>
    </w:p>
    <w:p w14:paraId="14A5B9B1" w14:textId="77777777" w:rsidR="00E800FB" w:rsidRPr="004A09F8" w:rsidRDefault="00E800FB" w:rsidP="00E800FB">
      <w:pPr>
        <w:numPr>
          <w:ilvl w:val="12"/>
          <w:numId w:val="0"/>
        </w:numPr>
        <w:ind w:right="-2"/>
        <w:rPr>
          <w:color w:val="000000" w:themeColor="text1"/>
          <w:szCs w:val="22"/>
        </w:rPr>
      </w:pPr>
      <w:r w:rsidRPr="004A09F8">
        <w:rPr>
          <w:noProof/>
          <w:color w:val="000000" w:themeColor="text1"/>
        </w:rPr>
        <w:t>XELJANZi kasutatakse koos metotreksaadiga kui eelnev reumatoidartriidi ravi ei olnud piisav või hästi talutav. XELJANZi võib võtta ka ainuravimina juhtudel, kui ravi metotreksaadiga ei taluta või ravi metotreksaadiga ei ole soovitatav.</w:t>
      </w:r>
    </w:p>
    <w:p w14:paraId="34D172C0" w14:textId="77777777" w:rsidR="00E800FB" w:rsidRPr="004A09F8" w:rsidRDefault="00E800FB" w:rsidP="00E800FB">
      <w:pPr>
        <w:pStyle w:val="Paragraph"/>
        <w:keepLines/>
        <w:spacing w:after="0"/>
        <w:rPr>
          <w:color w:val="000000" w:themeColor="text1"/>
          <w:sz w:val="22"/>
          <w:szCs w:val="22"/>
        </w:rPr>
      </w:pPr>
    </w:p>
    <w:p w14:paraId="622BF31C" w14:textId="77777777" w:rsidR="00E800FB" w:rsidRPr="004A09F8" w:rsidRDefault="00E800FB" w:rsidP="00E800FB">
      <w:pPr>
        <w:pStyle w:val="Paragraph"/>
        <w:keepLines/>
        <w:spacing w:after="0"/>
        <w:rPr>
          <w:color w:val="000000" w:themeColor="text1"/>
          <w:sz w:val="22"/>
          <w:szCs w:val="22"/>
        </w:rPr>
      </w:pPr>
      <w:r w:rsidRPr="004A09F8">
        <w:rPr>
          <w:noProof/>
          <w:color w:val="000000" w:themeColor="text1"/>
          <w:sz w:val="22"/>
        </w:rPr>
        <w:t xml:space="preserve">XELJANZ vähendab tõestatult valu ja </w:t>
      </w:r>
      <w:bookmarkStart w:id="111" w:name="_Hlk75934675"/>
      <w:r w:rsidRPr="004A09F8">
        <w:rPr>
          <w:noProof/>
          <w:color w:val="000000" w:themeColor="text1"/>
          <w:sz w:val="22"/>
        </w:rPr>
        <w:t>liigeste paistetust ja paranda</w:t>
      </w:r>
      <w:r w:rsidR="00D153F4" w:rsidRPr="004A09F8">
        <w:rPr>
          <w:noProof/>
          <w:color w:val="000000" w:themeColor="text1"/>
          <w:sz w:val="22"/>
        </w:rPr>
        <w:t>b</w:t>
      </w:r>
      <w:r w:rsidRPr="004A09F8">
        <w:rPr>
          <w:noProof/>
          <w:color w:val="000000" w:themeColor="text1"/>
          <w:sz w:val="22"/>
        </w:rPr>
        <w:t xml:space="preserve"> </w:t>
      </w:r>
      <w:bookmarkEnd w:id="111"/>
      <w:r w:rsidRPr="004A09F8">
        <w:rPr>
          <w:noProof/>
          <w:color w:val="000000" w:themeColor="text1"/>
          <w:sz w:val="22"/>
        </w:rPr>
        <w:t>igapäevategevuste sooritamise võimet, kui seda võetakse üksi või koos metotreksaadiga.</w:t>
      </w:r>
    </w:p>
    <w:p w14:paraId="4B1A5E53" w14:textId="77777777" w:rsidR="00E800FB" w:rsidRPr="004A09F8" w:rsidRDefault="00E800FB" w:rsidP="00E800FB">
      <w:pPr>
        <w:pStyle w:val="Paragraph"/>
        <w:spacing w:after="0"/>
        <w:rPr>
          <w:color w:val="000000" w:themeColor="text1"/>
          <w:sz w:val="22"/>
          <w:szCs w:val="22"/>
        </w:rPr>
      </w:pPr>
    </w:p>
    <w:p w14:paraId="4DA1783C" w14:textId="77777777" w:rsidR="00E800FB" w:rsidRPr="004A09F8" w:rsidRDefault="00E800FB" w:rsidP="00E800FB">
      <w:pPr>
        <w:pStyle w:val="Paragraph"/>
        <w:keepNext/>
        <w:spacing w:after="0"/>
        <w:rPr>
          <w:b/>
          <w:color w:val="000000" w:themeColor="text1"/>
          <w:sz w:val="22"/>
          <w:szCs w:val="22"/>
        </w:rPr>
      </w:pPr>
      <w:r w:rsidRPr="004A09F8">
        <w:rPr>
          <w:b/>
          <w:color w:val="000000" w:themeColor="text1"/>
          <w:sz w:val="22"/>
        </w:rPr>
        <w:t>Psoriaatiline artriit</w:t>
      </w:r>
    </w:p>
    <w:p w14:paraId="468E66B8" w14:textId="77777777" w:rsidR="004F0C9B" w:rsidRPr="004A09F8" w:rsidRDefault="00E800FB" w:rsidP="004F0C9B">
      <w:pPr>
        <w:pStyle w:val="Paragraph"/>
        <w:spacing w:after="0"/>
        <w:rPr>
          <w:color w:val="000000" w:themeColor="text1"/>
          <w:sz w:val="22"/>
        </w:rPr>
      </w:pPr>
      <w:r w:rsidRPr="004A09F8">
        <w:rPr>
          <w:color w:val="000000" w:themeColor="text1"/>
          <w:sz w:val="22"/>
        </w:rPr>
        <w:t>XELJANZi kasutatakse psoriaatiliseks artriidiks nimetatava haigusseisundi raviks täiskasvanutel. Nimetatud seisund kujutab endast põletikulist liigesehaigust, millega kaasneb sageli psoriaas. Kui teil on aktiivne psoriaatiline artriit, antakse teile kõigepealt mõnda teist ravimit psoriaatilise artriidi raviks. Kui teie ravivastus ei ole piisav või kui te ei talu ravimit, võidakse teie aktiivse psoriaatilise artriidi nähtude ja sümptomite raviks ning igapäevaste toimingute tegemise hõlbustamiseks määrata XELJANZi.</w:t>
      </w:r>
    </w:p>
    <w:p w14:paraId="60078146" w14:textId="77777777" w:rsidR="00540DCE" w:rsidRPr="004A09F8" w:rsidRDefault="00540DCE" w:rsidP="004F0C9B">
      <w:pPr>
        <w:pStyle w:val="Paragraph"/>
        <w:spacing w:after="0"/>
        <w:rPr>
          <w:color w:val="000000" w:themeColor="text1"/>
          <w:sz w:val="22"/>
        </w:rPr>
      </w:pPr>
    </w:p>
    <w:p w14:paraId="1AF751DE" w14:textId="77777777" w:rsidR="00540DCE" w:rsidRPr="004A09F8" w:rsidRDefault="00540DCE" w:rsidP="0077388A">
      <w:pPr>
        <w:pStyle w:val="Default"/>
        <w:keepNext/>
        <w:keepLines/>
        <w:rPr>
          <w:color w:val="000000" w:themeColor="text1"/>
          <w:sz w:val="22"/>
          <w:szCs w:val="22"/>
        </w:rPr>
      </w:pPr>
      <w:r w:rsidRPr="004A09F8">
        <w:rPr>
          <w:b/>
          <w:bCs/>
          <w:color w:val="000000" w:themeColor="text1"/>
          <w:sz w:val="22"/>
          <w:szCs w:val="22"/>
        </w:rPr>
        <w:t>Anküloseeriv spondüliit</w:t>
      </w:r>
    </w:p>
    <w:p w14:paraId="46311292" w14:textId="77777777" w:rsidR="005F75FA" w:rsidRPr="004A09F8" w:rsidRDefault="005F75FA" w:rsidP="005F75FA">
      <w:pPr>
        <w:keepLines/>
        <w:tabs>
          <w:tab w:val="clear" w:pos="567"/>
        </w:tabs>
        <w:spacing w:line="240" w:lineRule="auto"/>
        <w:rPr>
          <w:color w:val="000000" w:themeColor="text1"/>
          <w:szCs w:val="22"/>
        </w:rPr>
      </w:pPr>
      <w:r w:rsidRPr="004A09F8">
        <w:rPr>
          <w:color w:val="000000" w:themeColor="text1"/>
          <w:szCs w:val="22"/>
        </w:rPr>
        <w:t>XELJANZi kasutatakse anküloseerivaks spondüliidiks nimetatava põletikulise lülisambahaiguse raviks.</w:t>
      </w:r>
    </w:p>
    <w:p w14:paraId="79BAC11C" w14:textId="77777777" w:rsidR="005F75FA" w:rsidRPr="004A09F8" w:rsidRDefault="005F75FA" w:rsidP="005F75FA">
      <w:pPr>
        <w:keepLines/>
        <w:tabs>
          <w:tab w:val="clear" w:pos="567"/>
        </w:tabs>
        <w:spacing w:line="240" w:lineRule="auto"/>
        <w:rPr>
          <w:color w:val="000000" w:themeColor="text1"/>
          <w:szCs w:val="22"/>
        </w:rPr>
      </w:pPr>
    </w:p>
    <w:p w14:paraId="2552EF80" w14:textId="68C80721" w:rsidR="005F75FA" w:rsidRPr="004A09F8" w:rsidRDefault="005F75FA" w:rsidP="005F75FA">
      <w:pPr>
        <w:keepLines/>
        <w:tabs>
          <w:tab w:val="clear" w:pos="567"/>
        </w:tabs>
        <w:spacing w:line="240" w:lineRule="auto"/>
        <w:rPr>
          <w:color w:val="000000" w:themeColor="text1"/>
          <w:szCs w:val="22"/>
        </w:rPr>
      </w:pPr>
      <w:r w:rsidRPr="004A09F8">
        <w:rPr>
          <w:color w:val="000000" w:themeColor="text1"/>
          <w:szCs w:val="22"/>
        </w:rPr>
        <w:t xml:space="preserve">Kui teil on anküloseeriv spondüliit, võidakse teile </w:t>
      </w:r>
      <w:r w:rsidR="006D6B8F" w:rsidRPr="004A09F8">
        <w:rPr>
          <w:color w:val="000000" w:themeColor="text1"/>
          <w:szCs w:val="22"/>
        </w:rPr>
        <w:t xml:space="preserve">esmalt </w:t>
      </w:r>
      <w:r w:rsidRPr="004A09F8">
        <w:rPr>
          <w:color w:val="000000" w:themeColor="text1"/>
          <w:szCs w:val="22"/>
        </w:rPr>
        <w:t xml:space="preserve">määrata teisi ravimeid. Kui </w:t>
      </w:r>
      <w:r w:rsidR="00416375" w:rsidRPr="004A09F8">
        <w:rPr>
          <w:color w:val="000000" w:themeColor="text1"/>
          <w:szCs w:val="22"/>
        </w:rPr>
        <w:t>ravivastus</w:t>
      </w:r>
      <w:r w:rsidRPr="004A09F8">
        <w:rPr>
          <w:color w:val="000000" w:themeColor="text1"/>
          <w:szCs w:val="22"/>
        </w:rPr>
        <w:t xml:space="preserve"> nendele ravimitele </w:t>
      </w:r>
      <w:r w:rsidR="00416375" w:rsidRPr="004A09F8">
        <w:rPr>
          <w:color w:val="000000" w:themeColor="text1"/>
          <w:szCs w:val="22"/>
        </w:rPr>
        <w:t xml:space="preserve">ei ole </w:t>
      </w:r>
      <w:r w:rsidRPr="004A09F8">
        <w:rPr>
          <w:color w:val="000000" w:themeColor="text1"/>
          <w:szCs w:val="22"/>
        </w:rPr>
        <w:t>piisavalt h</w:t>
      </w:r>
      <w:r w:rsidR="00416375" w:rsidRPr="004A09F8">
        <w:rPr>
          <w:color w:val="000000" w:themeColor="text1"/>
          <w:szCs w:val="22"/>
        </w:rPr>
        <w:t>ea</w:t>
      </w:r>
      <w:r w:rsidRPr="004A09F8">
        <w:rPr>
          <w:color w:val="000000" w:themeColor="text1"/>
          <w:szCs w:val="22"/>
        </w:rPr>
        <w:t xml:space="preserve">, määratakse teile XELJANZ. </w:t>
      </w:r>
      <w:r w:rsidRPr="004A09F8">
        <w:rPr>
          <w:color w:val="000000" w:themeColor="text1"/>
        </w:rPr>
        <w:t>XELJANZ võib aidata vähendada seljavalu ja parandada füüsilist funktsiooni. Need mõjud võivad hõlbustada teie tavalisi igapäevaseid tegevusi ja seega parandada teie elukvaliteeti.</w:t>
      </w:r>
    </w:p>
    <w:p w14:paraId="0C8ED556" w14:textId="77777777" w:rsidR="005F75FA" w:rsidRPr="004A09F8" w:rsidRDefault="005F75FA">
      <w:pPr>
        <w:keepNext/>
        <w:tabs>
          <w:tab w:val="clear" w:pos="567"/>
        </w:tabs>
        <w:spacing w:line="240" w:lineRule="auto"/>
        <w:ind w:right="-2"/>
        <w:rPr>
          <w:bCs/>
          <w:noProof/>
          <w:color w:val="000000" w:themeColor="text1"/>
        </w:rPr>
      </w:pPr>
    </w:p>
    <w:p w14:paraId="721E3973" w14:textId="77777777" w:rsidR="005F75FA" w:rsidRPr="004A09F8" w:rsidRDefault="005F75FA">
      <w:pPr>
        <w:keepNext/>
        <w:tabs>
          <w:tab w:val="clear" w:pos="567"/>
        </w:tabs>
        <w:spacing w:line="240" w:lineRule="auto"/>
        <w:ind w:right="-2"/>
        <w:rPr>
          <w:bCs/>
          <w:noProof/>
          <w:color w:val="000000" w:themeColor="text1"/>
        </w:rPr>
      </w:pPr>
    </w:p>
    <w:p w14:paraId="0A749C37" w14:textId="5CC66DC1" w:rsidR="004F0C9B" w:rsidRPr="004A09F8" w:rsidRDefault="00357EF5" w:rsidP="001B5308">
      <w:pPr>
        <w:keepNext/>
        <w:tabs>
          <w:tab w:val="clear" w:pos="567"/>
        </w:tabs>
        <w:spacing w:line="240" w:lineRule="auto"/>
        <w:ind w:right="-2"/>
        <w:rPr>
          <w:i/>
          <w:noProof/>
          <w:color w:val="000000" w:themeColor="text1"/>
          <w:szCs w:val="22"/>
        </w:rPr>
      </w:pPr>
      <w:r w:rsidRPr="004A09F8">
        <w:rPr>
          <w:b/>
          <w:noProof/>
          <w:color w:val="000000" w:themeColor="text1"/>
        </w:rPr>
        <w:t>2.</w:t>
      </w:r>
      <w:r w:rsidR="00074558" w:rsidRPr="004A09F8">
        <w:rPr>
          <w:b/>
          <w:noProof/>
          <w:color w:val="000000" w:themeColor="text1"/>
        </w:rPr>
        <w:tab/>
      </w:r>
      <w:r w:rsidR="004F0C9B" w:rsidRPr="004A09F8">
        <w:rPr>
          <w:b/>
          <w:noProof/>
          <w:color w:val="000000" w:themeColor="text1"/>
        </w:rPr>
        <w:t>Mida on vaja teada enne XELJANZi võtmist</w:t>
      </w:r>
    </w:p>
    <w:p w14:paraId="36999870" w14:textId="77777777" w:rsidR="004F0C9B" w:rsidRPr="004A09F8" w:rsidRDefault="004F0C9B" w:rsidP="00B01B10">
      <w:pPr>
        <w:keepNext/>
        <w:numPr>
          <w:ilvl w:val="12"/>
          <w:numId w:val="0"/>
        </w:numPr>
        <w:rPr>
          <w:noProof/>
          <w:color w:val="000000" w:themeColor="text1"/>
          <w:szCs w:val="22"/>
        </w:rPr>
      </w:pPr>
    </w:p>
    <w:p w14:paraId="3D79CBD7" w14:textId="77777777" w:rsidR="004F0C9B" w:rsidRPr="004A09F8" w:rsidRDefault="004F0C9B" w:rsidP="004F0C9B">
      <w:pPr>
        <w:keepNext/>
        <w:numPr>
          <w:ilvl w:val="12"/>
          <w:numId w:val="0"/>
        </w:numPr>
        <w:tabs>
          <w:tab w:val="clear" w:pos="567"/>
        </w:tabs>
        <w:spacing w:line="240" w:lineRule="auto"/>
        <w:outlineLvl w:val="0"/>
        <w:rPr>
          <w:noProof/>
          <w:color w:val="000000" w:themeColor="text1"/>
          <w:szCs w:val="22"/>
        </w:rPr>
      </w:pPr>
      <w:r w:rsidRPr="004A09F8">
        <w:rPr>
          <w:b/>
          <w:noProof/>
          <w:color w:val="000000" w:themeColor="text1"/>
        </w:rPr>
        <w:t>XELJANZi</w:t>
      </w:r>
      <w:r w:rsidR="00B13D63" w:rsidRPr="004A09F8">
        <w:rPr>
          <w:b/>
          <w:noProof/>
          <w:color w:val="000000" w:themeColor="text1"/>
        </w:rPr>
        <w:t xml:space="preserve"> ei tohi võtta</w:t>
      </w:r>
    </w:p>
    <w:p w14:paraId="048DD811" w14:textId="77777777" w:rsidR="004F0C9B" w:rsidRPr="004A09F8" w:rsidRDefault="004F0C9B" w:rsidP="004F0C9B">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olete tofatsitiniibi või selle ravimi mis tahes koostisosade (loetletud lõigus 6) suhtes allergiline</w:t>
      </w:r>
      <w:r w:rsidR="00AF25AF" w:rsidRPr="004A09F8">
        <w:rPr>
          <w:color w:val="000000" w:themeColor="text1"/>
        </w:rPr>
        <w:t>;</w:t>
      </w:r>
    </w:p>
    <w:p w14:paraId="50A6B94D" w14:textId="77777777" w:rsidR="004F0C9B" w:rsidRPr="004A09F8" w:rsidRDefault="004F0C9B" w:rsidP="004F0C9B">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teil on raske infektsioon, nt vereringeinfektsioon või aktiivne tuberkuloos</w:t>
      </w:r>
      <w:r w:rsidR="00AF25AF" w:rsidRPr="004A09F8">
        <w:rPr>
          <w:color w:val="000000" w:themeColor="text1"/>
        </w:rPr>
        <w:t>;</w:t>
      </w:r>
    </w:p>
    <w:p w14:paraId="271F907F" w14:textId="77777777" w:rsidR="004F0C9B" w:rsidRPr="004A09F8" w:rsidRDefault="004F0C9B" w:rsidP="004F0C9B">
      <w:pPr>
        <w:keepNext/>
        <w:numPr>
          <w:ilvl w:val="12"/>
          <w:numId w:val="0"/>
        </w:numPr>
        <w:tabs>
          <w:tab w:val="clear" w:pos="567"/>
        </w:tabs>
        <w:spacing w:line="240" w:lineRule="auto"/>
        <w:ind w:left="567" w:hanging="567"/>
        <w:rPr>
          <w:color w:val="000000" w:themeColor="text1"/>
        </w:rPr>
      </w:pPr>
      <w:r w:rsidRPr="004A09F8">
        <w:rPr>
          <w:color w:val="000000" w:themeColor="text1"/>
        </w:rPr>
        <w:t>-</w:t>
      </w:r>
      <w:r w:rsidRPr="004A09F8">
        <w:rPr>
          <w:color w:val="000000" w:themeColor="text1"/>
        </w:rPr>
        <w:tab/>
        <w:t>kui teid on teavitatud, et teil on raske maksahaigus, sh tsirroos (maksa sidekoestumine)</w:t>
      </w:r>
      <w:r w:rsidR="00AF25AF" w:rsidRPr="004A09F8">
        <w:rPr>
          <w:color w:val="000000" w:themeColor="text1"/>
        </w:rPr>
        <w:t>;</w:t>
      </w:r>
    </w:p>
    <w:p w14:paraId="00F72398" w14:textId="77777777" w:rsidR="004F0C9B" w:rsidRPr="004A09F8" w:rsidRDefault="004F0C9B" w:rsidP="004F0C9B">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 olete rase või imetate</w:t>
      </w:r>
      <w:r w:rsidR="00AF25AF" w:rsidRPr="004A09F8">
        <w:rPr>
          <w:color w:val="000000" w:themeColor="text1"/>
        </w:rPr>
        <w:t>.</w:t>
      </w:r>
    </w:p>
    <w:p w14:paraId="241D2E53" w14:textId="77777777" w:rsidR="008F3B8A" w:rsidRPr="004A09F8" w:rsidRDefault="008F3B8A" w:rsidP="004F0C9B">
      <w:pPr>
        <w:numPr>
          <w:ilvl w:val="12"/>
          <w:numId w:val="0"/>
        </w:numPr>
        <w:tabs>
          <w:tab w:val="clear" w:pos="567"/>
        </w:tabs>
        <w:spacing w:line="240" w:lineRule="auto"/>
        <w:rPr>
          <w:noProof/>
          <w:color w:val="000000" w:themeColor="text1"/>
          <w:szCs w:val="22"/>
        </w:rPr>
      </w:pPr>
    </w:p>
    <w:p w14:paraId="0E86F129" w14:textId="77777777" w:rsidR="004F0C9B" w:rsidRPr="004A09F8" w:rsidRDefault="004F0C9B" w:rsidP="004F0C9B">
      <w:pPr>
        <w:numPr>
          <w:ilvl w:val="12"/>
          <w:numId w:val="0"/>
        </w:numPr>
        <w:tabs>
          <w:tab w:val="clear" w:pos="567"/>
        </w:tabs>
        <w:spacing w:line="240" w:lineRule="auto"/>
        <w:rPr>
          <w:noProof/>
          <w:color w:val="000000" w:themeColor="text1"/>
          <w:szCs w:val="22"/>
        </w:rPr>
      </w:pPr>
      <w:r w:rsidRPr="004A09F8">
        <w:rPr>
          <w:noProof/>
          <w:color w:val="000000" w:themeColor="text1"/>
          <w:szCs w:val="22"/>
        </w:rPr>
        <w:t>Kui te ei ole mistahes ülaltoodud teabes kindel, pidage nõu oma arstiga.</w:t>
      </w:r>
    </w:p>
    <w:p w14:paraId="69DE6A0D" w14:textId="77777777" w:rsidR="004F0C9B" w:rsidRPr="004A09F8" w:rsidRDefault="004F0C9B" w:rsidP="004F0C9B">
      <w:pPr>
        <w:numPr>
          <w:ilvl w:val="12"/>
          <w:numId w:val="0"/>
        </w:numPr>
        <w:tabs>
          <w:tab w:val="clear" w:pos="567"/>
        </w:tabs>
        <w:spacing w:line="240" w:lineRule="auto"/>
        <w:rPr>
          <w:noProof/>
          <w:color w:val="000000" w:themeColor="text1"/>
          <w:szCs w:val="22"/>
        </w:rPr>
      </w:pPr>
    </w:p>
    <w:p w14:paraId="1497671B" w14:textId="77777777" w:rsidR="004F0C9B" w:rsidRPr="004A09F8" w:rsidRDefault="004F0C9B" w:rsidP="004F0C9B">
      <w:pPr>
        <w:keepNext/>
        <w:numPr>
          <w:ilvl w:val="12"/>
          <w:numId w:val="0"/>
        </w:numPr>
        <w:tabs>
          <w:tab w:val="clear" w:pos="567"/>
        </w:tabs>
        <w:spacing w:line="240" w:lineRule="auto"/>
        <w:outlineLvl w:val="0"/>
        <w:rPr>
          <w:b/>
          <w:noProof/>
          <w:color w:val="000000" w:themeColor="text1"/>
        </w:rPr>
      </w:pPr>
      <w:r w:rsidRPr="004A09F8">
        <w:rPr>
          <w:b/>
          <w:noProof/>
          <w:color w:val="000000" w:themeColor="text1"/>
        </w:rPr>
        <w:t>Hoiatused ja ettevaatusabinõud</w:t>
      </w:r>
    </w:p>
    <w:p w14:paraId="0F5B21AC" w14:textId="77777777" w:rsidR="004F0C9B" w:rsidRPr="00D032A3" w:rsidRDefault="004F0C9B" w:rsidP="004F0C9B">
      <w:pPr>
        <w:keepNext/>
        <w:numPr>
          <w:ilvl w:val="12"/>
          <w:numId w:val="0"/>
        </w:numPr>
        <w:tabs>
          <w:tab w:val="clear" w:pos="567"/>
        </w:tabs>
        <w:spacing w:line="240" w:lineRule="auto"/>
        <w:ind w:right="-2"/>
        <w:outlineLvl w:val="0"/>
        <w:rPr>
          <w:b/>
          <w:bCs/>
          <w:noProof/>
          <w:color w:val="000000" w:themeColor="text1"/>
          <w:szCs w:val="22"/>
        </w:rPr>
      </w:pPr>
      <w:r w:rsidRPr="00201629">
        <w:rPr>
          <w:b/>
          <w:bCs/>
          <w:color w:val="000000" w:themeColor="text1"/>
        </w:rPr>
        <w:t>Enne XELJANZi võtmist pidage nõu oma arsti või apteekriga:</w:t>
      </w:r>
    </w:p>
    <w:p w14:paraId="36277311" w14:textId="2E79D4EC" w:rsidR="004F0C9B" w:rsidRPr="00713AEE" w:rsidRDefault="004F0C9B" w:rsidP="00201629">
      <w:pPr>
        <w:pStyle w:val="ListParagraph"/>
        <w:keepNext/>
        <w:numPr>
          <w:ilvl w:val="0"/>
          <w:numId w:val="74"/>
        </w:numPr>
        <w:ind w:left="567" w:hanging="567"/>
        <w:rPr>
          <w:color w:val="000000" w:themeColor="text1"/>
        </w:rPr>
      </w:pPr>
      <w:r w:rsidRPr="00201629">
        <w:rPr>
          <w:rFonts w:ascii="Times New Roman" w:hAnsi="Times New Roman"/>
          <w:color w:val="000000" w:themeColor="text1"/>
        </w:rPr>
        <w:t xml:space="preserve">kui teil on infektsioon või </w:t>
      </w:r>
      <w:r w:rsidRPr="00201629">
        <w:rPr>
          <w:rFonts w:ascii="Times New Roman" w:hAnsi="Times New Roman"/>
          <w:b/>
          <w:bCs/>
          <w:color w:val="000000" w:themeColor="text1"/>
        </w:rPr>
        <w:t>infektsiooni sümptomid</w:t>
      </w:r>
      <w:r w:rsidRPr="00201629">
        <w:rPr>
          <w:rFonts w:ascii="Times New Roman" w:hAnsi="Times New Roman"/>
          <w:color w:val="000000" w:themeColor="text1"/>
        </w:rPr>
        <w:t>, nt palavik, higistamine, külmavärinad, lihasvalud, köha, hingamisraskused, röga teke või selle muutused, kehakaalu langus, soe, punetav või valulik nahk või haavandid kehal, raskused või valu neelamisel, kõhulahtisus või kõhuvalu, põletustunne urineerimisel või tavalisest sagedasem urineerimine, suur väsimustunne</w:t>
      </w:r>
      <w:r w:rsidR="00AF25AF" w:rsidRPr="00201629">
        <w:rPr>
          <w:rFonts w:ascii="Times New Roman" w:hAnsi="Times New Roman"/>
          <w:color w:val="000000" w:themeColor="text1"/>
        </w:rPr>
        <w:t>;</w:t>
      </w:r>
    </w:p>
    <w:p w14:paraId="227613C4" w14:textId="12EA209A" w:rsidR="004F0C9B" w:rsidRPr="00713AEE" w:rsidRDefault="004F0C9B" w:rsidP="00201629">
      <w:pPr>
        <w:pStyle w:val="ListParagraph"/>
        <w:numPr>
          <w:ilvl w:val="0"/>
          <w:numId w:val="74"/>
        </w:numPr>
        <w:tabs>
          <w:tab w:val="left" w:pos="720"/>
        </w:tabs>
        <w:ind w:left="567" w:right="-2" w:hanging="567"/>
        <w:rPr>
          <w:color w:val="000000" w:themeColor="text1"/>
        </w:rPr>
      </w:pPr>
      <w:r w:rsidRPr="00201629">
        <w:rPr>
          <w:rFonts w:ascii="Times New Roman" w:hAnsi="Times New Roman"/>
          <w:color w:val="000000" w:themeColor="text1"/>
        </w:rPr>
        <w:t xml:space="preserve">kui teil on mõni </w:t>
      </w:r>
      <w:r w:rsidRPr="00201629">
        <w:rPr>
          <w:rFonts w:ascii="Times New Roman" w:hAnsi="Times New Roman"/>
          <w:b/>
          <w:bCs/>
          <w:color w:val="000000" w:themeColor="text1"/>
        </w:rPr>
        <w:t>haigusseisund, mis suurendab teie infektsiooniohtu</w:t>
      </w:r>
      <w:r w:rsidRPr="00201629">
        <w:rPr>
          <w:rFonts w:ascii="Times New Roman" w:hAnsi="Times New Roman"/>
          <w:color w:val="000000" w:themeColor="text1"/>
        </w:rPr>
        <w:t xml:space="preserve"> (nt diabeet, HIV/AIDS või nõrk immuunsüsteem)</w:t>
      </w:r>
      <w:r w:rsidR="00AF25AF" w:rsidRPr="00201629">
        <w:rPr>
          <w:rFonts w:ascii="Times New Roman" w:hAnsi="Times New Roman"/>
          <w:color w:val="000000" w:themeColor="text1"/>
        </w:rPr>
        <w:t>;</w:t>
      </w:r>
    </w:p>
    <w:p w14:paraId="26E10FB6" w14:textId="5C60F1A7"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olnud </w:t>
      </w:r>
      <w:r w:rsidRPr="00201629">
        <w:rPr>
          <w:rFonts w:ascii="Times New Roman" w:hAnsi="Times New Roman"/>
          <w:b/>
          <w:bCs/>
          <w:color w:val="000000" w:themeColor="text1"/>
        </w:rPr>
        <w:t>mõni infektsioon</w:t>
      </w:r>
      <w:r w:rsidRPr="00201629">
        <w:rPr>
          <w:rFonts w:ascii="Times New Roman" w:hAnsi="Times New Roman"/>
          <w:color w:val="000000" w:themeColor="text1"/>
        </w:rPr>
        <w:t>, teid ravitakse mõne infektsiooni vastu või teil on korduma kippuvad infektsioonid. Teavitage oma arsti viivitamatult, kui te tunnete end halvasti. XELJANZ võib vähendada teie organismi infektsioonidele reageerimise võimet ja põhjustada olemasoleva infektsiooni ägenemist või suurendada uue infektsiooni tekke ohtu</w:t>
      </w:r>
      <w:r w:rsidR="006304FB">
        <w:rPr>
          <w:rFonts w:ascii="Times New Roman" w:hAnsi="Times New Roman"/>
          <w:color w:val="000000" w:themeColor="text1"/>
        </w:rPr>
        <w:t>;</w:t>
      </w:r>
    </w:p>
    <w:p w14:paraId="232473DD" w14:textId="013839E0"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või on olnud </w:t>
      </w:r>
      <w:r w:rsidRPr="00201629">
        <w:rPr>
          <w:rFonts w:ascii="Times New Roman" w:hAnsi="Times New Roman"/>
          <w:b/>
          <w:bCs/>
          <w:color w:val="000000" w:themeColor="text1"/>
        </w:rPr>
        <w:t>tuberkuloos</w:t>
      </w:r>
      <w:r w:rsidRPr="00201629">
        <w:rPr>
          <w:rFonts w:ascii="Times New Roman" w:hAnsi="Times New Roman"/>
          <w:color w:val="000000" w:themeColor="text1"/>
        </w:rPr>
        <w:t xml:space="preserve"> või te olete olnud lähedases kontaktis tuberkuloosi põdeva isikuga. Teie arst testib teid enne XELJANZ</w:t>
      </w:r>
      <w:r w:rsidR="00A32800" w:rsidRPr="00201629">
        <w:rPr>
          <w:rFonts w:ascii="Times New Roman" w:hAnsi="Times New Roman"/>
          <w:color w:val="000000" w:themeColor="text1"/>
        </w:rPr>
        <w:t xml:space="preserve">iga </w:t>
      </w:r>
      <w:r w:rsidRPr="00201629">
        <w:rPr>
          <w:rFonts w:ascii="Times New Roman" w:hAnsi="Times New Roman"/>
          <w:color w:val="000000" w:themeColor="text1"/>
        </w:rPr>
        <w:t>ravi alustamist tuberkuloosi suhtes ja võib ravi kestel testi korrata</w:t>
      </w:r>
      <w:r w:rsidR="006304FB">
        <w:rPr>
          <w:rFonts w:ascii="Times New Roman" w:hAnsi="Times New Roman"/>
          <w:color w:val="000000" w:themeColor="text1"/>
        </w:rPr>
        <w:t>;</w:t>
      </w:r>
    </w:p>
    <w:p w14:paraId="487DA859" w14:textId="6510F9C6"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krooniline kopsuhaigus</w:t>
      </w:r>
      <w:r w:rsidR="00AF25AF" w:rsidRPr="00201629">
        <w:rPr>
          <w:rFonts w:ascii="Times New Roman" w:hAnsi="Times New Roman"/>
          <w:color w:val="000000" w:themeColor="text1"/>
        </w:rPr>
        <w:t>;</w:t>
      </w:r>
    </w:p>
    <w:p w14:paraId="17B0279D" w14:textId="574B11FF"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maksaprobleeme</w:t>
      </w:r>
      <w:r w:rsidR="00AF25AF" w:rsidRPr="00201629">
        <w:rPr>
          <w:rFonts w:ascii="Times New Roman" w:hAnsi="Times New Roman"/>
          <w:color w:val="000000" w:themeColor="text1"/>
        </w:rPr>
        <w:t>;</w:t>
      </w:r>
    </w:p>
    <w:p w14:paraId="5BEC7E3C" w14:textId="716B7193"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või on olnud </w:t>
      </w:r>
      <w:r w:rsidRPr="00201629">
        <w:rPr>
          <w:rFonts w:ascii="Times New Roman" w:hAnsi="Times New Roman"/>
          <w:b/>
          <w:bCs/>
          <w:color w:val="000000" w:themeColor="text1"/>
        </w:rPr>
        <w:t>B- või C</w:t>
      </w:r>
      <w:r w:rsidR="00F36C67">
        <w:rPr>
          <w:rFonts w:ascii="Times New Roman" w:hAnsi="Times New Roman"/>
          <w:b/>
          <w:bCs/>
          <w:color w:val="000000" w:themeColor="text1"/>
        </w:rPr>
        <w:noBreakHyphen/>
      </w:r>
      <w:r w:rsidRPr="00201629">
        <w:rPr>
          <w:rFonts w:ascii="Times New Roman" w:hAnsi="Times New Roman"/>
          <w:b/>
          <w:bCs/>
          <w:color w:val="000000" w:themeColor="text1"/>
        </w:rPr>
        <w:t>hepatiit</w:t>
      </w:r>
      <w:r w:rsidRPr="00201629">
        <w:rPr>
          <w:rFonts w:ascii="Times New Roman" w:hAnsi="Times New Roman"/>
          <w:color w:val="000000" w:themeColor="text1"/>
        </w:rPr>
        <w:t xml:space="preserve"> (maksa mõjutavad viirused). Viirus võib XELJANZi võtmise ajal aktiveeruda. Teie arst võib teha enne XELJANZ</w:t>
      </w:r>
      <w:r w:rsidR="00A32800" w:rsidRPr="00201629">
        <w:rPr>
          <w:rFonts w:ascii="Times New Roman" w:hAnsi="Times New Roman"/>
          <w:color w:val="000000" w:themeColor="text1"/>
        </w:rPr>
        <w:t xml:space="preserve">iga </w:t>
      </w:r>
      <w:r w:rsidRPr="00201629">
        <w:rPr>
          <w:rFonts w:ascii="Times New Roman" w:hAnsi="Times New Roman"/>
          <w:color w:val="000000" w:themeColor="text1"/>
        </w:rPr>
        <w:t>ravi algust ja ravi ajal hepatiidi määramiseks vereanalüüse</w:t>
      </w:r>
      <w:r w:rsidR="006304FB">
        <w:rPr>
          <w:rFonts w:ascii="Times New Roman" w:hAnsi="Times New Roman"/>
          <w:color w:val="000000" w:themeColor="text1"/>
        </w:rPr>
        <w:t>;</w:t>
      </w:r>
    </w:p>
    <w:p w14:paraId="1AB3B996" w14:textId="56CA85FC" w:rsidR="004F0C9B" w:rsidRPr="00713AEE" w:rsidRDefault="00AF25AF"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olete </w:t>
      </w:r>
      <w:r w:rsidRPr="00201629">
        <w:rPr>
          <w:rFonts w:ascii="Times New Roman" w:hAnsi="Times New Roman"/>
          <w:b/>
          <w:bCs/>
          <w:color w:val="000000" w:themeColor="text1"/>
        </w:rPr>
        <w:t>65</w:t>
      </w:r>
      <w:r w:rsidRPr="00201629">
        <w:rPr>
          <w:rFonts w:ascii="Times New Roman" w:hAnsi="Times New Roman"/>
          <w:b/>
          <w:bCs/>
          <w:color w:val="000000" w:themeColor="text1"/>
        </w:rPr>
        <w:noBreakHyphen/>
        <w:t>aastane</w:t>
      </w:r>
      <w:r w:rsidR="008F532F" w:rsidRPr="00201629">
        <w:rPr>
          <w:rFonts w:ascii="Times New Roman" w:hAnsi="Times New Roman"/>
          <w:b/>
          <w:bCs/>
          <w:color w:val="000000" w:themeColor="text1"/>
        </w:rPr>
        <w:t xml:space="preserve"> või vanem</w:t>
      </w:r>
      <w:r w:rsidRPr="00201629">
        <w:rPr>
          <w:rFonts w:ascii="Times New Roman" w:hAnsi="Times New Roman"/>
          <w:color w:val="000000" w:themeColor="text1"/>
        </w:rPr>
        <w:t xml:space="preserve">, kui teil on olnud </w:t>
      </w:r>
      <w:r w:rsidRPr="00201629">
        <w:rPr>
          <w:rFonts w:ascii="Times New Roman" w:hAnsi="Times New Roman"/>
          <w:b/>
          <w:bCs/>
          <w:color w:val="000000" w:themeColor="text1"/>
        </w:rPr>
        <w:t>mõnda tüüpi vähkkasvaja</w:t>
      </w:r>
      <w:r w:rsidRPr="00201629">
        <w:rPr>
          <w:rFonts w:ascii="Times New Roman" w:hAnsi="Times New Roman"/>
          <w:color w:val="000000" w:themeColor="text1"/>
        </w:rPr>
        <w:t xml:space="preserve">, samuti kui olete </w:t>
      </w:r>
      <w:r w:rsidRPr="00201629">
        <w:rPr>
          <w:rFonts w:ascii="Times New Roman" w:hAnsi="Times New Roman"/>
          <w:b/>
          <w:bCs/>
          <w:color w:val="000000" w:themeColor="text1"/>
        </w:rPr>
        <w:t>praegune või varasem suitsetaja</w:t>
      </w:r>
      <w:r w:rsidRPr="00201629">
        <w:rPr>
          <w:rFonts w:ascii="Times New Roman" w:hAnsi="Times New Roman"/>
          <w:color w:val="000000" w:themeColor="text1"/>
        </w:rPr>
        <w:t xml:space="preserve">. XELJANZ võib suurendada teatud tüüpi vähkide tekkeriski. XELJANZiga ravitavatel patsientidel on teatatud valgete vererakkude vähist, kopsuvähist ja teistest vähkkasvajatest (nt rinnavähk, </w:t>
      </w:r>
      <w:r w:rsidR="00AE07F1" w:rsidRPr="00201629">
        <w:rPr>
          <w:rFonts w:ascii="Times New Roman" w:hAnsi="Times New Roman"/>
          <w:color w:val="000000" w:themeColor="text1"/>
        </w:rPr>
        <w:t>nahavähk</w:t>
      </w:r>
      <w:r w:rsidR="004F0C9B" w:rsidRPr="00201629">
        <w:rPr>
          <w:rFonts w:ascii="Times New Roman" w:hAnsi="Times New Roman"/>
          <w:color w:val="000000" w:themeColor="text1"/>
        </w:rPr>
        <w:t>, eesnäärme- ja pankreasevähk). Kui teil tekib XELJANZi võtmise ajal vähkkasvaja, otsustab arst, kas XELJANZi ravi tuleb lõpetada</w:t>
      </w:r>
      <w:r w:rsidR="006304FB">
        <w:rPr>
          <w:rFonts w:ascii="Times New Roman" w:hAnsi="Times New Roman"/>
          <w:color w:val="000000" w:themeColor="text1"/>
        </w:rPr>
        <w:t>;</w:t>
      </w:r>
    </w:p>
    <w:p w14:paraId="3FA6CDF0" w14:textId="328301CB" w:rsidR="00AE07F1" w:rsidRPr="00713AEE" w:rsidRDefault="00AE07F1"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teadaolevalt luumurdude tekkerisk</w:t>
      </w:r>
      <w:r w:rsidRPr="00201629">
        <w:rPr>
          <w:rFonts w:ascii="Times New Roman" w:hAnsi="Times New Roman"/>
          <w:color w:val="000000" w:themeColor="text1"/>
        </w:rPr>
        <w:t>, nt kui olete 65</w:t>
      </w:r>
      <w:r w:rsidRPr="00201629">
        <w:rPr>
          <w:rFonts w:ascii="Times New Roman" w:hAnsi="Times New Roman"/>
          <w:color w:val="000000" w:themeColor="text1"/>
        </w:rPr>
        <w:noBreakHyphen/>
        <w:t>aastane</w:t>
      </w:r>
      <w:r w:rsidR="008F532F" w:rsidRPr="00201629">
        <w:rPr>
          <w:rFonts w:ascii="Times New Roman" w:hAnsi="Times New Roman"/>
          <w:color w:val="000000" w:themeColor="text1"/>
        </w:rPr>
        <w:t xml:space="preserve"> või vanem</w:t>
      </w:r>
      <w:r w:rsidRPr="00201629">
        <w:rPr>
          <w:rFonts w:ascii="Times New Roman" w:hAnsi="Times New Roman"/>
          <w:color w:val="000000" w:themeColor="text1"/>
        </w:rPr>
        <w:t>, naissoost või võtate kortikosteroide (nt prednisooni);</w:t>
      </w:r>
    </w:p>
    <w:p w14:paraId="7BE377A5" w14:textId="66E89C24" w:rsidR="004F0C9B" w:rsidRPr="00713AEE" w:rsidRDefault="007A5153"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XELJANZit võtvatel patsientidel on täheldatud </w:t>
      </w:r>
      <w:r w:rsidRPr="00201629">
        <w:rPr>
          <w:rFonts w:ascii="Times New Roman" w:hAnsi="Times New Roman"/>
          <w:b/>
          <w:bCs/>
          <w:color w:val="000000" w:themeColor="text1"/>
        </w:rPr>
        <w:t>mittemelanoomse nahavähi</w:t>
      </w:r>
      <w:r w:rsidRPr="00201629">
        <w:rPr>
          <w:rFonts w:ascii="Times New Roman" w:hAnsi="Times New Roman"/>
          <w:color w:val="000000" w:themeColor="text1"/>
        </w:rPr>
        <w:t xml:space="preserve"> juhte. Teie arst võib soovitada XELJANZi võtmise ajal nahka perioodiliselt kontrollida. Kui ravi ajal või pärast seda tekivad uued nahakahjustused või kui olemasolevate kahjustuste välimus muutub, teatage sellest oma arstile</w:t>
      </w:r>
      <w:r w:rsidR="00AF25AF" w:rsidRPr="00201629">
        <w:rPr>
          <w:rFonts w:ascii="Times New Roman" w:hAnsi="Times New Roman"/>
          <w:color w:val="000000" w:themeColor="text1"/>
        </w:rPr>
        <w:t>;</w:t>
      </w:r>
    </w:p>
    <w:p w14:paraId="6071F212" w14:textId="32989C56" w:rsidR="004F0C9B" w:rsidRPr="00D032A3" w:rsidRDefault="004F0C9B" w:rsidP="00201629">
      <w:pPr>
        <w:numPr>
          <w:ilvl w:val="0"/>
          <w:numId w:val="74"/>
        </w:numPr>
        <w:tabs>
          <w:tab w:val="clear" w:pos="567"/>
        </w:tabs>
        <w:spacing w:line="240" w:lineRule="auto"/>
        <w:ind w:left="567" w:hanging="567"/>
        <w:rPr>
          <w:color w:val="000000" w:themeColor="text1"/>
          <w:szCs w:val="22"/>
        </w:rPr>
      </w:pPr>
      <w:r w:rsidRPr="00D032A3">
        <w:rPr>
          <w:color w:val="000000" w:themeColor="text1"/>
        </w:rPr>
        <w:t xml:space="preserve">kui teil on olnud </w:t>
      </w:r>
      <w:r w:rsidRPr="00201629">
        <w:rPr>
          <w:b/>
          <w:bCs/>
          <w:color w:val="000000" w:themeColor="text1"/>
        </w:rPr>
        <w:t>divertikuliit</w:t>
      </w:r>
      <w:r w:rsidRPr="00D032A3">
        <w:rPr>
          <w:color w:val="000000" w:themeColor="text1"/>
        </w:rPr>
        <w:t xml:space="preserve"> (üks jämesoolepõletiku tüüpidest) või </w:t>
      </w:r>
      <w:r w:rsidRPr="00201629">
        <w:rPr>
          <w:b/>
          <w:bCs/>
          <w:color w:val="000000" w:themeColor="text1"/>
        </w:rPr>
        <w:t>mao-</w:t>
      </w:r>
      <w:r w:rsidR="00591357">
        <w:rPr>
          <w:b/>
          <w:bCs/>
          <w:color w:val="000000" w:themeColor="text1"/>
        </w:rPr>
        <w:t xml:space="preserve"> </w:t>
      </w:r>
      <w:r w:rsidRPr="00201629">
        <w:rPr>
          <w:b/>
          <w:bCs/>
          <w:color w:val="000000" w:themeColor="text1"/>
        </w:rPr>
        <w:t>või soolehaavandid</w:t>
      </w:r>
      <w:r w:rsidRPr="00D032A3">
        <w:rPr>
          <w:color w:val="000000" w:themeColor="text1"/>
        </w:rPr>
        <w:t xml:space="preserve"> (vt lõik 4)</w:t>
      </w:r>
      <w:r w:rsidR="00AF25AF" w:rsidRPr="00D032A3">
        <w:rPr>
          <w:color w:val="000000" w:themeColor="text1"/>
        </w:rPr>
        <w:t>;</w:t>
      </w:r>
    </w:p>
    <w:p w14:paraId="0E608392" w14:textId="04BAF14A"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neeruprobleeme</w:t>
      </w:r>
      <w:r w:rsidR="00AF25AF" w:rsidRPr="00201629">
        <w:rPr>
          <w:rFonts w:ascii="Times New Roman" w:hAnsi="Times New Roman"/>
          <w:color w:val="000000" w:themeColor="text1"/>
        </w:rPr>
        <w:t>;</w:t>
      </w:r>
    </w:p>
    <w:p w14:paraId="27A42227" w14:textId="05BCA719"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t xml:space="preserve">kui te </w:t>
      </w:r>
      <w:r w:rsidRPr="00201629">
        <w:rPr>
          <w:rFonts w:ascii="Times New Roman" w:hAnsi="Times New Roman"/>
          <w:b/>
          <w:bCs/>
          <w:color w:val="000000" w:themeColor="text1"/>
        </w:rPr>
        <w:t>planeerite end vaktsineerida</w:t>
      </w:r>
      <w:r w:rsidRPr="00201629">
        <w:rPr>
          <w:rFonts w:ascii="Times New Roman" w:hAnsi="Times New Roman"/>
          <w:color w:val="000000" w:themeColor="text1"/>
        </w:rPr>
        <w:t>, siis rääkige sellest oma arstiga. XELJANZi võtmise ajal ei tohi teatud tüüpi vaktsiine kasutada. Enne XELJANZi võtmise alustamist peate uuendama kõiki soovit</w:t>
      </w:r>
      <w:r w:rsidR="00A32800" w:rsidRPr="00201629">
        <w:rPr>
          <w:rFonts w:ascii="Times New Roman" w:hAnsi="Times New Roman"/>
          <w:color w:val="000000" w:themeColor="text1"/>
        </w:rPr>
        <w:t>atavaid</w:t>
      </w:r>
      <w:r w:rsidRPr="00201629">
        <w:rPr>
          <w:rFonts w:ascii="Times New Roman" w:hAnsi="Times New Roman"/>
          <w:color w:val="000000" w:themeColor="text1"/>
        </w:rPr>
        <w:t xml:space="preserve"> vaktsineerimisi. Teie arst otsustab, kas vajate </w:t>
      </w:r>
      <w:r w:rsidRPr="00201629">
        <w:rPr>
          <w:rFonts w:ascii="Times New Roman" w:hAnsi="Times New Roman"/>
          <w:i/>
          <w:iCs/>
          <w:color w:val="000000" w:themeColor="text1"/>
        </w:rPr>
        <w:t>herpes zoster</w:t>
      </w:r>
      <w:r w:rsidRPr="00201629">
        <w:rPr>
          <w:rFonts w:ascii="Times New Roman" w:hAnsi="Times New Roman"/>
          <w:color w:val="000000" w:themeColor="text1"/>
        </w:rPr>
        <w:t>’i vastast vaktsiini</w:t>
      </w:r>
      <w:r w:rsidR="006304FB">
        <w:rPr>
          <w:rFonts w:ascii="Times New Roman" w:hAnsi="Times New Roman"/>
          <w:color w:val="000000" w:themeColor="text1"/>
        </w:rPr>
        <w:t>;</w:t>
      </w:r>
    </w:p>
    <w:p w14:paraId="5EBEE8CA" w14:textId="31630B6D" w:rsidR="004F0C9B" w:rsidRPr="00713AEE" w:rsidRDefault="004F0C9B" w:rsidP="00201629">
      <w:pPr>
        <w:pStyle w:val="ListParagraph"/>
        <w:numPr>
          <w:ilvl w:val="0"/>
          <w:numId w:val="74"/>
        </w:numPr>
        <w:ind w:left="567" w:hanging="567"/>
        <w:rPr>
          <w:color w:val="000000" w:themeColor="text1"/>
        </w:rPr>
      </w:pPr>
      <w:r w:rsidRPr="00201629">
        <w:rPr>
          <w:rFonts w:ascii="Times New Roman" w:hAnsi="Times New Roman"/>
          <w:color w:val="000000" w:themeColor="text1"/>
        </w:rPr>
        <w:lastRenderedPageBreak/>
        <w:t xml:space="preserve">kui teil on </w:t>
      </w:r>
      <w:r w:rsidRPr="00201629">
        <w:rPr>
          <w:rFonts w:ascii="Times New Roman" w:hAnsi="Times New Roman"/>
          <w:b/>
          <w:bCs/>
          <w:color w:val="000000" w:themeColor="text1"/>
        </w:rPr>
        <w:t>südameprobleeme, kõrgvererõhutõbi või kõrge kolesteroolitase</w:t>
      </w:r>
      <w:r w:rsidR="00AF25AF" w:rsidRPr="00201629">
        <w:rPr>
          <w:rFonts w:ascii="Times New Roman" w:hAnsi="Times New Roman"/>
          <w:b/>
          <w:bCs/>
          <w:color w:val="000000" w:themeColor="text1"/>
        </w:rPr>
        <w:t xml:space="preserve"> ning kui te olete praegune või endine suitsetaja</w:t>
      </w:r>
      <w:r w:rsidR="00AF25AF" w:rsidRPr="00201629">
        <w:rPr>
          <w:rFonts w:ascii="Times New Roman" w:hAnsi="Times New Roman"/>
          <w:color w:val="000000" w:themeColor="text1"/>
        </w:rPr>
        <w:t>;</w:t>
      </w:r>
    </w:p>
    <w:p w14:paraId="5CF5772E" w14:textId="77777777" w:rsidR="004F0C9B" w:rsidRPr="00D032A3" w:rsidRDefault="004F0C9B" w:rsidP="00201629">
      <w:pPr>
        <w:numPr>
          <w:ilvl w:val="0"/>
          <w:numId w:val="74"/>
        </w:numPr>
        <w:spacing w:line="240" w:lineRule="auto"/>
        <w:ind w:left="567" w:hanging="567"/>
        <w:rPr>
          <w:color w:val="000000" w:themeColor="text1"/>
        </w:rPr>
      </w:pPr>
      <w:r w:rsidRPr="00D032A3">
        <w:rPr>
          <w:color w:val="000000" w:themeColor="text1"/>
        </w:rPr>
        <w:t xml:space="preserve">teatage oma arstile, kui teil on seedetrakti ahenemine, sest harvadel juhtudel on teatatud seedetrakti ummistumisest patsientidel, kes võtavad </w:t>
      </w:r>
      <w:r w:rsidR="001F1912" w:rsidRPr="00D032A3">
        <w:rPr>
          <w:color w:val="000000" w:themeColor="text1"/>
        </w:rPr>
        <w:t>teisi</w:t>
      </w:r>
      <w:r w:rsidRPr="00D032A3">
        <w:rPr>
          <w:color w:val="000000" w:themeColor="text1"/>
        </w:rPr>
        <w:t>, sarnases toimeainet prolongeeritult vabastava tableti vormis ravimeid</w:t>
      </w:r>
      <w:r w:rsidR="00AF25AF" w:rsidRPr="00D032A3">
        <w:rPr>
          <w:color w:val="000000" w:themeColor="text1"/>
        </w:rPr>
        <w:t>;</w:t>
      </w:r>
    </w:p>
    <w:p w14:paraId="4FEA0BD5" w14:textId="77777777" w:rsidR="004F0C9B" w:rsidRPr="004A09F8" w:rsidRDefault="004F0C9B" w:rsidP="00201629">
      <w:pPr>
        <w:numPr>
          <w:ilvl w:val="0"/>
          <w:numId w:val="74"/>
        </w:numPr>
        <w:spacing w:line="240" w:lineRule="auto"/>
        <w:ind w:left="567" w:hanging="567"/>
        <w:rPr>
          <w:color w:val="000000" w:themeColor="text1"/>
          <w:szCs w:val="22"/>
        </w:rPr>
      </w:pPr>
      <w:r w:rsidRPr="00D032A3">
        <w:rPr>
          <w:color w:val="000000" w:themeColor="text1"/>
        </w:rPr>
        <w:t>kui te võtate XELJANZ 11 mg toimeainet prolongeeritult vabastavaid tablette, võite oma väljaheites näha midagi tabletisarnast. See on toimeainet prolongeeritult vabastava tableti kest pärast ravimi imendumist teie organismi. See on ootuspärane ja te ei pea selle pärast muretsema</w:t>
      </w:r>
      <w:r w:rsidR="00AF25AF" w:rsidRPr="00D032A3">
        <w:rPr>
          <w:color w:val="000000" w:themeColor="text1"/>
        </w:rPr>
        <w:t>.</w:t>
      </w:r>
    </w:p>
    <w:p w14:paraId="60D4C856" w14:textId="77777777" w:rsidR="006453AE" w:rsidRPr="004A09F8" w:rsidRDefault="006453AE" w:rsidP="0034562E">
      <w:pPr>
        <w:tabs>
          <w:tab w:val="clear" w:pos="567"/>
          <w:tab w:val="left" w:pos="720"/>
        </w:tabs>
        <w:spacing w:line="240" w:lineRule="auto"/>
        <w:rPr>
          <w:color w:val="000000" w:themeColor="text1"/>
          <w:szCs w:val="22"/>
        </w:rPr>
      </w:pPr>
    </w:p>
    <w:p w14:paraId="5E1682E7" w14:textId="77777777" w:rsidR="003810BB" w:rsidRPr="004A09F8" w:rsidRDefault="003810BB" w:rsidP="003810BB">
      <w:pPr>
        <w:tabs>
          <w:tab w:val="clear" w:pos="567"/>
          <w:tab w:val="left" w:pos="720"/>
        </w:tabs>
        <w:spacing w:line="240" w:lineRule="auto"/>
        <w:rPr>
          <w:color w:val="000000" w:themeColor="text1"/>
          <w:szCs w:val="22"/>
        </w:rPr>
      </w:pPr>
      <w:r w:rsidRPr="004A09F8">
        <w:rPr>
          <w:color w:val="000000" w:themeColor="text1"/>
          <w:szCs w:val="22"/>
        </w:rPr>
        <w:t xml:space="preserve">On teatatud XELJANZiga ravitud patsientidest, kellel on tekkinud </w:t>
      </w:r>
      <w:r w:rsidRPr="00201629">
        <w:rPr>
          <w:b/>
          <w:bCs/>
          <w:color w:val="000000" w:themeColor="text1"/>
          <w:szCs w:val="22"/>
        </w:rPr>
        <w:t xml:space="preserve">verehüübed </w:t>
      </w:r>
      <w:bookmarkStart w:id="112" w:name="_Hlk24910090"/>
      <w:r w:rsidRPr="00201629">
        <w:rPr>
          <w:b/>
          <w:bCs/>
          <w:color w:val="000000" w:themeColor="text1"/>
          <w:szCs w:val="22"/>
        </w:rPr>
        <w:t>(trombid)</w:t>
      </w:r>
      <w:r w:rsidRPr="004A09F8">
        <w:rPr>
          <w:color w:val="000000" w:themeColor="text1"/>
          <w:szCs w:val="22"/>
        </w:rPr>
        <w:t xml:space="preserve"> kopsudes või veenides. Teie arst hindab riski trombide tekkeks teie kopsudes ja veenides ja otsustab, kas XELJANZ on teile sobiv. Kui teil on juba varem olnud probleeme trombide tekkega kopsudes ja veenides või kui teil on suurem risk trombide tekkeks (nt kui te olete tugevalt ülekaaluline, teil on vähk, südameprobleemid, suhkurtõbi, varem (eelneva 3 kuu jooksul) olnud südameinfarkt, hiljutine ulatuslik kirurgiline operatsioon, kui te kasutate suukaudseid rasestumisvastaseid vahendeid / hormoonasendusravi, kui teil või teie lähisugulastel on tuvastatud hüübimishäire), kui te olete eakas või te suitsetate</w:t>
      </w:r>
      <w:r w:rsidR="00AF25AF" w:rsidRPr="004A09F8">
        <w:rPr>
          <w:color w:val="000000" w:themeColor="text1"/>
          <w:szCs w:val="22"/>
        </w:rPr>
        <w:t xml:space="preserve"> praegu või olete suitsetanud varem</w:t>
      </w:r>
      <w:r w:rsidRPr="004A09F8">
        <w:rPr>
          <w:color w:val="000000" w:themeColor="text1"/>
          <w:szCs w:val="22"/>
        </w:rPr>
        <w:t>, siis arst võib otsustada, et XELJANZ ei sobi teile.</w:t>
      </w:r>
    </w:p>
    <w:bookmarkEnd w:id="112"/>
    <w:p w14:paraId="20A8B4D5" w14:textId="77777777" w:rsidR="003810BB" w:rsidRPr="004A09F8" w:rsidRDefault="003810BB" w:rsidP="003810BB">
      <w:pPr>
        <w:tabs>
          <w:tab w:val="clear" w:pos="567"/>
          <w:tab w:val="left" w:pos="720"/>
        </w:tabs>
        <w:spacing w:line="240" w:lineRule="auto"/>
        <w:rPr>
          <w:color w:val="000000" w:themeColor="text1"/>
          <w:szCs w:val="22"/>
        </w:rPr>
      </w:pPr>
    </w:p>
    <w:p w14:paraId="18894DB7" w14:textId="555A1708" w:rsidR="00AF25AF" w:rsidRPr="00201629" w:rsidRDefault="003810BB" w:rsidP="003810BB">
      <w:pPr>
        <w:tabs>
          <w:tab w:val="clear" w:pos="567"/>
          <w:tab w:val="left" w:pos="720"/>
        </w:tabs>
        <w:spacing w:line="240" w:lineRule="auto"/>
        <w:rPr>
          <w:b/>
          <w:bCs/>
          <w:color w:val="000000" w:themeColor="text1"/>
          <w:szCs w:val="22"/>
        </w:rPr>
      </w:pPr>
      <w:r w:rsidRPr="00201629">
        <w:rPr>
          <w:b/>
          <w:bCs/>
          <w:color w:val="000000" w:themeColor="text1"/>
          <w:szCs w:val="22"/>
        </w:rPr>
        <w:t>Teatage kohe oma arstile</w:t>
      </w:r>
      <w:r w:rsidR="00112071" w:rsidRPr="00201629">
        <w:rPr>
          <w:b/>
          <w:bCs/>
          <w:color w:val="000000" w:themeColor="text1"/>
          <w:szCs w:val="22"/>
        </w:rPr>
        <w:t>:</w:t>
      </w:r>
    </w:p>
    <w:p w14:paraId="487344D5" w14:textId="77777777" w:rsidR="00112071" w:rsidRPr="00652DC8" w:rsidRDefault="00112071" w:rsidP="00201629">
      <w:pPr>
        <w:pStyle w:val="NoSpacing"/>
        <w:numPr>
          <w:ilvl w:val="0"/>
          <w:numId w:val="75"/>
        </w:numPr>
        <w:ind w:left="567" w:hanging="567"/>
        <w:rPr>
          <w:rFonts w:ascii="Times New Roman" w:hAnsi="Times New Roman" w:cs="Times New Roman"/>
          <w:sz w:val="22"/>
          <w:szCs w:val="22"/>
        </w:rPr>
      </w:pPr>
      <w:r w:rsidRPr="00652DC8">
        <w:rPr>
          <w:rFonts w:ascii="Times New Roman" w:hAnsi="Times New Roman" w:cs="Times New Roman"/>
          <w:sz w:val="22"/>
          <w:szCs w:val="22"/>
        </w:rPr>
        <w:t xml:space="preserve">kui teil tekib XELJANZi kasutamise ajal </w:t>
      </w:r>
      <w:r w:rsidRPr="00201629">
        <w:rPr>
          <w:rFonts w:ascii="Times New Roman" w:hAnsi="Times New Roman" w:cs="Times New Roman"/>
          <w:b/>
          <w:bCs/>
          <w:sz w:val="22"/>
          <w:szCs w:val="22"/>
        </w:rPr>
        <w:t>äkiline hingeldus või hingamisraskus, rindkerevalu või valu selja ülaosas, käe või jala turse või jalavalu või hellus või jala või käe punetus või värvi muutus</w:t>
      </w:r>
      <w:r w:rsidRPr="00652DC8">
        <w:rPr>
          <w:rFonts w:ascii="Times New Roman" w:hAnsi="Times New Roman" w:cs="Times New Roman"/>
          <w:sz w:val="22"/>
          <w:szCs w:val="22"/>
        </w:rPr>
        <w:t>, sest need võivad olla kopsudes või veenides oleva trombi nähud;</w:t>
      </w:r>
    </w:p>
    <w:p w14:paraId="09246F68" w14:textId="77777777" w:rsidR="00112071" w:rsidRPr="00652DC8" w:rsidRDefault="00112071" w:rsidP="00201629">
      <w:pPr>
        <w:pStyle w:val="NoSpacing"/>
        <w:numPr>
          <w:ilvl w:val="0"/>
          <w:numId w:val="75"/>
        </w:numPr>
        <w:ind w:left="567" w:hanging="567"/>
        <w:rPr>
          <w:rFonts w:ascii="Times New Roman" w:hAnsi="Times New Roman" w:cs="Times New Roman"/>
          <w:sz w:val="22"/>
          <w:szCs w:val="22"/>
        </w:rPr>
      </w:pPr>
      <w:r w:rsidRPr="00652DC8">
        <w:rPr>
          <w:rFonts w:ascii="Times New Roman" w:hAnsi="Times New Roman" w:cs="Times New Roman"/>
          <w:sz w:val="22"/>
          <w:szCs w:val="22"/>
        </w:rPr>
        <w:t xml:space="preserve">kui teil on </w:t>
      </w:r>
      <w:r w:rsidRPr="00201629">
        <w:rPr>
          <w:rFonts w:ascii="Times New Roman" w:hAnsi="Times New Roman" w:cs="Times New Roman"/>
          <w:b/>
          <w:bCs/>
          <w:sz w:val="22"/>
          <w:szCs w:val="22"/>
        </w:rPr>
        <w:t>ägedalt tekkinud nägemishäired</w:t>
      </w:r>
      <w:r w:rsidRPr="00652DC8">
        <w:rPr>
          <w:rFonts w:ascii="Times New Roman" w:hAnsi="Times New Roman" w:cs="Times New Roman"/>
          <w:sz w:val="22"/>
          <w:szCs w:val="22"/>
        </w:rPr>
        <w:t xml:space="preserve"> (hägune nägemine, osaline või täielik nägemiskaotus), sest need võivad olla silmades olevate verehüüvete nähud;</w:t>
      </w:r>
    </w:p>
    <w:p w14:paraId="55D29BF5" w14:textId="77777777" w:rsidR="00112071" w:rsidRPr="00652DC8" w:rsidRDefault="00112071" w:rsidP="00201629">
      <w:pPr>
        <w:pStyle w:val="NoSpacing"/>
        <w:numPr>
          <w:ilvl w:val="0"/>
          <w:numId w:val="75"/>
        </w:numPr>
        <w:ind w:left="567" w:hanging="567"/>
        <w:rPr>
          <w:rFonts w:ascii="Times New Roman" w:hAnsi="Times New Roman" w:cs="Times New Roman"/>
          <w:sz w:val="22"/>
          <w:szCs w:val="22"/>
        </w:rPr>
      </w:pPr>
      <w:r w:rsidRPr="00652DC8">
        <w:rPr>
          <w:rFonts w:ascii="Times New Roman" w:hAnsi="Times New Roman" w:cs="Times New Roman"/>
          <w:sz w:val="22"/>
          <w:szCs w:val="22"/>
        </w:rPr>
        <w:t xml:space="preserve">kui teil tekivad </w:t>
      </w:r>
      <w:r w:rsidRPr="00201629">
        <w:rPr>
          <w:rFonts w:ascii="Times New Roman" w:hAnsi="Times New Roman" w:cs="Times New Roman"/>
          <w:b/>
          <w:bCs/>
          <w:sz w:val="22"/>
          <w:szCs w:val="22"/>
        </w:rPr>
        <w:t>südameinfarkti nähud ja sümptomid</w:t>
      </w:r>
      <w:r w:rsidRPr="00652DC8">
        <w:rPr>
          <w:rFonts w:ascii="Times New Roman" w:hAnsi="Times New Roman" w:cs="Times New Roman"/>
          <w:sz w:val="22"/>
          <w:szCs w:val="22"/>
        </w:rPr>
        <w:t>, sealhulgas tugev valu rindkeres või pitsitustunne (mis võib levida kätte, lõuga, kaela, selga), õhupuudus, külm higi, minestustunne või äkiline pearinglus. On teatatud XELJANZiga ravitud patsientidest, kellel on tekkinud südameprobleem, sealhulgas südameinfarkt. Teie arst hindab riski südameprobleemide tekkeks ja otsustab, kas XELJANZ on teile sobiv;</w:t>
      </w:r>
    </w:p>
    <w:p w14:paraId="3B10A196" w14:textId="10BA07A6" w:rsidR="002C55AD" w:rsidRPr="00652DC8" w:rsidRDefault="002C55AD" w:rsidP="00201629">
      <w:pPr>
        <w:pStyle w:val="NoSpacing"/>
        <w:numPr>
          <w:ilvl w:val="0"/>
          <w:numId w:val="75"/>
        </w:numPr>
        <w:ind w:left="567" w:hanging="567"/>
        <w:rPr>
          <w:rFonts w:ascii="Times New Roman" w:hAnsi="Times New Roman" w:cs="Times New Roman"/>
          <w:sz w:val="22"/>
          <w:szCs w:val="22"/>
        </w:rPr>
      </w:pPr>
      <w:r w:rsidRPr="00652DC8">
        <w:rPr>
          <w:rFonts w:ascii="Times New Roman" w:hAnsi="Times New Roman" w:cs="Times New Roman"/>
          <w:sz w:val="22"/>
          <w:szCs w:val="22"/>
        </w:rPr>
        <w:t>kui teie märkate või teie partner või hooldaja märka</w:t>
      </w:r>
      <w:r>
        <w:rPr>
          <w:rFonts w:ascii="Times New Roman" w:hAnsi="Times New Roman" w:cs="Times New Roman"/>
          <w:sz w:val="22"/>
          <w:szCs w:val="22"/>
        </w:rPr>
        <w:t>b</w:t>
      </w:r>
      <w:r w:rsidRPr="00652DC8">
        <w:rPr>
          <w:rFonts w:ascii="Times New Roman" w:hAnsi="Times New Roman" w:cs="Times New Roman"/>
          <w:sz w:val="22"/>
          <w:szCs w:val="22"/>
        </w:rPr>
        <w:t xml:space="preserve"> uusi neuroloogilisi sümptomeid või olemasolevate </w:t>
      </w:r>
      <w:r>
        <w:rPr>
          <w:rFonts w:ascii="Times New Roman" w:hAnsi="Times New Roman" w:cs="Times New Roman"/>
          <w:sz w:val="22"/>
          <w:szCs w:val="22"/>
        </w:rPr>
        <w:t xml:space="preserve">sümptomite </w:t>
      </w:r>
      <w:r w:rsidRPr="00652DC8">
        <w:rPr>
          <w:rFonts w:ascii="Times New Roman" w:hAnsi="Times New Roman" w:cs="Times New Roman"/>
          <w:sz w:val="22"/>
          <w:szCs w:val="22"/>
        </w:rPr>
        <w:t>süvenemist, sealhulgas üldi</w:t>
      </w:r>
      <w:r>
        <w:rPr>
          <w:rFonts w:ascii="Times New Roman" w:hAnsi="Times New Roman" w:cs="Times New Roman"/>
          <w:sz w:val="22"/>
          <w:szCs w:val="22"/>
        </w:rPr>
        <w:t>st</w:t>
      </w:r>
      <w:r w:rsidRPr="00652DC8">
        <w:rPr>
          <w:rFonts w:ascii="Times New Roman" w:hAnsi="Times New Roman" w:cs="Times New Roman"/>
          <w:sz w:val="22"/>
          <w:szCs w:val="22"/>
        </w:rPr>
        <w:t xml:space="preserve"> lihas</w:t>
      </w:r>
      <w:r>
        <w:rPr>
          <w:rFonts w:ascii="Times New Roman" w:hAnsi="Times New Roman" w:cs="Times New Roman"/>
          <w:sz w:val="22"/>
          <w:szCs w:val="22"/>
        </w:rPr>
        <w:t>e</w:t>
      </w:r>
      <w:r w:rsidRPr="00652DC8">
        <w:rPr>
          <w:rFonts w:ascii="Times New Roman" w:hAnsi="Times New Roman" w:cs="Times New Roman"/>
          <w:sz w:val="22"/>
          <w:szCs w:val="22"/>
        </w:rPr>
        <w:t>nõrkus</w:t>
      </w:r>
      <w:r>
        <w:rPr>
          <w:rFonts w:ascii="Times New Roman" w:hAnsi="Times New Roman" w:cs="Times New Roman"/>
          <w:sz w:val="22"/>
          <w:szCs w:val="22"/>
        </w:rPr>
        <w:t>t</w:t>
      </w:r>
      <w:r w:rsidRPr="00652DC8">
        <w:rPr>
          <w:rFonts w:ascii="Times New Roman" w:hAnsi="Times New Roman" w:cs="Times New Roman"/>
          <w:sz w:val="22"/>
          <w:szCs w:val="22"/>
        </w:rPr>
        <w:t>; nägemishäire</w:t>
      </w:r>
      <w:r>
        <w:rPr>
          <w:rFonts w:ascii="Times New Roman" w:hAnsi="Times New Roman" w:cs="Times New Roman"/>
          <w:sz w:val="22"/>
          <w:szCs w:val="22"/>
        </w:rPr>
        <w:t>i</w:t>
      </w:r>
      <w:r w:rsidRPr="00652DC8">
        <w:rPr>
          <w:rFonts w:ascii="Times New Roman" w:hAnsi="Times New Roman" w:cs="Times New Roman"/>
          <w:sz w:val="22"/>
          <w:szCs w:val="22"/>
        </w:rPr>
        <w:t>d; muutuse</w:t>
      </w:r>
      <w:r>
        <w:rPr>
          <w:rFonts w:ascii="Times New Roman" w:hAnsi="Times New Roman" w:cs="Times New Roman"/>
          <w:sz w:val="22"/>
          <w:szCs w:val="22"/>
        </w:rPr>
        <w:t>i</w:t>
      </w:r>
      <w:r w:rsidRPr="00652DC8">
        <w:rPr>
          <w:rFonts w:ascii="Times New Roman" w:hAnsi="Times New Roman" w:cs="Times New Roman"/>
          <w:sz w:val="22"/>
          <w:szCs w:val="22"/>
        </w:rPr>
        <w:t>d mõtlemises, mälus või tegelikkuse tajumises, mis võivad põhjustada segasusseisundit ja isiksuse muutus</w:t>
      </w:r>
      <w:r>
        <w:rPr>
          <w:rFonts w:ascii="Times New Roman" w:hAnsi="Times New Roman" w:cs="Times New Roman"/>
          <w:sz w:val="22"/>
          <w:szCs w:val="22"/>
        </w:rPr>
        <w:t>i</w:t>
      </w:r>
      <w:r w:rsidRPr="00652DC8">
        <w:rPr>
          <w:rFonts w:ascii="Times New Roman" w:hAnsi="Times New Roman" w:cs="Times New Roman"/>
          <w:sz w:val="22"/>
          <w:szCs w:val="22"/>
        </w:rPr>
        <w:t>, võtke kohe ühendust oma arstiga, sest need võivad olla väga harvaesineva tõsise ajuinfektsiooni</w:t>
      </w:r>
      <w:r>
        <w:rPr>
          <w:rFonts w:ascii="Times New Roman" w:hAnsi="Times New Roman" w:cs="Times New Roman"/>
          <w:sz w:val="22"/>
          <w:szCs w:val="22"/>
        </w:rPr>
        <w:t xml:space="preserve"> </w:t>
      </w:r>
      <w:r w:rsidRPr="002D730A">
        <w:rPr>
          <w:rFonts w:ascii="Times New Roman" w:hAnsi="Times New Roman" w:cs="Times New Roman"/>
          <w:sz w:val="22"/>
          <w:szCs w:val="22"/>
          <w:lang w:bidi="et-EE"/>
        </w:rPr>
        <w:t>–</w:t>
      </w:r>
      <w:r w:rsidRPr="00652DC8">
        <w:rPr>
          <w:rFonts w:ascii="Times New Roman" w:hAnsi="Times New Roman" w:cs="Times New Roman"/>
          <w:sz w:val="22"/>
          <w:szCs w:val="22"/>
        </w:rPr>
        <w:t xml:space="preserve"> progresseeruva multifokaalse leukoentsefalopaatia (PML)</w:t>
      </w:r>
      <w:r>
        <w:rPr>
          <w:rFonts w:ascii="Times New Roman" w:hAnsi="Times New Roman" w:cs="Times New Roman"/>
          <w:sz w:val="22"/>
          <w:szCs w:val="22"/>
        </w:rPr>
        <w:t xml:space="preserve"> </w:t>
      </w:r>
      <w:r w:rsidRPr="002D730A">
        <w:rPr>
          <w:rFonts w:ascii="Times New Roman" w:hAnsi="Times New Roman" w:cs="Times New Roman"/>
          <w:sz w:val="22"/>
          <w:szCs w:val="22"/>
          <w:lang w:bidi="et-EE"/>
        </w:rPr>
        <w:t>–</w:t>
      </w:r>
      <w:r w:rsidRPr="00652DC8">
        <w:rPr>
          <w:rFonts w:ascii="Times New Roman" w:hAnsi="Times New Roman" w:cs="Times New Roman"/>
          <w:sz w:val="22"/>
          <w:szCs w:val="22"/>
        </w:rPr>
        <w:t xml:space="preserve"> sümptomid.</w:t>
      </w:r>
    </w:p>
    <w:p w14:paraId="02951137" w14:textId="77777777" w:rsidR="003810BB" w:rsidRPr="004A09F8" w:rsidRDefault="003810BB" w:rsidP="003810BB">
      <w:pPr>
        <w:tabs>
          <w:tab w:val="clear" w:pos="567"/>
          <w:tab w:val="left" w:pos="720"/>
        </w:tabs>
        <w:spacing w:line="240" w:lineRule="auto"/>
        <w:rPr>
          <w:color w:val="000000" w:themeColor="text1"/>
          <w:szCs w:val="22"/>
        </w:rPr>
      </w:pPr>
    </w:p>
    <w:p w14:paraId="2BC22D12" w14:textId="77777777" w:rsidR="004F0C9B" w:rsidRPr="004A09F8" w:rsidRDefault="004F0C9B" w:rsidP="004F0C9B">
      <w:pPr>
        <w:keepNext/>
        <w:numPr>
          <w:ilvl w:val="12"/>
          <w:numId w:val="0"/>
        </w:numPr>
        <w:tabs>
          <w:tab w:val="clear" w:pos="567"/>
        </w:tabs>
        <w:spacing w:line="240" w:lineRule="auto"/>
        <w:rPr>
          <w:color w:val="000000" w:themeColor="text1"/>
          <w:szCs w:val="22"/>
          <w:u w:val="single"/>
        </w:rPr>
      </w:pPr>
      <w:r w:rsidRPr="004A09F8">
        <w:rPr>
          <w:color w:val="000000" w:themeColor="text1"/>
          <w:u w:val="single"/>
        </w:rPr>
        <w:t>Täiendavad jälgimisanalüüsid</w:t>
      </w:r>
    </w:p>
    <w:p w14:paraId="5347C6F5" w14:textId="77777777" w:rsidR="004F0C9B" w:rsidRPr="004A09F8" w:rsidRDefault="004F0C9B" w:rsidP="004F0C9B">
      <w:pPr>
        <w:keepNext/>
        <w:numPr>
          <w:ilvl w:val="12"/>
          <w:numId w:val="0"/>
        </w:numPr>
        <w:tabs>
          <w:tab w:val="clear" w:pos="567"/>
        </w:tabs>
        <w:spacing w:line="240" w:lineRule="auto"/>
        <w:rPr>
          <w:color w:val="000000" w:themeColor="text1"/>
          <w:szCs w:val="22"/>
        </w:rPr>
      </w:pPr>
      <w:r w:rsidRPr="004A09F8">
        <w:rPr>
          <w:color w:val="000000" w:themeColor="text1"/>
        </w:rPr>
        <w:t>Teie arst peab tegema vereanalüüsid, enne kui hakkate XELJANZi võtma, 4...8 nädalat pärast ravi algust ning seejärel iga 3 kuu tagant, et teha kindlaks, kas teie vere valgeliblede (neutrofiilide või lümfotsüütide) või vere punaliblede arv on madal (aneemia).</w:t>
      </w:r>
    </w:p>
    <w:p w14:paraId="03A8976C" w14:textId="77777777" w:rsidR="004F0C9B" w:rsidRPr="004A09F8" w:rsidRDefault="004F0C9B" w:rsidP="004F0C9B">
      <w:pPr>
        <w:numPr>
          <w:ilvl w:val="12"/>
          <w:numId w:val="0"/>
        </w:numPr>
        <w:tabs>
          <w:tab w:val="clear" w:pos="567"/>
        </w:tabs>
        <w:spacing w:line="240" w:lineRule="auto"/>
        <w:rPr>
          <w:color w:val="000000" w:themeColor="text1"/>
          <w:szCs w:val="22"/>
        </w:rPr>
      </w:pPr>
    </w:p>
    <w:p w14:paraId="75C5CBB8" w14:textId="77777777" w:rsidR="004F0C9B" w:rsidRPr="004A09F8" w:rsidRDefault="004F0C9B" w:rsidP="004F0C9B">
      <w:pPr>
        <w:numPr>
          <w:ilvl w:val="12"/>
          <w:numId w:val="0"/>
        </w:numPr>
        <w:tabs>
          <w:tab w:val="clear" w:pos="567"/>
        </w:tabs>
        <w:spacing w:line="240" w:lineRule="auto"/>
        <w:rPr>
          <w:color w:val="000000" w:themeColor="text1"/>
          <w:szCs w:val="22"/>
        </w:rPr>
      </w:pPr>
      <w:r w:rsidRPr="004A09F8">
        <w:rPr>
          <w:color w:val="000000" w:themeColor="text1"/>
        </w:rPr>
        <w:t>Te ei tohi XELJANZi võtta, kui teie vere valgeliblede (neutrofiilide või lümfotsüütide) või punaliblede arv on liiga madal. Kui vaja, võib teie arst teie XELJANZ-ravi katkestada, et vähendada infektsiooni (vere valgeliblede arv) või aneemia (vere punaliblede arv) riski.</w:t>
      </w:r>
    </w:p>
    <w:p w14:paraId="4025489B" w14:textId="77777777" w:rsidR="004F0C9B" w:rsidRPr="004A09F8" w:rsidRDefault="004F0C9B" w:rsidP="004F0C9B">
      <w:pPr>
        <w:numPr>
          <w:ilvl w:val="12"/>
          <w:numId w:val="0"/>
        </w:numPr>
        <w:tabs>
          <w:tab w:val="clear" w:pos="567"/>
        </w:tabs>
        <w:spacing w:line="240" w:lineRule="auto"/>
        <w:rPr>
          <w:color w:val="000000" w:themeColor="text1"/>
          <w:szCs w:val="22"/>
        </w:rPr>
      </w:pPr>
    </w:p>
    <w:p w14:paraId="715F3866" w14:textId="77777777" w:rsidR="004F0C9B" w:rsidRPr="004A09F8" w:rsidRDefault="004F0C9B" w:rsidP="004F0C9B">
      <w:pPr>
        <w:pStyle w:val="Default"/>
        <w:rPr>
          <w:color w:val="000000" w:themeColor="text1"/>
          <w:sz w:val="22"/>
          <w:szCs w:val="22"/>
        </w:rPr>
      </w:pPr>
      <w:r w:rsidRPr="004A09F8">
        <w:rPr>
          <w:color w:val="000000" w:themeColor="text1"/>
          <w:sz w:val="22"/>
        </w:rPr>
        <w:t xml:space="preserve">Teie arst võib teha ka </w:t>
      </w:r>
      <w:r w:rsidR="00B351B8" w:rsidRPr="004A09F8">
        <w:rPr>
          <w:color w:val="000000" w:themeColor="text1"/>
          <w:sz w:val="22"/>
        </w:rPr>
        <w:t>teisi</w:t>
      </w:r>
      <w:r w:rsidRPr="004A09F8">
        <w:rPr>
          <w:color w:val="000000" w:themeColor="text1"/>
          <w:sz w:val="22"/>
        </w:rPr>
        <w:t xml:space="preserve"> analüüse, näiteks kontrollida teie vere kolesteroolitaset või jälgida teie maksa seisundit. Teie arst peab teie kolesteroolitaset kontrollima 8 nädalat pärast seda, kui hakkate XELJANZi võtma. Teie arst peab teie maksa seisundit perioodiliselt kontrollima.</w:t>
      </w:r>
    </w:p>
    <w:p w14:paraId="6D0395F1" w14:textId="77777777" w:rsidR="004F0C9B" w:rsidRPr="004A09F8" w:rsidRDefault="004F0C9B" w:rsidP="004F0C9B">
      <w:pPr>
        <w:numPr>
          <w:ilvl w:val="12"/>
          <w:numId w:val="0"/>
        </w:numPr>
        <w:tabs>
          <w:tab w:val="clear" w:pos="567"/>
        </w:tabs>
        <w:spacing w:line="240" w:lineRule="auto"/>
        <w:ind w:right="-2"/>
        <w:outlineLvl w:val="0"/>
        <w:rPr>
          <w:color w:val="000000" w:themeColor="text1"/>
          <w:szCs w:val="22"/>
        </w:rPr>
      </w:pPr>
    </w:p>
    <w:p w14:paraId="3D9C262D" w14:textId="77777777" w:rsidR="004F0C9B" w:rsidRPr="004A09F8" w:rsidRDefault="004F0C9B" w:rsidP="004F0C9B">
      <w:pPr>
        <w:keepNext/>
        <w:numPr>
          <w:ilvl w:val="12"/>
          <w:numId w:val="0"/>
        </w:numPr>
        <w:tabs>
          <w:tab w:val="clear" w:pos="567"/>
        </w:tabs>
        <w:spacing w:line="240" w:lineRule="auto"/>
        <w:ind w:left="562" w:hanging="562"/>
        <w:rPr>
          <w:b/>
          <w:color w:val="000000" w:themeColor="text1"/>
          <w:szCs w:val="22"/>
        </w:rPr>
      </w:pPr>
      <w:r w:rsidRPr="004A09F8">
        <w:rPr>
          <w:b/>
          <w:color w:val="000000" w:themeColor="text1"/>
        </w:rPr>
        <w:t>Eakad</w:t>
      </w:r>
    </w:p>
    <w:p w14:paraId="2A716E48" w14:textId="41300915" w:rsidR="004F0C9B" w:rsidRPr="004A09F8" w:rsidRDefault="004F0C9B" w:rsidP="004F0C9B">
      <w:pPr>
        <w:numPr>
          <w:ilvl w:val="12"/>
          <w:numId w:val="0"/>
        </w:numPr>
        <w:tabs>
          <w:tab w:val="clear" w:pos="567"/>
        </w:tabs>
        <w:spacing w:line="240" w:lineRule="auto"/>
        <w:rPr>
          <w:color w:val="000000" w:themeColor="text1"/>
          <w:szCs w:val="22"/>
        </w:rPr>
      </w:pPr>
      <w:r w:rsidRPr="004A09F8">
        <w:rPr>
          <w:color w:val="000000" w:themeColor="text1"/>
        </w:rPr>
        <w:t>65</w:t>
      </w:r>
      <w:r w:rsidR="007A5153" w:rsidRPr="004A09F8">
        <w:rPr>
          <w:color w:val="000000" w:themeColor="text1"/>
        </w:rPr>
        <w:noBreakHyphen/>
      </w:r>
      <w:r w:rsidRPr="004A09F8">
        <w:rPr>
          <w:color w:val="000000" w:themeColor="text1"/>
        </w:rPr>
        <w:t>aastastel ja vanematel inimestel esineb kõrgem infektsioonide</w:t>
      </w:r>
      <w:r w:rsidR="00831799" w:rsidRPr="004A09F8">
        <w:rPr>
          <w:color w:val="000000" w:themeColor="text1"/>
        </w:rPr>
        <w:t>, sealhulgas mõnel juhul tõsiste infektsioonide</w:t>
      </w:r>
      <w:r w:rsidRPr="004A09F8">
        <w:rPr>
          <w:color w:val="000000" w:themeColor="text1"/>
        </w:rPr>
        <w:t xml:space="preserve"> esinemissagedus. Rääkige kohe oma arstile, kui märkate mingeid infektsioonidele iseloom</w:t>
      </w:r>
      <w:r w:rsidR="0070650F" w:rsidRPr="004A09F8">
        <w:rPr>
          <w:color w:val="000000" w:themeColor="text1"/>
        </w:rPr>
        <w:t>u</w:t>
      </w:r>
      <w:r w:rsidRPr="004A09F8">
        <w:rPr>
          <w:color w:val="000000" w:themeColor="text1"/>
        </w:rPr>
        <w:t>likke sümptomeid.</w:t>
      </w:r>
    </w:p>
    <w:p w14:paraId="5CA08324" w14:textId="77777777" w:rsidR="00AF25AF" w:rsidRPr="004A09F8" w:rsidRDefault="00AF25AF" w:rsidP="00AF25AF">
      <w:pPr>
        <w:numPr>
          <w:ilvl w:val="12"/>
          <w:numId w:val="0"/>
        </w:numPr>
        <w:tabs>
          <w:tab w:val="clear" w:pos="567"/>
        </w:tabs>
        <w:spacing w:line="240" w:lineRule="auto"/>
        <w:ind w:right="-2"/>
        <w:rPr>
          <w:color w:val="000000" w:themeColor="text1"/>
          <w:szCs w:val="22"/>
        </w:rPr>
      </w:pPr>
    </w:p>
    <w:p w14:paraId="14D3E4C2" w14:textId="6AD93D20" w:rsidR="00AF25AF" w:rsidRPr="004A09F8" w:rsidRDefault="00AF25AF" w:rsidP="00AF25AF">
      <w:pPr>
        <w:numPr>
          <w:ilvl w:val="12"/>
          <w:numId w:val="0"/>
        </w:numPr>
        <w:tabs>
          <w:tab w:val="clear" w:pos="567"/>
        </w:tabs>
        <w:spacing w:line="240" w:lineRule="auto"/>
        <w:ind w:right="-2"/>
        <w:rPr>
          <w:color w:val="000000" w:themeColor="text1"/>
          <w:szCs w:val="22"/>
        </w:rPr>
      </w:pPr>
      <w:r w:rsidRPr="004A09F8">
        <w:rPr>
          <w:color w:val="000000" w:themeColor="text1"/>
          <w:szCs w:val="22"/>
        </w:rPr>
        <w:t>65</w:t>
      </w:r>
      <w:r w:rsidRPr="004A09F8">
        <w:rPr>
          <w:color w:val="000000" w:themeColor="text1"/>
          <w:szCs w:val="22"/>
        </w:rPr>
        <w:noBreakHyphen/>
        <w:t xml:space="preserve">aastastel </w:t>
      </w:r>
      <w:r w:rsidR="007A5153" w:rsidRPr="004A09F8">
        <w:rPr>
          <w:color w:val="000000" w:themeColor="text1"/>
          <w:szCs w:val="22"/>
        </w:rPr>
        <w:t xml:space="preserve">ja vanematel </w:t>
      </w:r>
      <w:r w:rsidRPr="004A09F8">
        <w:rPr>
          <w:color w:val="000000" w:themeColor="text1"/>
          <w:szCs w:val="22"/>
        </w:rPr>
        <w:t>patsientidel võib olla infektsioonide, südameinfarkti ja teatud tüüpi vähkkasvajate suurem tekkerisk. Teie arst võib otsustada, et XELJANZ ei sobi teile.</w:t>
      </w:r>
    </w:p>
    <w:p w14:paraId="1FFB9070" w14:textId="77777777" w:rsidR="004F0C9B" w:rsidRPr="004A09F8" w:rsidRDefault="004F0C9B" w:rsidP="004F0C9B">
      <w:pPr>
        <w:numPr>
          <w:ilvl w:val="12"/>
          <w:numId w:val="0"/>
        </w:numPr>
        <w:tabs>
          <w:tab w:val="clear" w:pos="567"/>
        </w:tabs>
        <w:spacing w:line="240" w:lineRule="auto"/>
        <w:ind w:right="-2"/>
        <w:rPr>
          <w:color w:val="000000" w:themeColor="text1"/>
          <w:szCs w:val="22"/>
        </w:rPr>
      </w:pPr>
    </w:p>
    <w:p w14:paraId="10E0E7BD" w14:textId="77777777" w:rsidR="004F0C9B" w:rsidRPr="004A09F8" w:rsidRDefault="004F0C9B" w:rsidP="00233F49">
      <w:pPr>
        <w:keepNext/>
        <w:numPr>
          <w:ilvl w:val="12"/>
          <w:numId w:val="0"/>
        </w:numPr>
        <w:tabs>
          <w:tab w:val="clear" w:pos="567"/>
        </w:tabs>
        <w:spacing w:line="240" w:lineRule="auto"/>
        <w:rPr>
          <w:b/>
          <w:color w:val="000000" w:themeColor="text1"/>
          <w:szCs w:val="22"/>
        </w:rPr>
      </w:pPr>
      <w:r w:rsidRPr="004A09F8">
        <w:rPr>
          <w:b/>
          <w:color w:val="000000" w:themeColor="text1"/>
        </w:rPr>
        <w:lastRenderedPageBreak/>
        <w:t>Asiaatidest patsiendid</w:t>
      </w:r>
    </w:p>
    <w:p w14:paraId="1F270957" w14:textId="77777777" w:rsidR="004F0C9B" w:rsidRPr="004A09F8" w:rsidRDefault="004F0C9B" w:rsidP="00233F49">
      <w:pPr>
        <w:keepNext/>
        <w:numPr>
          <w:ilvl w:val="12"/>
          <w:numId w:val="0"/>
        </w:numPr>
        <w:tabs>
          <w:tab w:val="clear" w:pos="567"/>
        </w:tabs>
        <w:spacing w:line="240" w:lineRule="auto"/>
        <w:rPr>
          <w:color w:val="000000" w:themeColor="text1"/>
          <w:szCs w:val="22"/>
        </w:rPr>
      </w:pPr>
      <w:r w:rsidRPr="004A09F8">
        <w:rPr>
          <w:color w:val="000000" w:themeColor="text1"/>
        </w:rPr>
        <w:t>Jaapani ja Korea päritolu patsientidel esineb sagedamini vöötohatist. Rääkige oma arstile, kui märkate oma nahal valulikke ville.</w:t>
      </w:r>
    </w:p>
    <w:p w14:paraId="379E139E" w14:textId="77777777" w:rsidR="004F0C9B" w:rsidRPr="004A09F8" w:rsidRDefault="004F0C9B" w:rsidP="00233F49">
      <w:pPr>
        <w:keepNext/>
        <w:numPr>
          <w:ilvl w:val="12"/>
          <w:numId w:val="0"/>
        </w:numPr>
        <w:tabs>
          <w:tab w:val="clear" w:pos="567"/>
        </w:tabs>
        <w:spacing w:line="240" w:lineRule="auto"/>
        <w:rPr>
          <w:color w:val="000000" w:themeColor="text1"/>
          <w:szCs w:val="22"/>
        </w:rPr>
      </w:pPr>
    </w:p>
    <w:p w14:paraId="4663530A"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Teil võib olla ka suurem teatud kopsuprobleemide oht. Rääkige oma arstile, kui teil tekivad hingamisraskused.</w:t>
      </w:r>
    </w:p>
    <w:p w14:paraId="6B757AC6" w14:textId="77777777" w:rsidR="004F0C9B" w:rsidRPr="004A09F8" w:rsidRDefault="004F0C9B" w:rsidP="004F0C9B">
      <w:pPr>
        <w:keepNext/>
        <w:numPr>
          <w:ilvl w:val="12"/>
          <w:numId w:val="0"/>
        </w:numPr>
        <w:tabs>
          <w:tab w:val="clear" w:pos="567"/>
          <w:tab w:val="left" w:pos="2595"/>
        </w:tabs>
        <w:spacing w:line="240" w:lineRule="auto"/>
        <w:rPr>
          <w:color w:val="000000" w:themeColor="text1"/>
          <w:szCs w:val="22"/>
        </w:rPr>
      </w:pPr>
    </w:p>
    <w:p w14:paraId="14F3FD76" w14:textId="77777777" w:rsidR="004F0C9B" w:rsidRPr="004A09F8" w:rsidRDefault="004F0C9B" w:rsidP="004F0C9B">
      <w:pPr>
        <w:keepNext/>
        <w:numPr>
          <w:ilvl w:val="12"/>
          <w:numId w:val="0"/>
        </w:numPr>
        <w:tabs>
          <w:tab w:val="clear" w:pos="567"/>
        </w:tabs>
        <w:spacing w:line="240" w:lineRule="auto"/>
        <w:rPr>
          <w:b/>
          <w:color w:val="000000" w:themeColor="text1"/>
          <w:szCs w:val="22"/>
        </w:rPr>
      </w:pPr>
      <w:r w:rsidRPr="004A09F8">
        <w:rPr>
          <w:b/>
          <w:color w:val="000000" w:themeColor="text1"/>
        </w:rPr>
        <w:t>Lapsed ja noorukid</w:t>
      </w:r>
    </w:p>
    <w:p w14:paraId="6F4F5156" w14:textId="77777777" w:rsidR="004F0C9B" w:rsidRPr="004A09F8" w:rsidRDefault="004F0C9B" w:rsidP="004F0C9B">
      <w:pPr>
        <w:keepNext/>
        <w:numPr>
          <w:ilvl w:val="12"/>
          <w:numId w:val="0"/>
        </w:numPr>
        <w:tabs>
          <w:tab w:val="clear" w:pos="567"/>
        </w:tabs>
        <w:spacing w:line="240" w:lineRule="auto"/>
        <w:rPr>
          <w:color w:val="000000" w:themeColor="text1"/>
        </w:rPr>
      </w:pPr>
      <w:r w:rsidRPr="004A09F8">
        <w:rPr>
          <w:color w:val="000000" w:themeColor="text1"/>
        </w:rPr>
        <w:t>XELJANZi ei soovitata alla 18-aastastele lastele ega noorukitele. XELJANZi ohutus ja efektiivsus lastel ei ole veel tõestatud.</w:t>
      </w:r>
    </w:p>
    <w:p w14:paraId="50F0364B"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2A5FC45F"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r w:rsidRPr="004A09F8">
        <w:rPr>
          <w:b/>
          <w:noProof/>
          <w:color w:val="000000" w:themeColor="text1"/>
        </w:rPr>
        <w:t>Muud ravimid ja XELJANZ</w:t>
      </w:r>
    </w:p>
    <w:p w14:paraId="36FD4448" w14:textId="77777777" w:rsidR="004F0C9B" w:rsidRPr="004A09F8" w:rsidRDefault="004F0C9B" w:rsidP="004F0C9B">
      <w:pPr>
        <w:keepNext/>
        <w:numPr>
          <w:ilvl w:val="12"/>
          <w:numId w:val="0"/>
        </w:numPr>
        <w:tabs>
          <w:tab w:val="clear" w:pos="567"/>
        </w:tabs>
        <w:spacing w:line="240" w:lineRule="auto"/>
        <w:rPr>
          <w:color w:val="000000" w:themeColor="text1"/>
          <w:szCs w:val="22"/>
        </w:rPr>
      </w:pPr>
      <w:r w:rsidRPr="004A09F8">
        <w:rPr>
          <w:color w:val="000000" w:themeColor="text1"/>
        </w:rPr>
        <w:t xml:space="preserve">Teatage oma arstile või apteekrile, kui te võtate või olete hiljuti võtnud või kavatsete võtta mis tahes </w:t>
      </w:r>
      <w:r w:rsidR="001F1912" w:rsidRPr="004A09F8">
        <w:rPr>
          <w:color w:val="000000" w:themeColor="text1"/>
        </w:rPr>
        <w:t>teisi</w:t>
      </w:r>
      <w:r w:rsidRPr="004A09F8">
        <w:rPr>
          <w:color w:val="000000" w:themeColor="text1"/>
        </w:rPr>
        <w:t xml:space="preserve"> ravimeid.</w:t>
      </w:r>
    </w:p>
    <w:p w14:paraId="437BEB59" w14:textId="77777777" w:rsidR="00AE07F1" w:rsidRPr="004A09F8" w:rsidRDefault="00AE07F1" w:rsidP="00AE07F1">
      <w:pPr>
        <w:numPr>
          <w:ilvl w:val="12"/>
          <w:numId w:val="0"/>
        </w:numPr>
        <w:tabs>
          <w:tab w:val="clear" w:pos="567"/>
        </w:tabs>
        <w:spacing w:line="240" w:lineRule="auto"/>
        <w:ind w:right="-2"/>
        <w:rPr>
          <w:color w:val="000000" w:themeColor="text1"/>
        </w:rPr>
      </w:pPr>
    </w:p>
    <w:p w14:paraId="04009385" w14:textId="0C00F4BB" w:rsidR="00AE07F1" w:rsidRPr="004A09F8" w:rsidRDefault="00AE07F1" w:rsidP="00AE07F1">
      <w:pPr>
        <w:numPr>
          <w:ilvl w:val="12"/>
          <w:numId w:val="0"/>
        </w:numPr>
        <w:tabs>
          <w:tab w:val="clear" w:pos="567"/>
        </w:tabs>
        <w:spacing w:line="240" w:lineRule="auto"/>
        <w:ind w:right="-2"/>
        <w:rPr>
          <w:color w:val="000000" w:themeColor="text1"/>
        </w:rPr>
      </w:pPr>
      <w:r w:rsidRPr="004A09F8">
        <w:rPr>
          <w:color w:val="000000" w:themeColor="text1"/>
        </w:rPr>
        <w:t xml:space="preserve">Teatage oma arstile, kui teil on </w:t>
      </w:r>
      <w:r w:rsidRPr="00201629">
        <w:rPr>
          <w:b/>
          <w:bCs/>
          <w:color w:val="000000" w:themeColor="text1"/>
        </w:rPr>
        <w:t>suhkurtõbi</w:t>
      </w:r>
      <w:r w:rsidRPr="004A09F8">
        <w:rPr>
          <w:color w:val="000000" w:themeColor="text1"/>
        </w:rPr>
        <w:t xml:space="preserve"> või </w:t>
      </w:r>
      <w:r w:rsidRPr="00201629">
        <w:rPr>
          <w:b/>
          <w:bCs/>
          <w:color w:val="000000" w:themeColor="text1"/>
        </w:rPr>
        <w:t>võtate ravimeid suhkurtõve ravimiseks</w:t>
      </w:r>
      <w:r w:rsidRPr="004A09F8">
        <w:rPr>
          <w:color w:val="000000" w:themeColor="text1"/>
        </w:rPr>
        <w:t>. Arst võib otsustada, et vajate tofatsitiniibi võtmise ajal suhkurtõvevastaste ravimite väikseimaid annuseid.</w:t>
      </w:r>
    </w:p>
    <w:p w14:paraId="2D315AD8" w14:textId="77777777" w:rsidR="004F0C9B" w:rsidRPr="004A09F8" w:rsidRDefault="004F0C9B" w:rsidP="004F0C9B">
      <w:pPr>
        <w:numPr>
          <w:ilvl w:val="12"/>
          <w:numId w:val="0"/>
        </w:numPr>
        <w:tabs>
          <w:tab w:val="clear" w:pos="567"/>
        </w:tabs>
        <w:spacing w:line="240" w:lineRule="auto"/>
        <w:ind w:right="-2"/>
        <w:rPr>
          <w:color w:val="000000" w:themeColor="text1"/>
        </w:rPr>
      </w:pPr>
    </w:p>
    <w:p w14:paraId="5976DE65" w14:textId="77777777" w:rsidR="004F0C9B" w:rsidRPr="004A09F8" w:rsidRDefault="004F0C9B" w:rsidP="004F0C9B">
      <w:pPr>
        <w:numPr>
          <w:ilvl w:val="12"/>
          <w:numId w:val="0"/>
        </w:numPr>
        <w:tabs>
          <w:tab w:val="clear" w:pos="567"/>
        </w:tabs>
        <w:spacing w:line="240" w:lineRule="auto"/>
        <w:ind w:right="-2"/>
        <w:rPr>
          <w:color w:val="000000" w:themeColor="text1"/>
        </w:rPr>
      </w:pPr>
      <w:r w:rsidRPr="004A09F8">
        <w:rPr>
          <w:color w:val="000000" w:themeColor="text1"/>
        </w:rPr>
        <w:t xml:space="preserve">Teatud ravimeid </w:t>
      </w:r>
      <w:r w:rsidRPr="00201629">
        <w:rPr>
          <w:b/>
          <w:bCs/>
          <w:color w:val="000000" w:themeColor="text1"/>
        </w:rPr>
        <w:t>ei tohi koos XELJANZiga võtta</w:t>
      </w:r>
      <w:r w:rsidRPr="004A09F8">
        <w:rPr>
          <w:color w:val="000000" w:themeColor="text1"/>
        </w:rPr>
        <w:t>. XELJANZiga koos võtmisel võivad need muuta XELJANZi sisaldust teie organismis ning XELJANZi annust võib olla vaja kohandada. Öelge kindlasti oma arstile, kui kasutate ravimeid, mis sisaldavad järgmisi toimeaineid:</w:t>
      </w:r>
    </w:p>
    <w:p w14:paraId="403E9EEF" w14:textId="77777777" w:rsidR="004F0C9B" w:rsidRPr="004A09F8" w:rsidRDefault="004F0C9B" w:rsidP="004F0C9B">
      <w:pPr>
        <w:pStyle w:val="CommentText"/>
        <w:numPr>
          <w:ilvl w:val="0"/>
          <w:numId w:val="28"/>
        </w:numPr>
        <w:rPr>
          <w:color w:val="000000" w:themeColor="text1"/>
          <w:sz w:val="22"/>
          <w:szCs w:val="22"/>
          <w:lang w:val="et-EE"/>
        </w:rPr>
      </w:pPr>
      <w:r w:rsidRPr="004A09F8">
        <w:rPr>
          <w:color w:val="000000" w:themeColor="text1"/>
          <w:sz w:val="22"/>
          <w:lang w:val="et-EE"/>
        </w:rPr>
        <w:t>antibiootikumid, nt rifampitsiin, millega ravitakse bakteriaalseid infektsioone</w:t>
      </w:r>
      <w:r w:rsidR="00AF25AF" w:rsidRPr="004A09F8">
        <w:rPr>
          <w:color w:val="000000" w:themeColor="text1"/>
          <w:sz w:val="22"/>
          <w:lang w:val="et-EE"/>
        </w:rPr>
        <w:t>;</w:t>
      </w:r>
    </w:p>
    <w:p w14:paraId="3D641349" w14:textId="77777777" w:rsidR="004F0C9B" w:rsidRPr="004A09F8" w:rsidRDefault="004F0C9B" w:rsidP="004F0C9B">
      <w:pPr>
        <w:pStyle w:val="CommentText"/>
        <w:numPr>
          <w:ilvl w:val="0"/>
          <w:numId w:val="28"/>
        </w:numPr>
        <w:rPr>
          <w:color w:val="000000" w:themeColor="text1"/>
          <w:sz w:val="22"/>
          <w:szCs w:val="22"/>
          <w:lang w:val="et-EE"/>
        </w:rPr>
      </w:pPr>
      <w:r w:rsidRPr="004A09F8">
        <w:rPr>
          <w:color w:val="000000" w:themeColor="text1"/>
          <w:sz w:val="22"/>
          <w:lang w:val="et-EE"/>
        </w:rPr>
        <w:t>flukonasool, ketokonasool, millega ravitakse seeninfektsioone</w:t>
      </w:r>
      <w:r w:rsidR="00AF25AF" w:rsidRPr="004A09F8">
        <w:rPr>
          <w:color w:val="000000" w:themeColor="text1"/>
          <w:sz w:val="22"/>
          <w:lang w:val="et-EE"/>
        </w:rPr>
        <w:t>.</w:t>
      </w:r>
    </w:p>
    <w:p w14:paraId="4344B6E7" w14:textId="77777777" w:rsidR="004F0C9B" w:rsidRPr="004A09F8" w:rsidRDefault="004F0C9B" w:rsidP="004F0C9B">
      <w:pPr>
        <w:tabs>
          <w:tab w:val="clear" w:pos="567"/>
        </w:tabs>
        <w:spacing w:line="240" w:lineRule="auto"/>
        <w:ind w:right="-2"/>
        <w:rPr>
          <w:noProof/>
          <w:color w:val="000000" w:themeColor="text1"/>
          <w:szCs w:val="22"/>
        </w:rPr>
      </w:pPr>
    </w:p>
    <w:p w14:paraId="3E299E86" w14:textId="1E370FE9" w:rsidR="00E800FB" w:rsidRPr="004A09F8" w:rsidRDefault="00E800FB" w:rsidP="00E800FB">
      <w:pPr>
        <w:tabs>
          <w:tab w:val="clear" w:pos="567"/>
        </w:tabs>
        <w:spacing w:line="240" w:lineRule="auto"/>
        <w:ind w:right="-2"/>
        <w:rPr>
          <w:color w:val="000000" w:themeColor="text1"/>
          <w:szCs w:val="22"/>
        </w:rPr>
      </w:pPr>
      <w:r w:rsidRPr="004A09F8">
        <w:rPr>
          <w:color w:val="000000" w:themeColor="text1"/>
        </w:rPr>
        <w:t xml:space="preserve">XELJANZi ei ole soovitatav kasutada koos </w:t>
      </w:r>
      <w:r w:rsidRPr="004A09F8">
        <w:rPr>
          <w:color w:val="000000" w:themeColor="text1"/>
          <w:szCs w:val="22"/>
        </w:rPr>
        <w:t>ravimitega, mis pärsivad immuunsüsteemi, sh nn bioloogiliste (antikeha) sihtravimitega, nagu ravimid, mis inhibeerivad tuumori nekroosi</w:t>
      </w:r>
      <w:r w:rsidR="001D3DBE" w:rsidRPr="004A09F8">
        <w:rPr>
          <w:color w:val="000000" w:themeColor="text1"/>
          <w:szCs w:val="22"/>
        </w:rPr>
        <w:t xml:space="preserve"> </w:t>
      </w:r>
      <w:r w:rsidRPr="004A09F8">
        <w:rPr>
          <w:color w:val="000000" w:themeColor="text1"/>
          <w:szCs w:val="22"/>
        </w:rPr>
        <w:t>faktorit, interleukiin</w:t>
      </w:r>
      <w:r w:rsidRPr="004A09F8">
        <w:rPr>
          <w:color w:val="000000" w:themeColor="text1"/>
          <w:szCs w:val="22"/>
        </w:rPr>
        <w:noBreakHyphen/>
        <w:t>17, interleukiin</w:t>
      </w:r>
      <w:r w:rsidRPr="004A09F8">
        <w:rPr>
          <w:color w:val="000000" w:themeColor="text1"/>
          <w:szCs w:val="22"/>
        </w:rPr>
        <w:noBreakHyphen/>
        <w:t>12/interleukiin</w:t>
      </w:r>
      <w:r w:rsidRPr="004A09F8">
        <w:rPr>
          <w:color w:val="000000" w:themeColor="text1"/>
          <w:szCs w:val="22"/>
        </w:rPr>
        <w:noBreakHyphen/>
        <w:t>23, integriinivastased ravimid</w:t>
      </w:r>
      <w:r w:rsidRPr="004A09F8">
        <w:rPr>
          <w:color w:val="000000" w:themeColor="text1"/>
        </w:rPr>
        <w:t>,</w:t>
      </w:r>
      <w:r w:rsidRPr="004A09F8">
        <w:rPr>
          <w:color w:val="000000" w:themeColor="text1"/>
          <w:szCs w:val="22"/>
        </w:rPr>
        <w:t xml:space="preserve"> ning tugevate keemiliste immunosupressantidega,</w:t>
      </w:r>
      <w:r w:rsidRPr="004A09F8">
        <w:rPr>
          <w:color w:val="000000" w:themeColor="text1"/>
        </w:rPr>
        <w:t xml:space="preserve"> sh asatiopriin, merkaptopuriin, tsüklosporiin ja takroliimus. XELJANZi võtmine koos nende ravimitega võib suurendada kõrvaltoimete, sh infektsiooni tekkeriski.</w:t>
      </w:r>
    </w:p>
    <w:p w14:paraId="5DB35604"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43F7C167" w14:textId="501F06D5" w:rsidR="004F0C9B" w:rsidRPr="004A09F8" w:rsidRDefault="004F0C9B" w:rsidP="004F0C9B">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 xml:space="preserve">Raskeid infektsioone </w:t>
      </w:r>
      <w:r w:rsidR="00AE07F1" w:rsidRPr="004A09F8">
        <w:rPr>
          <w:noProof/>
          <w:color w:val="000000" w:themeColor="text1"/>
          <w:szCs w:val="22"/>
        </w:rPr>
        <w:t>ja luumurde</w:t>
      </w:r>
      <w:r w:rsidR="00133699" w:rsidRPr="004A09F8">
        <w:rPr>
          <w:noProof/>
          <w:color w:val="000000" w:themeColor="text1"/>
          <w:szCs w:val="22"/>
        </w:rPr>
        <w:t xml:space="preserve"> </w:t>
      </w:r>
      <w:r w:rsidRPr="004A09F8">
        <w:rPr>
          <w:noProof/>
          <w:color w:val="000000" w:themeColor="text1"/>
          <w:szCs w:val="22"/>
        </w:rPr>
        <w:t>võib esineda sagedamini neil, kes võtavad ka kortikosteroide (nt prednisoon).</w:t>
      </w:r>
    </w:p>
    <w:p w14:paraId="12C3601E"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6C4B0E40" w14:textId="77777777" w:rsidR="004F0C9B" w:rsidRPr="004A09F8" w:rsidRDefault="004F0C9B" w:rsidP="004F0C9B">
      <w:pPr>
        <w:numPr>
          <w:ilvl w:val="12"/>
          <w:numId w:val="0"/>
        </w:numPr>
        <w:tabs>
          <w:tab w:val="clear" w:pos="567"/>
        </w:tabs>
        <w:spacing w:line="240" w:lineRule="auto"/>
        <w:ind w:right="-2"/>
        <w:outlineLvl w:val="0"/>
        <w:rPr>
          <w:b/>
          <w:noProof/>
          <w:color w:val="000000" w:themeColor="text1"/>
          <w:szCs w:val="22"/>
        </w:rPr>
      </w:pPr>
      <w:r w:rsidRPr="004A09F8">
        <w:rPr>
          <w:b/>
          <w:noProof/>
          <w:color w:val="000000" w:themeColor="text1"/>
        </w:rPr>
        <w:t>Rasedus ja imetamine</w:t>
      </w:r>
    </w:p>
    <w:p w14:paraId="166EA5AA" w14:textId="77777777" w:rsidR="004F0C9B" w:rsidRPr="004A09F8" w:rsidRDefault="004F0C9B" w:rsidP="004F0C9B">
      <w:pPr>
        <w:numPr>
          <w:ilvl w:val="12"/>
          <w:numId w:val="0"/>
        </w:numPr>
        <w:tabs>
          <w:tab w:val="clear" w:pos="567"/>
        </w:tabs>
        <w:spacing w:line="240" w:lineRule="auto"/>
        <w:rPr>
          <w:noProof/>
          <w:color w:val="000000" w:themeColor="text1"/>
        </w:rPr>
      </w:pPr>
      <w:r w:rsidRPr="004A09F8">
        <w:rPr>
          <w:color w:val="000000" w:themeColor="text1"/>
        </w:rPr>
        <w:t>Kui te olete fertiilses eas naine, peate kasutama tõhusat rasestumisvastast vahendit nii XELJANZ</w:t>
      </w:r>
      <w:r w:rsidR="00A32800" w:rsidRPr="004A09F8">
        <w:rPr>
          <w:color w:val="000000" w:themeColor="text1"/>
        </w:rPr>
        <w:t xml:space="preserve">iga </w:t>
      </w:r>
      <w:r w:rsidRPr="004A09F8">
        <w:rPr>
          <w:color w:val="000000" w:themeColor="text1"/>
        </w:rPr>
        <w:t>ravi ajal kui ka vähemalt 4 nädalat pärast viimase ravimiannuse manustamist.</w:t>
      </w:r>
    </w:p>
    <w:p w14:paraId="2DD61A57" w14:textId="77777777" w:rsidR="004F0C9B" w:rsidRPr="004A09F8" w:rsidRDefault="004F0C9B" w:rsidP="004F0C9B">
      <w:pPr>
        <w:numPr>
          <w:ilvl w:val="12"/>
          <w:numId w:val="0"/>
        </w:numPr>
        <w:tabs>
          <w:tab w:val="clear" w:pos="567"/>
        </w:tabs>
        <w:spacing w:line="240" w:lineRule="auto"/>
        <w:rPr>
          <w:noProof/>
          <w:color w:val="000000" w:themeColor="text1"/>
        </w:rPr>
      </w:pPr>
    </w:p>
    <w:p w14:paraId="09BD3C33"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r w:rsidRPr="004A09F8">
        <w:rPr>
          <w:color w:val="000000" w:themeColor="text1"/>
        </w:rPr>
        <w:t>Kui te olete rase, imetate või arvate end olevat rase või kavatsete rasestuda, pidage enne selle ravimi kasutamist nõu oma arstiga. XELJANZi ei tohi kasutada raseduse ajal. Öelge oma arstile kohe, kui te XELJANZi võtmise ajal rasestute.</w:t>
      </w:r>
    </w:p>
    <w:p w14:paraId="3BBB13AB"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p>
    <w:p w14:paraId="12EE683B"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r w:rsidRPr="004A09F8">
        <w:rPr>
          <w:color w:val="000000" w:themeColor="text1"/>
        </w:rPr>
        <w:t>Kui te võtate XELJANZi ja imetate last, peate imetamise lõpetama, kuni olete oma arstiga rääkinud XELJANZ</w:t>
      </w:r>
      <w:r w:rsidR="00A32800" w:rsidRPr="004A09F8">
        <w:rPr>
          <w:color w:val="000000" w:themeColor="text1"/>
        </w:rPr>
        <w:t xml:space="preserve">iga </w:t>
      </w:r>
      <w:r w:rsidRPr="004A09F8">
        <w:rPr>
          <w:color w:val="000000" w:themeColor="text1"/>
        </w:rPr>
        <w:t>ravi lõpetamisest.</w:t>
      </w:r>
    </w:p>
    <w:p w14:paraId="5F21627E" w14:textId="77777777" w:rsidR="004F0C9B" w:rsidRPr="004A09F8" w:rsidRDefault="004F0C9B" w:rsidP="004F0C9B">
      <w:pPr>
        <w:numPr>
          <w:ilvl w:val="12"/>
          <w:numId w:val="0"/>
        </w:numPr>
        <w:tabs>
          <w:tab w:val="clear" w:pos="567"/>
        </w:tabs>
        <w:spacing w:line="240" w:lineRule="auto"/>
        <w:rPr>
          <w:noProof/>
          <w:color w:val="000000" w:themeColor="text1"/>
          <w:szCs w:val="22"/>
        </w:rPr>
      </w:pPr>
    </w:p>
    <w:p w14:paraId="1ECC6B6B" w14:textId="77777777" w:rsidR="004F0C9B" w:rsidRPr="004A09F8" w:rsidRDefault="004F0C9B" w:rsidP="004F0C9B">
      <w:pPr>
        <w:keepNext/>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Autojuhtimine ja masinatega töötamine</w:t>
      </w:r>
    </w:p>
    <w:p w14:paraId="2341B413" w14:textId="77777777" w:rsidR="004F0C9B" w:rsidRPr="004A09F8" w:rsidRDefault="004F0C9B" w:rsidP="004F0C9B">
      <w:pPr>
        <w:keepNext/>
        <w:numPr>
          <w:ilvl w:val="12"/>
          <w:numId w:val="0"/>
        </w:numPr>
        <w:tabs>
          <w:tab w:val="clear" w:pos="567"/>
        </w:tabs>
        <w:spacing w:line="240" w:lineRule="auto"/>
        <w:outlineLvl w:val="0"/>
        <w:rPr>
          <w:noProof/>
          <w:color w:val="000000" w:themeColor="text1"/>
          <w:szCs w:val="22"/>
        </w:rPr>
      </w:pPr>
      <w:r w:rsidRPr="004A09F8">
        <w:rPr>
          <w:color w:val="000000" w:themeColor="text1"/>
        </w:rPr>
        <w:t>XELJANZ ei mõjuta või mõjutab vähesel määra autojuhtimise ja masinate käsitsemise võimet.</w:t>
      </w:r>
    </w:p>
    <w:p w14:paraId="2AA60C54"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3F33BAAC" w14:textId="77777777" w:rsidR="004F0C9B" w:rsidRPr="004A09F8" w:rsidRDefault="004F0C9B" w:rsidP="004F0C9B">
      <w:pPr>
        <w:numPr>
          <w:ilvl w:val="12"/>
          <w:numId w:val="0"/>
        </w:numPr>
        <w:tabs>
          <w:tab w:val="clear" w:pos="567"/>
        </w:tabs>
        <w:spacing w:line="240" w:lineRule="auto"/>
        <w:ind w:right="-2"/>
        <w:rPr>
          <w:b/>
          <w:noProof/>
          <w:color w:val="000000" w:themeColor="text1"/>
          <w:szCs w:val="22"/>
        </w:rPr>
      </w:pPr>
      <w:bookmarkStart w:id="113" w:name="_Hlk50977774"/>
      <w:r w:rsidRPr="004A09F8">
        <w:rPr>
          <w:b/>
          <w:noProof/>
          <w:color w:val="000000" w:themeColor="text1"/>
          <w:szCs w:val="22"/>
        </w:rPr>
        <w:t>XELJANZi 11 mg toimeainet prolongeeritult vabastav tablett sisaldab sorbitooli</w:t>
      </w:r>
      <w:bookmarkEnd w:id="113"/>
    </w:p>
    <w:p w14:paraId="3E8D2F40" w14:textId="77777777" w:rsidR="004F0C9B" w:rsidRPr="004A09F8" w:rsidRDefault="0034562E" w:rsidP="004F0C9B">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Ravim</w:t>
      </w:r>
      <w:r w:rsidR="004F0C9B" w:rsidRPr="004A09F8">
        <w:rPr>
          <w:noProof/>
          <w:color w:val="000000" w:themeColor="text1"/>
          <w:szCs w:val="22"/>
        </w:rPr>
        <w:t xml:space="preserve"> sisaldab ligikaudu 152 mg sorbitooli ühes toimeainet prolongeeritult vabastavas tabletis.</w:t>
      </w:r>
    </w:p>
    <w:p w14:paraId="495A9120"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327E6187"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357036E9"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r w:rsidRPr="004A09F8">
        <w:rPr>
          <w:b/>
          <w:noProof/>
          <w:color w:val="000000" w:themeColor="text1"/>
        </w:rPr>
        <w:t>3.</w:t>
      </w:r>
      <w:r w:rsidRPr="004A09F8">
        <w:rPr>
          <w:color w:val="000000" w:themeColor="text1"/>
        </w:rPr>
        <w:tab/>
      </w:r>
      <w:r w:rsidRPr="004A09F8">
        <w:rPr>
          <w:b/>
          <w:noProof/>
          <w:color w:val="000000" w:themeColor="text1"/>
        </w:rPr>
        <w:t>Kuidas XELJANZi võtta</w:t>
      </w:r>
    </w:p>
    <w:p w14:paraId="2CF74B55"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2611C8AF" w14:textId="77777777" w:rsidR="00E800FB" w:rsidRPr="004A09F8" w:rsidRDefault="00E800FB" w:rsidP="00E800FB">
      <w:pPr>
        <w:numPr>
          <w:ilvl w:val="12"/>
          <w:numId w:val="0"/>
        </w:numPr>
        <w:tabs>
          <w:tab w:val="clear" w:pos="567"/>
        </w:tabs>
        <w:spacing w:line="240" w:lineRule="auto"/>
        <w:ind w:right="-2"/>
        <w:rPr>
          <w:color w:val="000000" w:themeColor="text1"/>
          <w:szCs w:val="22"/>
        </w:rPr>
      </w:pPr>
      <w:r w:rsidRPr="004A09F8">
        <w:rPr>
          <w:color w:val="000000" w:themeColor="text1"/>
        </w:rPr>
        <w:t>Selle ravimi kirjutab teile välja ja jälgib selle kasutamist erialaarst, kes teab, kuidas teie haigusseisundit ravida.</w:t>
      </w:r>
    </w:p>
    <w:p w14:paraId="134C9C05" w14:textId="77777777" w:rsidR="00E800FB" w:rsidRPr="004A09F8" w:rsidRDefault="00E800FB" w:rsidP="00E800FB">
      <w:pPr>
        <w:numPr>
          <w:ilvl w:val="12"/>
          <w:numId w:val="0"/>
        </w:numPr>
        <w:tabs>
          <w:tab w:val="clear" w:pos="567"/>
        </w:tabs>
        <w:spacing w:line="240" w:lineRule="auto"/>
        <w:ind w:right="-2"/>
        <w:rPr>
          <w:color w:val="000000" w:themeColor="text1"/>
        </w:rPr>
      </w:pPr>
    </w:p>
    <w:p w14:paraId="7D0A395D" w14:textId="77777777" w:rsidR="00E800FB" w:rsidRPr="004A09F8" w:rsidRDefault="00E800FB" w:rsidP="00E800FB">
      <w:pPr>
        <w:numPr>
          <w:ilvl w:val="12"/>
          <w:numId w:val="0"/>
        </w:numPr>
        <w:tabs>
          <w:tab w:val="clear" w:pos="567"/>
        </w:tabs>
        <w:spacing w:line="240" w:lineRule="auto"/>
        <w:ind w:right="-2"/>
        <w:rPr>
          <w:color w:val="000000" w:themeColor="text1"/>
        </w:rPr>
      </w:pPr>
      <w:r w:rsidRPr="004A09F8">
        <w:rPr>
          <w:color w:val="000000" w:themeColor="text1"/>
        </w:rPr>
        <w:lastRenderedPageBreak/>
        <w:t>Võtke seda ravimit alati täpselt nii, nagu arst on teile selgitanud. Soovitatavat annust ei tohi ületada. Kui te ei ole milleski kindel, pidage nõu oma arsti või apteekriga.</w:t>
      </w:r>
    </w:p>
    <w:p w14:paraId="0C47A4EB" w14:textId="77777777" w:rsidR="00E800FB" w:rsidRPr="004A09F8" w:rsidRDefault="00E800FB" w:rsidP="00E800FB">
      <w:pPr>
        <w:numPr>
          <w:ilvl w:val="12"/>
          <w:numId w:val="0"/>
        </w:numPr>
        <w:tabs>
          <w:tab w:val="clear" w:pos="567"/>
        </w:tabs>
        <w:spacing w:line="240" w:lineRule="auto"/>
        <w:ind w:right="-2"/>
        <w:rPr>
          <w:noProof/>
          <w:color w:val="000000" w:themeColor="text1"/>
          <w:szCs w:val="22"/>
        </w:rPr>
      </w:pPr>
    </w:p>
    <w:p w14:paraId="338E6FDD" w14:textId="77777777" w:rsidR="00E800FB" w:rsidRPr="004A09F8" w:rsidRDefault="00E800FB" w:rsidP="00E800FB">
      <w:pPr>
        <w:tabs>
          <w:tab w:val="clear" w:pos="567"/>
        </w:tabs>
        <w:spacing w:line="240" w:lineRule="auto"/>
        <w:ind w:right="-2"/>
        <w:rPr>
          <w:color w:val="000000" w:themeColor="text1"/>
        </w:rPr>
      </w:pPr>
      <w:r w:rsidRPr="004A09F8">
        <w:rPr>
          <w:b/>
          <w:bCs/>
          <w:color w:val="000000" w:themeColor="text1"/>
        </w:rPr>
        <w:t>Reumatoidartriit</w:t>
      </w:r>
      <w:r w:rsidR="00540DCE" w:rsidRPr="004A09F8">
        <w:rPr>
          <w:b/>
          <w:bCs/>
          <w:color w:val="000000" w:themeColor="text1"/>
        </w:rPr>
        <w:t>, psoriaatiline artriit ja anküloseeriv spondüliit</w:t>
      </w:r>
    </w:p>
    <w:p w14:paraId="7A66365E" w14:textId="77777777" w:rsidR="00E800FB" w:rsidRPr="004A09F8" w:rsidRDefault="00E800FB" w:rsidP="00E800FB">
      <w:pPr>
        <w:tabs>
          <w:tab w:val="clear" w:pos="567"/>
        </w:tabs>
        <w:spacing w:line="240" w:lineRule="auto"/>
        <w:ind w:right="-2"/>
        <w:rPr>
          <w:color w:val="000000" w:themeColor="text1"/>
        </w:rPr>
      </w:pPr>
      <w:r w:rsidRPr="004A09F8">
        <w:rPr>
          <w:color w:val="000000" w:themeColor="text1"/>
        </w:rPr>
        <w:t>Soovitatav annus on üks11 mg toimeainet prolongeeritult vabastav tablett üks kord ööpäevas.</w:t>
      </w:r>
    </w:p>
    <w:p w14:paraId="3E40A01F" w14:textId="77777777" w:rsidR="00E800FB" w:rsidRPr="004A09F8" w:rsidRDefault="00E800FB" w:rsidP="00E800FB">
      <w:pPr>
        <w:tabs>
          <w:tab w:val="clear" w:pos="567"/>
        </w:tabs>
        <w:spacing w:line="240" w:lineRule="auto"/>
        <w:rPr>
          <w:color w:val="000000" w:themeColor="text1"/>
          <w:szCs w:val="22"/>
        </w:rPr>
      </w:pPr>
    </w:p>
    <w:p w14:paraId="29A0ECD3" w14:textId="77777777" w:rsidR="00E800FB" w:rsidRPr="004A09F8" w:rsidRDefault="00E800FB" w:rsidP="00E800FB">
      <w:pPr>
        <w:tabs>
          <w:tab w:val="clear" w:pos="567"/>
        </w:tabs>
        <w:spacing w:line="240" w:lineRule="auto"/>
        <w:rPr>
          <w:color w:val="000000" w:themeColor="text1"/>
          <w:szCs w:val="22"/>
        </w:rPr>
      </w:pPr>
      <w:r w:rsidRPr="004A09F8">
        <w:rPr>
          <w:color w:val="000000" w:themeColor="text1"/>
          <w:szCs w:val="22"/>
        </w:rPr>
        <w:t>Proovige võtta tablett (üks 11 mg toimeainet prolongeeritult vabastav tablett) iga päev samal ajal, nt hommikul või õhtul.</w:t>
      </w:r>
    </w:p>
    <w:p w14:paraId="1DAA2AE7" w14:textId="77777777" w:rsidR="00E800FB" w:rsidRPr="004A09F8" w:rsidRDefault="00E800FB" w:rsidP="00E800FB">
      <w:pPr>
        <w:numPr>
          <w:ilvl w:val="12"/>
          <w:numId w:val="0"/>
        </w:numPr>
        <w:tabs>
          <w:tab w:val="clear" w:pos="567"/>
        </w:tabs>
        <w:spacing w:line="240" w:lineRule="auto"/>
        <w:ind w:right="-2"/>
        <w:rPr>
          <w:color w:val="000000" w:themeColor="text1"/>
          <w:szCs w:val="22"/>
        </w:rPr>
      </w:pPr>
    </w:p>
    <w:p w14:paraId="243CA800" w14:textId="77777777" w:rsidR="00E800FB" w:rsidRPr="004A09F8" w:rsidRDefault="00E800FB" w:rsidP="00E800FB">
      <w:pPr>
        <w:tabs>
          <w:tab w:val="clear" w:pos="567"/>
        </w:tabs>
        <w:spacing w:line="240" w:lineRule="auto"/>
        <w:rPr>
          <w:color w:val="000000" w:themeColor="text1"/>
        </w:rPr>
      </w:pPr>
      <w:r w:rsidRPr="004A09F8">
        <w:rPr>
          <w:color w:val="000000" w:themeColor="text1"/>
        </w:rPr>
        <w:t>Neelake</w:t>
      </w:r>
      <w:r w:rsidRPr="004A09F8">
        <w:rPr>
          <w:color w:val="000000" w:themeColor="text1"/>
          <w:szCs w:val="22"/>
        </w:rPr>
        <w:t xml:space="preserve"> XELJANZi 11 mg toimeainet prolongeeritult vabastavad tabletid alla tervena, nii et oleks tagatud kogu annuse nõuetekohane jõudmine organismi. Ärge purustage, poolitage ega närige.</w:t>
      </w:r>
    </w:p>
    <w:p w14:paraId="4605D7CC" w14:textId="77777777" w:rsidR="00E800FB" w:rsidRPr="004A09F8" w:rsidRDefault="00E800FB" w:rsidP="00E800FB">
      <w:pPr>
        <w:numPr>
          <w:ilvl w:val="12"/>
          <w:numId w:val="0"/>
        </w:numPr>
        <w:tabs>
          <w:tab w:val="clear" w:pos="567"/>
        </w:tabs>
        <w:spacing w:line="240" w:lineRule="auto"/>
        <w:ind w:right="-2"/>
        <w:rPr>
          <w:noProof/>
          <w:color w:val="000000" w:themeColor="text1"/>
          <w:szCs w:val="22"/>
        </w:rPr>
      </w:pPr>
    </w:p>
    <w:p w14:paraId="6934981B" w14:textId="77777777" w:rsidR="00E800FB" w:rsidRPr="004A09F8" w:rsidRDefault="00E800FB" w:rsidP="00E800FB">
      <w:pPr>
        <w:tabs>
          <w:tab w:val="clear" w:pos="567"/>
        </w:tabs>
        <w:spacing w:line="240" w:lineRule="auto"/>
        <w:rPr>
          <w:noProof/>
          <w:color w:val="000000" w:themeColor="text1"/>
          <w:szCs w:val="22"/>
        </w:rPr>
      </w:pPr>
      <w:r w:rsidRPr="004A09F8">
        <w:rPr>
          <w:noProof/>
          <w:color w:val="000000" w:themeColor="text1"/>
          <w:szCs w:val="22"/>
        </w:rPr>
        <w:t>Teie arst võib vähendada annust, kui teil on maksa- või neeruprobleemid või kui teile on välja kirjutatud teatud muud ravimid. Kui teie vereanalüüsid näitavad vere valge- või punaliblede arvu vähenemist, võib arst ravi kas ajutiselt või lõplikult peatada</w:t>
      </w:r>
      <w:r w:rsidRPr="004A09F8">
        <w:rPr>
          <w:color w:val="000000" w:themeColor="text1"/>
        </w:rPr>
        <w:t>.</w:t>
      </w:r>
    </w:p>
    <w:p w14:paraId="21BC2C56" w14:textId="77777777" w:rsidR="00E800FB" w:rsidRPr="004A09F8" w:rsidRDefault="00E800FB" w:rsidP="00E800FB">
      <w:pPr>
        <w:tabs>
          <w:tab w:val="clear" w:pos="567"/>
        </w:tabs>
        <w:spacing w:line="240" w:lineRule="auto"/>
        <w:rPr>
          <w:color w:val="000000" w:themeColor="text1"/>
          <w:szCs w:val="22"/>
        </w:rPr>
      </w:pPr>
    </w:p>
    <w:p w14:paraId="4AFDA1A1" w14:textId="3BF1ECB0" w:rsidR="00E800FB" w:rsidRPr="004A09F8" w:rsidRDefault="00E800FB" w:rsidP="00E800FB">
      <w:pPr>
        <w:tabs>
          <w:tab w:val="clear" w:pos="567"/>
        </w:tabs>
        <w:spacing w:line="240" w:lineRule="auto"/>
        <w:rPr>
          <w:noProof/>
          <w:color w:val="000000" w:themeColor="text1"/>
          <w:szCs w:val="22"/>
        </w:rPr>
      </w:pPr>
      <w:r w:rsidRPr="004A09F8">
        <w:rPr>
          <w:noProof/>
          <w:color w:val="000000" w:themeColor="text1"/>
          <w:szCs w:val="22"/>
        </w:rPr>
        <w:t>Kui te põete reumatoidartriiti</w:t>
      </w:r>
      <w:r w:rsidR="00FF2D93" w:rsidRPr="004A09F8">
        <w:rPr>
          <w:noProof/>
          <w:color w:val="000000" w:themeColor="text1"/>
          <w:szCs w:val="22"/>
        </w:rPr>
        <w:t>,</w:t>
      </w:r>
      <w:r w:rsidRPr="004A09F8">
        <w:rPr>
          <w:noProof/>
          <w:color w:val="000000" w:themeColor="text1"/>
          <w:szCs w:val="22"/>
        </w:rPr>
        <w:t xml:space="preserve"> psoriaatilist artriiti</w:t>
      </w:r>
      <w:r w:rsidR="00FF2D93" w:rsidRPr="004A09F8">
        <w:rPr>
          <w:noProof/>
          <w:color w:val="000000" w:themeColor="text1"/>
          <w:szCs w:val="22"/>
        </w:rPr>
        <w:t xml:space="preserve"> või anküloseerivat spondüliiti</w:t>
      </w:r>
      <w:r w:rsidRPr="004A09F8">
        <w:rPr>
          <w:noProof/>
          <w:color w:val="000000" w:themeColor="text1"/>
          <w:szCs w:val="22"/>
        </w:rPr>
        <w:t xml:space="preserve">, võib arst teile määrata kaks korda ööpäevas võetavate XELJANZi 5 mg õhukese polümeerikattega tablettide asemel üks kord ööpäevas võetavad XELJANZi 11 mg toimeainet prolongeeritult vabastavad tabletid või vastupidi. Võite alustada üks kord ööpäevas võetavate XELJANZi toimeainet prolongeeritult vabastavate tablettide või kaks korda ööpäevas võetavate XELJANZi õhukese polümeerikattega tablettide võtmist pärast </w:t>
      </w:r>
      <w:r w:rsidR="00D153F4" w:rsidRPr="004A09F8">
        <w:rPr>
          <w:noProof/>
          <w:color w:val="000000" w:themeColor="text1"/>
          <w:szCs w:val="22"/>
        </w:rPr>
        <w:t xml:space="preserve">ükskõik </w:t>
      </w:r>
      <w:r w:rsidRPr="004A09F8">
        <w:rPr>
          <w:noProof/>
          <w:color w:val="000000" w:themeColor="text1"/>
          <w:szCs w:val="22"/>
        </w:rPr>
        <w:t>kum</w:t>
      </w:r>
      <w:r w:rsidR="00D153F4" w:rsidRPr="004A09F8">
        <w:rPr>
          <w:noProof/>
          <w:color w:val="000000" w:themeColor="text1"/>
          <w:szCs w:val="22"/>
        </w:rPr>
        <w:t>b</w:t>
      </w:r>
      <w:r w:rsidRPr="004A09F8">
        <w:rPr>
          <w:noProof/>
          <w:color w:val="000000" w:themeColor="text1"/>
          <w:szCs w:val="22"/>
        </w:rPr>
        <w:t>a tableti viimase annuse võtmist. Ilma arsti korralduseta ei tohi üle minna XELJANZi õhukese polümeerikattega tablettide võtmiselt XELJANZi toimeainet prolongeeritult vabastavate tablettide võtmisele ega vastupidi.</w:t>
      </w:r>
    </w:p>
    <w:p w14:paraId="7F2E74C7" w14:textId="77777777" w:rsidR="00E800FB" w:rsidRPr="004A09F8" w:rsidRDefault="00E800FB" w:rsidP="00E800FB">
      <w:pPr>
        <w:tabs>
          <w:tab w:val="clear" w:pos="567"/>
        </w:tabs>
        <w:spacing w:line="240" w:lineRule="auto"/>
        <w:rPr>
          <w:color w:val="000000" w:themeColor="text1"/>
          <w:szCs w:val="22"/>
        </w:rPr>
      </w:pPr>
    </w:p>
    <w:p w14:paraId="3442E796" w14:textId="77777777" w:rsidR="00E800FB" w:rsidRPr="004A09F8" w:rsidRDefault="00E800FB" w:rsidP="00E800FB">
      <w:pPr>
        <w:tabs>
          <w:tab w:val="clear" w:pos="567"/>
        </w:tabs>
        <w:spacing w:line="240" w:lineRule="auto"/>
        <w:rPr>
          <w:color w:val="000000" w:themeColor="text1"/>
          <w:szCs w:val="22"/>
        </w:rPr>
      </w:pPr>
      <w:r w:rsidRPr="004A09F8">
        <w:rPr>
          <w:noProof/>
          <w:color w:val="000000" w:themeColor="text1"/>
          <w:szCs w:val="22"/>
        </w:rPr>
        <w:t>XELJANZ on suukaudseks manustamiseks</w:t>
      </w:r>
      <w:r w:rsidRPr="004A09F8">
        <w:rPr>
          <w:bCs/>
          <w:color w:val="000000" w:themeColor="text1"/>
          <w:szCs w:val="22"/>
        </w:rPr>
        <w:t xml:space="preserve">. </w:t>
      </w:r>
      <w:bookmarkStart w:id="114" w:name="_Hlk75935180"/>
      <w:r w:rsidRPr="004A09F8">
        <w:rPr>
          <w:bCs/>
          <w:color w:val="000000" w:themeColor="text1"/>
          <w:szCs w:val="22"/>
        </w:rPr>
        <w:t>Te v</w:t>
      </w:r>
      <w:r w:rsidRPr="004A09F8">
        <w:rPr>
          <w:color w:val="000000" w:themeColor="text1"/>
          <w:szCs w:val="22"/>
        </w:rPr>
        <w:t xml:space="preserve">õite </w:t>
      </w:r>
      <w:r w:rsidRPr="004A09F8">
        <w:rPr>
          <w:noProof/>
          <w:color w:val="000000" w:themeColor="text1"/>
          <w:szCs w:val="22"/>
        </w:rPr>
        <w:t xml:space="preserve">XELJANZi </w:t>
      </w:r>
      <w:r w:rsidR="00B351B8" w:rsidRPr="004A09F8">
        <w:rPr>
          <w:noProof/>
          <w:color w:val="000000" w:themeColor="text1"/>
          <w:szCs w:val="22"/>
        </w:rPr>
        <w:t xml:space="preserve">võtta </w:t>
      </w:r>
      <w:bookmarkEnd w:id="114"/>
      <w:r w:rsidRPr="004A09F8">
        <w:rPr>
          <w:noProof/>
          <w:color w:val="000000" w:themeColor="text1"/>
          <w:szCs w:val="22"/>
        </w:rPr>
        <w:t>nii koos toiduga või ilma</w:t>
      </w:r>
      <w:r w:rsidRPr="004A09F8">
        <w:rPr>
          <w:color w:val="000000" w:themeColor="text1"/>
          <w:szCs w:val="22"/>
        </w:rPr>
        <w:t>.</w:t>
      </w:r>
    </w:p>
    <w:p w14:paraId="05BB318C" w14:textId="77777777" w:rsidR="00FF2D93" w:rsidRPr="004A09F8" w:rsidRDefault="00FF2D93" w:rsidP="00FF2D93">
      <w:pPr>
        <w:numPr>
          <w:ilvl w:val="12"/>
          <w:numId w:val="0"/>
        </w:numPr>
        <w:tabs>
          <w:tab w:val="clear" w:pos="567"/>
        </w:tabs>
        <w:spacing w:line="240" w:lineRule="auto"/>
        <w:ind w:right="-2"/>
        <w:rPr>
          <w:color w:val="000000" w:themeColor="text1"/>
        </w:rPr>
      </w:pPr>
    </w:p>
    <w:p w14:paraId="79688958" w14:textId="77777777" w:rsidR="00FF2D93" w:rsidRPr="004A09F8" w:rsidRDefault="00FF2D93" w:rsidP="00FF2D93">
      <w:pPr>
        <w:numPr>
          <w:ilvl w:val="12"/>
          <w:numId w:val="0"/>
        </w:numPr>
        <w:tabs>
          <w:tab w:val="clear" w:pos="567"/>
        </w:tabs>
        <w:spacing w:line="240" w:lineRule="auto"/>
        <w:ind w:right="-2"/>
        <w:rPr>
          <w:bCs/>
          <w:color w:val="000000" w:themeColor="text1"/>
        </w:rPr>
      </w:pPr>
      <w:r w:rsidRPr="004A09F8">
        <w:rPr>
          <w:b/>
          <w:color w:val="000000" w:themeColor="text1"/>
        </w:rPr>
        <w:t>Anküloseeriv spondüliit</w:t>
      </w:r>
    </w:p>
    <w:p w14:paraId="3A69EBBB" w14:textId="77777777" w:rsidR="00FF2D93" w:rsidRPr="004A09F8" w:rsidRDefault="008036E7" w:rsidP="00FF2D93">
      <w:pPr>
        <w:numPr>
          <w:ilvl w:val="0"/>
          <w:numId w:val="62"/>
        </w:numPr>
        <w:tabs>
          <w:tab w:val="clear" w:pos="567"/>
        </w:tabs>
        <w:spacing w:line="240" w:lineRule="auto"/>
        <w:ind w:left="993" w:right="-2" w:hanging="426"/>
        <w:rPr>
          <w:color w:val="000000" w:themeColor="text1"/>
        </w:rPr>
      </w:pPr>
      <w:r w:rsidRPr="004A09F8">
        <w:rPr>
          <w:color w:val="000000" w:themeColor="text1"/>
        </w:rPr>
        <w:t>Kui XELJANZ ei ole 16 nädala jooksul toimima hakanud, võib arst otsustada ravi lõpetada</w:t>
      </w:r>
      <w:r w:rsidR="00FF2D93" w:rsidRPr="004A09F8">
        <w:rPr>
          <w:color w:val="000000" w:themeColor="text1"/>
        </w:rPr>
        <w:t>.</w:t>
      </w:r>
    </w:p>
    <w:p w14:paraId="0C853B08" w14:textId="77777777" w:rsidR="00E800FB" w:rsidRPr="004A09F8" w:rsidRDefault="00E800FB" w:rsidP="00E800FB">
      <w:pPr>
        <w:numPr>
          <w:ilvl w:val="12"/>
          <w:numId w:val="0"/>
        </w:numPr>
        <w:tabs>
          <w:tab w:val="clear" w:pos="567"/>
        </w:tabs>
        <w:spacing w:line="240" w:lineRule="auto"/>
        <w:ind w:right="-2"/>
        <w:rPr>
          <w:color w:val="000000" w:themeColor="text1"/>
        </w:rPr>
      </w:pPr>
    </w:p>
    <w:p w14:paraId="6E364A11" w14:textId="77777777" w:rsidR="004F0C9B" w:rsidRPr="004A09F8" w:rsidRDefault="004F0C9B" w:rsidP="004F0C9B">
      <w:pPr>
        <w:numPr>
          <w:ilvl w:val="12"/>
          <w:numId w:val="0"/>
        </w:numPr>
        <w:tabs>
          <w:tab w:val="clear" w:pos="567"/>
        </w:tabs>
        <w:spacing w:line="240" w:lineRule="auto"/>
        <w:ind w:right="-2"/>
        <w:rPr>
          <w:b/>
          <w:noProof/>
          <w:color w:val="000000" w:themeColor="text1"/>
          <w:szCs w:val="22"/>
        </w:rPr>
      </w:pPr>
      <w:r w:rsidRPr="004A09F8">
        <w:rPr>
          <w:b/>
          <w:color w:val="000000" w:themeColor="text1"/>
        </w:rPr>
        <w:t>Kui te võtate XELJANZi rohkem</w:t>
      </w:r>
      <w:r w:rsidR="002E42A1" w:rsidRPr="004A09F8">
        <w:rPr>
          <w:b/>
          <w:color w:val="000000" w:themeColor="text1"/>
        </w:rPr>
        <w:t>,</w:t>
      </w:r>
      <w:r w:rsidRPr="004A09F8">
        <w:rPr>
          <w:b/>
          <w:color w:val="000000" w:themeColor="text1"/>
        </w:rPr>
        <w:t xml:space="preserve"> kui ette nähtud</w:t>
      </w:r>
    </w:p>
    <w:p w14:paraId="33C455CD" w14:textId="77777777" w:rsidR="004F0C9B" w:rsidRPr="004A09F8" w:rsidRDefault="004F0C9B" w:rsidP="004F0C9B">
      <w:pPr>
        <w:numPr>
          <w:ilvl w:val="12"/>
          <w:numId w:val="0"/>
        </w:numPr>
        <w:tabs>
          <w:tab w:val="clear" w:pos="567"/>
        </w:tabs>
        <w:spacing w:line="240" w:lineRule="auto"/>
        <w:ind w:right="-2"/>
        <w:outlineLvl w:val="0"/>
        <w:rPr>
          <w:noProof/>
          <w:color w:val="000000" w:themeColor="text1"/>
          <w:szCs w:val="22"/>
        </w:rPr>
      </w:pPr>
      <w:r w:rsidRPr="004A09F8">
        <w:rPr>
          <w:noProof/>
          <w:color w:val="000000" w:themeColor="text1"/>
        </w:rPr>
        <w:t xml:space="preserve">Kui te võtate rohkem toimeainet prolongeeritult vabastavaid tablette kui ette nähtud, rääkige sellest </w:t>
      </w:r>
      <w:r w:rsidRPr="004A09F8">
        <w:rPr>
          <w:b/>
          <w:noProof/>
          <w:color w:val="000000" w:themeColor="text1"/>
        </w:rPr>
        <w:t xml:space="preserve">viivitamatult </w:t>
      </w:r>
      <w:r w:rsidRPr="004A09F8">
        <w:rPr>
          <w:noProof/>
          <w:color w:val="000000" w:themeColor="text1"/>
        </w:rPr>
        <w:t>oma arstile või apteekrile.</w:t>
      </w:r>
    </w:p>
    <w:p w14:paraId="0E1C7B68" w14:textId="77777777" w:rsidR="004F0C9B" w:rsidRPr="004A09F8" w:rsidRDefault="004F0C9B" w:rsidP="004F0C9B">
      <w:pPr>
        <w:numPr>
          <w:ilvl w:val="12"/>
          <w:numId w:val="0"/>
        </w:numPr>
        <w:tabs>
          <w:tab w:val="clear" w:pos="567"/>
        </w:tabs>
        <w:spacing w:line="240" w:lineRule="auto"/>
        <w:ind w:right="-2"/>
        <w:outlineLvl w:val="0"/>
        <w:rPr>
          <w:noProof/>
          <w:color w:val="000000" w:themeColor="text1"/>
          <w:szCs w:val="22"/>
        </w:rPr>
      </w:pPr>
    </w:p>
    <w:p w14:paraId="75B707C4" w14:textId="77777777" w:rsidR="004F0C9B" w:rsidRPr="004A09F8" w:rsidRDefault="004F0C9B" w:rsidP="004F0C9B">
      <w:pPr>
        <w:numPr>
          <w:ilvl w:val="12"/>
          <w:numId w:val="0"/>
        </w:numPr>
        <w:tabs>
          <w:tab w:val="clear" w:pos="567"/>
        </w:tabs>
        <w:spacing w:line="240" w:lineRule="auto"/>
        <w:ind w:right="-2"/>
        <w:outlineLvl w:val="0"/>
        <w:rPr>
          <w:noProof/>
          <w:color w:val="000000" w:themeColor="text1"/>
          <w:szCs w:val="22"/>
        </w:rPr>
      </w:pPr>
      <w:r w:rsidRPr="004A09F8">
        <w:rPr>
          <w:b/>
          <w:noProof/>
          <w:color w:val="000000" w:themeColor="text1"/>
        </w:rPr>
        <w:t>Kui te unustate</w:t>
      </w:r>
      <w:r w:rsidRPr="004A09F8">
        <w:rPr>
          <w:color w:val="000000" w:themeColor="text1"/>
        </w:rPr>
        <w:t xml:space="preserve"> </w:t>
      </w:r>
      <w:r w:rsidRPr="004A09F8">
        <w:rPr>
          <w:b/>
          <w:noProof/>
          <w:color w:val="000000" w:themeColor="text1"/>
        </w:rPr>
        <w:t>XELJANZi võtta</w:t>
      </w:r>
    </w:p>
    <w:p w14:paraId="09B1D2E2"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r w:rsidRPr="004A09F8">
        <w:rPr>
          <w:color w:val="000000" w:themeColor="text1"/>
        </w:rPr>
        <w:t>Ärge võtke kahekordset annust, kui 11 mg toimeainet prolongeeritult vabastav tablett jäi eelmisel korral võtmata. Võtke järgmine toimeainet prolongeeritult vabastav tablett tavalisel ajal ja jätkake samal viisil.</w:t>
      </w:r>
    </w:p>
    <w:p w14:paraId="05F3D224"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75D15EBB" w14:textId="77777777" w:rsidR="004F0C9B" w:rsidRPr="004A09F8" w:rsidRDefault="004F0C9B" w:rsidP="004F0C9B">
      <w:pPr>
        <w:numPr>
          <w:ilvl w:val="12"/>
          <w:numId w:val="0"/>
        </w:numPr>
        <w:tabs>
          <w:tab w:val="clear" w:pos="567"/>
        </w:tabs>
        <w:spacing w:line="240" w:lineRule="auto"/>
        <w:ind w:right="-2"/>
        <w:outlineLvl w:val="0"/>
        <w:rPr>
          <w:b/>
          <w:noProof/>
          <w:color w:val="000000" w:themeColor="text1"/>
          <w:szCs w:val="22"/>
        </w:rPr>
      </w:pPr>
      <w:r w:rsidRPr="004A09F8">
        <w:rPr>
          <w:b/>
          <w:noProof/>
          <w:color w:val="000000" w:themeColor="text1"/>
        </w:rPr>
        <w:t>Kui te lõpetate XELJANZi võtmise</w:t>
      </w:r>
    </w:p>
    <w:p w14:paraId="7C2C19DA" w14:textId="77777777" w:rsidR="004F0C9B" w:rsidRPr="004A09F8" w:rsidRDefault="004F0C9B" w:rsidP="004F0C9B">
      <w:pPr>
        <w:tabs>
          <w:tab w:val="clear" w:pos="567"/>
        </w:tabs>
        <w:autoSpaceDE w:val="0"/>
        <w:autoSpaceDN w:val="0"/>
        <w:adjustRightInd w:val="0"/>
        <w:spacing w:line="240" w:lineRule="auto"/>
        <w:rPr>
          <w:color w:val="000000" w:themeColor="text1"/>
        </w:rPr>
      </w:pPr>
      <w:r w:rsidRPr="004A09F8">
        <w:rPr>
          <w:color w:val="000000" w:themeColor="text1"/>
        </w:rPr>
        <w:t>Ärge lõpetage XELJANZi võtmist oma arstiga nõu pidamata.</w:t>
      </w:r>
    </w:p>
    <w:p w14:paraId="42E8AC04" w14:textId="77777777" w:rsidR="004F0C9B" w:rsidRPr="004A09F8" w:rsidRDefault="004F0C9B" w:rsidP="004F0C9B">
      <w:pPr>
        <w:tabs>
          <w:tab w:val="clear" w:pos="567"/>
        </w:tabs>
        <w:autoSpaceDE w:val="0"/>
        <w:autoSpaceDN w:val="0"/>
        <w:adjustRightInd w:val="0"/>
        <w:spacing w:line="240" w:lineRule="auto"/>
        <w:rPr>
          <w:color w:val="000000" w:themeColor="text1"/>
          <w:szCs w:val="22"/>
        </w:rPr>
      </w:pPr>
    </w:p>
    <w:p w14:paraId="731BFDFA" w14:textId="77777777" w:rsidR="004F0C9B" w:rsidRPr="004A09F8" w:rsidRDefault="004F0C9B" w:rsidP="004F0C9B">
      <w:pPr>
        <w:numPr>
          <w:ilvl w:val="12"/>
          <w:numId w:val="0"/>
        </w:numPr>
        <w:tabs>
          <w:tab w:val="clear" w:pos="567"/>
        </w:tabs>
        <w:spacing w:line="240" w:lineRule="auto"/>
        <w:ind w:right="-29"/>
        <w:rPr>
          <w:noProof/>
          <w:color w:val="000000" w:themeColor="text1"/>
          <w:szCs w:val="22"/>
        </w:rPr>
      </w:pPr>
      <w:r w:rsidRPr="004A09F8">
        <w:rPr>
          <w:color w:val="000000" w:themeColor="text1"/>
        </w:rPr>
        <w:t>Kui teil on lisaküsimusi selle ravimi kasutamise kohta, pidage nõu oma arsti või apteekriga.</w:t>
      </w:r>
    </w:p>
    <w:p w14:paraId="13EB4893" w14:textId="77777777" w:rsidR="004F0C9B" w:rsidRPr="004A09F8" w:rsidRDefault="004F0C9B" w:rsidP="004F0C9B">
      <w:pPr>
        <w:numPr>
          <w:ilvl w:val="12"/>
          <w:numId w:val="0"/>
        </w:numPr>
        <w:tabs>
          <w:tab w:val="clear" w:pos="567"/>
        </w:tabs>
        <w:spacing w:line="240" w:lineRule="auto"/>
        <w:ind w:right="-29"/>
        <w:rPr>
          <w:noProof/>
          <w:color w:val="000000" w:themeColor="text1"/>
          <w:szCs w:val="22"/>
        </w:rPr>
      </w:pPr>
    </w:p>
    <w:p w14:paraId="444BE07B" w14:textId="77777777" w:rsidR="004F0C9B" w:rsidRPr="004A09F8" w:rsidRDefault="004F0C9B" w:rsidP="004F0C9B">
      <w:pPr>
        <w:numPr>
          <w:ilvl w:val="12"/>
          <w:numId w:val="0"/>
        </w:numPr>
        <w:tabs>
          <w:tab w:val="clear" w:pos="567"/>
        </w:tabs>
        <w:spacing w:line="240" w:lineRule="auto"/>
        <w:ind w:right="-29"/>
        <w:rPr>
          <w:noProof/>
          <w:color w:val="000000" w:themeColor="text1"/>
          <w:szCs w:val="22"/>
        </w:rPr>
      </w:pPr>
    </w:p>
    <w:p w14:paraId="2DEFA78D" w14:textId="77777777" w:rsidR="004F0C9B" w:rsidRPr="004A09F8" w:rsidRDefault="004F0C9B" w:rsidP="004F0C9B">
      <w:pPr>
        <w:keepNext/>
        <w:numPr>
          <w:ilvl w:val="12"/>
          <w:numId w:val="0"/>
        </w:numPr>
        <w:tabs>
          <w:tab w:val="clear" w:pos="567"/>
        </w:tabs>
        <w:spacing w:line="240" w:lineRule="auto"/>
        <w:ind w:left="567" w:right="-2" w:hanging="567"/>
        <w:rPr>
          <w:noProof/>
          <w:color w:val="000000" w:themeColor="text1"/>
          <w:szCs w:val="22"/>
        </w:rPr>
      </w:pPr>
      <w:r w:rsidRPr="004A09F8">
        <w:rPr>
          <w:b/>
          <w:noProof/>
          <w:color w:val="000000" w:themeColor="text1"/>
        </w:rPr>
        <w:t>4.</w:t>
      </w:r>
      <w:r w:rsidRPr="004A09F8">
        <w:rPr>
          <w:color w:val="000000" w:themeColor="text1"/>
        </w:rPr>
        <w:tab/>
      </w:r>
      <w:r w:rsidRPr="004A09F8">
        <w:rPr>
          <w:b/>
          <w:noProof/>
          <w:color w:val="000000" w:themeColor="text1"/>
        </w:rPr>
        <w:t>Võimalikud kõrvaltoimed</w:t>
      </w:r>
    </w:p>
    <w:p w14:paraId="5DFB9008"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p>
    <w:p w14:paraId="16D16B82" w14:textId="77777777" w:rsidR="004F0C9B" w:rsidRPr="004A09F8" w:rsidRDefault="004F0C9B" w:rsidP="004F0C9B">
      <w:pPr>
        <w:keepNext/>
        <w:numPr>
          <w:ilvl w:val="12"/>
          <w:numId w:val="0"/>
        </w:numPr>
        <w:tabs>
          <w:tab w:val="clear" w:pos="567"/>
        </w:tabs>
        <w:spacing w:line="240" w:lineRule="auto"/>
        <w:ind w:right="-29"/>
        <w:rPr>
          <w:color w:val="000000" w:themeColor="text1"/>
          <w:szCs w:val="22"/>
        </w:rPr>
      </w:pPr>
      <w:r w:rsidRPr="004A09F8">
        <w:rPr>
          <w:color w:val="000000" w:themeColor="text1"/>
        </w:rPr>
        <w:t>Nagu kõik ravimid, võib ka see ravim põhjustada kõrvaltoimeid, kuigi kõigil neid ei teki.</w:t>
      </w:r>
    </w:p>
    <w:p w14:paraId="7B162394" w14:textId="77777777" w:rsidR="004F0C9B" w:rsidRPr="004A09F8" w:rsidRDefault="004F0C9B" w:rsidP="004F0C9B">
      <w:pPr>
        <w:keepNext/>
        <w:numPr>
          <w:ilvl w:val="12"/>
          <w:numId w:val="0"/>
        </w:numPr>
        <w:tabs>
          <w:tab w:val="clear" w:pos="567"/>
        </w:tabs>
        <w:spacing w:line="240" w:lineRule="auto"/>
        <w:ind w:right="-29"/>
        <w:rPr>
          <w:color w:val="000000" w:themeColor="text1"/>
          <w:szCs w:val="22"/>
        </w:rPr>
      </w:pPr>
    </w:p>
    <w:p w14:paraId="1B5FDE4D" w14:textId="77777777" w:rsidR="004F0C9B" w:rsidRPr="004A09F8" w:rsidRDefault="004F0C9B" w:rsidP="004F0C9B">
      <w:pPr>
        <w:keepNext/>
        <w:numPr>
          <w:ilvl w:val="12"/>
          <w:numId w:val="0"/>
        </w:numPr>
        <w:tabs>
          <w:tab w:val="clear" w:pos="567"/>
        </w:tabs>
        <w:spacing w:line="240" w:lineRule="auto"/>
        <w:ind w:right="-29"/>
        <w:rPr>
          <w:color w:val="000000" w:themeColor="text1"/>
          <w:szCs w:val="22"/>
        </w:rPr>
      </w:pPr>
      <w:r w:rsidRPr="004A09F8">
        <w:rPr>
          <w:color w:val="000000" w:themeColor="text1"/>
        </w:rPr>
        <w:t>Mõned võivad olla tõsised ja vajada arstiabi.</w:t>
      </w:r>
    </w:p>
    <w:p w14:paraId="47DFFB6D" w14:textId="77777777" w:rsidR="004F0C9B" w:rsidRPr="004A09F8" w:rsidRDefault="004F0C9B" w:rsidP="004F0C9B">
      <w:pPr>
        <w:numPr>
          <w:ilvl w:val="12"/>
          <w:numId w:val="0"/>
        </w:numPr>
        <w:tabs>
          <w:tab w:val="clear" w:pos="567"/>
        </w:tabs>
        <w:spacing w:line="240" w:lineRule="auto"/>
        <w:ind w:right="-29"/>
        <w:rPr>
          <w:color w:val="000000" w:themeColor="text1"/>
          <w:szCs w:val="22"/>
        </w:rPr>
      </w:pPr>
    </w:p>
    <w:p w14:paraId="76BD5B10" w14:textId="77777777" w:rsidR="004F0C9B" w:rsidRPr="004A09F8" w:rsidRDefault="004F0C9B" w:rsidP="004F0C9B">
      <w:pPr>
        <w:pStyle w:val="Default"/>
        <w:keepNext/>
        <w:rPr>
          <w:color w:val="000000" w:themeColor="text1"/>
          <w:sz w:val="22"/>
          <w:szCs w:val="22"/>
        </w:rPr>
      </w:pPr>
      <w:r w:rsidRPr="004A09F8">
        <w:rPr>
          <w:b/>
          <w:color w:val="000000" w:themeColor="text1"/>
          <w:sz w:val="22"/>
        </w:rPr>
        <w:t>Võimalikud tõsised kõrvaltoimed</w:t>
      </w:r>
    </w:p>
    <w:p w14:paraId="1B905A89" w14:textId="2D6198CA" w:rsidR="00AF25AF" w:rsidRPr="004A09F8" w:rsidRDefault="004F0C9B" w:rsidP="00AF25AF">
      <w:pPr>
        <w:pStyle w:val="Default"/>
        <w:rPr>
          <w:color w:val="000000" w:themeColor="text1"/>
          <w:sz w:val="22"/>
          <w:szCs w:val="22"/>
        </w:rPr>
      </w:pPr>
      <w:r w:rsidRPr="004A09F8">
        <w:rPr>
          <w:bCs/>
          <w:color w:val="000000" w:themeColor="text1"/>
          <w:sz w:val="22"/>
          <w:szCs w:val="22"/>
        </w:rPr>
        <w:t>Harvadel juhtudel võivad infektsioonid olla eluohtlikud.</w:t>
      </w:r>
      <w:r w:rsidR="00AE07F1" w:rsidRPr="004A09F8">
        <w:rPr>
          <w:bCs/>
          <w:color w:val="000000" w:themeColor="text1"/>
          <w:sz w:val="22"/>
          <w:szCs w:val="22"/>
        </w:rPr>
        <w:t xml:space="preserve"> </w:t>
      </w:r>
      <w:r w:rsidR="00AF25AF" w:rsidRPr="004A09F8">
        <w:rPr>
          <w:color w:val="000000" w:themeColor="text1"/>
          <w:sz w:val="22"/>
          <w:szCs w:val="22"/>
        </w:rPr>
        <w:t>Teatatud on ka kopsuvähist, valgete vererakkude vähist ja südameinfarktist.</w:t>
      </w:r>
    </w:p>
    <w:p w14:paraId="0BEE066D" w14:textId="77777777" w:rsidR="004F0C9B" w:rsidRPr="004A09F8" w:rsidRDefault="004F0C9B" w:rsidP="004F0C9B">
      <w:pPr>
        <w:pStyle w:val="Default"/>
        <w:rPr>
          <w:color w:val="000000" w:themeColor="text1"/>
          <w:sz w:val="22"/>
          <w:szCs w:val="22"/>
        </w:rPr>
      </w:pPr>
    </w:p>
    <w:p w14:paraId="4579301B" w14:textId="77777777" w:rsidR="004F0C9B" w:rsidRPr="004A09F8" w:rsidRDefault="004F0C9B" w:rsidP="004F0C9B">
      <w:pPr>
        <w:overflowPunct w:val="0"/>
        <w:autoSpaceDE w:val="0"/>
        <w:autoSpaceDN w:val="0"/>
        <w:spacing w:line="245" w:lineRule="exact"/>
        <w:rPr>
          <w:color w:val="000000" w:themeColor="text1"/>
          <w:szCs w:val="22"/>
        </w:rPr>
      </w:pPr>
      <w:r w:rsidRPr="004A09F8">
        <w:rPr>
          <w:b/>
          <w:color w:val="000000" w:themeColor="text1"/>
          <w:szCs w:val="22"/>
        </w:rPr>
        <w:t>Pöörduge kohe arsti poole,</w:t>
      </w:r>
      <w:r w:rsidRPr="004A09F8">
        <w:rPr>
          <w:b/>
          <w:bCs/>
          <w:color w:val="000000" w:themeColor="text1"/>
          <w:szCs w:val="22"/>
        </w:rPr>
        <w:t xml:space="preserve"> kui märkate mõnda järgmistest tõsistest kõrvaltoimetest.</w:t>
      </w:r>
    </w:p>
    <w:p w14:paraId="5537519A" w14:textId="77777777" w:rsidR="004F0C9B" w:rsidRPr="004A09F8" w:rsidRDefault="004F0C9B" w:rsidP="004F0C9B">
      <w:pPr>
        <w:overflowPunct w:val="0"/>
        <w:autoSpaceDE w:val="0"/>
        <w:autoSpaceDN w:val="0"/>
        <w:spacing w:before="60"/>
        <w:rPr>
          <w:color w:val="000000" w:themeColor="text1"/>
        </w:rPr>
      </w:pPr>
      <w:r w:rsidRPr="004A09F8">
        <w:rPr>
          <w:b/>
          <w:bCs/>
          <w:color w:val="000000" w:themeColor="text1"/>
        </w:rPr>
        <w:lastRenderedPageBreak/>
        <w:t>Tõsiste infektsioonide (sage) tunnused on muu hulgas</w:t>
      </w:r>
    </w:p>
    <w:p w14:paraId="464259F6"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palavik ja külmavärinad</w:t>
      </w:r>
      <w:r w:rsidR="00A32800" w:rsidRPr="004A09F8">
        <w:rPr>
          <w:color w:val="000000" w:themeColor="text1"/>
        </w:rPr>
        <w:t>;</w:t>
      </w:r>
    </w:p>
    <w:p w14:paraId="7A82041C"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köha</w:t>
      </w:r>
      <w:r w:rsidR="00A32800" w:rsidRPr="004A09F8">
        <w:rPr>
          <w:color w:val="000000" w:themeColor="text1"/>
        </w:rPr>
        <w:t>;</w:t>
      </w:r>
    </w:p>
    <w:p w14:paraId="68E4ACE4" w14:textId="77777777" w:rsidR="004F0C9B" w:rsidRPr="004A09F8" w:rsidRDefault="004F0C9B" w:rsidP="004F0C9B">
      <w:pPr>
        <w:numPr>
          <w:ilvl w:val="0"/>
          <w:numId w:val="31"/>
        </w:numPr>
        <w:overflowPunct w:val="0"/>
        <w:autoSpaceDE w:val="0"/>
        <w:autoSpaceDN w:val="0"/>
        <w:spacing w:line="269" w:lineRule="exact"/>
        <w:rPr>
          <w:color w:val="000000" w:themeColor="text1"/>
        </w:rPr>
      </w:pPr>
      <w:r w:rsidRPr="004A09F8">
        <w:rPr>
          <w:color w:val="000000" w:themeColor="text1"/>
        </w:rPr>
        <w:t>villid nahal</w:t>
      </w:r>
      <w:r w:rsidR="00A32800" w:rsidRPr="004A09F8">
        <w:rPr>
          <w:color w:val="000000" w:themeColor="text1"/>
        </w:rPr>
        <w:t>;</w:t>
      </w:r>
    </w:p>
    <w:p w14:paraId="27C99772" w14:textId="77777777" w:rsidR="004F0C9B" w:rsidRPr="004A09F8" w:rsidRDefault="004F0C9B" w:rsidP="004F0C9B">
      <w:pPr>
        <w:numPr>
          <w:ilvl w:val="0"/>
          <w:numId w:val="31"/>
        </w:numPr>
        <w:overflowPunct w:val="0"/>
        <w:autoSpaceDE w:val="0"/>
        <w:autoSpaceDN w:val="0"/>
        <w:spacing w:line="269" w:lineRule="exact"/>
        <w:rPr>
          <w:color w:val="000000" w:themeColor="text1"/>
        </w:rPr>
      </w:pPr>
      <w:r w:rsidRPr="004A09F8">
        <w:rPr>
          <w:color w:val="000000" w:themeColor="text1"/>
        </w:rPr>
        <w:t>kõhuvalu</w:t>
      </w:r>
      <w:r w:rsidR="00A32800" w:rsidRPr="004A09F8">
        <w:rPr>
          <w:color w:val="000000" w:themeColor="text1"/>
        </w:rPr>
        <w:t>;</w:t>
      </w:r>
    </w:p>
    <w:p w14:paraId="7BC3CA79" w14:textId="77777777" w:rsidR="004F0C9B" w:rsidRPr="004A09F8" w:rsidRDefault="004F0C9B" w:rsidP="004F0C9B">
      <w:pPr>
        <w:numPr>
          <w:ilvl w:val="0"/>
          <w:numId w:val="31"/>
        </w:numPr>
        <w:overflowPunct w:val="0"/>
        <w:autoSpaceDE w:val="0"/>
        <w:autoSpaceDN w:val="0"/>
        <w:spacing w:line="269" w:lineRule="exact"/>
        <w:rPr>
          <w:color w:val="000000" w:themeColor="text1"/>
        </w:rPr>
      </w:pPr>
      <w:r w:rsidRPr="004A09F8">
        <w:rPr>
          <w:color w:val="000000" w:themeColor="text1"/>
        </w:rPr>
        <w:t>püsivad peavalud</w:t>
      </w:r>
      <w:r w:rsidR="00A32800" w:rsidRPr="004A09F8">
        <w:rPr>
          <w:color w:val="000000" w:themeColor="text1"/>
        </w:rPr>
        <w:t>.</w:t>
      </w:r>
    </w:p>
    <w:p w14:paraId="213B90E6" w14:textId="77777777" w:rsidR="004F0C9B" w:rsidRPr="004A09F8" w:rsidRDefault="004F0C9B" w:rsidP="004F0C9B">
      <w:pPr>
        <w:overflowPunct w:val="0"/>
        <w:autoSpaceDE w:val="0"/>
        <w:autoSpaceDN w:val="0"/>
        <w:spacing w:line="269" w:lineRule="exact"/>
        <w:rPr>
          <w:color w:val="000000" w:themeColor="text1"/>
          <w:spacing w:val="-1"/>
        </w:rPr>
      </w:pPr>
    </w:p>
    <w:p w14:paraId="053294A9" w14:textId="77777777" w:rsidR="003F3BA6" w:rsidRPr="004A09F8" w:rsidRDefault="003F3BA6" w:rsidP="003F3BA6">
      <w:pPr>
        <w:numPr>
          <w:ilvl w:val="12"/>
          <w:numId w:val="0"/>
        </w:numPr>
        <w:tabs>
          <w:tab w:val="clear" w:pos="567"/>
        </w:tabs>
        <w:spacing w:line="240" w:lineRule="auto"/>
        <w:rPr>
          <w:b/>
          <w:noProof/>
          <w:color w:val="000000" w:themeColor="text1"/>
          <w:szCs w:val="22"/>
        </w:rPr>
      </w:pPr>
      <w:bookmarkStart w:id="115" w:name="_Hlk75935351"/>
      <w:r w:rsidRPr="004A09F8">
        <w:rPr>
          <w:b/>
          <w:noProof/>
          <w:color w:val="000000" w:themeColor="text1"/>
          <w:szCs w:val="22"/>
        </w:rPr>
        <w:t xml:space="preserve">Maohaavandite </w:t>
      </w:r>
      <w:r w:rsidR="001F2F61" w:rsidRPr="004A09F8">
        <w:rPr>
          <w:b/>
          <w:noProof/>
          <w:color w:val="000000" w:themeColor="text1"/>
          <w:szCs w:val="22"/>
        </w:rPr>
        <w:t xml:space="preserve">ja </w:t>
      </w:r>
      <w:r w:rsidR="00954322" w:rsidRPr="004A09F8">
        <w:rPr>
          <w:b/>
          <w:noProof/>
          <w:color w:val="000000" w:themeColor="text1"/>
          <w:szCs w:val="22"/>
        </w:rPr>
        <w:t>maomulgustuse (</w:t>
      </w:r>
      <w:r w:rsidR="001F2F61" w:rsidRPr="004A09F8">
        <w:rPr>
          <w:b/>
          <w:noProof/>
          <w:color w:val="000000" w:themeColor="text1"/>
          <w:szCs w:val="22"/>
        </w:rPr>
        <w:t>perforatsiooni</w:t>
      </w:r>
      <w:r w:rsidR="00954322" w:rsidRPr="004A09F8">
        <w:rPr>
          <w:b/>
          <w:noProof/>
          <w:color w:val="000000" w:themeColor="text1"/>
          <w:szCs w:val="22"/>
        </w:rPr>
        <w:t>)</w:t>
      </w:r>
      <w:r w:rsidR="001F2F61" w:rsidRPr="004A09F8">
        <w:rPr>
          <w:b/>
          <w:noProof/>
          <w:color w:val="000000" w:themeColor="text1"/>
          <w:szCs w:val="22"/>
        </w:rPr>
        <w:t xml:space="preserve"> </w:t>
      </w:r>
      <w:bookmarkEnd w:id="115"/>
      <w:r w:rsidRPr="004A09F8">
        <w:rPr>
          <w:b/>
          <w:noProof/>
          <w:color w:val="000000" w:themeColor="text1"/>
          <w:szCs w:val="22"/>
        </w:rPr>
        <w:t>(aeg-ajalt) tunnused on</w:t>
      </w:r>
    </w:p>
    <w:p w14:paraId="007DC75A"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palavik</w:t>
      </w:r>
      <w:r w:rsidR="00A32800" w:rsidRPr="004A09F8">
        <w:rPr>
          <w:color w:val="000000" w:themeColor="text1"/>
        </w:rPr>
        <w:t>;</w:t>
      </w:r>
    </w:p>
    <w:p w14:paraId="745584C2"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kõhu-</w:t>
      </w:r>
      <w:r w:rsidR="003F3BA6" w:rsidRPr="004A09F8">
        <w:rPr>
          <w:color w:val="000000" w:themeColor="text1"/>
        </w:rPr>
        <w:t xml:space="preserve"> </w:t>
      </w:r>
      <w:r w:rsidRPr="004A09F8">
        <w:rPr>
          <w:color w:val="000000" w:themeColor="text1"/>
        </w:rPr>
        <w:t>või ülakõhuvalu</w:t>
      </w:r>
      <w:r w:rsidR="00A32800" w:rsidRPr="004A09F8">
        <w:rPr>
          <w:color w:val="000000" w:themeColor="text1"/>
        </w:rPr>
        <w:t>;</w:t>
      </w:r>
    </w:p>
    <w:p w14:paraId="0FD3081B"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veri väljaheites</w:t>
      </w:r>
      <w:r w:rsidR="00A32800" w:rsidRPr="004A09F8">
        <w:rPr>
          <w:color w:val="000000" w:themeColor="text1"/>
        </w:rPr>
        <w:t>;</w:t>
      </w:r>
    </w:p>
    <w:p w14:paraId="2DEABBF7" w14:textId="77777777" w:rsidR="004F0C9B" w:rsidRPr="004A09F8" w:rsidRDefault="004F0C9B" w:rsidP="004F0C9B">
      <w:pPr>
        <w:numPr>
          <w:ilvl w:val="0"/>
          <w:numId w:val="31"/>
        </w:numPr>
        <w:overflowPunct w:val="0"/>
        <w:autoSpaceDE w:val="0"/>
        <w:autoSpaceDN w:val="0"/>
        <w:spacing w:line="240" w:lineRule="auto"/>
        <w:rPr>
          <w:color w:val="000000" w:themeColor="text1"/>
        </w:rPr>
      </w:pPr>
      <w:r w:rsidRPr="004A09F8">
        <w:rPr>
          <w:color w:val="000000" w:themeColor="text1"/>
        </w:rPr>
        <w:t>seletamatud muutused sooletühjendamisharjumustes</w:t>
      </w:r>
      <w:r w:rsidR="00A32800" w:rsidRPr="004A09F8">
        <w:rPr>
          <w:color w:val="000000" w:themeColor="text1"/>
        </w:rPr>
        <w:t>.</w:t>
      </w:r>
    </w:p>
    <w:p w14:paraId="2139C980" w14:textId="77777777" w:rsidR="004F0C9B" w:rsidRPr="004A09F8" w:rsidRDefault="004F0C9B" w:rsidP="004F0C9B">
      <w:pPr>
        <w:tabs>
          <w:tab w:val="clear" w:pos="567"/>
        </w:tabs>
        <w:spacing w:line="240" w:lineRule="auto"/>
        <w:rPr>
          <w:noProof/>
          <w:color w:val="000000" w:themeColor="text1"/>
          <w:szCs w:val="22"/>
        </w:rPr>
      </w:pPr>
    </w:p>
    <w:p w14:paraId="40F3F403" w14:textId="77777777" w:rsidR="004F0C9B" w:rsidRPr="004A09F8" w:rsidRDefault="001F2F61" w:rsidP="004F0C9B">
      <w:pPr>
        <w:tabs>
          <w:tab w:val="clear" w:pos="567"/>
        </w:tabs>
        <w:spacing w:line="240" w:lineRule="auto"/>
        <w:rPr>
          <w:noProof/>
          <w:color w:val="000000" w:themeColor="text1"/>
          <w:szCs w:val="22"/>
        </w:rPr>
      </w:pPr>
      <w:r w:rsidRPr="004A09F8">
        <w:rPr>
          <w:noProof/>
          <w:color w:val="000000" w:themeColor="text1"/>
          <w:szCs w:val="22"/>
        </w:rPr>
        <w:t>Perforatsioonid</w:t>
      </w:r>
      <w:r w:rsidR="004F0C9B" w:rsidRPr="004A09F8">
        <w:rPr>
          <w:noProof/>
          <w:color w:val="000000" w:themeColor="text1"/>
          <w:szCs w:val="22"/>
        </w:rPr>
        <w:t xml:space="preserve"> maos või soolestikus tekivad kõige sagedamini inimestel, kes võtavad lisaks mittesteroidseid põletikuvastaseid ravimeid või kortikosteroide (nt prednisoon).</w:t>
      </w:r>
    </w:p>
    <w:p w14:paraId="69E4FFFD" w14:textId="77777777" w:rsidR="002E42A1" w:rsidRPr="004A09F8" w:rsidRDefault="002E42A1" w:rsidP="004F0C9B">
      <w:pPr>
        <w:tabs>
          <w:tab w:val="clear" w:pos="567"/>
        </w:tabs>
        <w:spacing w:line="240" w:lineRule="auto"/>
        <w:rPr>
          <w:noProof/>
          <w:color w:val="000000" w:themeColor="text1"/>
          <w:szCs w:val="22"/>
        </w:rPr>
      </w:pPr>
    </w:p>
    <w:p w14:paraId="113D7224" w14:textId="77777777" w:rsidR="002E42A1" w:rsidRPr="004A09F8" w:rsidRDefault="002E42A1" w:rsidP="002E42A1">
      <w:pPr>
        <w:keepNext/>
        <w:numPr>
          <w:ilvl w:val="12"/>
          <w:numId w:val="0"/>
        </w:numPr>
        <w:tabs>
          <w:tab w:val="clear" w:pos="567"/>
        </w:tabs>
        <w:spacing w:line="240" w:lineRule="auto"/>
        <w:ind w:right="-29"/>
        <w:rPr>
          <w:b/>
          <w:noProof/>
          <w:color w:val="000000" w:themeColor="text1"/>
          <w:szCs w:val="22"/>
        </w:rPr>
      </w:pPr>
      <w:r w:rsidRPr="004A09F8">
        <w:rPr>
          <w:b/>
          <w:noProof/>
          <w:color w:val="000000" w:themeColor="text1"/>
          <w:szCs w:val="22"/>
        </w:rPr>
        <w:t>Allergiliste reaktsioonide (</w:t>
      </w:r>
      <w:r w:rsidR="0014445A" w:rsidRPr="004A09F8">
        <w:rPr>
          <w:b/>
          <w:noProof/>
          <w:color w:val="000000" w:themeColor="text1"/>
          <w:szCs w:val="22"/>
        </w:rPr>
        <w:t>teadmata</w:t>
      </w:r>
      <w:r w:rsidRPr="004A09F8">
        <w:rPr>
          <w:b/>
          <w:noProof/>
          <w:color w:val="000000" w:themeColor="text1"/>
          <w:szCs w:val="22"/>
        </w:rPr>
        <w:t>) tunnused on</w:t>
      </w:r>
    </w:p>
    <w:p w14:paraId="7D5091C3" w14:textId="77777777" w:rsidR="002E42A1" w:rsidRPr="004A09F8" w:rsidRDefault="002E42A1" w:rsidP="002E42A1">
      <w:pPr>
        <w:numPr>
          <w:ilvl w:val="0"/>
          <w:numId w:val="31"/>
        </w:numPr>
        <w:overflowPunct w:val="0"/>
        <w:autoSpaceDE w:val="0"/>
        <w:autoSpaceDN w:val="0"/>
        <w:spacing w:line="240" w:lineRule="auto"/>
        <w:rPr>
          <w:color w:val="000000" w:themeColor="text1"/>
        </w:rPr>
      </w:pPr>
      <w:r w:rsidRPr="004A09F8">
        <w:rPr>
          <w:color w:val="000000" w:themeColor="text1"/>
        </w:rPr>
        <w:t>pitsitustunne rindkeres</w:t>
      </w:r>
      <w:r w:rsidR="00A32800" w:rsidRPr="004A09F8">
        <w:rPr>
          <w:color w:val="000000" w:themeColor="text1"/>
        </w:rPr>
        <w:t>;</w:t>
      </w:r>
    </w:p>
    <w:p w14:paraId="16F4D902" w14:textId="77777777" w:rsidR="002E42A1" w:rsidRPr="004A09F8" w:rsidRDefault="002E42A1" w:rsidP="002E42A1">
      <w:pPr>
        <w:numPr>
          <w:ilvl w:val="0"/>
          <w:numId w:val="31"/>
        </w:numPr>
        <w:overflowPunct w:val="0"/>
        <w:autoSpaceDE w:val="0"/>
        <w:autoSpaceDN w:val="0"/>
        <w:spacing w:line="240" w:lineRule="auto"/>
        <w:rPr>
          <w:color w:val="000000" w:themeColor="text1"/>
        </w:rPr>
      </w:pPr>
      <w:r w:rsidRPr="004A09F8">
        <w:rPr>
          <w:color w:val="000000" w:themeColor="text1"/>
        </w:rPr>
        <w:t>vilistav hingamine</w:t>
      </w:r>
      <w:r w:rsidR="00A32800" w:rsidRPr="004A09F8">
        <w:rPr>
          <w:color w:val="000000" w:themeColor="text1"/>
        </w:rPr>
        <w:t>;</w:t>
      </w:r>
    </w:p>
    <w:p w14:paraId="4A35DC3F" w14:textId="77777777" w:rsidR="002E42A1" w:rsidRPr="004A09F8" w:rsidRDefault="002E42A1" w:rsidP="002E42A1">
      <w:pPr>
        <w:numPr>
          <w:ilvl w:val="0"/>
          <w:numId w:val="31"/>
        </w:numPr>
        <w:overflowPunct w:val="0"/>
        <w:autoSpaceDE w:val="0"/>
        <w:autoSpaceDN w:val="0"/>
        <w:spacing w:line="240" w:lineRule="auto"/>
        <w:rPr>
          <w:color w:val="000000" w:themeColor="text1"/>
        </w:rPr>
      </w:pPr>
      <w:r w:rsidRPr="004A09F8">
        <w:rPr>
          <w:color w:val="000000" w:themeColor="text1"/>
        </w:rPr>
        <w:t>raske pearinglus või uimasus</w:t>
      </w:r>
      <w:r w:rsidR="00A32800" w:rsidRPr="004A09F8">
        <w:rPr>
          <w:color w:val="000000" w:themeColor="text1"/>
        </w:rPr>
        <w:t>;</w:t>
      </w:r>
    </w:p>
    <w:p w14:paraId="0F4F3169" w14:textId="77777777" w:rsidR="002E42A1" w:rsidRPr="004A09F8" w:rsidRDefault="002E42A1" w:rsidP="002E42A1">
      <w:pPr>
        <w:numPr>
          <w:ilvl w:val="0"/>
          <w:numId w:val="31"/>
        </w:numPr>
        <w:overflowPunct w:val="0"/>
        <w:autoSpaceDE w:val="0"/>
        <w:autoSpaceDN w:val="0"/>
        <w:spacing w:line="240" w:lineRule="auto"/>
        <w:rPr>
          <w:color w:val="000000" w:themeColor="text1"/>
        </w:rPr>
      </w:pPr>
      <w:r w:rsidRPr="004A09F8">
        <w:rPr>
          <w:color w:val="000000" w:themeColor="text1"/>
        </w:rPr>
        <w:t>huulte-, keele- või kõriturse</w:t>
      </w:r>
      <w:r w:rsidR="00A32800" w:rsidRPr="004A09F8">
        <w:rPr>
          <w:color w:val="000000" w:themeColor="text1"/>
        </w:rPr>
        <w:t>;</w:t>
      </w:r>
    </w:p>
    <w:p w14:paraId="6C27386C" w14:textId="77777777" w:rsidR="002E42A1" w:rsidRPr="004A09F8" w:rsidRDefault="002E42A1" w:rsidP="002E42A1">
      <w:pPr>
        <w:numPr>
          <w:ilvl w:val="0"/>
          <w:numId w:val="31"/>
        </w:numPr>
        <w:overflowPunct w:val="0"/>
        <w:autoSpaceDE w:val="0"/>
        <w:autoSpaceDN w:val="0"/>
        <w:spacing w:line="240" w:lineRule="auto"/>
        <w:rPr>
          <w:color w:val="000000" w:themeColor="text1"/>
        </w:rPr>
      </w:pPr>
      <w:r w:rsidRPr="004A09F8">
        <w:rPr>
          <w:color w:val="000000" w:themeColor="text1"/>
        </w:rPr>
        <w:t>nõgestõbi (sügelus või nahalööve)</w:t>
      </w:r>
      <w:r w:rsidR="00A32800" w:rsidRPr="004A09F8">
        <w:rPr>
          <w:color w:val="000000" w:themeColor="text1"/>
        </w:rPr>
        <w:t>.</w:t>
      </w:r>
    </w:p>
    <w:p w14:paraId="37AC78AD" w14:textId="77777777" w:rsidR="004F0C9B" w:rsidRPr="004A09F8" w:rsidRDefault="004F0C9B" w:rsidP="004F0C9B">
      <w:pPr>
        <w:pStyle w:val="Default"/>
        <w:rPr>
          <w:color w:val="000000" w:themeColor="text1"/>
          <w:sz w:val="22"/>
          <w:szCs w:val="22"/>
        </w:rPr>
      </w:pPr>
    </w:p>
    <w:p w14:paraId="6E9E5EFC" w14:textId="7AE715BF" w:rsidR="00540755" w:rsidRPr="004A09F8" w:rsidRDefault="00540755" w:rsidP="00540755">
      <w:pPr>
        <w:tabs>
          <w:tab w:val="clear" w:pos="567"/>
          <w:tab w:val="left" w:pos="708"/>
        </w:tabs>
        <w:spacing w:line="240" w:lineRule="auto"/>
        <w:rPr>
          <w:noProof/>
          <w:color w:val="000000" w:themeColor="text1"/>
          <w:szCs w:val="22"/>
          <w:lang w:bidi="ar-SA"/>
        </w:rPr>
      </w:pPr>
      <w:bookmarkStart w:id="116" w:name="_Hlk24909807"/>
      <w:r w:rsidRPr="004A09F8">
        <w:rPr>
          <w:b/>
          <w:noProof/>
          <w:color w:val="000000" w:themeColor="text1"/>
          <w:szCs w:val="22"/>
        </w:rPr>
        <w:t xml:space="preserve">Kopsudes või veenides </w:t>
      </w:r>
      <w:r w:rsidR="00AE07F1" w:rsidRPr="004A09F8">
        <w:rPr>
          <w:b/>
          <w:noProof/>
          <w:color w:val="000000" w:themeColor="text1"/>
          <w:szCs w:val="22"/>
        </w:rPr>
        <w:t xml:space="preserve">või silmades </w:t>
      </w:r>
      <w:r w:rsidRPr="004A09F8">
        <w:rPr>
          <w:b/>
          <w:noProof/>
          <w:color w:val="000000" w:themeColor="text1"/>
          <w:szCs w:val="22"/>
        </w:rPr>
        <w:t>olevate verehüüvete (trombide) (aeg-ajalt: venoosse tro</w:t>
      </w:r>
      <w:r w:rsidR="009F0800" w:rsidRPr="004A09F8">
        <w:rPr>
          <w:b/>
          <w:noProof/>
          <w:color w:val="000000" w:themeColor="text1"/>
          <w:szCs w:val="22"/>
        </w:rPr>
        <w:t>m</w:t>
      </w:r>
      <w:r w:rsidRPr="004A09F8">
        <w:rPr>
          <w:b/>
          <w:noProof/>
          <w:color w:val="000000" w:themeColor="text1"/>
          <w:szCs w:val="22"/>
        </w:rPr>
        <w:t>bemboolia) tunnused on muu hulgas</w:t>
      </w:r>
    </w:p>
    <w:p w14:paraId="4CAED717" w14:textId="77777777" w:rsidR="00540755" w:rsidRPr="004A09F8" w:rsidRDefault="00540755" w:rsidP="00540755">
      <w:pPr>
        <w:numPr>
          <w:ilvl w:val="0"/>
          <w:numId w:val="51"/>
        </w:numPr>
        <w:overflowPunct w:val="0"/>
        <w:autoSpaceDE w:val="0"/>
        <w:autoSpaceDN w:val="0"/>
        <w:spacing w:line="240" w:lineRule="auto"/>
        <w:rPr>
          <w:color w:val="000000" w:themeColor="text1"/>
        </w:rPr>
      </w:pPr>
      <w:r w:rsidRPr="004A09F8">
        <w:rPr>
          <w:color w:val="000000" w:themeColor="text1"/>
        </w:rPr>
        <w:t>äkiline hingeldus või hingamisraskus</w:t>
      </w:r>
      <w:r w:rsidR="00A32800" w:rsidRPr="004A09F8">
        <w:rPr>
          <w:color w:val="000000" w:themeColor="text1"/>
        </w:rPr>
        <w:t>;</w:t>
      </w:r>
    </w:p>
    <w:p w14:paraId="6A7E7CC6" w14:textId="77777777" w:rsidR="00540755" w:rsidRPr="004A09F8" w:rsidRDefault="00540755" w:rsidP="00540755">
      <w:pPr>
        <w:numPr>
          <w:ilvl w:val="0"/>
          <w:numId w:val="51"/>
        </w:numPr>
        <w:overflowPunct w:val="0"/>
        <w:autoSpaceDE w:val="0"/>
        <w:autoSpaceDN w:val="0"/>
        <w:spacing w:line="240" w:lineRule="auto"/>
        <w:rPr>
          <w:color w:val="000000" w:themeColor="text1"/>
        </w:rPr>
      </w:pPr>
      <w:r w:rsidRPr="004A09F8">
        <w:rPr>
          <w:color w:val="000000" w:themeColor="text1"/>
        </w:rPr>
        <w:t>valu rinnus või ülaseljas</w:t>
      </w:r>
      <w:r w:rsidR="00A32800" w:rsidRPr="004A09F8">
        <w:rPr>
          <w:color w:val="000000" w:themeColor="text1"/>
        </w:rPr>
        <w:t>;</w:t>
      </w:r>
    </w:p>
    <w:p w14:paraId="11859598" w14:textId="77777777" w:rsidR="00540755" w:rsidRPr="004A09F8" w:rsidRDefault="00540755" w:rsidP="00540755">
      <w:pPr>
        <w:numPr>
          <w:ilvl w:val="0"/>
          <w:numId w:val="51"/>
        </w:numPr>
        <w:overflowPunct w:val="0"/>
        <w:autoSpaceDE w:val="0"/>
        <w:autoSpaceDN w:val="0"/>
        <w:spacing w:line="240" w:lineRule="auto"/>
        <w:rPr>
          <w:color w:val="000000" w:themeColor="text1"/>
        </w:rPr>
      </w:pPr>
      <w:r w:rsidRPr="004A09F8">
        <w:rPr>
          <w:color w:val="000000" w:themeColor="text1"/>
        </w:rPr>
        <w:t>käe või jala paistetus</w:t>
      </w:r>
      <w:r w:rsidR="00A32800" w:rsidRPr="004A09F8">
        <w:rPr>
          <w:color w:val="000000" w:themeColor="text1"/>
        </w:rPr>
        <w:t>;</w:t>
      </w:r>
    </w:p>
    <w:p w14:paraId="4CC89DA4" w14:textId="77777777" w:rsidR="00540755" w:rsidRPr="004A09F8" w:rsidRDefault="00540755" w:rsidP="00540755">
      <w:pPr>
        <w:numPr>
          <w:ilvl w:val="0"/>
          <w:numId w:val="51"/>
        </w:numPr>
        <w:overflowPunct w:val="0"/>
        <w:autoSpaceDE w:val="0"/>
        <w:autoSpaceDN w:val="0"/>
        <w:spacing w:line="240" w:lineRule="auto"/>
        <w:rPr>
          <w:color w:val="000000" w:themeColor="text1"/>
        </w:rPr>
      </w:pPr>
      <w:r w:rsidRPr="004A09F8">
        <w:rPr>
          <w:color w:val="000000" w:themeColor="text1"/>
        </w:rPr>
        <w:t>jala valu või hellus</w:t>
      </w:r>
      <w:r w:rsidR="00A32800" w:rsidRPr="004A09F8">
        <w:rPr>
          <w:color w:val="000000" w:themeColor="text1"/>
        </w:rPr>
        <w:t>;</w:t>
      </w:r>
    </w:p>
    <w:p w14:paraId="024B0BDF" w14:textId="77777777" w:rsidR="004B14F6" w:rsidRPr="004A09F8" w:rsidRDefault="00540755" w:rsidP="00A57219">
      <w:pPr>
        <w:numPr>
          <w:ilvl w:val="0"/>
          <w:numId w:val="51"/>
        </w:numPr>
        <w:overflowPunct w:val="0"/>
        <w:autoSpaceDE w:val="0"/>
        <w:autoSpaceDN w:val="0"/>
        <w:spacing w:line="240" w:lineRule="auto"/>
        <w:rPr>
          <w:color w:val="000000" w:themeColor="text1"/>
        </w:rPr>
      </w:pPr>
      <w:r w:rsidRPr="004A09F8">
        <w:rPr>
          <w:color w:val="000000" w:themeColor="text1"/>
        </w:rPr>
        <w:t>jala või käe punetus või värvi muutus</w:t>
      </w:r>
      <w:r w:rsidR="004B14F6" w:rsidRPr="004A09F8">
        <w:rPr>
          <w:color w:val="000000" w:themeColor="text1"/>
        </w:rPr>
        <w:t>;</w:t>
      </w:r>
    </w:p>
    <w:p w14:paraId="475489F9" w14:textId="408D2E3E" w:rsidR="00540755" w:rsidRPr="004A09F8" w:rsidRDefault="004B14F6" w:rsidP="00A57219">
      <w:pPr>
        <w:numPr>
          <w:ilvl w:val="0"/>
          <w:numId w:val="51"/>
        </w:numPr>
        <w:overflowPunct w:val="0"/>
        <w:autoSpaceDE w:val="0"/>
        <w:autoSpaceDN w:val="0"/>
        <w:spacing w:line="240" w:lineRule="auto"/>
        <w:rPr>
          <w:color w:val="000000" w:themeColor="text1"/>
        </w:rPr>
      </w:pPr>
      <w:r w:rsidRPr="004A09F8">
        <w:rPr>
          <w:color w:val="000000" w:themeColor="text1"/>
        </w:rPr>
        <w:t>ägeda</w:t>
      </w:r>
      <w:r w:rsidR="00133699" w:rsidRPr="004A09F8">
        <w:rPr>
          <w:color w:val="000000" w:themeColor="text1"/>
        </w:rPr>
        <w:t>lt tekkinud</w:t>
      </w:r>
      <w:r w:rsidRPr="004A09F8">
        <w:rPr>
          <w:color w:val="000000" w:themeColor="text1"/>
        </w:rPr>
        <w:t xml:space="preserve"> nägemishäired</w:t>
      </w:r>
      <w:r w:rsidR="00A32800" w:rsidRPr="004A09F8">
        <w:rPr>
          <w:color w:val="000000" w:themeColor="text1"/>
        </w:rPr>
        <w:t>.</w:t>
      </w:r>
    </w:p>
    <w:bookmarkEnd w:id="116"/>
    <w:p w14:paraId="113DF6CB" w14:textId="77777777" w:rsidR="00540755" w:rsidRPr="004A09F8" w:rsidRDefault="00540755" w:rsidP="004F0C9B">
      <w:pPr>
        <w:pStyle w:val="Default"/>
        <w:rPr>
          <w:color w:val="000000" w:themeColor="text1"/>
          <w:sz w:val="22"/>
          <w:szCs w:val="22"/>
        </w:rPr>
      </w:pPr>
    </w:p>
    <w:p w14:paraId="11317B5A" w14:textId="77777777" w:rsidR="00AF25AF" w:rsidRPr="004A09F8" w:rsidRDefault="00AF25AF" w:rsidP="00AF25AF">
      <w:pPr>
        <w:pStyle w:val="Default"/>
        <w:rPr>
          <w:b/>
          <w:bCs/>
          <w:color w:val="000000" w:themeColor="text1"/>
          <w:sz w:val="22"/>
          <w:szCs w:val="22"/>
        </w:rPr>
      </w:pPr>
      <w:r w:rsidRPr="004A09F8">
        <w:rPr>
          <w:b/>
          <w:bCs/>
          <w:color w:val="000000" w:themeColor="text1"/>
          <w:sz w:val="22"/>
          <w:szCs w:val="22"/>
        </w:rPr>
        <w:t>Südameinfarkti (esinemissagedus aeg-ajalt) tunnused on muuhulgas</w:t>
      </w:r>
    </w:p>
    <w:p w14:paraId="3255E89D" w14:textId="77777777" w:rsidR="00AF25AF" w:rsidRPr="004A09F8" w:rsidRDefault="00AF25AF" w:rsidP="00DA09BF">
      <w:pPr>
        <w:numPr>
          <w:ilvl w:val="0"/>
          <w:numId w:val="51"/>
        </w:numPr>
        <w:overflowPunct w:val="0"/>
        <w:autoSpaceDE w:val="0"/>
        <w:autoSpaceDN w:val="0"/>
        <w:spacing w:line="240" w:lineRule="auto"/>
        <w:rPr>
          <w:color w:val="000000" w:themeColor="text1"/>
        </w:rPr>
      </w:pPr>
      <w:r w:rsidRPr="004A09F8">
        <w:rPr>
          <w:color w:val="000000" w:themeColor="text1"/>
        </w:rPr>
        <w:t>tugev valu või pitsitustunne rindkeres (võib levida kätte, lõuga, kaela, selga)</w:t>
      </w:r>
      <w:r w:rsidR="00A32800" w:rsidRPr="004A09F8">
        <w:rPr>
          <w:color w:val="000000" w:themeColor="text1"/>
        </w:rPr>
        <w:t>;</w:t>
      </w:r>
    </w:p>
    <w:p w14:paraId="24C99C5D" w14:textId="77777777" w:rsidR="00AF25AF" w:rsidRPr="004A09F8" w:rsidRDefault="00AF25AF" w:rsidP="00DA09BF">
      <w:pPr>
        <w:numPr>
          <w:ilvl w:val="0"/>
          <w:numId w:val="51"/>
        </w:numPr>
        <w:overflowPunct w:val="0"/>
        <w:autoSpaceDE w:val="0"/>
        <w:autoSpaceDN w:val="0"/>
        <w:spacing w:line="240" w:lineRule="auto"/>
        <w:rPr>
          <w:color w:val="000000" w:themeColor="text1"/>
        </w:rPr>
      </w:pPr>
      <w:r w:rsidRPr="004A09F8">
        <w:rPr>
          <w:color w:val="000000" w:themeColor="text1"/>
        </w:rPr>
        <w:t>õhupuudustunne</w:t>
      </w:r>
      <w:r w:rsidR="00A32800" w:rsidRPr="004A09F8">
        <w:rPr>
          <w:color w:val="000000" w:themeColor="text1"/>
        </w:rPr>
        <w:t>;</w:t>
      </w:r>
    </w:p>
    <w:p w14:paraId="658060A4" w14:textId="77777777" w:rsidR="00AF25AF" w:rsidRPr="004A09F8" w:rsidRDefault="00AF25AF" w:rsidP="00DA09BF">
      <w:pPr>
        <w:numPr>
          <w:ilvl w:val="0"/>
          <w:numId w:val="51"/>
        </w:numPr>
        <w:overflowPunct w:val="0"/>
        <w:autoSpaceDE w:val="0"/>
        <w:autoSpaceDN w:val="0"/>
        <w:spacing w:line="240" w:lineRule="auto"/>
        <w:rPr>
          <w:color w:val="000000" w:themeColor="text1"/>
        </w:rPr>
      </w:pPr>
      <w:r w:rsidRPr="004A09F8">
        <w:rPr>
          <w:color w:val="000000" w:themeColor="text1"/>
        </w:rPr>
        <w:t>külm higi</w:t>
      </w:r>
      <w:r w:rsidR="00A32800" w:rsidRPr="004A09F8">
        <w:rPr>
          <w:color w:val="000000" w:themeColor="text1"/>
        </w:rPr>
        <w:t>;</w:t>
      </w:r>
    </w:p>
    <w:p w14:paraId="09087103" w14:textId="77777777" w:rsidR="00AF25AF" w:rsidRPr="004A09F8" w:rsidRDefault="00AF25AF" w:rsidP="00DA09BF">
      <w:pPr>
        <w:numPr>
          <w:ilvl w:val="0"/>
          <w:numId w:val="51"/>
        </w:numPr>
        <w:overflowPunct w:val="0"/>
        <w:autoSpaceDE w:val="0"/>
        <w:autoSpaceDN w:val="0"/>
        <w:spacing w:line="240" w:lineRule="auto"/>
        <w:rPr>
          <w:color w:val="000000" w:themeColor="text1"/>
        </w:rPr>
      </w:pPr>
      <w:r w:rsidRPr="004A09F8">
        <w:rPr>
          <w:color w:val="000000" w:themeColor="text1"/>
        </w:rPr>
        <w:t>minestustunne või äkiline pea</w:t>
      </w:r>
      <w:r w:rsidR="00C515A7" w:rsidRPr="004A09F8">
        <w:rPr>
          <w:color w:val="000000" w:themeColor="text1"/>
        </w:rPr>
        <w:t>ringlus</w:t>
      </w:r>
      <w:r w:rsidR="00A32800" w:rsidRPr="004A09F8">
        <w:rPr>
          <w:color w:val="000000" w:themeColor="text1"/>
        </w:rPr>
        <w:t>.</w:t>
      </w:r>
    </w:p>
    <w:p w14:paraId="23E4361D" w14:textId="77777777" w:rsidR="00AF25AF" w:rsidRPr="004A09F8" w:rsidRDefault="00AF25AF" w:rsidP="004F0C9B">
      <w:pPr>
        <w:pStyle w:val="Default"/>
        <w:rPr>
          <w:bCs/>
          <w:color w:val="000000" w:themeColor="text1"/>
          <w:sz w:val="22"/>
        </w:rPr>
      </w:pPr>
    </w:p>
    <w:p w14:paraId="04FCCEF4" w14:textId="77777777" w:rsidR="004F0C9B" w:rsidRPr="004A09F8" w:rsidRDefault="004F0C9B" w:rsidP="004F0C9B">
      <w:pPr>
        <w:pStyle w:val="Default"/>
        <w:rPr>
          <w:bCs/>
          <w:color w:val="000000" w:themeColor="text1"/>
          <w:sz w:val="22"/>
          <w:szCs w:val="22"/>
        </w:rPr>
      </w:pPr>
      <w:r w:rsidRPr="004A09F8">
        <w:rPr>
          <w:b/>
          <w:color w:val="000000" w:themeColor="text1"/>
          <w:sz w:val="22"/>
        </w:rPr>
        <w:t>Muud kõrvaltoimed,</w:t>
      </w:r>
      <w:r w:rsidRPr="004A09F8">
        <w:rPr>
          <w:color w:val="000000" w:themeColor="text1"/>
          <w:sz w:val="22"/>
        </w:rPr>
        <w:t xml:space="preserve"> mida on täheldatud XELJANZi manustamisel, on loetletud allpool.</w:t>
      </w:r>
    </w:p>
    <w:p w14:paraId="719C2700" w14:textId="77777777" w:rsidR="004F0C9B" w:rsidRPr="004A09F8" w:rsidRDefault="004F0C9B" w:rsidP="004F0C9B">
      <w:pPr>
        <w:pStyle w:val="Default"/>
        <w:rPr>
          <w:color w:val="000000" w:themeColor="text1"/>
          <w:sz w:val="22"/>
          <w:szCs w:val="22"/>
        </w:rPr>
      </w:pPr>
    </w:p>
    <w:p w14:paraId="0E912C54" w14:textId="0C27D06C" w:rsidR="004F0C9B" w:rsidRPr="004A09F8" w:rsidRDefault="004F0C9B" w:rsidP="004F0C9B">
      <w:pPr>
        <w:pStyle w:val="Default"/>
        <w:rPr>
          <w:color w:val="000000" w:themeColor="text1"/>
          <w:sz w:val="22"/>
          <w:szCs w:val="22"/>
        </w:rPr>
      </w:pPr>
      <w:r w:rsidRPr="004A09F8">
        <w:rPr>
          <w:b/>
          <w:color w:val="000000" w:themeColor="text1"/>
          <w:sz w:val="22"/>
        </w:rPr>
        <w:t xml:space="preserve">Sageli esinevad kõrvaltoimed </w:t>
      </w:r>
      <w:r w:rsidRPr="004A09F8">
        <w:rPr>
          <w:color w:val="000000" w:themeColor="text1"/>
          <w:sz w:val="22"/>
        </w:rPr>
        <w:t>(võivad esineda kuni ühel inimesel 10</w:t>
      </w:r>
      <w:r w:rsidRPr="004A09F8">
        <w:rPr>
          <w:color w:val="000000" w:themeColor="text1"/>
          <w:sz w:val="22"/>
        </w:rPr>
        <w:noBreakHyphen/>
        <w:t>st): kopsuinfektsioon (kopsupõletik ja bronhiit), vöötohatis (</w:t>
      </w:r>
      <w:r w:rsidRPr="004A09F8">
        <w:rPr>
          <w:i/>
          <w:color w:val="000000" w:themeColor="text1"/>
          <w:sz w:val="22"/>
        </w:rPr>
        <w:t>herpes zoster</w:t>
      </w:r>
      <w:r w:rsidRPr="004A09F8">
        <w:rPr>
          <w:color w:val="000000" w:themeColor="text1"/>
          <w:sz w:val="22"/>
        </w:rPr>
        <w:t>), nina-, kurgu- või ninaneelupõletik (nasofarüngiit), gripp, sinusiit, põiepõletik (tsüstiit), kurguvalu (farüngiit), lihas</w:t>
      </w:r>
      <w:r w:rsidR="00A32800" w:rsidRPr="004A09F8">
        <w:rPr>
          <w:color w:val="000000" w:themeColor="text1"/>
          <w:sz w:val="22"/>
        </w:rPr>
        <w:t>e</w:t>
      </w:r>
      <w:r w:rsidRPr="004A09F8">
        <w:rPr>
          <w:color w:val="000000" w:themeColor="text1"/>
          <w:sz w:val="22"/>
        </w:rPr>
        <w:t xml:space="preserve">ensüümide aktiivsuse </w:t>
      </w:r>
      <w:r w:rsidR="00A32800" w:rsidRPr="004A09F8">
        <w:rPr>
          <w:color w:val="000000" w:themeColor="text1"/>
          <w:sz w:val="22"/>
        </w:rPr>
        <w:t>suurenemine</w:t>
      </w:r>
      <w:r w:rsidRPr="004A09F8">
        <w:rPr>
          <w:color w:val="000000" w:themeColor="text1"/>
          <w:sz w:val="22"/>
        </w:rPr>
        <w:t xml:space="preserve"> veres (viitab lihase probleemidele), kõhuvalu (mis võib tuleneda maoseina põletikust), oksendamine, kõhulahtisus, iiveldus, seedehäired, </w:t>
      </w:r>
      <w:r w:rsidR="004B14F6" w:rsidRPr="004A09F8">
        <w:rPr>
          <w:color w:val="000000" w:themeColor="text1"/>
          <w:sz w:val="22"/>
        </w:rPr>
        <w:t xml:space="preserve">vere valgeliblede arvu vähenemine, </w:t>
      </w:r>
      <w:r w:rsidRPr="004A09F8">
        <w:rPr>
          <w:color w:val="000000" w:themeColor="text1"/>
          <w:sz w:val="22"/>
        </w:rPr>
        <w:t>vere punaliblede arvu vähenemine (aneemia), labajalgade ja käelabade paistetus, peavalu, kõrge vererõhk (hüpertensioon), köha, nahalööve</w:t>
      </w:r>
      <w:r w:rsidR="00B12EE6" w:rsidRPr="004A09F8">
        <w:rPr>
          <w:color w:val="000000" w:themeColor="text1"/>
          <w:sz w:val="22"/>
        </w:rPr>
        <w:t>, akne</w:t>
      </w:r>
      <w:r w:rsidRPr="004A09F8">
        <w:rPr>
          <w:color w:val="000000" w:themeColor="text1"/>
          <w:sz w:val="22"/>
        </w:rPr>
        <w:t>.</w:t>
      </w:r>
    </w:p>
    <w:p w14:paraId="725E59C5" w14:textId="77777777" w:rsidR="004F0C9B" w:rsidRPr="004A09F8" w:rsidRDefault="004F0C9B" w:rsidP="004F0C9B">
      <w:pPr>
        <w:pStyle w:val="Default"/>
        <w:rPr>
          <w:color w:val="000000" w:themeColor="text1"/>
          <w:sz w:val="22"/>
          <w:szCs w:val="22"/>
        </w:rPr>
      </w:pPr>
    </w:p>
    <w:p w14:paraId="28A6D0CE" w14:textId="1AA1C2C6" w:rsidR="004F0C9B" w:rsidRPr="004A09F8" w:rsidRDefault="004F0C9B" w:rsidP="004F0C9B">
      <w:pPr>
        <w:numPr>
          <w:ilvl w:val="12"/>
          <w:numId w:val="0"/>
        </w:numPr>
        <w:tabs>
          <w:tab w:val="clear" w:pos="567"/>
        </w:tabs>
        <w:spacing w:line="240" w:lineRule="auto"/>
        <w:ind w:right="-29"/>
        <w:rPr>
          <w:color w:val="000000" w:themeColor="text1"/>
          <w:szCs w:val="22"/>
        </w:rPr>
      </w:pPr>
      <w:r w:rsidRPr="004A09F8">
        <w:rPr>
          <w:b/>
          <w:color w:val="000000" w:themeColor="text1"/>
        </w:rPr>
        <w:t xml:space="preserve">Aeg-ajalt esinevad kõrvaltoimed </w:t>
      </w:r>
      <w:r w:rsidRPr="004A09F8">
        <w:rPr>
          <w:color w:val="000000" w:themeColor="text1"/>
        </w:rPr>
        <w:t>(võivad esineda kuni ühel inimesel 100</w:t>
      </w:r>
      <w:r w:rsidRPr="004A09F8">
        <w:rPr>
          <w:color w:val="000000" w:themeColor="text1"/>
        </w:rPr>
        <w:noBreakHyphen/>
        <w:t xml:space="preserve">st): </w:t>
      </w:r>
      <w:r w:rsidR="00DA09BF" w:rsidRPr="004A09F8">
        <w:rPr>
          <w:color w:val="000000" w:themeColor="text1"/>
        </w:rPr>
        <w:t xml:space="preserve">kopsuvähk, </w:t>
      </w:r>
      <w:r w:rsidRPr="004A09F8">
        <w:rPr>
          <w:color w:val="000000" w:themeColor="text1"/>
        </w:rPr>
        <w:t xml:space="preserve">tuberkuloos, neeruinfektsioon, nahainfektsioon, </w:t>
      </w:r>
      <w:r w:rsidRPr="004A09F8">
        <w:rPr>
          <w:i/>
          <w:color w:val="000000" w:themeColor="text1"/>
        </w:rPr>
        <w:t>herpes simplex</w:t>
      </w:r>
      <w:r w:rsidRPr="004A09F8">
        <w:rPr>
          <w:color w:val="000000" w:themeColor="text1"/>
        </w:rPr>
        <w:t xml:space="preserve"> või külmavillid (huuleohatis), vere kreatiniini</w:t>
      </w:r>
      <w:r w:rsidR="00A32800" w:rsidRPr="004A09F8">
        <w:rPr>
          <w:color w:val="000000" w:themeColor="text1"/>
        </w:rPr>
        <w:t>sisalduse</w:t>
      </w:r>
      <w:r w:rsidRPr="004A09F8">
        <w:rPr>
          <w:color w:val="000000" w:themeColor="text1"/>
        </w:rPr>
        <w:t xml:space="preserve"> </w:t>
      </w:r>
      <w:r w:rsidR="00A32800" w:rsidRPr="004A09F8">
        <w:rPr>
          <w:color w:val="000000" w:themeColor="text1"/>
        </w:rPr>
        <w:t>suurenemine</w:t>
      </w:r>
      <w:r w:rsidRPr="004A09F8">
        <w:rPr>
          <w:color w:val="000000" w:themeColor="text1"/>
        </w:rPr>
        <w:t xml:space="preserve"> (võimalik sümptom neeruprobleemidele), kolesterooli</w:t>
      </w:r>
      <w:r w:rsidR="00A32800" w:rsidRPr="004A09F8">
        <w:rPr>
          <w:color w:val="000000" w:themeColor="text1"/>
        </w:rPr>
        <w:t>sisa</w:t>
      </w:r>
      <w:r w:rsidR="00F43F3C" w:rsidRPr="004A09F8">
        <w:rPr>
          <w:color w:val="000000" w:themeColor="text1"/>
        </w:rPr>
        <w:t>l</w:t>
      </w:r>
      <w:r w:rsidR="00A32800" w:rsidRPr="004A09F8">
        <w:rPr>
          <w:color w:val="000000" w:themeColor="text1"/>
        </w:rPr>
        <w:t>duse</w:t>
      </w:r>
      <w:r w:rsidRPr="004A09F8">
        <w:rPr>
          <w:color w:val="000000" w:themeColor="text1"/>
        </w:rPr>
        <w:t xml:space="preserve"> </w:t>
      </w:r>
      <w:r w:rsidR="00A32800" w:rsidRPr="004A09F8">
        <w:rPr>
          <w:color w:val="000000" w:themeColor="text1"/>
        </w:rPr>
        <w:t>suurenemine</w:t>
      </w:r>
      <w:r w:rsidR="00A95CD0" w:rsidRPr="004A09F8">
        <w:rPr>
          <w:color w:val="000000" w:themeColor="text1"/>
        </w:rPr>
        <w:t xml:space="preserve"> (sh LDL</w:t>
      </w:r>
      <w:r w:rsidR="00A95CD0" w:rsidRPr="004A09F8">
        <w:rPr>
          <w:color w:val="000000" w:themeColor="text1"/>
        </w:rPr>
        <w:noBreakHyphen/>
        <w:t>i hulga suurenemine)</w:t>
      </w:r>
      <w:r w:rsidRPr="004A09F8">
        <w:rPr>
          <w:color w:val="000000" w:themeColor="text1"/>
        </w:rPr>
        <w:t xml:space="preserve">, </w:t>
      </w:r>
      <w:r w:rsidR="004B14F6" w:rsidRPr="004A09F8">
        <w:rPr>
          <w:color w:val="000000" w:themeColor="text1"/>
        </w:rPr>
        <w:t xml:space="preserve">palavik, kurnatus (väsimus), </w:t>
      </w:r>
      <w:r w:rsidRPr="004A09F8">
        <w:rPr>
          <w:color w:val="000000" w:themeColor="text1"/>
        </w:rPr>
        <w:t xml:space="preserve">kehakaalu tõus, dehüdratsioon (veepuudus), lihasevenitus, tendoniit, liigeste paistetus, </w:t>
      </w:r>
      <w:r w:rsidR="00A95CD0" w:rsidRPr="004A09F8">
        <w:rPr>
          <w:color w:val="000000" w:themeColor="text1"/>
        </w:rPr>
        <w:t xml:space="preserve">liigesenihestus, </w:t>
      </w:r>
      <w:r w:rsidRPr="004A09F8">
        <w:rPr>
          <w:color w:val="000000" w:themeColor="text1"/>
        </w:rPr>
        <w:t xml:space="preserve">ebatavalised tunnetused, unehäired, siinuste ummistus (ninakinnisus), hingeldus või hingamisraskused, nahapunetus, sügelus, rasvmaks, valulik väikeste soole limaskesta sopistuste põletik (divertikuliit), </w:t>
      </w:r>
      <w:r w:rsidRPr="004A09F8">
        <w:rPr>
          <w:color w:val="000000" w:themeColor="text1"/>
        </w:rPr>
        <w:lastRenderedPageBreak/>
        <w:t>viirusinfektsioonid, soolestikku mõjutavad viirusinfektsioonid, teatud tüüpi nahavähid (mittemelanoomsed).</w:t>
      </w:r>
    </w:p>
    <w:p w14:paraId="22A53A97" w14:textId="77777777" w:rsidR="004F0C9B" w:rsidRPr="004A09F8" w:rsidRDefault="004F0C9B" w:rsidP="004F0C9B">
      <w:pPr>
        <w:numPr>
          <w:ilvl w:val="12"/>
          <w:numId w:val="0"/>
        </w:numPr>
        <w:tabs>
          <w:tab w:val="clear" w:pos="567"/>
        </w:tabs>
        <w:spacing w:line="240" w:lineRule="auto"/>
        <w:ind w:right="-29"/>
        <w:rPr>
          <w:color w:val="000000" w:themeColor="text1"/>
          <w:szCs w:val="22"/>
        </w:rPr>
      </w:pPr>
    </w:p>
    <w:p w14:paraId="37C57ED5" w14:textId="533D3BE9" w:rsidR="004F0C9B" w:rsidRPr="004A09F8" w:rsidRDefault="004F0C9B" w:rsidP="004F0C9B">
      <w:pPr>
        <w:numPr>
          <w:ilvl w:val="12"/>
          <w:numId w:val="0"/>
        </w:numPr>
        <w:tabs>
          <w:tab w:val="clear" w:pos="567"/>
        </w:tabs>
        <w:spacing w:line="240" w:lineRule="auto"/>
        <w:ind w:right="-29"/>
        <w:rPr>
          <w:color w:val="000000" w:themeColor="text1"/>
        </w:rPr>
      </w:pPr>
      <w:r w:rsidRPr="004A09F8">
        <w:rPr>
          <w:b/>
          <w:color w:val="000000" w:themeColor="text1"/>
        </w:rPr>
        <w:t xml:space="preserve">Harva esinevad kõrvaltoimed </w:t>
      </w:r>
      <w:r w:rsidRPr="004A09F8">
        <w:rPr>
          <w:color w:val="000000" w:themeColor="text1"/>
        </w:rPr>
        <w:t>(võivad esineda kuni ühel inimesel 1000</w:t>
      </w:r>
      <w:r w:rsidRPr="004A09F8">
        <w:rPr>
          <w:color w:val="000000" w:themeColor="text1"/>
        </w:rPr>
        <w:noBreakHyphen/>
        <w:t xml:space="preserve">st): vereinfektsioon (sepsis), </w:t>
      </w:r>
      <w:r w:rsidR="00DA09BF" w:rsidRPr="004A09F8">
        <w:rPr>
          <w:color w:val="000000" w:themeColor="text1"/>
        </w:rPr>
        <w:t xml:space="preserve">lümfoom (valgete vererakkude vähk), </w:t>
      </w:r>
      <w:r w:rsidRPr="004A09F8">
        <w:rPr>
          <w:color w:val="000000" w:themeColor="text1"/>
        </w:rPr>
        <w:t xml:space="preserve">luid ja </w:t>
      </w:r>
      <w:r w:rsidR="001F1912" w:rsidRPr="004A09F8">
        <w:rPr>
          <w:color w:val="000000" w:themeColor="text1"/>
        </w:rPr>
        <w:t>teisi</w:t>
      </w:r>
      <w:r w:rsidRPr="004A09F8">
        <w:rPr>
          <w:color w:val="000000" w:themeColor="text1"/>
        </w:rPr>
        <w:t xml:space="preserve"> organeid hõlmav tuberkuloos (dissemineerunud tuberkuloos), muud ebatavalised infektsioonid, liigeseinfektsioonid</w:t>
      </w:r>
      <w:r w:rsidR="004B14F6" w:rsidRPr="004A09F8">
        <w:rPr>
          <w:color w:val="000000" w:themeColor="text1"/>
        </w:rPr>
        <w:t>, maksaensüümide aktiivsuse suurenemine veres (viitab maksaprobleemidele), lihase- ja liigesevalu</w:t>
      </w:r>
      <w:r w:rsidRPr="004A09F8">
        <w:rPr>
          <w:color w:val="000000" w:themeColor="text1"/>
        </w:rPr>
        <w:t>.</w:t>
      </w:r>
    </w:p>
    <w:p w14:paraId="2E9F9243" w14:textId="77777777" w:rsidR="004F0C9B" w:rsidRPr="004A09F8" w:rsidRDefault="004F0C9B" w:rsidP="004F0C9B">
      <w:pPr>
        <w:numPr>
          <w:ilvl w:val="12"/>
          <w:numId w:val="0"/>
        </w:numPr>
        <w:tabs>
          <w:tab w:val="clear" w:pos="567"/>
        </w:tabs>
        <w:spacing w:line="240" w:lineRule="auto"/>
        <w:ind w:right="-29"/>
        <w:rPr>
          <w:color w:val="000000" w:themeColor="text1"/>
        </w:rPr>
      </w:pPr>
    </w:p>
    <w:p w14:paraId="3ABAE8DC" w14:textId="5EE4DA1C" w:rsidR="004F0C9B" w:rsidRPr="004A09F8" w:rsidRDefault="004F0C9B" w:rsidP="004F0C9B">
      <w:pPr>
        <w:numPr>
          <w:ilvl w:val="12"/>
          <w:numId w:val="0"/>
        </w:numPr>
        <w:tabs>
          <w:tab w:val="clear" w:pos="567"/>
        </w:tabs>
        <w:spacing w:line="240" w:lineRule="auto"/>
        <w:ind w:right="-29"/>
        <w:rPr>
          <w:color w:val="000000" w:themeColor="text1"/>
          <w:szCs w:val="22"/>
        </w:rPr>
      </w:pPr>
      <w:r w:rsidRPr="004A09F8">
        <w:rPr>
          <w:b/>
          <w:color w:val="000000" w:themeColor="text1"/>
          <w:szCs w:val="22"/>
        </w:rPr>
        <w:t>Väga harva esinevad kõrvaltoimed</w:t>
      </w:r>
      <w:r w:rsidRPr="004A09F8">
        <w:rPr>
          <w:color w:val="000000" w:themeColor="text1"/>
          <w:szCs w:val="22"/>
        </w:rPr>
        <w:t xml:space="preserve"> (võivad esineda kuni ühel inimesel 10 000</w:t>
      </w:r>
      <w:r w:rsidRPr="004A09F8">
        <w:rPr>
          <w:color w:val="000000" w:themeColor="text1"/>
          <w:szCs w:val="22"/>
        </w:rPr>
        <w:noBreakHyphen/>
        <w:t>st): aju ja selgroogu hõlmav tuberkuloos, meningiit</w:t>
      </w:r>
      <w:r w:rsidR="004B14F6" w:rsidRPr="004A09F8">
        <w:rPr>
          <w:color w:val="000000" w:themeColor="text1"/>
          <w:szCs w:val="22"/>
        </w:rPr>
        <w:t>, pehmete kudede ja sidekirme (fastsia) infektsioon</w:t>
      </w:r>
      <w:r w:rsidRPr="004A09F8">
        <w:rPr>
          <w:color w:val="000000" w:themeColor="text1"/>
          <w:szCs w:val="22"/>
        </w:rPr>
        <w:t>.</w:t>
      </w:r>
    </w:p>
    <w:p w14:paraId="2F841591" w14:textId="77777777" w:rsidR="002E42A1" w:rsidRPr="004A09F8" w:rsidRDefault="002E42A1" w:rsidP="004F0C9B">
      <w:pPr>
        <w:numPr>
          <w:ilvl w:val="12"/>
          <w:numId w:val="0"/>
        </w:numPr>
        <w:tabs>
          <w:tab w:val="clear" w:pos="567"/>
        </w:tabs>
        <w:spacing w:line="240" w:lineRule="auto"/>
        <w:ind w:right="-29"/>
        <w:rPr>
          <w:color w:val="000000" w:themeColor="text1"/>
          <w:szCs w:val="22"/>
        </w:rPr>
      </w:pPr>
    </w:p>
    <w:p w14:paraId="793C26C0" w14:textId="77777777" w:rsidR="002E42A1" w:rsidRPr="004A09F8" w:rsidRDefault="002E42A1" w:rsidP="002E42A1">
      <w:pPr>
        <w:numPr>
          <w:ilvl w:val="12"/>
          <w:numId w:val="0"/>
        </w:numPr>
        <w:tabs>
          <w:tab w:val="clear" w:pos="567"/>
        </w:tabs>
        <w:spacing w:line="240" w:lineRule="auto"/>
        <w:ind w:right="-29"/>
        <w:rPr>
          <w:noProof/>
          <w:color w:val="000000" w:themeColor="text1"/>
          <w:szCs w:val="22"/>
        </w:rPr>
      </w:pPr>
      <w:r w:rsidRPr="004A09F8">
        <w:rPr>
          <w:noProof/>
          <w:color w:val="000000" w:themeColor="text1"/>
          <w:szCs w:val="22"/>
        </w:rPr>
        <w:t>Kui reumatoidartriidi ravimisel kasutati ainuüksi XELJANZi, esines kõrvaltoimeid üldjuhul harvem</w:t>
      </w:r>
      <w:r w:rsidR="001C6DCC" w:rsidRPr="004A09F8">
        <w:rPr>
          <w:noProof/>
          <w:color w:val="000000" w:themeColor="text1"/>
          <w:szCs w:val="22"/>
        </w:rPr>
        <w:t xml:space="preserve"> kui kombinatsioonis metotreksaadiga</w:t>
      </w:r>
      <w:r w:rsidRPr="004A09F8">
        <w:rPr>
          <w:noProof/>
          <w:color w:val="000000" w:themeColor="text1"/>
          <w:szCs w:val="22"/>
        </w:rPr>
        <w:t>.</w:t>
      </w:r>
    </w:p>
    <w:p w14:paraId="13A7941B" w14:textId="77777777" w:rsidR="004F0C9B" w:rsidRPr="004A09F8" w:rsidRDefault="004F0C9B" w:rsidP="004F0C9B">
      <w:pPr>
        <w:numPr>
          <w:ilvl w:val="12"/>
          <w:numId w:val="0"/>
        </w:numPr>
        <w:tabs>
          <w:tab w:val="clear" w:pos="567"/>
        </w:tabs>
        <w:spacing w:line="240" w:lineRule="auto"/>
        <w:ind w:right="-29"/>
        <w:rPr>
          <w:noProof/>
          <w:color w:val="000000" w:themeColor="text1"/>
          <w:szCs w:val="22"/>
        </w:rPr>
      </w:pPr>
    </w:p>
    <w:p w14:paraId="1EE98922" w14:textId="77777777" w:rsidR="004F0C9B" w:rsidRPr="004A09F8" w:rsidRDefault="004F0C9B" w:rsidP="004F0C9B">
      <w:pPr>
        <w:numPr>
          <w:ilvl w:val="12"/>
          <w:numId w:val="0"/>
        </w:numPr>
        <w:tabs>
          <w:tab w:val="clear" w:pos="567"/>
        </w:tabs>
        <w:spacing w:line="240" w:lineRule="auto"/>
        <w:ind w:right="-29"/>
        <w:rPr>
          <w:color w:val="000000" w:themeColor="text1"/>
          <w:szCs w:val="22"/>
        </w:rPr>
      </w:pPr>
      <w:r w:rsidRPr="004A09F8">
        <w:rPr>
          <w:b/>
          <w:noProof/>
          <w:color w:val="000000" w:themeColor="text1"/>
        </w:rPr>
        <w:t>Kõrvaltoimetest teatamine</w:t>
      </w:r>
    </w:p>
    <w:p w14:paraId="003E8F1C" w14:textId="42D11125" w:rsidR="004F0C9B" w:rsidRPr="004A09F8" w:rsidRDefault="004F0C9B" w:rsidP="004F0C9B">
      <w:pPr>
        <w:numPr>
          <w:ilvl w:val="12"/>
          <w:numId w:val="0"/>
        </w:numPr>
        <w:tabs>
          <w:tab w:val="clear" w:pos="567"/>
        </w:tabs>
        <w:spacing w:line="240" w:lineRule="auto"/>
        <w:ind w:right="-29"/>
        <w:rPr>
          <w:color w:val="000000" w:themeColor="text1"/>
        </w:rPr>
      </w:pPr>
      <w:r w:rsidRPr="004A09F8">
        <w:rPr>
          <w:color w:val="000000" w:themeColor="text1"/>
        </w:rPr>
        <w:t xml:space="preserve">Kui teil tekib ükskõik milline kõrvaltoime, pidage nõu oma arsti või apteekriga. Kõrvaltoime võib olla ka selline, mida selles infolehes ei ole nimetatud. Kõrvaltoimetest võite ka ise teatada </w:t>
      </w:r>
      <w:r w:rsidRPr="004A09F8">
        <w:rPr>
          <w:color w:val="000000" w:themeColor="text1"/>
          <w:highlight w:val="lightGray"/>
        </w:rPr>
        <w:t>riikliku teavitussüsteemi</w:t>
      </w:r>
      <w:r w:rsidR="00B13D63" w:rsidRPr="004A09F8">
        <w:rPr>
          <w:color w:val="000000" w:themeColor="text1"/>
          <w:highlight w:val="lightGray"/>
        </w:rPr>
        <w:t xml:space="preserve"> </w:t>
      </w:r>
      <w:r w:rsidR="0014445A" w:rsidRPr="004A09F8">
        <w:rPr>
          <w:color w:val="000000" w:themeColor="text1"/>
          <w:highlight w:val="lightGray"/>
        </w:rPr>
        <w:t>(</w:t>
      </w:r>
      <w:r w:rsidR="00B13D63" w:rsidRPr="004A09F8">
        <w:rPr>
          <w:color w:val="000000" w:themeColor="text1"/>
          <w:highlight w:val="lightGray"/>
        </w:rPr>
        <w:t>vt </w:t>
      </w:r>
      <w:hyperlink r:id="rId15" w:history="1">
        <w:r w:rsidRPr="00713AEE">
          <w:rPr>
            <w:rStyle w:val="Hyperlink"/>
            <w:highlight w:val="lightGray"/>
          </w:rPr>
          <w:t>V lisa</w:t>
        </w:r>
        <w:r w:rsidR="00B13D63" w:rsidRPr="00713AEE">
          <w:rPr>
            <w:rStyle w:val="Hyperlink"/>
            <w:szCs w:val="22"/>
            <w:highlight w:val="lightGray"/>
          </w:rPr>
          <w:t>)</w:t>
        </w:r>
      </w:hyperlink>
      <w:r w:rsidRPr="00201629">
        <w:rPr>
          <w:rStyle w:val="Hyperlink"/>
          <w:color w:val="000000" w:themeColor="text1"/>
          <w:szCs w:val="22"/>
          <w:u w:val="none"/>
        </w:rPr>
        <w:t xml:space="preserve"> </w:t>
      </w:r>
      <w:r w:rsidRPr="004A09F8">
        <w:rPr>
          <w:color w:val="000000" w:themeColor="text1"/>
          <w:szCs w:val="22"/>
        </w:rPr>
        <w:t>kaudu</w:t>
      </w:r>
      <w:r w:rsidRPr="004A09F8">
        <w:rPr>
          <w:color w:val="000000" w:themeColor="text1"/>
        </w:rPr>
        <w:t>. Teatades aitate saada rohkem infot ravimi ohutusest.</w:t>
      </w:r>
    </w:p>
    <w:p w14:paraId="7B04C9A9"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01B943D9"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3B6C8977" w14:textId="77777777" w:rsidR="004F0C9B" w:rsidRPr="004A09F8" w:rsidRDefault="004F0C9B" w:rsidP="004F0C9B">
      <w:pPr>
        <w:keepNext/>
        <w:numPr>
          <w:ilvl w:val="12"/>
          <w:numId w:val="0"/>
        </w:numPr>
        <w:tabs>
          <w:tab w:val="clear" w:pos="567"/>
        </w:tabs>
        <w:spacing w:line="240" w:lineRule="auto"/>
        <w:ind w:left="567" w:hanging="567"/>
        <w:rPr>
          <w:b/>
          <w:noProof/>
          <w:color w:val="000000" w:themeColor="text1"/>
          <w:szCs w:val="22"/>
        </w:rPr>
      </w:pPr>
      <w:r w:rsidRPr="004A09F8">
        <w:rPr>
          <w:b/>
          <w:noProof/>
          <w:color w:val="000000" w:themeColor="text1"/>
        </w:rPr>
        <w:t>5.</w:t>
      </w:r>
      <w:r w:rsidRPr="004A09F8">
        <w:rPr>
          <w:color w:val="000000" w:themeColor="text1"/>
        </w:rPr>
        <w:tab/>
      </w:r>
      <w:r w:rsidRPr="004A09F8">
        <w:rPr>
          <w:b/>
          <w:noProof/>
          <w:color w:val="000000" w:themeColor="text1"/>
        </w:rPr>
        <w:t>Kuidas XELJANZi säilitada</w:t>
      </w:r>
    </w:p>
    <w:p w14:paraId="4DE26576"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p>
    <w:p w14:paraId="015B3870"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r w:rsidRPr="004A09F8">
        <w:rPr>
          <w:color w:val="000000" w:themeColor="text1"/>
        </w:rPr>
        <w:t>Hoidke seda ravimit laste eest varjatud ja kättesaamatus kohas.</w:t>
      </w:r>
    </w:p>
    <w:p w14:paraId="2390C8A0"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046D74DA"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 xml:space="preserve">Ärge kasutage seda ravimit pärast kõlblikkusaega, mis on märgitud </w:t>
      </w:r>
      <w:r w:rsidR="002B0551" w:rsidRPr="004A09F8">
        <w:rPr>
          <w:color w:val="000000" w:themeColor="text1"/>
        </w:rPr>
        <w:t>blisterpakendil, pudelil või karbil</w:t>
      </w:r>
      <w:r w:rsidRPr="004A09F8">
        <w:rPr>
          <w:color w:val="000000" w:themeColor="text1"/>
        </w:rPr>
        <w:t>. Kõlblikkusaeg viitab selle kuu viimasele päevale.</w:t>
      </w:r>
    </w:p>
    <w:p w14:paraId="76287C30" w14:textId="77777777" w:rsidR="004F0C9B" w:rsidRPr="004A09F8" w:rsidRDefault="004F0C9B" w:rsidP="004F0C9B">
      <w:pPr>
        <w:numPr>
          <w:ilvl w:val="12"/>
          <w:numId w:val="0"/>
        </w:numPr>
        <w:tabs>
          <w:tab w:val="clear" w:pos="567"/>
        </w:tabs>
        <w:spacing w:line="240" w:lineRule="auto"/>
        <w:ind w:right="-2"/>
        <w:rPr>
          <w:color w:val="000000" w:themeColor="text1"/>
          <w:szCs w:val="22"/>
        </w:rPr>
      </w:pPr>
    </w:p>
    <w:p w14:paraId="0A312D59" w14:textId="77777777" w:rsidR="004F0C9B" w:rsidRPr="004A09F8" w:rsidRDefault="004F0C9B" w:rsidP="004F0C9B">
      <w:pPr>
        <w:numPr>
          <w:ilvl w:val="12"/>
          <w:numId w:val="0"/>
        </w:numPr>
        <w:tabs>
          <w:tab w:val="clear" w:pos="567"/>
        </w:tabs>
        <w:spacing w:line="240" w:lineRule="auto"/>
        <w:ind w:right="-2"/>
        <w:rPr>
          <w:color w:val="000000" w:themeColor="text1"/>
        </w:rPr>
      </w:pPr>
      <w:r w:rsidRPr="004A09F8">
        <w:rPr>
          <w:color w:val="000000" w:themeColor="text1"/>
        </w:rPr>
        <w:t>See ravimpreparaat ei vaja säilitamisel temperatuuri eritingimusi.</w:t>
      </w:r>
    </w:p>
    <w:p w14:paraId="1BA55A6B" w14:textId="77777777" w:rsidR="004F0C9B" w:rsidRPr="004A09F8" w:rsidRDefault="004F0C9B" w:rsidP="004F0C9B">
      <w:pPr>
        <w:numPr>
          <w:ilvl w:val="12"/>
          <w:numId w:val="0"/>
        </w:numPr>
        <w:tabs>
          <w:tab w:val="clear" w:pos="567"/>
        </w:tabs>
        <w:spacing w:line="240" w:lineRule="auto"/>
        <w:ind w:right="-2"/>
        <w:rPr>
          <w:color w:val="000000" w:themeColor="text1"/>
        </w:rPr>
      </w:pPr>
    </w:p>
    <w:p w14:paraId="318A7F5B"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Hoida originaalpakendis, niiskuse eest kaitstult.</w:t>
      </w:r>
    </w:p>
    <w:p w14:paraId="2944A0A6"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48D3CAEF"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Ärge kasutage seda ravimit, kui täheldate tablettidel nähtavaid kahjustusi (nt tabletid on purunenud või värvi muutnud).</w:t>
      </w:r>
    </w:p>
    <w:p w14:paraId="001D095F"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74FD2D1E" w14:textId="77777777" w:rsidR="004F0C9B" w:rsidRPr="004A09F8" w:rsidRDefault="004F0C9B" w:rsidP="004F0C9B">
      <w:pPr>
        <w:numPr>
          <w:ilvl w:val="12"/>
          <w:numId w:val="0"/>
        </w:numPr>
        <w:tabs>
          <w:tab w:val="clear" w:pos="567"/>
        </w:tabs>
        <w:spacing w:line="240" w:lineRule="auto"/>
        <w:ind w:right="-2"/>
        <w:rPr>
          <w:color w:val="000000" w:themeColor="text1"/>
          <w:szCs w:val="22"/>
        </w:rPr>
      </w:pPr>
      <w:r w:rsidRPr="004A09F8">
        <w:rPr>
          <w:color w:val="000000" w:themeColor="text1"/>
        </w:rPr>
        <w:t xml:space="preserve">Ärge visake ravimeid kanalisatsiooni ega olmejäätmete hulka. Küsige oma apteekrilt, kuidas </w:t>
      </w:r>
      <w:r w:rsidR="00B13D63" w:rsidRPr="004A09F8">
        <w:rPr>
          <w:color w:val="000000" w:themeColor="text1"/>
        </w:rPr>
        <w:t>hävitada</w:t>
      </w:r>
      <w:r w:rsidRPr="004A09F8">
        <w:rPr>
          <w:color w:val="000000" w:themeColor="text1"/>
        </w:rPr>
        <w:t xml:space="preserve"> ravimeid, mida te enam ei kasuta. Need meetmed aitavad kaitsta keskkonda.</w:t>
      </w:r>
    </w:p>
    <w:p w14:paraId="2FB8CD2A"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5FA39075"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20E9CE4B" w14:textId="6397EE33" w:rsidR="004F0C9B" w:rsidRPr="00753978" w:rsidRDefault="004F0C9B" w:rsidP="00753978">
      <w:pPr>
        <w:pStyle w:val="ListParagraph"/>
        <w:keepNext/>
        <w:numPr>
          <w:ilvl w:val="0"/>
          <w:numId w:val="26"/>
        </w:numPr>
        <w:ind w:right="-2"/>
        <w:rPr>
          <w:rFonts w:ascii="Times New Roman" w:hAnsi="Times New Roman"/>
          <w:b/>
          <w:noProof/>
          <w:color w:val="000000" w:themeColor="text1"/>
        </w:rPr>
      </w:pPr>
      <w:r w:rsidRPr="00753978">
        <w:rPr>
          <w:rFonts w:ascii="Times New Roman" w:hAnsi="Times New Roman"/>
          <w:b/>
          <w:noProof/>
          <w:color w:val="000000" w:themeColor="text1"/>
        </w:rPr>
        <w:t>Pakendi sisu ja muu teave</w:t>
      </w:r>
    </w:p>
    <w:p w14:paraId="449BDB67" w14:textId="77777777" w:rsidR="004F0C9B" w:rsidRPr="004A09F8" w:rsidRDefault="004F0C9B" w:rsidP="004F0C9B">
      <w:pPr>
        <w:keepNext/>
        <w:numPr>
          <w:ilvl w:val="12"/>
          <w:numId w:val="0"/>
        </w:numPr>
        <w:tabs>
          <w:tab w:val="clear" w:pos="567"/>
        </w:tabs>
        <w:spacing w:line="240" w:lineRule="auto"/>
        <w:rPr>
          <w:noProof/>
          <w:color w:val="000000" w:themeColor="text1"/>
          <w:szCs w:val="22"/>
        </w:rPr>
      </w:pPr>
    </w:p>
    <w:p w14:paraId="2A3CD530" w14:textId="77777777" w:rsidR="004F0C9B" w:rsidRPr="004A09F8" w:rsidRDefault="004F0C9B" w:rsidP="004F0C9B">
      <w:pPr>
        <w:keepLines/>
        <w:widowControl w:val="0"/>
        <w:tabs>
          <w:tab w:val="clear" w:pos="567"/>
        </w:tabs>
        <w:spacing w:line="240" w:lineRule="auto"/>
        <w:rPr>
          <w:b/>
          <w:color w:val="000000" w:themeColor="text1"/>
        </w:rPr>
      </w:pPr>
      <w:r w:rsidRPr="004A09F8">
        <w:rPr>
          <w:b/>
          <w:color w:val="000000" w:themeColor="text1"/>
        </w:rPr>
        <w:t>Mida XELJANZ</w:t>
      </w:r>
      <w:r w:rsidRPr="004A09F8">
        <w:rPr>
          <w:color w:val="000000" w:themeColor="text1"/>
        </w:rPr>
        <w:t xml:space="preserve"> </w:t>
      </w:r>
      <w:r w:rsidRPr="004A09F8">
        <w:rPr>
          <w:b/>
          <w:color w:val="000000" w:themeColor="text1"/>
        </w:rPr>
        <w:t>sisaldab</w:t>
      </w:r>
    </w:p>
    <w:p w14:paraId="7ACB52F3" w14:textId="77777777" w:rsidR="004F0C9B" w:rsidRPr="004A09F8" w:rsidRDefault="004F0C9B" w:rsidP="004F0C9B">
      <w:pPr>
        <w:keepNext/>
        <w:tabs>
          <w:tab w:val="clear" w:pos="567"/>
        </w:tabs>
        <w:spacing w:line="240" w:lineRule="auto"/>
        <w:ind w:right="-2"/>
        <w:rPr>
          <w:b/>
          <w:bCs/>
          <w:color w:val="000000" w:themeColor="text1"/>
          <w:szCs w:val="22"/>
          <w:u w:val="single"/>
        </w:rPr>
      </w:pPr>
    </w:p>
    <w:p w14:paraId="653A1D2D" w14:textId="77777777" w:rsidR="004F0C9B" w:rsidRPr="004A09F8" w:rsidRDefault="004F0C9B" w:rsidP="004F0C9B">
      <w:pPr>
        <w:keepNext/>
        <w:tabs>
          <w:tab w:val="clear" w:pos="567"/>
        </w:tabs>
        <w:spacing w:line="240" w:lineRule="auto"/>
        <w:ind w:right="-2"/>
        <w:rPr>
          <w:i/>
          <w:iCs/>
          <w:noProof/>
          <w:color w:val="000000" w:themeColor="text1"/>
          <w:szCs w:val="22"/>
        </w:rPr>
      </w:pPr>
      <w:r w:rsidRPr="004A09F8">
        <w:rPr>
          <w:color w:val="000000" w:themeColor="text1"/>
        </w:rPr>
        <w:t>Toimeaine on tofatsitiniib.</w:t>
      </w:r>
    </w:p>
    <w:p w14:paraId="017E2C94" w14:textId="77777777" w:rsidR="004F0C9B" w:rsidRPr="004A09F8" w:rsidRDefault="004F0C9B" w:rsidP="004F0C9B">
      <w:pPr>
        <w:keepNext/>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Iga 11 mg toimeainet prolongeeritult vabastav tablett sisaldab 11 mg tofatsitiniibi (tofatsitiniibtsitraadina).</w:t>
      </w:r>
    </w:p>
    <w:p w14:paraId="6080EC73" w14:textId="77777777" w:rsidR="004F0C9B" w:rsidRPr="004A09F8" w:rsidRDefault="004F0C9B" w:rsidP="004F0C9B">
      <w:pPr>
        <w:keepNext/>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Teised koostisosad on sorbitool (E420) (vt lõik 2</w:t>
      </w:r>
      <w:r w:rsidR="00DE0BB7" w:rsidRPr="004A09F8">
        <w:rPr>
          <w:color w:val="000000" w:themeColor="text1"/>
        </w:rPr>
        <w:t xml:space="preserve"> „</w:t>
      </w:r>
      <w:r w:rsidR="00DE0BB7" w:rsidRPr="004A09F8">
        <w:rPr>
          <w:color w:val="000000" w:themeColor="text1"/>
        </w:rPr>
        <w:tab/>
        <w:t>XELJANZi 11 mg toimeainet prolongeeritult vabastav tablett sisaldab sorbitooli“</w:t>
      </w:r>
      <w:r w:rsidRPr="004A09F8">
        <w:rPr>
          <w:color w:val="000000" w:themeColor="text1"/>
        </w:rPr>
        <w:t>), hüdroksüetüültselluloos, kopovidoon, magneesiumstearaat, tselluloosatsetaat, hüdroksüpropüültselluloos (E463), hüpromelloos (E464), titaandioksiid (E171), triatsetiin, punane raudoksiid (E172), šellak (E904), ammooniumhüdroksiid (E527), propüleenglükool (E1520) ja must raudoksiid (E172).</w:t>
      </w:r>
    </w:p>
    <w:p w14:paraId="4CFBEAF1" w14:textId="77777777" w:rsidR="004F0C9B" w:rsidRPr="004A09F8" w:rsidRDefault="004F0C9B" w:rsidP="004F0C9B">
      <w:pPr>
        <w:keepNext/>
        <w:tabs>
          <w:tab w:val="clear" w:pos="567"/>
        </w:tabs>
        <w:spacing w:line="240" w:lineRule="auto"/>
        <w:ind w:right="-2"/>
        <w:rPr>
          <w:noProof/>
          <w:color w:val="000000" w:themeColor="text1"/>
          <w:szCs w:val="22"/>
        </w:rPr>
      </w:pPr>
    </w:p>
    <w:p w14:paraId="77710BD2" w14:textId="77777777" w:rsidR="00E800FB" w:rsidRPr="004A09F8" w:rsidRDefault="00E800FB" w:rsidP="00E800FB">
      <w:pPr>
        <w:numPr>
          <w:ilvl w:val="12"/>
          <w:numId w:val="0"/>
        </w:numPr>
        <w:tabs>
          <w:tab w:val="clear" w:pos="567"/>
        </w:tabs>
        <w:spacing w:line="240" w:lineRule="auto"/>
        <w:ind w:right="-2"/>
        <w:rPr>
          <w:b/>
          <w:bCs/>
          <w:noProof/>
          <w:color w:val="000000" w:themeColor="text1"/>
          <w:szCs w:val="22"/>
        </w:rPr>
      </w:pPr>
      <w:r w:rsidRPr="004A09F8">
        <w:rPr>
          <w:b/>
          <w:noProof/>
          <w:color w:val="000000" w:themeColor="text1"/>
        </w:rPr>
        <w:t>Kuidas XELJANZ välja näeb ja pakendi sisu</w:t>
      </w:r>
    </w:p>
    <w:p w14:paraId="46DF6330" w14:textId="77777777" w:rsidR="00E800FB" w:rsidRPr="004A09F8" w:rsidRDefault="00E800FB" w:rsidP="00E800FB">
      <w:pPr>
        <w:numPr>
          <w:ilvl w:val="12"/>
          <w:numId w:val="0"/>
        </w:numPr>
        <w:tabs>
          <w:tab w:val="clear" w:pos="567"/>
        </w:tabs>
        <w:spacing w:line="240" w:lineRule="auto"/>
        <w:rPr>
          <w:color w:val="000000" w:themeColor="text1"/>
        </w:rPr>
      </w:pPr>
    </w:p>
    <w:p w14:paraId="02ECF17F" w14:textId="77777777" w:rsidR="00E800FB" w:rsidRPr="004A09F8" w:rsidRDefault="00E800FB" w:rsidP="00BC5E9A">
      <w:pPr>
        <w:tabs>
          <w:tab w:val="clear" w:pos="567"/>
        </w:tabs>
        <w:spacing w:line="240" w:lineRule="auto"/>
        <w:rPr>
          <w:color w:val="000000" w:themeColor="text1"/>
        </w:rPr>
      </w:pPr>
      <w:r w:rsidRPr="004A09F8">
        <w:rPr>
          <w:color w:val="000000" w:themeColor="text1"/>
        </w:rPr>
        <w:t>XELJANZ 11 mg toimeainet prolongeeritult vabastav tablett on roosa ja kujult ovaalne.</w:t>
      </w:r>
    </w:p>
    <w:p w14:paraId="56F94C6F" w14:textId="77777777" w:rsidR="00E800FB" w:rsidRPr="004A09F8" w:rsidRDefault="00E800FB" w:rsidP="00BC5E9A">
      <w:pPr>
        <w:tabs>
          <w:tab w:val="clear" w:pos="567"/>
        </w:tabs>
        <w:spacing w:line="240" w:lineRule="auto"/>
        <w:rPr>
          <w:color w:val="000000" w:themeColor="text1"/>
        </w:rPr>
      </w:pPr>
    </w:p>
    <w:p w14:paraId="34F61A1D" w14:textId="77777777" w:rsidR="00E800FB" w:rsidRPr="004A09F8" w:rsidRDefault="00E800FB" w:rsidP="00BC5E9A">
      <w:pPr>
        <w:tabs>
          <w:tab w:val="clear" w:pos="567"/>
        </w:tabs>
        <w:spacing w:line="240" w:lineRule="auto"/>
        <w:rPr>
          <w:color w:val="000000" w:themeColor="text1"/>
        </w:rPr>
      </w:pPr>
      <w:r w:rsidRPr="004A09F8">
        <w:rPr>
          <w:color w:val="000000" w:themeColor="text1"/>
        </w:rPr>
        <w:t>Tabletid on saadaval blistritena, mis sisaldavad 7 tabletti. Iga pakend sisaldab 28 või 91 tabletti.</w:t>
      </w:r>
    </w:p>
    <w:p w14:paraId="6054A892" w14:textId="77777777" w:rsidR="00E800FB" w:rsidRPr="004A09F8" w:rsidRDefault="00E800FB" w:rsidP="00BC5E9A">
      <w:pPr>
        <w:tabs>
          <w:tab w:val="clear" w:pos="567"/>
        </w:tabs>
        <w:spacing w:line="240" w:lineRule="auto"/>
        <w:rPr>
          <w:color w:val="000000" w:themeColor="text1"/>
        </w:rPr>
      </w:pPr>
      <w:r w:rsidRPr="004A09F8">
        <w:rPr>
          <w:color w:val="000000" w:themeColor="text1"/>
        </w:rPr>
        <w:t>Tableid on saadaval ka pudelites, milles on ränigeeliga desikant ja 30 või 90 tabletti.</w:t>
      </w:r>
    </w:p>
    <w:p w14:paraId="2AD3C14E" w14:textId="77777777" w:rsidR="00E800FB" w:rsidRPr="004A09F8" w:rsidRDefault="00E800FB" w:rsidP="00E800FB">
      <w:pPr>
        <w:numPr>
          <w:ilvl w:val="12"/>
          <w:numId w:val="0"/>
        </w:numPr>
        <w:tabs>
          <w:tab w:val="clear" w:pos="567"/>
        </w:tabs>
        <w:spacing w:line="240" w:lineRule="auto"/>
        <w:rPr>
          <w:color w:val="000000" w:themeColor="text1"/>
        </w:rPr>
      </w:pPr>
    </w:p>
    <w:p w14:paraId="18ABA621" w14:textId="77777777" w:rsidR="00E800FB" w:rsidRPr="004A09F8" w:rsidRDefault="00E800FB" w:rsidP="00E800FB">
      <w:pPr>
        <w:numPr>
          <w:ilvl w:val="12"/>
          <w:numId w:val="0"/>
        </w:numPr>
        <w:tabs>
          <w:tab w:val="clear" w:pos="567"/>
        </w:tabs>
        <w:spacing w:line="240" w:lineRule="auto"/>
        <w:rPr>
          <w:noProof/>
          <w:color w:val="000000" w:themeColor="text1"/>
          <w:szCs w:val="22"/>
        </w:rPr>
      </w:pPr>
      <w:r w:rsidRPr="004A09F8">
        <w:rPr>
          <w:color w:val="000000" w:themeColor="text1"/>
        </w:rPr>
        <w:t>Kõik pakendi suurused ei pruugi olla müügil.</w:t>
      </w:r>
    </w:p>
    <w:p w14:paraId="0C10FCD5" w14:textId="77777777" w:rsidR="004F0C9B" w:rsidRPr="004A09F8" w:rsidRDefault="004F0C9B" w:rsidP="004F0C9B">
      <w:pPr>
        <w:numPr>
          <w:ilvl w:val="12"/>
          <w:numId w:val="0"/>
        </w:numPr>
        <w:tabs>
          <w:tab w:val="clear" w:pos="567"/>
        </w:tabs>
        <w:spacing w:line="240" w:lineRule="auto"/>
        <w:rPr>
          <w:noProof/>
          <w:color w:val="000000" w:themeColor="text1"/>
          <w:szCs w:val="22"/>
        </w:rPr>
      </w:pPr>
    </w:p>
    <w:p w14:paraId="02C03DBE" w14:textId="77777777" w:rsidR="004F0C9B" w:rsidRPr="004A09F8" w:rsidRDefault="004F0C9B" w:rsidP="004F0C9B">
      <w:pPr>
        <w:keepNext/>
        <w:rPr>
          <w:b/>
          <w:color w:val="000000" w:themeColor="text1"/>
        </w:rPr>
      </w:pPr>
      <w:r w:rsidRPr="004A09F8">
        <w:rPr>
          <w:b/>
          <w:color w:val="000000" w:themeColor="text1"/>
        </w:rPr>
        <w:t>Müügiloa hoidja</w:t>
      </w:r>
    </w:p>
    <w:p w14:paraId="240D44A4" w14:textId="77777777" w:rsidR="004F0C9B" w:rsidRPr="004A09F8" w:rsidRDefault="004F0C9B" w:rsidP="004F0C9B">
      <w:pPr>
        <w:keepNext/>
        <w:rPr>
          <w:color w:val="000000" w:themeColor="text1"/>
        </w:rPr>
      </w:pPr>
    </w:p>
    <w:p w14:paraId="2C0F1E46" w14:textId="77777777" w:rsidR="004F0C9B" w:rsidRPr="004A09F8" w:rsidRDefault="004F0C9B" w:rsidP="004F0C9B">
      <w:pPr>
        <w:keepNext/>
        <w:keepLines/>
        <w:spacing w:line="240" w:lineRule="auto"/>
        <w:rPr>
          <w:color w:val="000000" w:themeColor="text1"/>
        </w:rPr>
      </w:pPr>
      <w:r w:rsidRPr="004A09F8">
        <w:rPr>
          <w:color w:val="000000" w:themeColor="text1"/>
        </w:rPr>
        <w:t>Pfizer Europe MA EEIG</w:t>
      </w:r>
    </w:p>
    <w:p w14:paraId="5B0933FA" w14:textId="77777777" w:rsidR="004F0C9B" w:rsidRPr="004A09F8" w:rsidRDefault="004F0C9B" w:rsidP="004F0C9B">
      <w:pPr>
        <w:keepNext/>
        <w:keepLines/>
        <w:spacing w:line="240" w:lineRule="auto"/>
        <w:rPr>
          <w:color w:val="000000" w:themeColor="text1"/>
        </w:rPr>
      </w:pPr>
      <w:r w:rsidRPr="004A09F8">
        <w:rPr>
          <w:color w:val="000000" w:themeColor="text1"/>
        </w:rPr>
        <w:t>Boulevard de la Plaine 17</w:t>
      </w:r>
    </w:p>
    <w:p w14:paraId="0B1BE1C7" w14:textId="77777777" w:rsidR="004F0C9B" w:rsidRPr="004A09F8" w:rsidRDefault="004F0C9B" w:rsidP="004F0C9B">
      <w:pPr>
        <w:keepNext/>
        <w:keepLines/>
        <w:spacing w:line="240" w:lineRule="auto"/>
        <w:rPr>
          <w:color w:val="000000" w:themeColor="text1"/>
        </w:rPr>
      </w:pPr>
      <w:r w:rsidRPr="004A09F8">
        <w:rPr>
          <w:color w:val="000000" w:themeColor="text1"/>
        </w:rPr>
        <w:t>1050 Brüssel</w:t>
      </w:r>
    </w:p>
    <w:p w14:paraId="47B14E9B" w14:textId="77777777" w:rsidR="004F0C9B" w:rsidRPr="004A09F8" w:rsidRDefault="004F0C9B" w:rsidP="004F0C9B">
      <w:pPr>
        <w:tabs>
          <w:tab w:val="clear" w:pos="567"/>
        </w:tabs>
        <w:spacing w:line="240" w:lineRule="auto"/>
        <w:rPr>
          <w:color w:val="000000" w:themeColor="text1"/>
        </w:rPr>
      </w:pPr>
      <w:r w:rsidRPr="004A09F8">
        <w:rPr>
          <w:color w:val="000000" w:themeColor="text1"/>
        </w:rPr>
        <w:t>Belgia</w:t>
      </w:r>
    </w:p>
    <w:p w14:paraId="78217CCD" w14:textId="77777777" w:rsidR="004F0C9B" w:rsidRPr="004A09F8" w:rsidRDefault="004F0C9B" w:rsidP="004F0C9B">
      <w:pPr>
        <w:pStyle w:val="CommentText"/>
        <w:keepNext/>
        <w:rPr>
          <w:noProof/>
          <w:color w:val="000000" w:themeColor="text1"/>
          <w:sz w:val="22"/>
          <w:szCs w:val="22"/>
          <w:lang w:val="et-EE"/>
        </w:rPr>
      </w:pPr>
    </w:p>
    <w:p w14:paraId="37BDC546" w14:textId="77777777" w:rsidR="004F0C9B" w:rsidRPr="004A09F8" w:rsidRDefault="004F0C9B" w:rsidP="004F0C9B">
      <w:pPr>
        <w:numPr>
          <w:ilvl w:val="12"/>
          <w:numId w:val="0"/>
        </w:numPr>
        <w:tabs>
          <w:tab w:val="clear" w:pos="567"/>
        </w:tabs>
        <w:spacing w:line="240" w:lineRule="auto"/>
        <w:ind w:right="-2"/>
        <w:rPr>
          <w:b/>
          <w:color w:val="000000" w:themeColor="text1"/>
        </w:rPr>
      </w:pPr>
      <w:r w:rsidRPr="004A09F8">
        <w:rPr>
          <w:b/>
          <w:color w:val="000000" w:themeColor="text1"/>
        </w:rPr>
        <w:t>Tootja</w:t>
      </w:r>
    </w:p>
    <w:p w14:paraId="0645F190" w14:textId="77777777" w:rsidR="004F0C9B" w:rsidRPr="004A09F8" w:rsidRDefault="004F0C9B" w:rsidP="004F0C9B">
      <w:pPr>
        <w:numPr>
          <w:ilvl w:val="12"/>
          <w:numId w:val="0"/>
        </w:numPr>
        <w:tabs>
          <w:tab w:val="clear" w:pos="567"/>
        </w:tabs>
        <w:spacing w:line="240" w:lineRule="auto"/>
        <w:ind w:right="-2"/>
        <w:rPr>
          <w:color w:val="000000" w:themeColor="text1"/>
        </w:rPr>
      </w:pPr>
    </w:p>
    <w:p w14:paraId="6CFA16D8" w14:textId="77777777"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Pfizer Manufacturing Deutschland GmbH</w:t>
      </w:r>
    </w:p>
    <w:p w14:paraId="4FD0AB07" w14:textId="77777777"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Mooswaldallee 1</w:t>
      </w:r>
    </w:p>
    <w:p w14:paraId="133E1498" w14:textId="1C1A9F70" w:rsidR="00C431F1" w:rsidRPr="004A09F8" w:rsidRDefault="00C431F1" w:rsidP="00C431F1">
      <w:pPr>
        <w:numPr>
          <w:ilvl w:val="12"/>
          <w:numId w:val="0"/>
        </w:numPr>
        <w:tabs>
          <w:tab w:val="clear" w:pos="567"/>
        </w:tabs>
        <w:spacing w:line="240" w:lineRule="auto"/>
        <w:ind w:right="-2"/>
        <w:rPr>
          <w:color w:val="000000" w:themeColor="text1"/>
        </w:rPr>
      </w:pPr>
      <w:r w:rsidRPr="004A09F8">
        <w:rPr>
          <w:color w:val="000000" w:themeColor="text1"/>
        </w:rPr>
        <w:t>79</w:t>
      </w:r>
      <w:r>
        <w:rPr>
          <w:color w:val="000000" w:themeColor="text1"/>
        </w:rPr>
        <w:t>108</w:t>
      </w:r>
      <w:r w:rsidRPr="004A09F8">
        <w:rPr>
          <w:color w:val="000000" w:themeColor="text1"/>
        </w:rPr>
        <w:t xml:space="preserve"> Freiburg</w:t>
      </w:r>
      <w:r>
        <w:rPr>
          <w:color w:val="000000" w:themeColor="text1"/>
        </w:rPr>
        <w:t xml:space="preserve"> Im Breisgau</w:t>
      </w:r>
    </w:p>
    <w:p w14:paraId="78151147" w14:textId="4FA8D805" w:rsidR="004F0C9B" w:rsidRPr="004A09F8" w:rsidRDefault="00C431F1" w:rsidP="00C431F1">
      <w:pPr>
        <w:numPr>
          <w:ilvl w:val="12"/>
          <w:numId w:val="0"/>
        </w:numPr>
        <w:tabs>
          <w:tab w:val="clear" w:pos="567"/>
        </w:tabs>
        <w:spacing w:line="240" w:lineRule="auto"/>
        <w:ind w:right="-2"/>
        <w:rPr>
          <w:noProof/>
          <w:color w:val="000000" w:themeColor="text1"/>
          <w:szCs w:val="22"/>
        </w:rPr>
      </w:pPr>
      <w:r w:rsidRPr="004A09F8">
        <w:rPr>
          <w:color w:val="000000" w:themeColor="text1"/>
        </w:rPr>
        <w:t>Saksamaa</w:t>
      </w:r>
    </w:p>
    <w:p w14:paraId="5B44DA23" w14:textId="77777777" w:rsidR="004F0C9B" w:rsidRPr="004A09F8" w:rsidRDefault="004F0C9B" w:rsidP="004F0C9B">
      <w:pPr>
        <w:numPr>
          <w:ilvl w:val="12"/>
          <w:numId w:val="0"/>
        </w:numPr>
        <w:tabs>
          <w:tab w:val="clear" w:pos="567"/>
        </w:tabs>
        <w:spacing w:line="240" w:lineRule="auto"/>
        <w:ind w:right="-2"/>
        <w:rPr>
          <w:noProof/>
          <w:color w:val="000000" w:themeColor="text1"/>
          <w:szCs w:val="22"/>
        </w:rPr>
      </w:pPr>
    </w:p>
    <w:p w14:paraId="7B71489A" w14:textId="77777777" w:rsidR="00E800FB" w:rsidRPr="004A09F8" w:rsidRDefault="00E800FB" w:rsidP="00E800FB">
      <w:pPr>
        <w:numPr>
          <w:ilvl w:val="12"/>
          <w:numId w:val="0"/>
        </w:numPr>
        <w:tabs>
          <w:tab w:val="clear" w:pos="567"/>
        </w:tabs>
        <w:spacing w:line="240" w:lineRule="auto"/>
        <w:ind w:right="-2"/>
        <w:rPr>
          <w:noProof/>
          <w:color w:val="000000" w:themeColor="text1"/>
          <w:szCs w:val="22"/>
        </w:rPr>
      </w:pPr>
      <w:r w:rsidRPr="004A09F8">
        <w:rPr>
          <w:color w:val="000000" w:themeColor="text1"/>
        </w:rPr>
        <w:t>Lisaküsimuste tekkimisel selle ravimi kohta pöörduge palun müügiloa hoidja kohaliku esindaja poole:</w:t>
      </w:r>
    </w:p>
    <w:p w14:paraId="43FB3E9F" w14:textId="77777777" w:rsidR="00E800FB" w:rsidRPr="004A09F8" w:rsidRDefault="00E800FB" w:rsidP="00E800FB">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332178" w:rsidRPr="004A09F8" w14:paraId="2AEC56EE" w14:textId="77777777" w:rsidTr="00FB4438">
        <w:tc>
          <w:tcPr>
            <w:tcW w:w="4503" w:type="dxa"/>
            <w:shd w:val="clear" w:color="auto" w:fill="auto"/>
          </w:tcPr>
          <w:p w14:paraId="0C958410" w14:textId="77777777" w:rsidR="00332178" w:rsidRPr="004A09F8" w:rsidRDefault="00332178" w:rsidP="00FB4438">
            <w:pPr>
              <w:keepNext/>
              <w:tabs>
                <w:tab w:val="left" w:pos="0"/>
              </w:tabs>
              <w:spacing w:line="240" w:lineRule="auto"/>
              <w:rPr>
                <w:b/>
                <w:color w:val="000000" w:themeColor="text1"/>
                <w:szCs w:val="22"/>
                <w:lang w:val="de-CH"/>
              </w:rPr>
            </w:pPr>
            <w:r w:rsidRPr="004A09F8">
              <w:rPr>
                <w:b/>
                <w:color w:val="000000" w:themeColor="text1"/>
                <w:szCs w:val="22"/>
                <w:lang w:val="de-CH"/>
              </w:rPr>
              <w:t>België /Belgique / Belgien</w:t>
            </w:r>
          </w:p>
          <w:p w14:paraId="3E614E24" w14:textId="5EF80665" w:rsidR="00332178" w:rsidRPr="004A09F8" w:rsidRDefault="00332178" w:rsidP="00FB4438">
            <w:pPr>
              <w:keepNext/>
              <w:autoSpaceDE w:val="0"/>
              <w:autoSpaceDN w:val="0"/>
              <w:adjustRightInd w:val="0"/>
              <w:rPr>
                <w:b/>
                <w:bCs/>
                <w:color w:val="000000" w:themeColor="text1"/>
                <w:szCs w:val="22"/>
              </w:rPr>
            </w:pPr>
            <w:r w:rsidRPr="004A09F8">
              <w:rPr>
                <w:b/>
                <w:color w:val="000000" w:themeColor="text1"/>
                <w:szCs w:val="22"/>
                <w:lang w:val="de-CH"/>
              </w:rPr>
              <w:t>Luxembourg/Luxemburg</w:t>
            </w:r>
          </w:p>
        </w:tc>
        <w:tc>
          <w:tcPr>
            <w:tcW w:w="4820" w:type="dxa"/>
            <w:shd w:val="clear" w:color="auto" w:fill="auto"/>
          </w:tcPr>
          <w:p w14:paraId="6A914BC0" w14:textId="77777777" w:rsidR="00332178" w:rsidRDefault="00332178" w:rsidP="00FB4438">
            <w:pPr>
              <w:keepNext/>
              <w:tabs>
                <w:tab w:val="clear" w:pos="567"/>
              </w:tabs>
              <w:spacing w:line="240" w:lineRule="auto"/>
              <w:rPr>
                <w:b/>
                <w:color w:val="000000" w:themeColor="text1"/>
                <w:szCs w:val="22"/>
              </w:rPr>
            </w:pPr>
          </w:p>
          <w:p w14:paraId="35FFA1BB" w14:textId="500F7C3A" w:rsidR="00233F49" w:rsidRPr="00233F49" w:rsidRDefault="00233F49" w:rsidP="00233F49">
            <w:pPr>
              <w:rPr>
                <w:szCs w:val="22"/>
              </w:rPr>
            </w:pPr>
            <w:r w:rsidRPr="004A09F8">
              <w:rPr>
                <w:b/>
                <w:color w:val="000000" w:themeColor="text1"/>
                <w:szCs w:val="22"/>
              </w:rPr>
              <w:t>Lietuva</w:t>
            </w:r>
          </w:p>
        </w:tc>
      </w:tr>
      <w:tr w:rsidR="006304FB" w:rsidRPr="004A09F8" w14:paraId="13374BA8" w14:textId="77777777" w:rsidTr="00FB4438">
        <w:tc>
          <w:tcPr>
            <w:tcW w:w="4503" w:type="dxa"/>
            <w:vMerge w:val="restart"/>
            <w:shd w:val="clear" w:color="auto" w:fill="auto"/>
          </w:tcPr>
          <w:p w14:paraId="7EA4C7AC" w14:textId="3EE6246E" w:rsidR="006304FB" w:rsidRDefault="006304FB" w:rsidP="00FB4438">
            <w:pPr>
              <w:keepNext/>
              <w:rPr>
                <w:color w:val="000000" w:themeColor="text1"/>
                <w:szCs w:val="22"/>
              </w:rPr>
            </w:pPr>
            <w:r w:rsidRPr="004A09F8">
              <w:rPr>
                <w:color w:val="000000" w:themeColor="text1"/>
                <w:szCs w:val="22"/>
                <w:lang w:val="pt-BR"/>
              </w:rPr>
              <w:t xml:space="preserve">Pfizer </w:t>
            </w:r>
            <w:r>
              <w:rPr>
                <w:color w:val="000000" w:themeColor="text1"/>
                <w:szCs w:val="22"/>
                <w:lang w:val="pt-BR"/>
              </w:rPr>
              <w:t>NV/SA</w:t>
            </w:r>
          </w:p>
          <w:p w14:paraId="47CFB3B0" w14:textId="54593DCD" w:rsidR="006304FB" w:rsidRPr="004A09F8" w:rsidRDefault="006304FB" w:rsidP="00FB4438">
            <w:pPr>
              <w:keepNext/>
              <w:rPr>
                <w:color w:val="000000" w:themeColor="text1"/>
                <w:szCs w:val="22"/>
              </w:rPr>
            </w:pPr>
            <w:r w:rsidRPr="004A09F8">
              <w:rPr>
                <w:color w:val="000000" w:themeColor="text1"/>
                <w:szCs w:val="22"/>
              </w:rPr>
              <w:t>Tél/Tel: +32 (0)2 554 62 11</w:t>
            </w:r>
          </w:p>
        </w:tc>
        <w:tc>
          <w:tcPr>
            <w:tcW w:w="4820" w:type="dxa"/>
            <w:shd w:val="clear" w:color="auto" w:fill="auto"/>
          </w:tcPr>
          <w:p w14:paraId="062D4EDE" w14:textId="2421B678" w:rsidR="006304FB" w:rsidRPr="004A09F8" w:rsidRDefault="006304FB" w:rsidP="00FB4438">
            <w:pPr>
              <w:tabs>
                <w:tab w:val="left" w:pos="0"/>
              </w:tabs>
              <w:spacing w:line="240" w:lineRule="auto"/>
              <w:rPr>
                <w:strike/>
                <w:color w:val="000000" w:themeColor="text1"/>
                <w:szCs w:val="22"/>
              </w:rPr>
            </w:pPr>
            <w:r w:rsidRPr="004A09F8">
              <w:rPr>
                <w:color w:val="000000" w:themeColor="text1"/>
                <w:szCs w:val="22"/>
                <w:lang w:val="pt-BR"/>
              </w:rPr>
              <w:t>Pfizer Luxembourg SARL filialas Lietuvoje</w:t>
            </w:r>
          </w:p>
        </w:tc>
      </w:tr>
      <w:tr w:rsidR="006304FB" w:rsidRPr="004A09F8" w14:paraId="62D46B88" w14:textId="77777777" w:rsidTr="00FB4438">
        <w:tc>
          <w:tcPr>
            <w:tcW w:w="4503" w:type="dxa"/>
            <w:vMerge/>
            <w:shd w:val="clear" w:color="auto" w:fill="auto"/>
          </w:tcPr>
          <w:p w14:paraId="4B5E1790" w14:textId="071C5E32" w:rsidR="006304FB" w:rsidRPr="004A09F8" w:rsidRDefault="006304FB" w:rsidP="00FB4438">
            <w:pPr>
              <w:keepNext/>
              <w:rPr>
                <w:color w:val="000000" w:themeColor="text1"/>
                <w:szCs w:val="22"/>
              </w:rPr>
            </w:pPr>
          </w:p>
        </w:tc>
        <w:tc>
          <w:tcPr>
            <w:tcW w:w="4820" w:type="dxa"/>
            <w:shd w:val="clear" w:color="auto" w:fill="auto"/>
          </w:tcPr>
          <w:p w14:paraId="73BADD9B" w14:textId="4389AC8C" w:rsidR="006304FB" w:rsidRPr="004A09F8" w:rsidRDefault="006304FB" w:rsidP="00FB4438">
            <w:pPr>
              <w:tabs>
                <w:tab w:val="left" w:pos="0"/>
              </w:tabs>
              <w:spacing w:line="240" w:lineRule="auto"/>
              <w:rPr>
                <w:strike/>
                <w:color w:val="000000" w:themeColor="text1"/>
                <w:szCs w:val="22"/>
              </w:rPr>
            </w:pPr>
            <w:r w:rsidRPr="004A09F8">
              <w:rPr>
                <w:color w:val="000000" w:themeColor="text1"/>
                <w:szCs w:val="22"/>
              </w:rPr>
              <w:t>Tel. +3705 2514000</w:t>
            </w:r>
          </w:p>
        </w:tc>
      </w:tr>
      <w:tr w:rsidR="009E461A" w:rsidRPr="004A09F8" w14:paraId="06F579B0" w14:textId="77777777" w:rsidTr="00FB4438">
        <w:tc>
          <w:tcPr>
            <w:tcW w:w="4503" w:type="dxa"/>
            <w:shd w:val="clear" w:color="auto" w:fill="auto"/>
          </w:tcPr>
          <w:p w14:paraId="54B91569" w14:textId="77777777" w:rsidR="009E461A" w:rsidRPr="004A09F8" w:rsidRDefault="009E461A" w:rsidP="00FB4438">
            <w:pPr>
              <w:keepNext/>
              <w:rPr>
                <w:color w:val="000000" w:themeColor="text1"/>
                <w:szCs w:val="22"/>
              </w:rPr>
            </w:pPr>
          </w:p>
        </w:tc>
        <w:tc>
          <w:tcPr>
            <w:tcW w:w="4820" w:type="dxa"/>
            <w:shd w:val="clear" w:color="auto" w:fill="auto"/>
          </w:tcPr>
          <w:p w14:paraId="5B77333C" w14:textId="77777777" w:rsidR="009E461A" w:rsidRPr="004A09F8" w:rsidRDefault="009E461A" w:rsidP="00FB4438">
            <w:pPr>
              <w:tabs>
                <w:tab w:val="left" w:pos="0"/>
              </w:tabs>
              <w:spacing w:line="240" w:lineRule="auto"/>
              <w:rPr>
                <w:color w:val="000000" w:themeColor="text1"/>
                <w:szCs w:val="22"/>
              </w:rPr>
            </w:pPr>
          </w:p>
        </w:tc>
      </w:tr>
      <w:tr w:rsidR="00753978" w:rsidRPr="004A09F8" w14:paraId="0B88BEEB" w14:textId="77777777" w:rsidTr="00FB4438">
        <w:tc>
          <w:tcPr>
            <w:tcW w:w="4503" w:type="dxa"/>
            <w:shd w:val="clear" w:color="auto" w:fill="auto"/>
          </w:tcPr>
          <w:p w14:paraId="676D581B" w14:textId="74D86BA6" w:rsidR="00753978" w:rsidRPr="004A09F8" w:rsidRDefault="00753978" w:rsidP="00753978">
            <w:pPr>
              <w:tabs>
                <w:tab w:val="left" w:pos="0"/>
              </w:tabs>
              <w:spacing w:line="240" w:lineRule="auto"/>
              <w:rPr>
                <w:b/>
                <w:color w:val="000000" w:themeColor="text1"/>
                <w:szCs w:val="22"/>
              </w:rPr>
            </w:pPr>
            <w:r w:rsidRPr="006B0070">
              <w:rPr>
                <w:b/>
                <w:bCs/>
                <w:szCs w:val="22"/>
              </w:rPr>
              <w:t>България</w:t>
            </w:r>
          </w:p>
        </w:tc>
        <w:tc>
          <w:tcPr>
            <w:tcW w:w="4820" w:type="dxa"/>
            <w:shd w:val="clear" w:color="auto" w:fill="auto"/>
          </w:tcPr>
          <w:p w14:paraId="68D9EDE8" w14:textId="2DA6A702" w:rsidR="00753978" w:rsidRPr="004A09F8" w:rsidRDefault="00753978" w:rsidP="00753978">
            <w:pPr>
              <w:tabs>
                <w:tab w:val="left" w:pos="0"/>
              </w:tabs>
              <w:spacing w:line="240" w:lineRule="auto"/>
              <w:rPr>
                <w:b/>
                <w:color w:val="000000" w:themeColor="text1"/>
                <w:szCs w:val="22"/>
              </w:rPr>
            </w:pPr>
            <w:r w:rsidRPr="006B0070">
              <w:rPr>
                <w:b/>
                <w:bCs/>
                <w:szCs w:val="22"/>
              </w:rPr>
              <w:t>Magyarország</w:t>
            </w:r>
          </w:p>
        </w:tc>
      </w:tr>
      <w:tr w:rsidR="00753978" w:rsidRPr="004A09F8" w14:paraId="0D086145" w14:textId="77777777" w:rsidTr="00FB4438">
        <w:tc>
          <w:tcPr>
            <w:tcW w:w="4503" w:type="dxa"/>
            <w:shd w:val="clear" w:color="auto" w:fill="auto"/>
          </w:tcPr>
          <w:p w14:paraId="2F1D9E42" w14:textId="6D61BA2F" w:rsidR="00753978" w:rsidRPr="004A09F8" w:rsidRDefault="00753978" w:rsidP="00753978">
            <w:pPr>
              <w:tabs>
                <w:tab w:val="left" w:pos="0"/>
              </w:tabs>
              <w:spacing w:line="240" w:lineRule="auto"/>
              <w:rPr>
                <w:b/>
                <w:color w:val="000000" w:themeColor="text1"/>
                <w:szCs w:val="22"/>
              </w:rPr>
            </w:pPr>
            <w:r w:rsidRPr="006B0070">
              <w:rPr>
                <w:szCs w:val="22"/>
                <w:lang w:val="ru-RU"/>
              </w:rPr>
              <w:t>Пфайзер Люксембург САРЛ, Клон България</w:t>
            </w:r>
          </w:p>
        </w:tc>
        <w:tc>
          <w:tcPr>
            <w:tcW w:w="4820" w:type="dxa"/>
            <w:shd w:val="clear" w:color="auto" w:fill="auto"/>
          </w:tcPr>
          <w:p w14:paraId="1E4D0D6A" w14:textId="5930A1B2" w:rsidR="00753978" w:rsidRPr="004A09F8" w:rsidRDefault="00753978" w:rsidP="00753978">
            <w:pPr>
              <w:tabs>
                <w:tab w:val="left" w:pos="0"/>
              </w:tabs>
              <w:spacing w:line="240" w:lineRule="auto"/>
              <w:rPr>
                <w:b/>
                <w:color w:val="000000" w:themeColor="text1"/>
                <w:szCs w:val="22"/>
              </w:rPr>
            </w:pPr>
            <w:r w:rsidRPr="006B0070">
              <w:rPr>
                <w:szCs w:val="22"/>
              </w:rPr>
              <w:t>Pfizer Kft.</w:t>
            </w:r>
          </w:p>
        </w:tc>
      </w:tr>
      <w:tr w:rsidR="00753978" w:rsidRPr="004A09F8" w14:paraId="02095F3D" w14:textId="77777777" w:rsidTr="00FB4438">
        <w:tc>
          <w:tcPr>
            <w:tcW w:w="4503" w:type="dxa"/>
            <w:shd w:val="clear" w:color="auto" w:fill="auto"/>
          </w:tcPr>
          <w:p w14:paraId="52BC9672" w14:textId="39B816FC" w:rsidR="00753978" w:rsidRPr="004A09F8" w:rsidRDefault="00753978" w:rsidP="00753978">
            <w:pPr>
              <w:tabs>
                <w:tab w:val="left" w:pos="0"/>
              </w:tabs>
              <w:spacing w:line="240" w:lineRule="auto"/>
              <w:rPr>
                <w:b/>
                <w:color w:val="000000" w:themeColor="text1"/>
                <w:szCs w:val="22"/>
              </w:rPr>
            </w:pPr>
            <w:r w:rsidRPr="006B0070">
              <w:rPr>
                <w:szCs w:val="22"/>
              </w:rPr>
              <w:t>Тел.: +359 2 970 4333</w:t>
            </w:r>
          </w:p>
        </w:tc>
        <w:tc>
          <w:tcPr>
            <w:tcW w:w="4820" w:type="dxa"/>
            <w:shd w:val="clear" w:color="auto" w:fill="auto"/>
          </w:tcPr>
          <w:p w14:paraId="27E47280" w14:textId="66569BE9" w:rsidR="00753978" w:rsidRPr="004A09F8" w:rsidRDefault="00753978" w:rsidP="00753978">
            <w:pPr>
              <w:tabs>
                <w:tab w:val="left" w:pos="0"/>
              </w:tabs>
              <w:spacing w:line="240" w:lineRule="auto"/>
              <w:rPr>
                <w:b/>
                <w:color w:val="000000" w:themeColor="text1"/>
                <w:szCs w:val="22"/>
              </w:rPr>
            </w:pPr>
            <w:r w:rsidRPr="006B0070">
              <w:rPr>
                <w:szCs w:val="22"/>
              </w:rPr>
              <w:t>Tel.: +36 1 488 37 00</w:t>
            </w:r>
          </w:p>
        </w:tc>
      </w:tr>
      <w:tr w:rsidR="00753978" w:rsidRPr="004A09F8" w14:paraId="3C6AC4EA" w14:textId="77777777" w:rsidTr="00FB4438">
        <w:tc>
          <w:tcPr>
            <w:tcW w:w="4503" w:type="dxa"/>
            <w:shd w:val="clear" w:color="auto" w:fill="auto"/>
          </w:tcPr>
          <w:p w14:paraId="7CF5A950" w14:textId="77777777" w:rsidR="00753978" w:rsidRPr="004A09F8" w:rsidRDefault="00753978" w:rsidP="00753978">
            <w:pPr>
              <w:tabs>
                <w:tab w:val="left" w:pos="0"/>
              </w:tabs>
              <w:spacing w:line="240" w:lineRule="auto"/>
              <w:rPr>
                <w:b/>
                <w:color w:val="000000" w:themeColor="text1"/>
                <w:szCs w:val="22"/>
              </w:rPr>
            </w:pPr>
          </w:p>
        </w:tc>
        <w:tc>
          <w:tcPr>
            <w:tcW w:w="4820" w:type="dxa"/>
            <w:shd w:val="clear" w:color="auto" w:fill="auto"/>
          </w:tcPr>
          <w:p w14:paraId="776D6FE6" w14:textId="77777777" w:rsidR="00753978" w:rsidRPr="004A09F8" w:rsidRDefault="00753978" w:rsidP="00753978">
            <w:pPr>
              <w:tabs>
                <w:tab w:val="left" w:pos="0"/>
              </w:tabs>
              <w:spacing w:line="240" w:lineRule="auto"/>
              <w:rPr>
                <w:b/>
                <w:color w:val="000000" w:themeColor="text1"/>
                <w:szCs w:val="22"/>
              </w:rPr>
            </w:pPr>
          </w:p>
        </w:tc>
      </w:tr>
      <w:tr w:rsidR="00753978" w:rsidRPr="004A09F8" w14:paraId="617402C0" w14:textId="77777777" w:rsidTr="00FB4438">
        <w:tc>
          <w:tcPr>
            <w:tcW w:w="4503" w:type="dxa"/>
            <w:shd w:val="clear" w:color="auto" w:fill="auto"/>
          </w:tcPr>
          <w:p w14:paraId="77F35BEB" w14:textId="23A815BC" w:rsidR="00753978" w:rsidRPr="004A09F8" w:rsidRDefault="00753978" w:rsidP="00753978">
            <w:pPr>
              <w:tabs>
                <w:tab w:val="left" w:pos="0"/>
              </w:tabs>
              <w:spacing w:line="240" w:lineRule="auto"/>
              <w:rPr>
                <w:b/>
                <w:color w:val="000000" w:themeColor="text1"/>
                <w:szCs w:val="22"/>
              </w:rPr>
            </w:pPr>
            <w:r w:rsidRPr="006B0070">
              <w:rPr>
                <w:b/>
                <w:bCs/>
                <w:szCs w:val="22"/>
              </w:rPr>
              <w:t>Česká republika</w:t>
            </w:r>
          </w:p>
        </w:tc>
        <w:tc>
          <w:tcPr>
            <w:tcW w:w="4820" w:type="dxa"/>
            <w:shd w:val="clear" w:color="auto" w:fill="auto"/>
          </w:tcPr>
          <w:p w14:paraId="4E1A491F" w14:textId="025689D8" w:rsidR="00753978" w:rsidRPr="004A09F8" w:rsidRDefault="00753978" w:rsidP="00753978">
            <w:pPr>
              <w:tabs>
                <w:tab w:val="left" w:pos="0"/>
              </w:tabs>
              <w:spacing w:line="240" w:lineRule="auto"/>
              <w:rPr>
                <w:b/>
                <w:color w:val="000000" w:themeColor="text1"/>
                <w:szCs w:val="22"/>
              </w:rPr>
            </w:pPr>
            <w:r w:rsidRPr="006B0070">
              <w:rPr>
                <w:b/>
                <w:szCs w:val="22"/>
              </w:rPr>
              <w:t>Malta</w:t>
            </w:r>
          </w:p>
        </w:tc>
      </w:tr>
      <w:tr w:rsidR="00753978" w:rsidRPr="004A09F8" w14:paraId="169739F8" w14:textId="77777777" w:rsidTr="00FB4438">
        <w:tc>
          <w:tcPr>
            <w:tcW w:w="4503" w:type="dxa"/>
            <w:shd w:val="clear" w:color="auto" w:fill="auto"/>
          </w:tcPr>
          <w:p w14:paraId="673F42E9" w14:textId="4CF2CDF4" w:rsidR="00753978" w:rsidRPr="004A09F8" w:rsidRDefault="00753978" w:rsidP="00753978">
            <w:pPr>
              <w:tabs>
                <w:tab w:val="left" w:pos="0"/>
              </w:tabs>
              <w:spacing w:line="240" w:lineRule="auto"/>
              <w:rPr>
                <w:b/>
                <w:color w:val="000000" w:themeColor="text1"/>
                <w:szCs w:val="22"/>
              </w:rPr>
            </w:pPr>
            <w:r w:rsidRPr="006B0070">
              <w:rPr>
                <w:szCs w:val="22"/>
              </w:rPr>
              <w:t>Pfizer</w:t>
            </w:r>
            <w:r>
              <w:rPr>
                <w:szCs w:val="22"/>
              </w:rPr>
              <w:t xml:space="preserve">, spol. </w:t>
            </w:r>
            <w:r w:rsidRPr="006B0070">
              <w:rPr>
                <w:szCs w:val="22"/>
              </w:rPr>
              <w:t>s</w:t>
            </w:r>
            <w:r>
              <w:rPr>
                <w:szCs w:val="22"/>
              </w:rPr>
              <w:t xml:space="preserve"> </w:t>
            </w:r>
            <w:r w:rsidRPr="006B0070">
              <w:rPr>
                <w:szCs w:val="22"/>
              </w:rPr>
              <w:t>r.o.</w:t>
            </w:r>
          </w:p>
        </w:tc>
        <w:tc>
          <w:tcPr>
            <w:tcW w:w="4820" w:type="dxa"/>
            <w:shd w:val="clear" w:color="auto" w:fill="auto"/>
          </w:tcPr>
          <w:p w14:paraId="00F6C95A" w14:textId="19D3E31C" w:rsidR="00753978" w:rsidRPr="004A09F8" w:rsidRDefault="00753978" w:rsidP="00753978">
            <w:pPr>
              <w:tabs>
                <w:tab w:val="left" w:pos="0"/>
              </w:tabs>
              <w:spacing w:line="240" w:lineRule="auto"/>
              <w:rPr>
                <w:b/>
                <w:color w:val="000000" w:themeColor="text1"/>
                <w:szCs w:val="22"/>
              </w:rPr>
            </w:pPr>
            <w:r w:rsidRPr="00847025">
              <w:rPr>
                <w:szCs w:val="22"/>
              </w:rPr>
              <w:t>Vivian Corporation Ltd.</w:t>
            </w:r>
          </w:p>
        </w:tc>
      </w:tr>
      <w:tr w:rsidR="00753978" w:rsidRPr="004A09F8" w14:paraId="2204D929" w14:textId="77777777" w:rsidTr="00FB4438">
        <w:tc>
          <w:tcPr>
            <w:tcW w:w="4503" w:type="dxa"/>
            <w:shd w:val="clear" w:color="auto" w:fill="auto"/>
          </w:tcPr>
          <w:p w14:paraId="3DBC4752" w14:textId="70BC6F01" w:rsidR="00753978" w:rsidRPr="004A09F8" w:rsidRDefault="00753978" w:rsidP="00753978">
            <w:pPr>
              <w:tabs>
                <w:tab w:val="left" w:pos="0"/>
              </w:tabs>
              <w:spacing w:line="240" w:lineRule="auto"/>
              <w:rPr>
                <w:b/>
                <w:color w:val="000000" w:themeColor="text1"/>
                <w:szCs w:val="22"/>
              </w:rPr>
            </w:pPr>
            <w:r w:rsidRPr="006B0070">
              <w:rPr>
                <w:szCs w:val="22"/>
              </w:rPr>
              <w:t>Tel: +420</w:t>
            </w:r>
            <w:r>
              <w:rPr>
                <w:szCs w:val="22"/>
              </w:rPr>
              <w:t xml:space="preserve"> </w:t>
            </w:r>
            <w:r w:rsidRPr="006B0070">
              <w:rPr>
                <w:szCs w:val="22"/>
              </w:rPr>
              <w:t>283</w:t>
            </w:r>
            <w:r>
              <w:rPr>
                <w:szCs w:val="22"/>
              </w:rPr>
              <w:t xml:space="preserve"> </w:t>
            </w:r>
            <w:r w:rsidRPr="006B0070">
              <w:rPr>
                <w:szCs w:val="22"/>
              </w:rPr>
              <w:t>004</w:t>
            </w:r>
            <w:r>
              <w:rPr>
                <w:szCs w:val="22"/>
              </w:rPr>
              <w:t xml:space="preserve"> </w:t>
            </w:r>
            <w:r w:rsidRPr="006B0070">
              <w:rPr>
                <w:szCs w:val="22"/>
              </w:rPr>
              <w:t>111</w:t>
            </w:r>
          </w:p>
        </w:tc>
        <w:tc>
          <w:tcPr>
            <w:tcW w:w="4820" w:type="dxa"/>
            <w:shd w:val="clear" w:color="auto" w:fill="auto"/>
          </w:tcPr>
          <w:p w14:paraId="7B08F751" w14:textId="07FB5E4C" w:rsidR="00753978" w:rsidRPr="004A09F8" w:rsidRDefault="00753978" w:rsidP="00753978">
            <w:pPr>
              <w:tabs>
                <w:tab w:val="left" w:pos="0"/>
              </w:tabs>
              <w:spacing w:line="240" w:lineRule="auto"/>
              <w:rPr>
                <w:b/>
                <w:color w:val="000000" w:themeColor="text1"/>
                <w:szCs w:val="22"/>
              </w:rPr>
            </w:pPr>
            <w:r w:rsidRPr="006B0070">
              <w:rPr>
                <w:szCs w:val="22"/>
              </w:rPr>
              <w:t>Tel: +</w:t>
            </w:r>
            <w:r w:rsidRPr="00847025">
              <w:rPr>
                <w:szCs w:val="22"/>
              </w:rPr>
              <w:t>35621 344610</w:t>
            </w:r>
          </w:p>
        </w:tc>
      </w:tr>
      <w:tr w:rsidR="00753978" w:rsidRPr="004A09F8" w14:paraId="30FE22C3" w14:textId="77777777" w:rsidTr="00FB4438">
        <w:tc>
          <w:tcPr>
            <w:tcW w:w="4503" w:type="dxa"/>
            <w:shd w:val="clear" w:color="auto" w:fill="auto"/>
          </w:tcPr>
          <w:p w14:paraId="718053F7" w14:textId="77777777" w:rsidR="00753978" w:rsidRPr="006B0070" w:rsidRDefault="00753978" w:rsidP="00753978">
            <w:pPr>
              <w:tabs>
                <w:tab w:val="left" w:pos="0"/>
              </w:tabs>
              <w:spacing w:line="240" w:lineRule="auto"/>
              <w:rPr>
                <w:szCs w:val="22"/>
              </w:rPr>
            </w:pPr>
          </w:p>
        </w:tc>
        <w:tc>
          <w:tcPr>
            <w:tcW w:w="4820" w:type="dxa"/>
            <w:shd w:val="clear" w:color="auto" w:fill="auto"/>
          </w:tcPr>
          <w:p w14:paraId="63222BFB" w14:textId="77777777" w:rsidR="00753978" w:rsidRPr="006B0070" w:rsidRDefault="00753978" w:rsidP="00753978">
            <w:pPr>
              <w:tabs>
                <w:tab w:val="left" w:pos="0"/>
              </w:tabs>
              <w:spacing w:line="240" w:lineRule="auto"/>
              <w:rPr>
                <w:szCs w:val="22"/>
              </w:rPr>
            </w:pPr>
          </w:p>
        </w:tc>
      </w:tr>
      <w:tr w:rsidR="00753978" w:rsidRPr="004A09F8" w14:paraId="18769C4C" w14:textId="77777777" w:rsidTr="00FB4438">
        <w:tc>
          <w:tcPr>
            <w:tcW w:w="4503" w:type="dxa"/>
            <w:shd w:val="clear" w:color="auto" w:fill="auto"/>
          </w:tcPr>
          <w:p w14:paraId="1810E47D"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Danmark</w:t>
            </w:r>
          </w:p>
        </w:tc>
        <w:tc>
          <w:tcPr>
            <w:tcW w:w="4820" w:type="dxa"/>
            <w:shd w:val="clear" w:color="auto" w:fill="auto"/>
          </w:tcPr>
          <w:p w14:paraId="5B1A3BD7"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Nederland</w:t>
            </w:r>
          </w:p>
        </w:tc>
      </w:tr>
      <w:tr w:rsidR="00753978" w:rsidRPr="004A09F8" w14:paraId="387F2A56" w14:textId="77777777" w:rsidTr="00FB4438">
        <w:tc>
          <w:tcPr>
            <w:tcW w:w="4503" w:type="dxa"/>
            <w:shd w:val="clear" w:color="auto" w:fill="auto"/>
          </w:tcPr>
          <w:p w14:paraId="1956C662"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ApS</w:t>
            </w:r>
          </w:p>
        </w:tc>
        <w:tc>
          <w:tcPr>
            <w:tcW w:w="4820" w:type="dxa"/>
            <w:shd w:val="clear" w:color="auto" w:fill="auto"/>
          </w:tcPr>
          <w:p w14:paraId="31056EFA"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bv</w:t>
            </w:r>
          </w:p>
        </w:tc>
      </w:tr>
      <w:tr w:rsidR="00753978" w:rsidRPr="004A09F8" w14:paraId="2A7A3842" w14:textId="77777777" w:rsidTr="00FB4438">
        <w:tc>
          <w:tcPr>
            <w:tcW w:w="4503" w:type="dxa"/>
            <w:shd w:val="clear" w:color="auto" w:fill="auto"/>
          </w:tcPr>
          <w:p w14:paraId="018803F5" w14:textId="11EB525B"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Tlf</w:t>
            </w:r>
            <w:r>
              <w:rPr>
                <w:color w:val="000000" w:themeColor="text1"/>
                <w:szCs w:val="22"/>
              </w:rPr>
              <w:t>.</w:t>
            </w:r>
            <w:r w:rsidRPr="004A09F8">
              <w:rPr>
                <w:color w:val="000000" w:themeColor="text1"/>
                <w:szCs w:val="22"/>
              </w:rPr>
              <w:t>: +45 44 20 11 00</w:t>
            </w:r>
          </w:p>
        </w:tc>
        <w:tc>
          <w:tcPr>
            <w:tcW w:w="4820" w:type="dxa"/>
            <w:shd w:val="clear" w:color="auto" w:fill="auto"/>
          </w:tcPr>
          <w:p w14:paraId="5A0C71E5"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Tel: +31 (0)10 406 43 01</w:t>
            </w:r>
          </w:p>
        </w:tc>
      </w:tr>
      <w:tr w:rsidR="00753978" w:rsidRPr="004A09F8" w14:paraId="26E8CDA3" w14:textId="77777777" w:rsidTr="00FB4438">
        <w:tc>
          <w:tcPr>
            <w:tcW w:w="4503" w:type="dxa"/>
            <w:shd w:val="clear" w:color="auto" w:fill="auto"/>
          </w:tcPr>
          <w:p w14:paraId="2DCD07A8" w14:textId="77777777" w:rsidR="00753978" w:rsidRPr="004A09F8" w:rsidRDefault="00753978" w:rsidP="00753978">
            <w:pPr>
              <w:tabs>
                <w:tab w:val="left" w:pos="0"/>
              </w:tabs>
              <w:spacing w:line="240" w:lineRule="auto"/>
              <w:rPr>
                <w:b/>
                <w:color w:val="000000" w:themeColor="text1"/>
                <w:szCs w:val="22"/>
              </w:rPr>
            </w:pPr>
          </w:p>
        </w:tc>
        <w:tc>
          <w:tcPr>
            <w:tcW w:w="4820" w:type="dxa"/>
            <w:shd w:val="clear" w:color="auto" w:fill="auto"/>
          </w:tcPr>
          <w:p w14:paraId="2DAB7D0B" w14:textId="77777777" w:rsidR="00753978" w:rsidRPr="004A09F8" w:rsidRDefault="00753978" w:rsidP="00753978">
            <w:pPr>
              <w:tabs>
                <w:tab w:val="left" w:pos="0"/>
              </w:tabs>
              <w:spacing w:line="240" w:lineRule="auto"/>
              <w:rPr>
                <w:b/>
                <w:color w:val="000000" w:themeColor="text1"/>
                <w:szCs w:val="22"/>
              </w:rPr>
            </w:pPr>
          </w:p>
        </w:tc>
      </w:tr>
      <w:tr w:rsidR="00753978" w:rsidRPr="004A09F8" w14:paraId="51CD3E2D" w14:textId="77777777" w:rsidTr="00FB4438">
        <w:tc>
          <w:tcPr>
            <w:tcW w:w="4503" w:type="dxa"/>
            <w:shd w:val="clear" w:color="auto" w:fill="auto"/>
          </w:tcPr>
          <w:p w14:paraId="4C25BA5C" w14:textId="77777777" w:rsidR="00753978" w:rsidRPr="004A09F8" w:rsidRDefault="00753978" w:rsidP="00753978">
            <w:pPr>
              <w:keepNext/>
              <w:keepLines/>
              <w:rPr>
                <w:b/>
                <w:bCs/>
                <w:color w:val="000000" w:themeColor="text1"/>
              </w:rPr>
            </w:pPr>
            <w:r w:rsidRPr="004A09F8">
              <w:rPr>
                <w:b/>
                <w:bCs/>
                <w:color w:val="000000" w:themeColor="text1"/>
              </w:rPr>
              <w:t>Deutschland</w:t>
            </w:r>
          </w:p>
        </w:tc>
        <w:tc>
          <w:tcPr>
            <w:tcW w:w="4820" w:type="dxa"/>
            <w:shd w:val="clear" w:color="auto" w:fill="auto"/>
          </w:tcPr>
          <w:p w14:paraId="5E6B3496" w14:textId="77777777" w:rsidR="00753978" w:rsidRPr="004A09F8" w:rsidRDefault="00753978" w:rsidP="00753978">
            <w:pPr>
              <w:tabs>
                <w:tab w:val="left" w:pos="0"/>
              </w:tabs>
              <w:spacing w:line="240" w:lineRule="auto"/>
              <w:rPr>
                <w:b/>
                <w:color w:val="000000" w:themeColor="text1"/>
                <w:szCs w:val="22"/>
              </w:rPr>
            </w:pPr>
            <w:r w:rsidRPr="004A09F8">
              <w:rPr>
                <w:b/>
                <w:snapToGrid w:val="0"/>
                <w:color w:val="000000" w:themeColor="text1"/>
                <w:szCs w:val="22"/>
              </w:rPr>
              <w:t>Norge</w:t>
            </w:r>
          </w:p>
        </w:tc>
      </w:tr>
      <w:tr w:rsidR="00753978" w:rsidRPr="004A09F8" w14:paraId="2E812D14" w14:textId="77777777" w:rsidTr="00FB4438">
        <w:tc>
          <w:tcPr>
            <w:tcW w:w="4503" w:type="dxa"/>
            <w:shd w:val="clear" w:color="auto" w:fill="auto"/>
          </w:tcPr>
          <w:p w14:paraId="49D71C77" w14:textId="02568A16" w:rsidR="00753978" w:rsidRPr="004A09F8" w:rsidRDefault="007A5C6F" w:rsidP="00753978">
            <w:pPr>
              <w:keepNext/>
              <w:keepLines/>
              <w:rPr>
                <w:color w:val="000000" w:themeColor="text1"/>
              </w:rPr>
            </w:pPr>
            <w:r w:rsidRPr="00F90CC4">
              <w:rPr>
                <w:color w:val="000000" w:themeColor="text1"/>
                <w:lang w:val="de-DE"/>
              </w:rPr>
              <w:t>P</w:t>
            </w:r>
            <w:r w:rsidRPr="00B6193B">
              <w:rPr>
                <w:lang w:val="de-DE"/>
              </w:rPr>
              <w:t>FIZER PHARMA</w:t>
            </w:r>
            <w:r>
              <w:rPr>
                <w:lang w:val="de-DE"/>
              </w:rPr>
              <w:t xml:space="preserve"> </w:t>
            </w:r>
            <w:r w:rsidR="00753978" w:rsidRPr="004A09F8">
              <w:rPr>
                <w:color w:val="000000" w:themeColor="text1"/>
              </w:rPr>
              <w:t>GmbH</w:t>
            </w:r>
          </w:p>
        </w:tc>
        <w:tc>
          <w:tcPr>
            <w:tcW w:w="4820" w:type="dxa"/>
            <w:shd w:val="clear" w:color="auto" w:fill="auto"/>
          </w:tcPr>
          <w:p w14:paraId="5C6BCC15"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Pfizer AS</w:t>
            </w:r>
          </w:p>
        </w:tc>
      </w:tr>
      <w:tr w:rsidR="00753978" w:rsidRPr="004A09F8" w14:paraId="671E2498" w14:textId="77777777" w:rsidTr="00FB4438">
        <w:tc>
          <w:tcPr>
            <w:tcW w:w="4503" w:type="dxa"/>
            <w:shd w:val="clear" w:color="auto" w:fill="auto"/>
          </w:tcPr>
          <w:p w14:paraId="2CAB1DE0" w14:textId="77777777" w:rsidR="00753978" w:rsidRPr="004A09F8" w:rsidRDefault="00753978" w:rsidP="00753978">
            <w:pPr>
              <w:keepNext/>
              <w:keepLines/>
              <w:rPr>
                <w:color w:val="000000" w:themeColor="text1"/>
              </w:rPr>
            </w:pPr>
            <w:r w:rsidRPr="004A09F8">
              <w:rPr>
                <w:color w:val="000000" w:themeColor="text1"/>
              </w:rPr>
              <w:t>Tel: +49 (0)30 550055-51000</w:t>
            </w:r>
          </w:p>
        </w:tc>
        <w:tc>
          <w:tcPr>
            <w:tcW w:w="4820" w:type="dxa"/>
            <w:shd w:val="clear" w:color="auto" w:fill="auto"/>
          </w:tcPr>
          <w:p w14:paraId="3BA5EA66"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Tlf: +47 67 52 61 00</w:t>
            </w:r>
          </w:p>
        </w:tc>
      </w:tr>
      <w:tr w:rsidR="00753978" w:rsidRPr="004A09F8" w14:paraId="7E249B42" w14:textId="77777777" w:rsidTr="00FB4438">
        <w:tc>
          <w:tcPr>
            <w:tcW w:w="4503" w:type="dxa"/>
            <w:shd w:val="clear" w:color="auto" w:fill="auto"/>
          </w:tcPr>
          <w:p w14:paraId="0A6EB762"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547DEE1C" w14:textId="77777777" w:rsidR="00753978" w:rsidRPr="004A09F8" w:rsidRDefault="00753978" w:rsidP="00753978">
            <w:pPr>
              <w:tabs>
                <w:tab w:val="left" w:pos="0"/>
              </w:tabs>
              <w:spacing w:line="240" w:lineRule="auto"/>
              <w:rPr>
                <w:b/>
                <w:color w:val="000000" w:themeColor="text1"/>
                <w:szCs w:val="22"/>
              </w:rPr>
            </w:pPr>
          </w:p>
        </w:tc>
      </w:tr>
      <w:tr w:rsidR="00753978" w:rsidRPr="004A09F8" w14:paraId="766791DC" w14:textId="77777777" w:rsidTr="00FB4438">
        <w:tc>
          <w:tcPr>
            <w:tcW w:w="4503" w:type="dxa"/>
            <w:shd w:val="clear" w:color="auto" w:fill="auto"/>
          </w:tcPr>
          <w:p w14:paraId="5D65332D"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Eesti</w:t>
            </w:r>
          </w:p>
        </w:tc>
        <w:tc>
          <w:tcPr>
            <w:tcW w:w="4820" w:type="dxa"/>
            <w:shd w:val="clear" w:color="auto" w:fill="auto"/>
          </w:tcPr>
          <w:p w14:paraId="0E693D76" w14:textId="77777777" w:rsidR="00753978" w:rsidRPr="004A09F8" w:rsidRDefault="00753978" w:rsidP="00753978">
            <w:pPr>
              <w:keepNext/>
              <w:spacing w:line="240" w:lineRule="auto"/>
              <w:rPr>
                <w:color w:val="000000" w:themeColor="text1"/>
                <w:szCs w:val="22"/>
              </w:rPr>
            </w:pPr>
            <w:r w:rsidRPr="004A09F8">
              <w:rPr>
                <w:b/>
                <w:color w:val="000000" w:themeColor="text1"/>
                <w:szCs w:val="22"/>
              </w:rPr>
              <w:t>Österreich</w:t>
            </w:r>
          </w:p>
        </w:tc>
      </w:tr>
      <w:tr w:rsidR="00753978" w:rsidRPr="004A09F8" w14:paraId="2389D5E8" w14:textId="77777777" w:rsidTr="00FB4438">
        <w:tc>
          <w:tcPr>
            <w:tcW w:w="4503" w:type="dxa"/>
            <w:shd w:val="clear" w:color="auto" w:fill="auto"/>
          </w:tcPr>
          <w:p w14:paraId="7E539563" w14:textId="77777777" w:rsidR="00753978" w:rsidRPr="004A09F8" w:rsidRDefault="00753978" w:rsidP="00753978">
            <w:pPr>
              <w:tabs>
                <w:tab w:val="left" w:pos="0"/>
              </w:tabs>
              <w:spacing w:line="240" w:lineRule="auto"/>
              <w:rPr>
                <w:color w:val="000000" w:themeColor="text1"/>
              </w:rPr>
            </w:pPr>
            <w:r w:rsidRPr="004A09F8">
              <w:rPr>
                <w:color w:val="000000" w:themeColor="text1"/>
              </w:rPr>
              <w:t>Pfizer Luxembourg SARL Eesti filiaal</w:t>
            </w:r>
          </w:p>
        </w:tc>
        <w:tc>
          <w:tcPr>
            <w:tcW w:w="4820" w:type="dxa"/>
            <w:shd w:val="clear" w:color="auto" w:fill="auto"/>
          </w:tcPr>
          <w:p w14:paraId="6796E987" w14:textId="77777777" w:rsidR="00753978" w:rsidRPr="004A09F8" w:rsidRDefault="00753978" w:rsidP="00753978">
            <w:pPr>
              <w:keepNext/>
              <w:spacing w:line="240" w:lineRule="auto"/>
              <w:rPr>
                <w:snapToGrid w:val="0"/>
                <w:color w:val="000000" w:themeColor="text1"/>
                <w:szCs w:val="22"/>
              </w:rPr>
            </w:pPr>
            <w:r w:rsidRPr="004A09F8">
              <w:rPr>
                <w:color w:val="000000" w:themeColor="text1"/>
                <w:szCs w:val="22"/>
              </w:rPr>
              <w:t>Pfizer Corporation Austria Ges.m.b.H.</w:t>
            </w:r>
          </w:p>
        </w:tc>
      </w:tr>
      <w:tr w:rsidR="00753978" w:rsidRPr="004A09F8" w14:paraId="3FD998ED" w14:textId="77777777" w:rsidTr="00FB4438">
        <w:tc>
          <w:tcPr>
            <w:tcW w:w="4503" w:type="dxa"/>
            <w:shd w:val="clear" w:color="auto" w:fill="auto"/>
          </w:tcPr>
          <w:p w14:paraId="79DFF467"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+372 666 7500</w:t>
            </w:r>
          </w:p>
        </w:tc>
        <w:tc>
          <w:tcPr>
            <w:tcW w:w="4820" w:type="dxa"/>
            <w:shd w:val="clear" w:color="auto" w:fill="auto"/>
          </w:tcPr>
          <w:p w14:paraId="1FB00C6E" w14:textId="77777777" w:rsidR="00753978" w:rsidRPr="004A09F8" w:rsidRDefault="00753978" w:rsidP="00753978">
            <w:pPr>
              <w:keepNext/>
              <w:spacing w:line="240" w:lineRule="auto"/>
              <w:rPr>
                <w:color w:val="000000" w:themeColor="text1"/>
                <w:szCs w:val="22"/>
              </w:rPr>
            </w:pPr>
            <w:r w:rsidRPr="004A09F8">
              <w:rPr>
                <w:color w:val="000000" w:themeColor="text1"/>
                <w:szCs w:val="22"/>
              </w:rPr>
              <w:t>Tel: +43 (0)1 521 15-0</w:t>
            </w:r>
          </w:p>
        </w:tc>
      </w:tr>
      <w:tr w:rsidR="00753978" w:rsidRPr="004A09F8" w14:paraId="0954D94A" w14:textId="77777777" w:rsidTr="00FB4438">
        <w:tc>
          <w:tcPr>
            <w:tcW w:w="4503" w:type="dxa"/>
            <w:shd w:val="clear" w:color="auto" w:fill="auto"/>
          </w:tcPr>
          <w:p w14:paraId="19CC8215"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55A72C21" w14:textId="77777777" w:rsidR="00753978" w:rsidRPr="004A09F8" w:rsidRDefault="00753978" w:rsidP="00753978">
            <w:pPr>
              <w:spacing w:line="240" w:lineRule="auto"/>
              <w:rPr>
                <w:color w:val="000000" w:themeColor="text1"/>
                <w:szCs w:val="22"/>
              </w:rPr>
            </w:pPr>
          </w:p>
        </w:tc>
      </w:tr>
      <w:tr w:rsidR="00753978" w:rsidRPr="004A09F8" w14:paraId="6523C1FC" w14:textId="77777777" w:rsidTr="00FB4438">
        <w:tc>
          <w:tcPr>
            <w:tcW w:w="4503" w:type="dxa"/>
            <w:shd w:val="clear" w:color="auto" w:fill="auto"/>
          </w:tcPr>
          <w:p w14:paraId="1720A38F" w14:textId="77777777" w:rsidR="00753978" w:rsidRPr="004A09F8" w:rsidRDefault="00753978" w:rsidP="00753978">
            <w:pPr>
              <w:keepNext/>
              <w:rPr>
                <w:b/>
                <w:color w:val="000000" w:themeColor="text1"/>
                <w:szCs w:val="22"/>
              </w:rPr>
            </w:pPr>
            <w:r w:rsidRPr="004A09F8">
              <w:rPr>
                <w:b/>
                <w:color w:val="000000" w:themeColor="text1"/>
                <w:szCs w:val="22"/>
              </w:rPr>
              <w:t>Ελλάδα</w:t>
            </w:r>
          </w:p>
        </w:tc>
        <w:tc>
          <w:tcPr>
            <w:tcW w:w="4820" w:type="dxa"/>
            <w:shd w:val="clear" w:color="auto" w:fill="auto"/>
          </w:tcPr>
          <w:p w14:paraId="5A2F56DA" w14:textId="77777777" w:rsidR="00753978" w:rsidRPr="004A09F8" w:rsidRDefault="00753978" w:rsidP="00753978">
            <w:pPr>
              <w:keepNext/>
              <w:spacing w:line="240" w:lineRule="auto"/>
              <w:rPr>
                <w:b/>
                <w:snapToGrid w:val="0"/>
                <w:color w:val="000000" w:themeColor="text1"/>
                <w:szCs w:val="22"/>
              </w:rPr>
            </w:pPr>
            <w:r w:rsidRPr="004A09F8">
              <w:rPr>
                <w:b/>
                <w:color w:val="000000" w:themeColor="text1"/>
                <w:szCs w:val="22"/>
              </w:rPr>
              <w:t>Polska</w:t>
            </w:r>
          </w:p>
        </w:tc>
      </w:tr>
      <w:tr w:rsidR="00753978" w:rsidRPr="004A09F8" w14:paraId="3E7DAFF0" w14:textId="77777777" w:rsidTr="00FB4438">
        <w:trPr>
          <w:trHeight w:val="144"/>
        </w:trPr>
        <w:tc>
          <w:tcPr>
            <w:tcW w:w="4503" w:type="dxa"/>
            <w:shd w:val="clear" w:color="auto" w:fill="auto"/>
          </w:tcPr>
          <w:p w14:paraId="27D5C3C1" w14:textId="77777777" w:rsidR="00753978" w:rsidRPr="004A09F8" w:rsidRDefault="00753978" w:rsidP="00753978">
            <w:pPr>
              <w:keepNext/>
              <w:rPr>
                <w:color w:val="000000" w:themeColor="text1"/>
                <w:szCs w:val="22"/>
              </w:rPr>
            </w:pPr>
            <w:r w:rsidRPr="004A09F8">
              <w:rPr>
                <w:color w:val="000000" w:themeColor="text1"/>
                <w:szCs w:val="22"/>
              </w:rPr>
              <w:t xml:space="preserve">PFIZER </w:t>
            </w:r>
            <w:r w:rsidRPr="004A09F8">
              <w:rPr>
                <w:bCs/>
                <w:color w:val="000000" w:themeColor="text1"/>
                <w:szCs w:val="22"/>
              </w:rPr>
              <w:t>ΕΛΛΑΣ</w:t>
            </w:r>
            <w:r w:rsidRPr="004A09F8">
              <w:rPr>
                <w:color w:val="000000" w:themeColor="text1"/>
                <w:szCs w:val="22"/>
              </w:rPr>
              <w:t xml:space="preserve"> A.E.</w:t>
            </w:r>
          </w:p>
        </w:tc>
        <w:tc>
          <w:tcPr>
            <w:tcW w:w="4820" w:type="dxa"/>
            <w:shd w:val="clear" w:color="auto" w:fill="auto"/>
          </w:tcPr>
          <w:p w14:paraId="4EC38978" w14:textId="7BF96FBB" w:rsidR="00753978" w:rsidRPr="004A09F8" w:rsidRDefault="00753978" w:rsidP="00753978">
            <w:pPr>
              <w:tabs>
                <w:tab w:val="left" w:pos="0"/>
              </w:tabs>
              <w:spacing w:line="240" w:lineRule="auto"/>
              <w:rPr>
                <w:snapToGrid w:val="0"/>
                <w:color w:val="000000" w:themeColor="text1"/>
                <w:szCs w:val="22"/>
              </w:rPr>
            </w:pPr>
            <w:r w:rsidRPr="004A09F8">
              <w:rPr>
                <w:color w:val="000000" w:themeColor="text1"/>
                <w:szCs w:val="22"/>
              </w:rPr>
              <w:t>Pfizer Polska Sp. Z o.o.,</w:t>
            </w:r>
          </w:p>
        </w:tc>
      </w:tr>
      <w:tr w:rsidR="00753978" w:rsidRPr="004A09F8" w14:paraId="5F52E1F6" w14:textId="77777777" w:rsidTr="00FB4438">
        <w:tc>
          <w:tcPr>
            <w:tcW w:w="4503" w:type="dxa"/>
            <w:shd w:val="clear" w:color="auto" w:fill="auto"/>
          </w:tcPr>
          <w:p w14:paraId="76D360E0" w14:textId="45EA0C07" w:rsidR="00753978" w:rsidRPr="004A09F8" w:rsidRDefault="00753978" w:rsidP="00753978">
            <w:pPr>
              <w:keepNext/>
              <w:rPr>
                <w:color w:val="000000" w:themeColor="text1"/>
                <w:szCs w:val="22"/>
              </w:rPr>
            </w:pPr>
            <w:r w:rsidRPr="004A09F8">
              <w:rPr>
                <w:color w:val="000000" w:themeColor="text1"/>
                <w:szCs w:val="22"/>
              </w:rPr>
              <w:t>Τηλ.: +30 210 67 85 800</w:t>
            </w:r>
          </w:p>
        </w:tc>
        <w:tc>
          <w:tcPr>
            <w:tcW w:w="4820" w:type="dxa"/>
            <w:shd w:val="clear" w:color="auto" w:fill="auto"/>
          </w:tcPr>
          <w:p w14:paraId="263877A6"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+48 22 335 61 00</w:t>
            </w:r>
          </w:p>
        </w:tc>
      </w:tr>
      <w:tr w:rsidR="00753978" w:rsidRPr="004A09F8" w14:paraId="7F7FB969" w14:textId="77777777" w:rsidTr="00FB4438">
        <w:tc>
          <w:tcPr>
            <w:tcW w:w="4503" w:type="dxa"/>
            <w:shd w:val="clear" w:color="auto" w:fill="auto"/>
          </w:tcPr>
          <w:p w14:paraId="09B37F39"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462473EA" w14:textId="77777777" w:rsidR="00753978" w:rsidRPr="004A09F8" w:rsidRDefault="00753978" w:rsidP="00753978">
            <w:pPr>
              <w:spacing w:line="240" w:lineRule="auto"/>
              <w:rPr>
                <w:color w:val="000000" w:themeColor="text1"/>
                <w:szCs w:val="22"/>
              </w:rPr>
            </w:pPr>
          </w:p>
        </w:tc>
      </w:tr>
      <w:tr w:rsidR="00753978" w:rsidRPr="004A09F8" w14:paraId="2596C131" w14:textId="77777777" w:rsidTr="00FB4438">
        <w:tc>
          <w:tcPr>
            <w:tcW w:w="4503" w:type="dxa"/>
            <w:shd w:val="clear" w:color="auto" w:fill="auto"/>
          </w:tcPr>
          <w:p w14:paraId="61F8F671"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España</w:t>
            </w:r>
          </w:p>
        </w:tc>
        <w:tc>
          <w:tcPr>
            <w:tcW w:w="4820" w:type="dxa"/>
            <w:shd w:val="clear" w:color="auto" w:fill="auto"/>
          </w:tcPr>
          <w:p w14:paraId="27132C49"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Portugal</w:t>
            </w:r>
          </w:p>
        </w:tc>
      </w:tr>
      <w:tr w:rsidR="00753978" w:rsidRPr="004A09F8" w14:paraId="47595D68" w14:textId="77777777" w:rsidTr="00FB4438">
        <w:tc>
          <w:tcPr>
            <w:tcW w:w="4503" w:type="dxa"/>
            <w:shd w:val="clear" w:color="auto" w:fill="auto"/>
          </w:tcPr>
          <w:p w14:paraId="237E3205"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Pfizer, S.L.</w:t>
            </w:r>
          </w:p>
        </w:tc>
        <w:tc>
          <w:tcPr>
            <w:tcW w:w="4820" w:type="dxa"/>
            <w:shd w:val="clear" w:color="auto" w:fill="auto"/>
          </w:tcPr>
          <w:p w14:paraId="3B51ACA7"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rPr>
              <w:t>Laboratórios Pfizer, Lda.</w:t>
            </w:r>
          </w:p>
        </w:tc>
      </w:tr>
      <w:tr w:rsidR="00753978" w:rsidRPr="004A09F8" w14:paraId="09EB5C93" w14:textId="77777777" w:rsidTr="00FB4438">
        <w:tc>
          <w:tcPr>
            <w:tcW w:w="4503" w:type="dxa"/>
            <w:shd w:val="clear" w:color="auto" w:fill="auto"/>
          </w:tcPr>
          <w:p w14:paraId="4A613759"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+34 91 490 99 00</w:t>
            </w:r>
          </w:p>
        </w:tc>
        <w:tc>
          <w:tcPr>
            <w:tcW w:w="4820" w:type="dxa"/>
            <w:shd w:val="clear" w:color="auto" w:fill="auto"/>
          </w:tcPr>
          <w:p w14:paraId="0E951FA3"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+351 21 423 5500</w:t>
            </w:r>
          </w:p>
        </w:tc>
      </w:tr>
      <w:tr w:rsidR="00753978" w:rsidRPr="004A09F8" w14:paraId="2B39B2CC" w14:textId="77777777" w:rsidTr="00FB4438">
        <w:tc>
          <w:tcPr>
            <w:tcW w:w="4503" w:type="dxa"/>
            <w:shd w:val="clear" w:color="auto" w:fill="auto"/>
          </w:tcPr>
          <w:p w14:paraId="254B3B43" w14:textId="77777777" w:rsidR="00753978" w:rsidRPr="004A09F8" w:rsidRDefault="00753978" w:rsidP="00753978">
            <w:pPr>
              <w:tabs>
                <w:tab w:val="left" w:pos="0"/>
              </w:tabs>
              <w:spacing w:line="240" w:lineRule="auto"/>
              <w:rPr>
                <w:strike/>
                <w:color w:val="000000" w:themeColor="text1"/>
                <w:szCs w:val="22"/>
              </w:rPr>
            </w:pPr>
          </w:p>
        </w:tc>
        <w:tc>
          <w:tcPr>
            <w:tcW w:w="4820" w:type="dxa"/>
            <w:shd w:val="clear" w:color="auto" w:fill="auto"/>
          </w:tcPr>
          <w:p w14:paraId="522D343C" w14:textId="77777777" w:rsidR="00753978" w:rsidRPr="004A09F8" w:rsidRDefault="00753978" w:rsidP="00753978">
            <w:pPr>
              <w:tabs>
                <w:tab w:val="left" w:pos="0"/>
              </w:tabs>
              <w:spacing w:line="240" w:lineRule="auto"/>
              <w:rPr>
                <w:b/>
                <w:color w:val="000000" w:themeColor="text1"/>
                <w:szCs w:val="22"/>
              </w:rPr>
            </w:pPr>
          </w:p>
        </w:tc>
      </w:tr>
      <w:tr w:rsidR="00753978" w:rsidRPr="004A09F8" w14:paraId="0F1145DC" w14:textId="77777777" w:rsidTr="00FB4438">
        <w:tc>
          <w:tcPr>
            <w:tcW w:w="4503" w:type="dxa"/>
            <w:shd w:val="clear" w:color="auto" w:fill="auto"/>
          </w:tcPr>
          <w:p w14:paraId="5F8CFD25"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France</w:t>
            </w:r>
          </w:p>
        </w:tc>
        <w:tc>
          <w:tcPr>
            <w:tcW w:w="4820" w:type="dxa"/>
            <w:shd w:val="clear" w:color="auto" w:fill="auto"/>
          </w:tcPr>
          <w:p w14:paraId="3ED867C2" w14:textId="77777777" w:rsidR="00753978" w:rsidRPr="004A09F8" w:rsidRDefault="00753978" w:rsidP="00753978">
            <w:pPr>
              <w:keepNext/>
              <w:keepLines/>
              <w:widowControl w:val="0"/>
              <w:tabs>
                <w:tab w:val="left" w:pos="-720"/>
                <w:tab w:val="left" w:pos="4536"/>
              </w:tabs>
              <w:rPr>
                <w:b/>
                <w:color w:val="000000" w:themeColor="text1"/>
                <w:szCs w:val="22"/>
              </w:rPr>
            </w:pPr>
            <w:r w:rsidRPr="004A09F8">
              <w:rPr>
                <w:b/>
                <w:color w:val="000000" w:themeColor="text1"/>
                <w:szCs w:val="22"/>
              </w:rPr>
              <w:t>România</w:t>
            </w:r>
          </w:p>
        </w:tc>
      </w:tr>
      <w:tr w:rsidR="00753978" w:rsidRPr="004A09F8" w14:paraId="710938EF" w14:textId="77777777" w:rsidTr="00FB4438">
        <w:tc>
          <w:tcPr>
            <w:tcW w:w="4503" w:type="dxa"/>
            <w:shd w:val="clear" w:color="auto" w:fill="auto"/>
          </w:tcPr>
          <w:p w14:paraId="24B1CE3C"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Pfizer </w:t>
            </w:r>
          </w:p>
        </w:tc>
        <w:tc>
          <w:tcPr>
            <w:tcW w:w="4820" w:type="dxa"/>
            <w:shd w:val="clear" w:color="auto" w:fill="auto"/>
          </w:tcPr>
          <w:p w14:paraId="544187F2" w14:textId="77777777" w:rsidR="00753978" w:rsidRPr="004A09F8" w:rsidRDefault="00753978" w:rsidP="00753978">
            <w:pPr>
              <w:keepNext/>
              <w:keepLines/>
              <w:widowControl w:val="0"/>
              <w:rPr>
                <w:color w:val="000000" w:themeColor="text1"/>
                <w:szCs w:val="22"/>
              </w:rPr>
            </w:pPr>
            <w:r w:rsidRPr="004A09F8">
              <w:rPr>
                <w:color w:val="000000" w:themeColor="text1"/>
                <w:szCs w:val="22"/>
              </w:rPr>
              <w:t xml:space="preserve">Pfizer </w:t>
            </w:r>
            <w:r w:rsidRPr="004A09F8">
              <w:rPr>
                <w:color w:val="000000" w:themeColor="text1"/>
              </w:rPr>
              <w:t xml:space="preserve">Romania </w:t>
            </w:r>
            <w:r w:rsidRPr="004A09F8">
              <w:rPr>
                <w:color w:val="000000" w:themeColor="text1"/>
                <w:szCs w:val="22"/>
              </w:rPr>
              <w:t>S.R.L.</w:t>
            </w:r>
          </w:p>
        </w:tc>
      </w:tr>
      <w:tr w:rsidR="00753978" w:rsidRPr="004A09F8" w14:paraId="1EAE3AE9" w14:textId="77777777" w:rsidTr="00FB4438">
        <w:tc>
          <w:tcPr>
            <w:tcW w:w="4503" w:type="dxa"/>
            <w:shd w:val="clear" w:color="auto" w:fill="auto"/>
          </w:tcPr>
          <w:p w14:paraId="09DA29DB"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Tél: +33 (0)1 58 07 34 40</w:t>
            </w:r>
          </w:p>
        </w:tc>
        <w:tc>
          <w:tcPr>
            <w:tcW w:w="4820" w:type="dxa"/>
            <w:shd w:val="clear" w:color="auto" w:fill="auto"/>
          </w:tcPr>
          <w:p w14:paraId="118461F2" w14:textId="77777777" w:rsidR="00753978" w:rsidRPr="004A09F8" w:rsidRDefault="00753978" w:rsidP="00753978">
            <w:pPr>
              <w:keepNext/>
              <w:keepLines/>
              <w:widowControl w:val="0"/>
              <w:rPr>
                <w:color w:val="000000" w:themeColor="text1"/>
                <w:szCs w:val="22"/>
              </w:rPr>
            </w:pPr>
            <w:r w:rsidRPr="004A09F8">
              <w:rPr>
                <w:color w:val="000000" w:themeColor="text1"/>
                <w:szCs w:val="22"/>
              </w:rPr>
              <w:t>Tel: +40 21 207 28 00</w:t>
            </w:r>
          </w:p>
        </w:tc>
      </w:tr>
      <w:tr w:rsidR="00753978" w:rsidRPr="004A09F8" w14:paraId="05DDA333" w14:textId="77777777" w:rsidTr="00FB4438">
        <w:tc>
          <w:tcPr>
            <w:tcW w:w="4503" w:type="dxa"/>
            <w:shd w:val="clear" w:color="auto" w:fill="auto"/>
          </w:tcPr>
          <w:p w14:paraId="1D16C6C0" w14:textId="77777777" w:rsidR="00753978" w:rsidRPr="004A09F8" w:rsidRDefault="00753978" w:rsidP="00753978">
            <w:pPr>
              <w:tabs>
                <w:tab w:val="left" w:pos="0"/>
              </w:tabs>
              <w:spacing w:line="240" w:lineRule="auto"/>
              <w:rPr>
                <w:b/>
                <w:bCs/>
                <w:color w:val="000000" w:themeColor="text1"/>
                <w:szCs w:val="22"/>
              </w:rPr>
            </w:pPr>
          </w:p>
        </w:tc>
        <w:tc>
          <w:tcPr>
            <w:tcW w:w="4820" w:type="dxa"/>
            <w:shd w:val="clear" w:color="auto" w:fill="auto"/>
          </w:tcPr>
          <w:p w14:paraId="0DD37FE1" w14:textId="77777777" w:rsidR="00753978" w:rsidRPr="004A09F8" w:rsidRDefault="00753978" w:rsidP="00753978">
            <w:pPr>
              <w:tabs>
                <w:tab w:val="left" w:pos="0"/>
              </w:tabs>
              <w:spacing w:line="240" w:lineRule="auto"/>
              <w:rPr>
                <w:b/>
                <w:color w:val="000000" w:themeColor="text1"/>
                <w:szCs w:val="22"/>
              </w:rPr>
            </w:pPr>
          </w:p>
        </w:tc>
      </w:tr>
      <w:tr w:rsidR="00753978" w:rsidRPr="004A09F8" w14:paraId="7168B372" w14:textId="77777777" w:rsidTr="00FB4438">
        <w:tc>
          <w:tcPr>
            <w:tcW w:w="4503" w:type="dxa"/>
            <w:shd w:val="clear" w:color="auto" w:fill="auto"/>
          </w:tcPr>
          <w:p w14:paraId="22CA8171" w14:textId="77777777" w:rsidR="00753978" w:rsidRPr="004A09F8" w:rsidRDefault="00753978" w:rsidP="00233F49">
            <w:pPr>
              <w:keepNext/>
              <w:keepLines/>
              <w:tabs>
                <w:tab w:val="left" w:pos="0"/>
              </w:tabs>
              <w:spacing w:line="240" w:lineRule="auto"/>
              <w:rPr>
                <w:b/>
                <w:bCs/>
                <w:color w:val="000000" w:themeColor="text1"/>
                <w:szCs w:val="22"/>
              </w:rPr>
            </w:pPr>
            <w:r w:rsidRPr="004A09F8">
              <w:rPr>
                <w:b/>
                <w:bCs/>
                <w:color w:val="000000" w:themeColor="text1"/>
                <w:szCs w:val="22"/>
              </w:rPr>
              <w:lastRenderedPageBreak/>
              <w:t>Hrvatska</w:t>
            </w:r>
          </w:p>
        </w:tc>
        <w:tc>
          <w:tcPr>
            <w:tcW w:w="4820" w:type="dxa"/>
            <w:shd w:val="clear" w:color="auto" w:fill="auto"/>
          </w:tcPr>
          <w:p w14:paraId="4DD4A271" w14:textId="77777777" w:rsidR="00753978" w:rsidRPr="004A09F8" w:rsidRDefault="00753978" w:rsidP="00233F49">
            <w:pPr>
              <w:keepNext/>
              <w:spacing w:line="240" w:lineRule="auto"/>
              <w:rPr>
                <w:b/>
                <w:color w:val="000000" w:themeColor="text1"/>
                <w:szCs w:val="22"/>
              </w:rPr>
            </w:pPr>
            <w:r w:rsidRPr="004A09F8">
              <w:rPr>
                <w:b/>
                <w:bCs/>
                <w:color w:val="000000" w:themeColor="text1"/>
                <w:szCs w:val="22"/>
              </w:rPr>
              <w:t>Slovenija</w:t>
            </w:r>
          </w:p>
        </w:tc>
      </w:tr>
      <w:tr w:rsidR="00753978" w:rsidRPr="004A09F8" w14:paraId="174AA6BD" w14:textId="77777777" w:rsidTr="00FB4438">
        <w:tc>
          <w:tcPr>
            <w:tcW w:w="4503" w:type="dxa"/>
            <w:shd w:val="clear" w:color="auto" w:fill="auto"/>
          </w:tcPr>
          <w:p w14:paraId="58B919EB" w14:textId="77777777" w:rsidR="00753978" w:rsidRPr="004A09F8" w:rsidRDefault="00753978" w:rsidP="00233F49">
            <w:pPr>
              <w:keepNext/>
              <w:keepLines/>
              <w:tabs>
                <w:tab w:val="left" w:pos="0"/>
              </w:tabs>
              <w:spacing w:line="240" w:lineRule="auto"/>
              <w:rPr>
                <w:b/>
                <w:bCs/>
                <w:color w:val="000000" w:themeColor="text1"/>
                <w:szCs w:val="22"/>
              </w:rPr>
            </w:pPr>
            <w:r w:rsidRPr="004A09F8">
              <w:rPr>
                <w:bCs/>
                <w:color w:val="000000" w:themeColor="text1"/>
                <w:szCs w:val="22"/>
              </w:rPr>
              <w:t>Pfizer Croatia d.o.o.</w:t>
            </w:r>
          </w:p>
        </w:tc>
        <w:tc>
          <w:tcPr>
            <w:tcW w:w="4820" w:type="dxa"/>
            <w:shd w:val="clear" w:color="auto" w:fill="auto"/>
          </w:tcPr>
          <w:p w14:paraId="50242FCD" w14:textId="77777777" w:rsidR="00753978" w:rsidRPr="004A09F8" w:rsidRDefault="00753978" w:rsidP="00233F49">
            <w:pPr>
              <w:keepNext/>
              <w:tabs>
                <w:tab w:val="left" w:pos="0"/>
              </w:tabs>
              <w:spacing w:line="240" w:lineRule="auto"/>
              <w:rPr>
                <w:b/>
                <w:color w:val="000000" w:themeColor="text1"/>
                <w:szCs w:val="22"/>
              </w:rPr>
            </w:pPr>
            <w:r w:rsidRPr="004A09F8">
              <w:rPr>
                <w:color w:val="000000" w:themeColor="text1"/>
                <w:szCs w:val="22"/>
              </w:rPr>
              <w:t>Pfizer Luxembourg SARL</w:t>
            </w:r>
          </w:p>
        </w:tc>
      </w:tr>
      <w:tr w:rsidR="00753978" w:rsidRPr="004A09F8" w14:paraId="5B62EA04" w14:textId="77777777" w:rsidTr="00FB4438">
        <w:tc>
          <w:tcPr>
            <w:tcW w:w="4503" w:type="dxa"/>
            <w:shd w:val="clear" w:color="auto" w:fill="auto"/>
          </w:tcPr>
          <w:p w14:paraId="25EB5D47" w14:textId="77777777" w:rsidR="00753978" w:rsidRPr="004A09F8" w:rsidRDefault="00753978" w:rsidP="00233F49">
            <w:pPr>
              <w:keepNext/>
              <w:keepLines/>
              <w:tabs>
                <w:tab w:val="left" w:pos="0"/>
              </w:tabs>
              <w:spacing w:line="240" w:lineRule="auto"/>
              <w:rPr>
                <w:b/>
                <w:bCs/>
                <w:color w:val="000000" w:themeColor="text1"/>
                <w:szCs w:val="22"/>
              </w:rPr>
            </w:pPr>
            <w:r w:rsidRPr="004A09F8">
              <w:rPr>
                <w:bCs/>
                <w:color w:val="000000" w:themeColor="text1"/>
                <w:szCs w:val="22"/>
              </w:rPr>
              <w:t>Tel: +385 1 3908 777</w:t>
            </w:r>
          </w:p>
        </w:tc>
        <w:tc>
          <w:tcPr>
            <w:tcW w:w="4820" w:type="dxa"/>
            <w:shd w:val="clear" w:color="auto" w:fill="auto"/>
          </w:tcPr>
          <w:p w14:paraId="5166449C" w14:textId="77777777" w:rsidR="00753978" w:rsidRPr="004A09F8" w:rsidRDefault="00753978" w:rsidP="00233F49">
            <w:pPr>
              <w:keepNext/>
              <w:tabs>
                <w:tab w:val="left" w:pos="0"/>
              </w:tabs>
              <w:spacing w:line="240" w:lineRule="auto"/>
              <w:rPr>
                <w:color w:val="000000" w:themeColor="text1"/>
                <w:szCs w:val="22"/>
              </w:rPr>
            </w:pPr>
            <w:r w:rsidRPr="004A09F8">
              <w:rPr>
                <w:bCs/>
                <w:color w:val="000000" w:themeColor="text1"/>
                <w:szCs w:val="22"/>
              </w:rPr>
              <w:t>Pfizer, podružnica za svetovanje s področja</w:t>
            </w:r>
          </w:p>
        </w:tc>
      </w:tr>
      <w:tr w:rsidR="00753978" w:rsidRPr="004A09F8" w14:paraId="5D887011" w14:textId="77777777" w:rsidTr="00FB4438">
        <w:tc>
          <w:tcPr>
            <w:tcW w:w="4503" w:type="dxa"/>
            <w:shd w:val="clear" w:color="auto" w:fill="auto"/>
          </w:tcPr>
          <w:p w14:paraId="7CB87105" w14:textId="77777777" w:rsidR="00753978" w:rsidRPr="004A09F8" w:rsidRDefault="00753978" w:rsidP="00233F49">
            <w:pPr>
              <w:keepNext/>
              <w:tabs>
                <w:tab w:val="left" w:pos="0"/>
              </w:tabs>
              <w:spacing w:line="240" w:lineRule="auto"/>
              <w:rPr>
                <w:b/>
                <w:bCs/>
                <w:color w:val="000000" w:themeColor="text1"/>
                <w:szCs w:val="22"/>
              </w:rPr>
            </w:pPr>
          </w:p>
        </w:tc>
        <w:tc>
          <w:tcPr>
            <w:tcW w:w="4820" w:type="dxa"/>
            <w:shd w:val="clear" w:color="auto" w:fill="auto"/>
          </w:tcPr>
          <w:p w14:paraId="4AD4B74A" w14:textId="77777777" w:rsidR="00753978" w:rsidRPr="004A09F8" w:rsidRDefault="00753978" w:rsidP="00233F49">
            <w:pPr>
              <w:keepNext/>
              <w:tabs>
                <w:tab w:val="left" w:pos="0"/>
              </w:tabs>
              <w:spacing w:line="240" w:lineRule="auto"/>
              <w:rPr>
                <w:color w:val="000000" w:themeColor="text1"/>
                <w:szCs w:val="22"/>
              </w:rPr>
            </w:pPr>
            <w:r w:rsidRPr="004A09F8">
              <w:rPr>
                <w:bCs/>
                <w:color w:val="000000" w:themeColor="text1"/>
                <w:szCs w:val="22"/>
              </w:rPr>
              <w:t>farmacevtske dejavnosti, Ljubljana</w:t>
            </w:r>
          </w:p>
        </w:tc>
      </w:tr>
      <w:tr w:rsidR="00753978" w:rsidRPr="004A09F8" w14:paraId="72C509F9" w14:textId="77777777" w:rsidTr="00FB4438">
        <w:tc>
          <w:tcPr>
            <w:tcW w:w="4503" w:type="dxa"/>
            <w:shd w:val="clear" w:color="auto" w:fill="auto"/>
          </w:tcPr>
          <w:p w14:paraId="56402260" w14:textId="77777777" w:rsidR="00753978" w:rsidRPr="004A09F8" w:rsidRDefault="00753978" w:rsidP="00233F49">
            <w:pPr>
              <w:keepNext/>
              <w:tabs>
                <w:tab w:val="left" w:pos="0"/>
              </w:tabs>
              <w:spacing w:line="240" w:lineRule="auto"/>
              <w:rPr>
                <w:b/>
                <w:color w:val="000000" w:themeColor="text1"/>
                <w:szCs w:val="22"/>
              </w:rPr>
            </w:pPr>
          </w:p>
        </w:tc>
        <w:tc>
          <w:tcPr>
            <w:tcW w:w="4820" w:type="dxa"/>
            <w:shd w:val="clear" w:color="auto" w:fill="auto"/>
          </w:tcPr>
          <w:p w14:paraId="7573B3C9" w14:textId="3EDC39EA" w:rsidR="00753978" w:rsidRPr="004A09F8" w:rsidRDefault="00753978" w:rsidP="00233F49">
            <w:pPr>
              <w:keepNext/>
              <w:tabs>
                <w:tab w:val="left" w:pos="0"/>
              </w:tabs>
              <w:spacing w:line="240" w:lineRule="auto"/>
              <w:rPr>
                <w:color w:val="000000" w:themeColor="text1"/>
                <w:szCs w:val="22"/>
              </w:rPr>
            </w:pPr>
            <w:r w:rsidRPr="004A09F8">
              <w:rPr>
                <w:color w:val="000000" w:themeColor="text1"/>
                <w:szCs w:val="22"/>
              </w:rPr>
              <w:t>Tel.: +386 (0) 1 52 11 400</w:t>
            </w:r>
          </w:p>
        </w:tc>
      </w:tr>
      <w:tr w:rsidR="00753978" w:rsidRPr="004A09F8" w14:paraId="480C19EC" w14:textId="77777777" w:rsidTr="00FB4438">
        <w:trPr>
          <w:trHeight w:val="243"/>
        </w:trPr>
        <w:tc>
          <w:tcPr>
            <w:tcW w:w="4503" w:type="dxa"/>
            <w:shd w:val="clear" w:color="auto" w:fill="auto"/>
          </w:tcPr>
          <w:p w14:paraId="0C1C7B4A" w14:textId="77777777" w:rsidR="00753978" w:rsidRPr="004A09F8" w:rsidRDefault="00753978" w:rsidP="00753978">
            <w:pPr>
              <w:keepNext/>
              <w:tabs>
                <w:tab w:val="left" w:pos="0"/>
              </w:tabs>
              <w:spacing w:line="240" w:lineRule="auto"/>
              <w:rPr>
                <w:color w:val="000000" w:themeColor="text1"/>
                <w:szCs w:val="22"/>
              </w:rPr>
            </w:pPr>
          </w:p>
        </w:tc>
        <w:tc>
          <w:tcPr>
            <w:tcW w:w="4820" w:type="dxa"/>
            <w:shd w:val="clear" w:color="auto" w:fill="auto"/>
          </w:tcPr>
          <w:p w14:paraId="3BB273AA" w14:textId="77777777" w:rsidR="00753978" w:rsidRPr="004A09F8" w:rsidRDefault="00753978" w:rsidP="00753978">
            <w:pPr>
              <w:tabs>
                <w:tab w:val="left" w:pos="0"/>
              </w:tabs>
              <w:spacing w:line="240" w:lineRule="auto"/>
              <w:rPr>
                <w:color w:val="000000" w:themeColor="text1"/>
                <w:szCs w:val="22"/>
              </w:rPr>
            </w:pPr>
          </w:p>
        </w:tc>
      </w:tr>
      <w:tr w:rsidR="00753978" w:rsidRPr="004A09F8" w14:paraId="2D9D76C4" w14:textId="77777777" w:rsidTr="00FB4438">
        <w:trPr>
          <w:trHeight w:val="243"/>
        </w:trPr>
        <w:tc>
          <w:tcPr>
            <w:tcW w:w="4503" w:type="dxa"/>
            <w:shd w:val="clear" w:color="auto" w:fill="auto"/>
          </w:tcPr>
          <w:p w14:paraId="134B526C"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Ireland</w:t>
            </w:r>
          </w:p>
        </w:tc>
        <w:tc>
          <w:tcPr>
            <w:tcW w:w="4820" w:type="dxa"/>
            <w:shd w:val="clear" w:color="auto" w:fill="auto"/>
          </w:tcPr>
          <w:p w14:paraId="4BA5AAFD"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Slovenská republika</w:t>
            </w:r>
          </w:p>
        </w:tc>
      </w:tr>
      <w:tr w:rsidR="00753978" w:rsidRPr="004A09F8" w14:paraId="74602FCB" w14:textId="77777777" w:rsidTr="00FB4438">
        <w:trPr>
          <w:trHeight w:val="243"/>
        </w:trPr>
        <w:tc>
          <w:tcPr>
            <w:tcW w:w="4503" w:type="dxa"/>
            <w:shd w:val="clear" w:color="auto" w:fill="auto"/>
          </w:tcPr>
          <w:p w14:paraId="0CE2024A" w14:textId="48EEA9D6"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Pfizer Healthcare Ireland</w:t>
            </w:r>
            <w:r w:rsidR="007A5C6F">
              <w:rPr>
                <w:szCs w:val="22"/>
              </w:rPr>
              <w:t xml:space="preserve"> Unlimited Company</w:t>
            </w:r>
          </w:p>
        </w:tc>
        <w:tc>
          <w:tcPr>
            <w:tcW w:w="4820" w:type="dxa"/>
            <w:shd w:val="clear" w:color="auto" w:fill="auto"/>
          </w:tcPr>
          <w:p w14:paraId="557E967D" w14:textId="77777777" w:rsidR="00753978" w:rsidRPr="004A09F8" w:rsidRDefault="00753978" w:rsidP="00753978">
            <w:pPr>
              <w:tabs>
                <w:tab w:val="clear" w:pos="567"/>
                <w:tab w:val="left" w:pos="720"/>
              </w:tabs>
              <w:autoSpaceDE w:val="0"/>
              <w:autoSpaceDN w:val="0"/>
              <w:adjustRightInd w:val="0"/>
              <w:spacing w:line="240" w:lineRule="auto"/>
              <w:rPr>
                <w:b/>
                <w:color w:val="000000" w:themeColor="text1"/>
                <w:szCs w:val="22"/>
              </w:rPr>
            </w:pPr>
            <w:r w:rsidRPr="004A09F8">
              <w:rPr>
                <w:bCs/>
                <w:color w:val="000000" w:themeColor="text1"/>
                <w:szCs w:val="22"/>
              </w:rPr>
              <w:t>Pfizer Luxembourg SARL</w:t>
            </w:r>
            <w:r w:rsidRPr="004A09F8">
              <w:rPr>
                <w:color w:val="000000" w:themeColor="text1"/>
                <w:szCs w:val="22"/>
              </w:rPr>
              <w:t>, organizačná zložka</w:t>
            </w:r>
            <w:r w:rsidRPr="004A09F8">
              <w:rPr>
                <w:bCs/>
                <w:color w:val="000000" w:themeColor="text1"/>
                <w:szCs w:val="22"/>
              </w:rPr>
              <w:t xml:space="preserve"> </w:t>
            </w:r>
          </w:p>
        </w:tc>
      </w:tr>
      <w:tr w:rsidR="00753978" w:rsidRPr="004A09F8" w14:paraId="716DD8F9" w14:textId="77777777" w:rsidTr="00FB4438">
        <w:tc>
          <w:tcPr>
            <w:tcW w:w="4503" w:type="dxa"/>
            <w:shd w:val="clear" w:color="auto" w:fill="auto"/>
          </w:tcPr>
          <w:p w14:paraId="29167EA7" w14:textId="62037C8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Tel: </w:t>
            </w:r>
            <w:r w:rsidR="007A5C6F">
              <w:rPr>
                <w:color w:val="000000" w:themeColor="text1"/>
                <w:szCs w:val="22"/>
              </w:rPr>
              <w:t>+</w:t>
            </w:r>
            <w:r w:rsidRPr="004A09F8">
              <w:rPr>
                <w:color w:val="000000" w:themeColor="text1"/>
                <w:szCs w:val="22"/>
              </w:rPr>
              <w:t>1800 633 363 (toll free)</w:t>
            </w:r>
          </w:p>
        </w:tc>
        <w:tc>
          <w:tcPr>
            <w:tcW w:w="4820" w:type="dxa"/>
            <w:shd w:val="clear" w:color="auto" w:fill="auto"/>
          </w:tcPr>
          <w:p w14:paraId="5F05828A"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szCs w:val="22"/>
              </w:rPr>
              <w:t xml:space="preserve">Tel: </w:t>
            </w:r>
            <w:r w:rsidRPr="004A09F8">
              <w:rPr>
                <w:bCs/>
                <w:color w:val="000000" w:themeColor="text1"/>
                <w:szCs w:val="22"/>
              </w:rPr>
              <w:t>+421-2-3355 5500</w:t>
            </w:r>
          </w:p>
        </w:tc>
      </w:tr>
      <w:tr w:rsidR="00753978" w:rsidRPr="004A09F8" w14:paraId="4D9E9B95" w14:textId="77777777" w:rsidTr="00FB4438">
        <w:tc>
          <w:tcPr>
            <w:tcW w:w="4503" w:type="dxa"/>
            <w:shd w:val="clear" w:color="auto" w:fill="auto"/>
          </w:tcPr>
          <w:p w14:paraId="1E29B76E" w14:textId="151EB83F" w:rsidR="00753978" w:rsidRPr="004A09F8" w:rsidRDefault="007A5C6F" w:rsidP="00753978">
            <w:pPr>
              <w:tabs>
                <w:tab w:val="left" w:pos="0"/>
              </w:tabs>
              <w:spacing w:line="240" w:lineRule="auto"/>
              <w:rPr>
                <w:color w:val="000000" w:themeColor="text1"/>
                <w:szCs w:val="22"/>
              </w:rPr>
            </w:pPr>
            <w:r w:rsidRPr="004A09F8">
              <w:rPr>
                <w:color w:val="000000" w:themeColor="text1"/>
                <w:szCs w:val="22"/>
              </w:rPr>
              <w:t xml:space="preserve">Tel: </w:t>
            </w:r>
            <w:r w:rsidR="00753978" w:rsidRPr="004A09F8">
              <w:rPr>
                <w:color w:val="000000" w:themeColor="text1"/>
                <w:szCs w:val="22"/>
              </w:rPr>
              <w:t>+44 (0)1304 616161</w:t>
            </w:r>
          </w:p>
        </w:tc>
        <w:tc>
          <w:tcPr>
            <w:tcW w:w="4820" w:type="dxa"/>
            <w:shd w:val="clear" w:color="auto" w:fill="auto"/>
          </w:tcPr>
          <w:p w14:paraId="416EAAE3" w14:textId="77777777" w:rsidR="00753978" w:rsidRPr="004A09F8" w:rsidRDefault="00753978" w:rsidP="00753978">
            <w:pPr>
              <w:tabs>
                <w:tab w:val="left" w:pos="0"/>
              </w:tabs>
              <w:spacing w:line="240" w:lineRule="auto"/>
              <w:rPr>
                <w:b/>
                <w:color w:val="000000" w:themeColor="text1"/>
                <w:szCs w:val="22"/>
              </w:rPr>
            </w:pPr>
          </w:p>
        </w:tc>
      </w:tr>
      <w:tr w:rsidR="00753978" w:rsidRPr="004A09F8" w14:paraId="0D841F3E" w14:textId="77777777" w:rsidTr="00FB4438">
        <w:tc>
          <w:tcPr>
            <w:tcW w:w="4503" w:type="dxa"/>
            <w:shd w:val="clear" w:color="auto" w:fill="auto"/>
          </w:tcPr>
          <w:p w14:paraId="4CE8BBF4"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177F664C" w14:textId="77777777" w:rsidR="00753978" w:rsidRPr="004A09F8" w:rsidRDefault="00753978" w:rsidP="00753978">
            <w:pPr>
              <w:tabs>
                <w:tab w:val="left" w:pos="0"/>
              </w:tabs>
              <w:spacing w:line="240" w:lineRule="auto"/>
              <w:rPr>
                <w:b/>
                <w:color w:val="000000" w:themeColor="text1"/>
                <w:szCs w:val="22"/>
              </w:rPr>
            </w:pPr>
          </w:p>
        </w:tc>
      </w:tr>
      <w:tr w:rsidR="00753978" w:rsidRPr="004A09F8" w14:paraId="4005905A" w14:textId="77777777" w:rsidTr="00FB4438">
        <w:tc>
          <w:tcPr>
            <w:tcW w:w="4503" w:type="dxa"/>
            <w:shd w:val="clear" w:color="auto" w:fill="auto"/>
          </w:tcPr>
          <w:p w14:paraId="58C38A27" w14:textId="77777777" w:rsidR="00753978" w:rsidRPr="004A09F8" w:rsidRDefault="00753978" w:rsidP="00753978">
            <w:pPr>
              <w:rPr>
                <w:b/>
                <w:color w:val="000000" w:themeColor="text1"/>
                <w:szCs w:val="22"/>
              </w:rPr>
            </w:pPr>
            <w:r w:rsidRPr="004A09F8">
              <w:rPr>
                <w:b/>
                <w:color w:val="000000" w:themeColor="text1"/>
                <w:szCs w:val="22"/>
              </w:rPr>
              <w:t>Ís</w:t>
            </w:r>
            <w:r w:rsidRPr="004A09F8">
              <w:rPr>
                <w:b/>
                <w:snapToGrid w:val="0"/>
                <w:color w:val="000000" w:themeColor="text1"/>
                <w:szCs w:val="22"/>
              </w:rPr>
              <w:t>land</w:t>
            </w:r>
          </w:p>
        </w:tc>
        <w:tc>
          <w:tcPr>
            <w:tcW w:w="4820" w:type="dxa"/>
            <w:shd w:val="clear" w:color="auto" w:fill="auto"/>
          </w:tcPr>
          <w:p w14:paraId="6097F101"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Suomi/Finland</w:t>
            </w:r>
          </w:p>
        </w:tc>
      </w:tr>
      <w:tr w:rsidR="00753978" w:rsidRPr="004A09F8" w14:paraId="48FAC622" w14:textId="77777777" w:rsidTr="00FB4438">
        <w:tc>
          <w:tcPr>
            <w:tcW w:w="4503" w:type="dxa"/>
            <w:shd w:val="clear" w:color="auto" w:fill="auto"/>
          </w:tcPr>
          <w:p w14:paraId="307F9022" w14:textId="77777777" w:rsidR="00753978" w:rsidRPr="004A09F8" w:rsidRDefault="00753978" w:rsidP="00753978">
            <w:pPr>
              <w:tabs>
                <w:tab w:val="clear" w:pos="567"/>
                <w:tab w:val="left" w:pos="0"/>
              </w:tabs>
              <w:spacing w:line="240" w:lineRule="auto"/>
              <w:rPr>
                <w:snapToGrid w:val="0"/>
                <w:color w:val="000000" w:themeColor="text1"/>
                <w:szCs w:val="22"/>
              </w:rPr>
            </w:pPr>
            <w:r w:rsidRPr="004A09F8">
              <w:rPr>
                <w:snapToGrid w:val="0"/>
                <w:color w:val="000000" w:themeColor="text1"/>
                <w:szCs w:val="22"/>
              </w:rPr>
              <w:t>Icepharma hf.</w:t>
            </w:r>
          </w:p>
        </w:tc>
        <w:tc>
          <w:tcPr>
            <w:tcW w:w="4820" w:type="dxa"/>
            <w:shd w:val="clear" w:color="auto" w:fill="auto"/>
          </w:tcPr>
          <w:p w14:paraId="28C92E1D" w14:textId="77777777" w:rsidR="00753978" w:rsidRPr="004A09F8" w:rsidRDefault="00753978" w:rsidP="00753978">
            <w:pPr>
              <w:keepNext/>
              <w:tabs>
                <w:tab w:val="clear" w:pos="567"/>
                <w:tab w:val="left" w:pos="0"/>
              </w:tabs>
              <w:spacing w:line="240" w:lineRule="auto"/>
              <w:rPr>
                <w:color w:val="000000" w:themeColor="text1"/>
                <w:szCs w:val="22"/>
              </w:rPr>
            </w:pPr>
            <w:r w:rsidRPr="004A09F8">
              <w:rPr>
                <w:color w:val="000000" w:themeColor="text1"/>
                <w:szCs w:val="22"/>
              </w:rPr>
              <w:t>Pfizer Oy</w:t>
            </w:r>
          </w:p>
        </w:tc>
      </w:tr>
      <w:tr w:rsidR="00753978" w:rsidRPr="004A09F8" w14:paraId="6C8398CF" w14:textId="77777777" w:rsidTr="00FB4438">
        <w:tc>
          <w:tcPr>
            <w:tcW w:w="4503" w:type="dxa"/>
            <w:shd w:val="clear" w:color="auto" w:fill="auto"/>
          </w:tcPr>
          <w:p w14:paraId="578FD7A6"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Sími</w:t>
            </w:r>
            <w:r w:rsidRPr="004A09F8">
              <w:rPr>
                <w:snapToGrid w:val="0"/>
                <w:color w:val="000000" w:themeColor="text1"/>
                <w:szCs w:val="22"/>
              </w:rPr>
              <w:t>: +354 540 8000</w:t>
            </w:r>
            <w:r w:rsidRPr="004A09F8">
              <w:rPr>
                <w:rFonts w:eastAsia="MS Mincho"/>
                <w:color w:val="000000" w:themeColor="text1"/>
                <w:szCs w:val="22"/>
                <w:lang w:eastAsia="ja-JP"/>
              </w:rPr>
              <w:t xml:space="preserve"> </w:t>
            </w:r>
          </w:p>
        </w:tc>
        <w:tc>
          <w:tcPr>
            <w:tcW w:w="4820" w:type="dxa"/>
            <w:shd w:val="clear" w:color="auto" w:fill="auto"/>
          </w:tcPr>
          <w:p w14:paraId="4450D837"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Puh/Tel: +358 (0)9 430 040</w:t>
            </w:r>
          </w:p>
        </w:tc>
      </w:tr>
      <w:tr w:rsidR="00753978" w:rsidRPr="004A09F8" w14:paraId="2AFC72C7" w14:textId="77777777" w:rsidTr="00FB4438">
        <w:tc>
          <w:tcPr>
            <w:tcW w:w="4503" w:type="dxa"/>
            <w:shd w:val="clear" w:color="auto" w:fill="auto"/>
          </w:tcPr>
          <w:p w14:paraId="0F8A2D72"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42FE25C9" w14:textId="77777777" w:rsidR="00753978" w:rsidRPr="004A09F8" w:rsidRDefault="00753978" w:rsidP="00753978">
            <w:pPr>
              <w:tabs>
                <w:tab w:val="left" w:pos="0"/>
              </w:tabs>
              <w:spacing w:line="240" w:lineRule="auto"/>
              <w:rPr>
                <w:color w:val="000000" w:themeColor="text1"/>
                <w:szCs w:val="22"/>
              </w:rPr>
            </w:pPr>
          </w:p>
        </w:tc>
      </w:tr>
      <w:tr w:rsidR="00753978" w:rsidRPr="004A09F8" w14:paraId="789C7506" w14:textId="77777777" w:rsidTr="00FB4438">
        <w:tc>
          <w:tcPr>
            <w:tcW w:w="4503" w:type="dxa"/>
            <w:shd w:val="clear" w:color="auto" w:fill="auto"/>
          </w:tcPr>
          <w:p w14:paraId="31CBFF35"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Italia</w:t>
            </w:r>
          </w:p>
        </w:tc>
        <w:tc>
          <w:tcPr>
            <w:tcW w:w="4820" w:type="dxa"/>
            <w:shd w:val="clear" w:color="auto" w:fill="auto"/>
          </w:tcPr>
          <w:p w14:paraId="7A0A4F98"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 xml:space="preserve">Sverige </w:t>
            </w:r>
          </w:p>
        </w:tc>
      </w:tr>
      <w:tr w:rsidR="00753978" w:rsidRPr="004A09F8" w14:paraId="68B6BADF" w14:textId="77777777" w:rsidTr="00FB4438">
        <w:trPr>
          <w:trHeight w:val="144"/>
        </w:trPr>
        <w:tc>
          <w:tcPr>
            <w:tcW w:w="4503" w:type="dxa"/>
            <w:shd w:val="clear" w:color="auto" w:fill="auto"/>
          </w:tcPr>
          <w:p w14:paraId="25425C4B" w14:textId="77777777" w:rsidR="00753978" w:rsidRPr="004A09F8" w:rsidRDefault="00753978" w:rsidP="00753978">
            <w:pPr>
              <w:keepNext/>
              <w:tabs>
                <w:tab w:val="left" w:pos="0"/>
              </w:tabs>
              <w:spacing w:line="240" w:lineRule="auto"/>
              <w:rPr>
                <w:color w:val="000000" w:themeColor="text1"/>
                <w:szCs w:val="22"/>
              </w:rPr>
            </w:pPr>
            <w:r w:rsidRPr="004A09F8">
              <w:rPr>
                <w:snapToGrid w:val="0"/>
                <w:color w:val="000000" w:themeColor="text1"/>
                <w:szCs w:val="22"/>
              </w:rPr>
              <w:t>Pfizer S.r.l.</w:t>
            </w:r>
          </w:p>
        </w:tc>
        <w:tc>
          <w:tcPr>
            <w:tcW w:w="4820" w:type="dxa"/>
            <w:shd w:val="clear" w:color="auto" w:fill="auto"/>
          </w:tcPr>
          <w:p w14:paraId="7DDB7F7C"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Pfizer AB</w:t>
            </w:r>
          </w:p>
        </w:tc>
      </w:tr>
      <w:tr w:rsidR="00753978" w:rsidRPr="004A09F8" w14:paraId="4E6C9FBA" w14:textId="77777777" w:rsidTr="00FB4438">
        <w:tc>
          <w:tcPr>
            <w:tcW w:w="4503" w:type="dxa"/>
            <w:shd w:val="clear" w:color="auto" w:fill="auto"/>
          </w:tcPr>
          <w:p w14:paraId="452BDC8C"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+39 06 33 18 21</w:t>
            </w:r>
          </w:p>
        </w:tc>
        <w:tc>
          <w:tcPr>
            <w:tcW w:w="4820" w:type="dxa"/>
            <w:shd w:val="clear" w:color="auto" w:fill="auto"/>
          </w:tcPr>
          <w:p w14:paraId="3EB8B10A"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+46 (0)8 550 520 00</w:t>
            </w:r>
          </w:p>
        </w:tc>
      </w:tr>
      <w:tr w:rsidR="00753978" w:rsidRPr="004A09F8" w14:paraId="7941D1B6" w14:textId="77777777" w:rsidTr="00FB4438">
        <w:tc>
          <w:tcPr>
            <w:tcW w:w="4503" w:type="dxa"/>
            <w:shd w:val="clear" w:color="auto" w:fill="auto"/>
          </w:tcPr>
          <w:p w14:paraId="38388D45"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6C905CB7"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1BD2BFE4" w14:textId="77777777" w:rsidTr="00FB4438">
        <w:tc>
          <w:tcPr>
            <w:tcW w:w="4503" w:type="dxa"/>
            <w:shd w:val="clear" w:color="auto" w:fill="auto"/>
          </w:tcPr>
          <w:p w14:paraId="6D172F6C" w14:textId="77777777" w:rsidR="00753978" w:rsidRPr="004A09F8" w:rsidRDefault="00753978" w:rsidP="00753978">
            <w:pPr>
              <w:keepNext/>
              <w:tabs>
                <w:tab w:val="left" w:pos="0"/>
              </w:tabs>
              <w:spacing w:line="240" w:lineRule="auto"/>
              <w:rPr>
                <w:b/>
                <w:color w:val="000000" w:themeColor="text1"/>
                <w:szCs w:val="22"/>
              </w:rPr>
            </w:pPr>
            <w:r w:rsidRPr="004A09F8">
              <w:rPr>
                <w:b/>
                <w:bCs/>
                <w:color w:val="000000" w:themeColor="text1"/>
                <w:szCs w:val="22"/>
              </w:rPr>
              <w:t>Κύπρος</w:t>
            </w:r>
          </w:p>
        </w:tc>
        <w:tc>
          <w:tcPr>
            <w:tcW w:w="4820" w:type="dxa"/>
            <w:shd w:val="clear" w:color="auto" w:fill="auto"/>
          </w:tcPr>
          <w:p w14:paraId="2D832943" w14:textId="4CFC3027" w:rsidR="00753978" w:rsidRPr="004A09F8" w:rsidRDefault="00753978" w:rsidP="00753978">
            <w:pPr>
              <w:keepNext/>
              <w:tabs>
                <w:tab w:val="left" w:pos="0"/>
              </w:tabs>
              <w:spacing w:line="240" w:lineRule="auto"/>
              <w:rPr>
                <w:color w:val="000000" w:themeColor="text1"/>
                <w:szCs w:val="22"/>
              </w:rPr>
            </w:pPr>
          </w:p>
        </w:tc>
      </w:tr>
      <w:tr w:rsidR="00753978" w:rsidRPr="004A09F8" w14:paraId="6E6A406E" w14:textId="77777777" w:rsidTr="00FB4438">
        <w:trPr>
          <w:trHeight w:val="342"/>
        </w:trPr>
        <w:tc>
          <w:tcPr>
            <w:tcW w:w="4503" w:type="dxa"/>
            <w:shd w:val="clear" w:color="auto" w:fill="auto"/>
          </w:tcPr>
          <w:p w14:paraId="7F184B6A" w14:textId="77777777" w:rsidR="00753978" w:rsidRPr="004A09F8" w:rsidRDefault="00753978" w:rsidP="00753978">
            <w:pPr>
              <w:keepNext/>
              <w:rPr>
                <w:color w:val="000000" w:themeColor="text1"/>
                <w:szCs w:val="22"/>
              </w:rPr>
            </w:pPr>
            <w:r w:rsidRPr="004A09F8">
              <w:rPr>
                <w:bCs/>
                <w:color w:val="000000" w:themeColor="text1"/>
                <w:szCs w:val="22"/>
              </w:rPr>
              <w:t>PFIZER ΕΛΛΑΣ Α.Ε.</w:t>
            </w:r>
            <w:r w:rsidRPr="004A09F8">
              <w:rPr>
                <w:color w:val="000000" w:themeColor="text1"/>
                <w:szCs w:val="22"/>
              </w:rPr>
              <w:t xml:space="preserve"> (CYPRUS BRANCH)</w:t>
            </w:r>
          </w:p>
        </w:tc>
        <w:tc>
          <w:tcPr>
            <w:tcW w:w="4820" w:type="dxa"/>
            <w:shd w:val="clear" w:color="auto" w:fill="auto"/>
          </w:tcPr>
          <w:p w14:paraId="62122D8C" w14:textId="01D030ED" w:rsidR="00753978" w:rsidRPr="004A09F8" w:rsidRDefault="00753978" w:rsidP="00753978">
            <w:pPr>
              <w:keepNext/>
              <w:tabs>
                <w:tab w:val="left" w:pos="0"/>
              </w:tabs>
              <w:spacing w:line="240" w:lineRule="auto"/>
              <w:rPr>
                <w:color w:val="000000" w:themeColor="text1"/>
                <w:szCs w:val="22"/>
              </w:rPr>
            </w:pPr>
          </w:p>
        </w:tc>
      </w:tr>
      <w:tr w:rsidR="00753978" w:rsidRPr="004A09F8" w14:paraId="39034ADD" w14:textId="77777777" w:rsidTr="00FB4438">
        <w:tc>
          <w:tcPr>
            <w:tcW w:w="4503" w:type="dxa"/>
            <w:shd w:val="clear" w:color="auto" w:fill="auto"/>
          </w:tcPr>
          <w:p w14:paraId="7D369D5D" w14:textId="77777777" w:rsidR="00753978" w:rsidRPr="004A09F8" w:rsidRDefault="00753978" w:rsidP="00753978">
            <w:pPr>
              <w:keepNext/>
              <w:rPr>
                <w:bCs/>
                <w:color w:val="000000" w:themeColor="text1"/>
                <w:szCs w:val="22"/>
              </w:rPr>
            </w:pPr>
            <w:r w:rsidRPr="004A09F8">
              <w:rPr>
                <w:bCs/>
                <w:color w:val="000000" w:themeColor="text1"/>
                <w:szCs w:val="22"/>
              </w:rPr>
              <w:t>Τηλ: +357 22 817690</w:t>
            </w:r>
          </w:p>
        </w:tc>
        <w:tc>
          <w:tcPr>
            <w:tcW w:w="4820" w:type="dxa"/>
            <w:shd w:val="clear" w:color="auto" w:fill="auto"/>
          </w:tcPr>
          <w:p w14:paraId="333FFE15" w14:textId="2AF195AB" w:rsidR="00753978" w:rsidRPr="004A09F8" w:rsidRDefault="00753978" w:rsidP="00753978">
            <w:pPr>
              <w:keepNext/>
              <w:tabs>
                <w:tab w:val="left" w:pos="0"/>
              </w:tabs>
              <w:spacing w:line="240" w:lineRule="auto"/>
              <w:rPr>
                <w:strike/>
                <w:color w:val="000000" w:themeColor="text1"/>
                <w:szCs w:val="22"/>
              </w:rPr>
            </w:pPr>
          </w:p>
        </w:tc>
      </w:tr>
      <w:tr w:rsidR="00753978" w:rsidRPr="004A09F8" w14:paraId="50E1E58B" w14:textId="77777777" w:rsidTr="00FB4438">
        <w:tc>
          <w:tcPr>
            <w:tcW w:w="4503" w:type="dxa"/>
            <w:shd w:val="clear" w:color="auto" w:fill="auto"/>
          </w:tcPr>
          <w:p w14:paraId="4E5BD4F4" w14:textId="77777777" w:rsidR="00753978" w:rsidRPr="004A09F8" w:rsidRDefault="00753978" w:rsidP="00753978">
            <w:pPr>
              <w:keepNext/>
              <w:rPr>
                <w:bCs/>
                <w:color w:val="000000" w:themeColor="text1"/>
                <w:szCs w:val="22"/>
              </w:rPr>
            </w:pPr>
          </w:p>
        </w:tc>
        <w:tc>
          <w:tcPr>
            <w:tcW w:w="4820" w:type="dxa"/>
            <w:shd w:val="clear" w:color="auto" w:fill="auto"/>
          </w:tcPr>
          <w:p w14:paraId="34057839"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3AC45C16" w14:textId="77777777" w:rsidTr="00FB4438">
        <w:trPr>
          <w:trHeight w:val="306"/>
        </w:trPr>
        <w:tc>
          <w:tcPr>
            <w:tcW w:w="4503" w:type="dxa"/>
            <w:shd w:val="clear" w:color="auto" w:fill="auto"/>
          </w:tcPr>
          <w:p w14:paraId="052FE03D" w14:textId="77777777" w:rsidR="00753978" w:rsidRPr="004A09F8" w:rsidRDefault="00753978" w:rsidP="00753978">
            <w:pPr>
              <w:keepNext/>
              <w:tabs>
                <w:tab w:val="left" w:pos="0"/>
              </w:tabs>
              <w:spacing w:line="240" w:lineRule="auto"/>
              <w:rPr>
                <w:color w:val="000000" w:themeColor="text1"/>
                <w:szCs w:val="22"/>
              </w:rPr>
            </w:pPr>
            <w:r w:rsidRPr="004A09F8">
              <w:rPr>
                <w:b/>
                <w:bCs/>
                <w:color w:val="000000" w:themeColor="text1"/>
                <w:szCs w:val="22"/>
              </w:rPr>
              <w:t>Latvija</w:t>
            </w:r>
          </w:p>
        </w:tc>
        <w:tc>
          <w:tcPr>
            <w:tcW w:w="4820" w:type="dxa"/>
            <w:shd w:val="clear" w:color="auto" w:fill="auto"/>
          </w:tcPr>
          <w:p w14:paraId="18BA365D"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59F0027F" w14:textId="77777777" w:rsidTr="00FB4438">
        <w:tc>
          <w:tcPr>
            <w:tcW w:w="4503" w:type="dxa"/>
            <w:shd w:val="clear" w:color="auto" w:fill="auto"/>
          </w:tcPr>
          <w:p w14:paraId="1A0D8AB7" w14:textId="77777777" w:rsidR="00753978" w:rsidRPr="004A09F8" w:rsidRDefault="00753978" w:rsidP="00753978">
            <w:pPr>
              <w:keepNext/>
              <w:rPr>
                <w:b/>
                <w:color w:val="000000" w:themeColor="text1"/>
                <w:szCs w:val="22"/>
              </w:rPr>
            </w:pPr>
            <w:r w:rsidRPr="004A09F8">
              <w:rPr>
                <w:color w:val="000000" w:themeColor="text1"/>
                <w:szCs w:val="22"/>
              </w:rPr>
              <w:t>Pfizer Luxembourg SARL filiāle Latvijā</w:t>
            </w:r>
          </w:p>
        </w:tc>
        <w:tc>
          <w:tcPr>
            <w:tcW w:w="4820" w:type="dxa"/>
            <w:shd w:val="clear" w:color="auto" w:fill="auto"/>
          </w:tcPr>
          <w:p w14:paraId="148F5657" w14:textId="77777777" w:rsidR="00753978" w:rsidRPr="004A09F8" w:rsidRDefault="00753978" w:rsidP="00753978">
            <w:pPr>
              <w:keepNext/>
              <w:tabs>
                <w:tab w:val="left" w:pos="0"/>
              </w:tabs>
              <w:spacing w:line="240" w:lineRule="auto"/>
              <w:rPr>
                <w:color w:val="000000" w:themeColor="text1"/>
                <w:szCs w:val="22"/>
              </w:rPr>
            </w:pPr>
          </w:p>
        </w:tc>
      </w:tr>
      <w:tr w:rsidR="00753978" w:rsidRPr="004A09F8" w14:paraId="48D78F15" w14:textId="77777777" w:rsidTr="00FB4438">
        <w:tc>
          <w:tcPr>
            <w:tcW w:w="4503" w:type="dxa"/>
            <w:shd w:val="clear" w:color="auto" w:fill="auto"/>
          </w:tcPr>
          <w:p w14:paraId="679CB97F" w14:textId="21A6A9E4"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+371 670 35 775</w:t>
            </w:r>
          </w:p>
        </w:tc>
        <w:tc>
          <w:tcPr>
            <w:tcW w:w="4820" w:type="dxa"/>
            <w:shd w:val="clear" w:color="auto" w:fill="auto"/>
          </w:tcPr>
          <w:p w14:paraId="0285248B" w14:textId="77777777" w:rsidR="00753978" w:rsidRPr="004A09F8" w:rsidRDefault="00753978" w:rsidP="00753978">
            <w:pPr>
              <w:keepNext/>
              <w:tabs>
                <w:tab w:val="left" w:pos="0"/>
              </w:tabs>
              <w:spacing w:line="240" w:lineRule="auto"/>
              <w:rPr>
                <w:strike/>
                <w:color w:val="000000" w:themeColor="text1"/>
                <w:szCs w:val="22"/>
              </w:rPr>
            </w:pPr>
          </w:p>
        </w:tc>
      </w:tr>
    </w:tbl>
    <w:p w14:paraId="10990761" w14:textId="77777777" w:rsidR="00E800FB" w:rsidRPr="004A09F8" w:rsidRDefault="00E800FB" w:rsidP="00E800FB">
      <w:pPr>
        <w:spacing w:line="240" w:lineRule="auto"/>
        <w:rPr>
          <w:color w:val="000000" w:themeColor="text1"/>
          <w:szCs w:val="22"/>
        </w:rPr>
      </w:pPr>
    </w:p>
    <w:p w14:paraId="59BCCA2F" w14:textId="77777777" w:rsidR="00E800FB" w:rsidRPr="004A09F8" w:rsidRDefault="00E800FB" w:rsidP="00E800FB">
      <w:pPr>
        <w:keepNext/>
        <w:numPr>
          <w:ilvl w:val="12"/>
          <w:numId w:val="0"/>
        </w:numPr>
        <w:tabs>
          <w:tab w:val="clear" w:pos="567"/>
        </w:tabs>
        <w:spacing w:line="240" w:lineRule="auto"/>
        <w:outlineLvl w:val="0"/>
        <w:rPr>
          <w:b/>
          <w:color w:val="000000" w:themeColor="text1"/>
        </w:rPr>
      </w:pPr>
      <w:r w:rsidRPr="004A09F8">
        <w:rPr>
          <w:b/>
          <w:color w:val="000000" w:themeColor="text1"/>
        </w:rPr>
        <w:t>Infoleht on viimati uuendatud</w:t>
      </w:r>
    </w:p>
    <w:p w14:paraId="3AA564E3" w14:textId="77777777" w:rsidR="00E800FB" w:rsidRPr="004A09F8" w:rsidRDefault="00E800FB" w:rsidP="00E800FB">
      <w:pPr>
        <w:keepNext/>
        <w:numPr>
          <w:ilvl w:val="12"/>
          <w:numId w:val="0"/>
        </w:numPr>
        <w:tabs>
          <w:tab w:val="clear" w:pos="567"/>
        </w:tabs>
        <w:spacing w:line="240" w:lineRule="auto"/>
        <w:outlineLvl w:val="0"/>
        <w:rPr>
          <w:color w:val="000000" w:themeColor="text1"/>
        </w:rPr>
      </w:pPr>
    </w:p>
    <w:p w14:paraId="761C1CF2" w14:textId="77777777" w:rsidR="00E800FB" w:rsidRPr="004A09F8" w:rsidRDefault="00E800FB" w:rsidP="00E800FB">
      <w:pPr>
        <w:keepNext/>
        <w:numPr>
          <w:ilvl w:val="12"/>
          <w:numId w:val="0"/>
        </w:numPr>
        <w:tabs>
          <w:tab w:val="clear" w:pos="567"/>
        </w:tabs>
        <w:spacing w:line="240" w:lineRule="auto"/>
        <w:outlineLvl w:val="0"/>
        <w:rPr>
          <w:color w:val="000000" w:themeColor="text1"/>
          <w:szCs w:val="22"/>
        </w:rPr>
      </w:pPr>
      <w:r w:rsidRPr="004A09F8">
        <w:rPr>
          <w:b/>
          <w:color w:val="000000" w:themeColor="text1"/>
          <w:szCs w:val="22"/>
        </w:rPr>
        <w:t>Muud teabeallikad</w:t>
      </w:r>
    </w:p>
    <w:p w14:paraId="2F8F70DE" w14:textId="77777777" w:rsidR="00E800FB" w:rsidRPr="004A09F8" w:rsidRDefault="00E800FB" w:rsidP="00E800FB">
      <w:pPr>
        <w:keepNext/>
        <w:numPr>
          <w:ilvl w:val="12"/>
          <w:numId w:val="0"/>
        </w:numPr>
        <w:spacing w:line="240" w:lineRule="auto"/>
        <w:rPr>
          <w:color w:val="000000" w:themeColor="text1"/>
          <w:szCs w:val="22"/>
        </w:rPr>
      </w:pPr>
    </w:p>
    <w:p w14:paraId="2CE9BF5A" w14:textId="2E3111C7" w:rsidR="00E800FB" w:rsidRPr="004A09F8" w:rsidRDefault="00E800FB" w:rsidP="00E800FB">
      <w:pPr>
        <w:keepNext/>
        <w:numPr>
          <w:ilvl w:val="12"/>
          <w:numId w:val="0"/>
        </w:numPr>
        <w:spacing w:line="240" w:lineRule="auto"/>
        <w:rPr>
          <w:color w:val="000000" w:themeColor="text1"/>
          <w:szCs w:val="22"/>
        </w:rPr>
      </w:pPr>
      <w:r w:rsidRPr="004A09F8">
        <w:rPr>
          <w:color w:val="000000" w:themeColor="text1"/>
          <w:szCs w:val="22"/>
        </w:rPr>
        <w:t xml:space="preserve">Täpne teave selle ravimi kohta on Euroopa Ravimiameti kodulehel: </w:t>
      </w:r>
      <w:r w:rsidR="00713AEE" w:rsidRPr="00713AEE">
        <w:rPr>
          <w:color w:val="000000" w:themeColor="text1"/>
        </w:rPr>
        <w:fldChar w:fldCharType="begin"/>
      </w:r>
      <w:r w:rsidR="00713AEE" w:rsidRPr="00713AEE">
        <w:rPr>
          <w:color w:val="000000" w:themeColor="text1"/>
        </w:rPr>
        <w:instrText>HYPERLINK "https://www.ema.europa.eu"</w:instrText>
      </w:r>
      <w:r w:rsidR="00713AEE" w:rsidRPr="00713AEE">
        <w:rPr>
          <w:color w:val="000000" w:themeColor="text1"/>
        </w:rPr>
      </w:r>
      <w:r w:rsidR="00713AEE" w:rsidRPr="00713AEE">
        <w:rPr>
          <w:color w:val="000000" w:themeColor="text1"/>
        </w:rPr>
        <w:fldChar w:fldCharType="separate"/>
      </w:r>
      <w:r w:rsidR="006304FB" w:rsidRPr="00713AEE">
        <w:rPr>
          <w:rStyle w:val="Hyperlink"/>
        </w:rPr>
        <w:t>https://www.ema.europa.eu</w:t>
      </w:r>
      <w:r w:rsidR="00713AEE" w:rsidRPr="00713AEE">
        <w:rPr>
          <w:color w:val="000000" w:themeColor="text1"/>
        </w:rPr>
        <w:fldChar w:fldCharType="end"/>
      </w:r>
    </w:p>
    <w:p w14:paraId="1E5EBD35" w14:textId="77777777" w:rsidR="00E800FB" w:rsidRPr="004A09F8" w:rsidRDefault="00E800FB" w:rsidP="00E800FB">
      <w:pPr>
        <w:keepNext/>
        <w:numPr>
          <w:ilvl w:val="12"/>
          <w:numId w:val="0"/>
        </w:numPr>
        <w:tabs>
          <w:tab w:val="clear" w:pos="567"/>
        </w:tabs>
        <w:spacing w:line="240" w:lineRule="auto"/>
        <w:rPr>
          <w:color w:val="000000" w:themeColor="text1"/>
          <w:szCs w:val="22"/>
        </w:rPr>
      </w:pPr>
    </w:p>
    <w:p w14:paraId="338D681B" w14:textId="77777777" w:rsidR="00B94838" w:rsidRDefault="00B94838" w:rsidP="00B94838">
      <w:pPr>
        <w:spacing w:line="240" w:lineRule="auto"/>
        <w:ind w:firstLine="567"/>
        <w:jc w:val="center"/>
        <w:rPr>
          <w:b/>
          <w:noProof/>
          <w:color w:val="000000" w:themeColor="text1"/>
        </w:rPr>
      </w:pPr>
      <w:r w:rsidRPr="004A09F8">
        <w:rPr>
          <w:color w:val="000000" w:themeColor="text1"/>
          <w:szCs w:val="22"/>
        </w:rPr>
        <w:br w:type="page"/>
      </w:r>
      <w:r w:rsidRPr="004A09F8">
        <w:rPr>
          <w:b/>
          <w:noProof/>
          <w:color w:val="000000" w:themeColor="text1"/>
        </w:rPr>
        <w:lastRenderedPageBreak/>
        <w:t>Pakendi infoleht: teave patsiendile</w:t>
      </w:r>
    </w:p>
    <w:p w14:paraId="2327CE69" w14:textId="77777777" w:rsidR="00133B49" w:rsidRPr="001720E3" w:rsidRDefault="00133B49" w:rsidP="00B94838">
      <w:pPr>
        <w:spacing w:line="240" w:lineRule="auto"/>
        <w:ind w:firstLine="567"/>
        <w:jc w:val="center"/>
        <w:rPr>
          <w:iCs/>
          <w:color w:val="000000" w:themeColor="text1"/>
          <w:szCs w:val="22"/>
        </w:rPr>
      </w:pPr>
    </w:p>
    <w:p w14:paraId="52DFA315" w14:textId="77777777" w:rsidR="00B94838" w:rsidRPr="004A09F8" w:rsidRDefault="00B94838" w:rsidP="00B94838">
      <w:pPr>
        <w:numPr>
          <w:ilvl w:val="12"/>
          <w:numId w:val="0"/>
        </w:numPr>
        <w:tabs>
          <w:tab w:val="clear" w:pos="567"/>
          <w:tab w:val="left" w:pos="2834"/>
          <w:tab w:val="center" w:pos="4536"/>
        </w:tabs>
        <w:spacing w:line="240" w:lineRule="auto"/>
        <w:jc w:val="center"/>
        <w:rPr>
          <w:b/>
          <w:noProof/>
          <w:color w:val="000000" w:themeColor="text1"/>
        </w:rPr>
      </w:pPr>
      <w:r w:rsidRPr="004A09F8">
        <w:rPr>
          <w:b/>
          <w:noProof/>
          <w:color w:val="000000" w:themeColor="text1"/>
        </w:rPr>
        <w:t>XELJANZ 1 mg/ml suukaudne lahus</w:t>
      </w:r>
    </w:p>
    <w:p w14:paraId="68803D36" w14:textId="77777777" w:rsidR="00B94838" w:rsidRPr="004A09F8" w:rsidRDefault="00B94838" w:rsidP="00B94838">
      <w:pPr>
        <w:numPr>
          <w:ilvl w:val="12"/>
          <w:numId w:val="0"/>
        </w:numPr>
        <w:tabs>
          <w:tab w:val="clear" w:pos="567"/>
        </w:tabs>
        <w:spacing w:line="240" w:lineRule="auto"/>
        <w:jc w:val="center"/>
        <w:rPr>
          <w:color w:val="000000" w:themeColor="text1"/>
          <w:szCs w:val="22"/>
        </w:rPr>
      </w:pPr>
      <w:r w:rsidRPr="004A09F8">
        <w:rPr>
          <w:color w:val="000000" w:themeColor="text1"/>
        </w:rPr>
        <w:t>tofatsitiniib</w:t>
      </w:r>
    </w:p>
    <w:p w14:paraId="1AB91FA1" w14:textId="77777777" w:rsidR="00B94838" w:rsidRPr="004A09F8" w:rsidRDefault="00B94838" w:rsidP="00B94838">
      <w:pPr>
        <w:numPr>
          <w:ilvl w:val="12"/>
          <w:numId w:val="0"/>
        </w:numPr>
        <w:tabs>
          <w:tab w:val="clear" w:pos="567"/>
        </w:tabs>
        <w:spacing w:line="240" w:lineRule="auto"/>
        <w:jc w:val="center"/>
        <w:rPr>
          <w:color w:val="000000" w:themeColor="text1"/>
          <w:szCs w:val="22"/>
        </w:rPr>
      </w:pPr>
    </w:p>
    <w:p w14:paraId="4AFF2340" w14:textId="77777777" w:rsidR="00B94838" w:rsidRPr="004A09F8" w:rsidRDefault="00B94838" w:rsidP="00B94838">
      <w:pPr>
        <w:tabs>
          <w:tab w:val="clear" w:pos="567"/>
        </w:tabs>
        <w:spacing w:line="240" w:lineRule="auto"/>
        <w:ind w:right="-2"/>
        <w:rPr>
          <w:noProof/>
          <w:color w:val="000000" w:themeColor="text1"/>
          <w:szCs w:val="22"/>
        </w:rPr>
      </w:pPr>
      <w:r w:rsidRPr="004A09F8">
        <w:rPr>
          <w:b/>
          <w:color w:val="000000" w:themeColor="text1"/>
        </w:rPr>
        <w:t>Enne ravimi kasutamist lugege hoolikalt infolehte, sest siin on teile vajalikku teavet.</w:t>
      </w:r>
    </w:p>
    <w:p w14:paraId="38F83E32" w14:textId="77777777" w:rsidR="00B94838" w:rsidRPr="004A09F8" w:rsidRDefault="00B94838" w:rsidP="00B94838">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Hoidke infoleht alles, et seda vajadusel uuesti lugeda.</w:t>
      </w:r>
    </w:p>
    <w:p w14:paraId="2676C5E1" w14:textId="77777777" w:rsidR="00B94838" w:rsidRPr="004A09F8" w:rsidRDefault="00B94838" w:rsidP="00B94838">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Kui teil on lisaküsimusi, pidage nõu oma arsti või apteekriga.</w:t>
      </w:r>
    </w:p>
    <w:p w14:paraId="359207AE" w14:textId="77777777" w:rsidR="00B94838" w:rsidRPr="004A09F8" w:rsidRDefault="00B94838" w:rsidP="00B94838">
      <w:pPr>
        <w:numPr>
          <w:ilvl w:val="0"/>
          <w:numId w:val="25"/>
        </w:numPr>
        <w:tabs>
          <w:tab w:val="clear" w:pos="567"/>
        </w:tabs>
        <w:spacing w:line="240" w:lineRule="auto"/>
        <w:ind w:left="567" w:right="-2" w:hanging="567"/>
        <w:rPr>
          <w:noProof/>
          <w:color w:val="000000" w:themeColor="text1"/>
          <w:szCs w:val="22"/>
        </w:rPr>
      </w:pPr>
      <w:r w:rsidRPr="004A09F8">
        <w:rPr>
          <w:color w:val="000000" w:themeColor="text1"/>
        </w:rPr>
        <w:t>Ravim on välja kirjutatud üksnes teile. Ärge andke seda kellelegi teisele. Ravim võib olla neile kahjulik, isegi kui haigusnähud on sarnased.</w:t>
      </w:r>
    </w:p>
    <w:p w14:paraId="3E3D67DE" w14:textId="77777777" w:rsidR="00B94838" w:rsidRPr="004A09F8" w:rsidRDefault="00B94838" w:rsidP="00B94838">
      <w:pPr>
        <w:numPr>
          <w:ilvl w:val="0"/>
          <w:numId w:val="25"/>
        </w:numPr>
        <w:tabs>
          <w:tab w:val="clear" w:pos="567"/>
        </w:tabs>
        <w:spacing w:line="240" w:lineRule="auto"/>
        <w:ind w:left="567" w:right="-2" w:hanging="567"/>
        <w:rPr>
          <w:color w:val="000000" w:themeColor="text1"/>
          <w:szCs w:val="22"/>
        </w:rPr>
      </w:pPr>
      <w:r w:rsidRPr="004A09F8">
        <w:rPr>
          <w:color w:val="000000" w:themeColor="text1"/>
        </w:rPr>
        <w:t>Kui teil tekib ükskõik milline kõrvaltoime, pidage nõu oma arsti või apteekriga. Kõrvaltoime võib olla ka selline, mida selles infolehes ei ole nimetatud. Vt lõik 4.</w:t>
      </w:r>
    </w:p>
    <w:p w14:paraId="54C67854" w14:textId="77777777" w:rsidR="00B94838" w:rsidRPr="004A09F8" w:rsidRDefault="00B94838" w:rsidP="00B94838">
      <w:pPr>
        <w:tabs>
          <w:tab w:val="clear" w:pos="567"/>
        </w:tabs>
        <w:spacing w:line="240" w:lineRule="auto"/>
        <w:ind w:right="-2"/>
        <w:rPr>
          <w:noProof/>
          <w:color w:val="000000" w:themeColor="text1"/>
          <w:szCs w:val="22"/>
        </w:rPr>
      </w:pPr>
    </w:p>
    <w:p w14:paraId="5D030FB2" w14:textId="77777777" w:rsidR="00B94838" w:rsidRPr="004A09F8" w:rsidRDefault="00B94838" w:rsidP="00B94838">
      <w:pPr>
        <w:tabs>
          <w:tab w:val="clear" w:pos="567"/>
        </w:tabs>
        <w:spacing w:line="240" w:lineRule="auto"/>
        <w:ind w:right="-2"/>
        <w:rPr>
          <w:noProof/>
          <w:color w:val="000000" w:themeColor="text1"/>
          <w:szCs w:val="22"/>
        </w:rPr>
      </w:pPr>
      <w:r w:rsidRPr="004A09F8">
        <w:rPr>
          <w:color w:val="000000" w:themeColor="text1"/>
        </w:rPr>
        <w:t>Lisaks sellele infolehele annab arst teile ka patsiendi teabekaardi, mis sisaldab tähtsat ohutusalat informatsiooni, millest peate teadlik olema enne XELJANZi võtmist ja XELJANZ-ravi ajal. Kandke seda patsiendi teabekaarti endaga kaasas.</w:t>
      </w:r>
    </w:p>
    <w:p w14:paraId="597E100E"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543AD49B" w14:textId="77777777" w:rsidR="00B94838" w:rsidRPr="004A09F8" w:rsidRDefault="00B94838" w:rsidP="00B94838">
      <w:pPr>
        <w:keepNext/>
        <w:numPr>
          <w:ilvl w:val="12"/>
          <w:numId w:val="0"/>
        </w:numPr>
        <w:tabs>
          <w:tab w:val="clear" w:pos="567"/>
        </w:tabs>
        <w:spacing w:line="240" w:lineRule="auto"/>
        <w:ind w:right="-2"/>
        <w:outlineLvl w:val="0"/>
        <w:rPr>
          <w:color w:val="000000" w:themeColor="text1"/>
          <w:szCs w:val="22"/>
        </w:rPr>
      </w:pPr>
      <w:r w:rsidRPr="004A09F8">
        <w:rPr>
          <w:b/>
          <w:color w:val="000000" w:themeColor="text1"/>
        </w:rPr>
        <w:t>Infolehe sisukord</w:t>
      </w:r>
    </w:p>
    <w:p w14:paraId="6FFB313F" w14:textId="77777777" w:rsidR="00B94838" w:rsidRPr="004A09F8" w:rsidRDefault="00B94838" w:rsidP="00B94838">
      <w:pPr>
        <w:numPr>
          <w:ilvl w:val="12"/>
          <w:numId w:val="0"/>
        </w:numPr>
        <w:tabs>
          <w:tab w:val="clear" w:pos="567"/>
        </w:tabs>
        <w:spacing w:line="240" w:lineRule="auto"/>
        <w:ind w:left="567" w:right="-29" w:hanging="567"/>
        <w:rPr>
          <w:color w:val="000000" w:themeColor="text1"/>
          <w:szCs w:val="22"/>
        </w:rPr>
      </w:pPr>
      <w:r w:rsidRPr="004A09F8">
        <w:rPr>
          <w:color w:val="000000" w:themeColor="text1"/>
        </w:rPr>
        <w:t>1.</w:t>
      </w:r>
      <w:r w:rsidRPr="004A09F8">
        <w:rPr>
          <w:color w:val="000000" w:themeColor="text1"/>
        </w:rPr>
        <w:tab/>
        <w:t>Mis ravim on XELJANZ ja milleks seda kasutatakse</w:t>
      </w:r>
    </w:p>
    <w:p w14:paraId="129D3028" w14:textId="77777777" w:rsidR="00B94838" w:rsidRPr="004A09F8" w:rsidRDefault="00B94838" w:rsidP="00B94838">
      <w:pPr>
        <w:numPr>
          <w:ilvl w:val="12"/>
          <w:numId w:val="0"/>
        </w:numPr>
        <w:tabs>
          <w:tab w:val="clear" w:pos="567"/>
        </w:tabs>
        <w:spacing w:line="240" w:lineRule="auto"/>
        <w:ind w:left="567" w:right="-29" w:hanging="567"/>
        <w:rPr>
          <w:color w:val="000000" w:themeColor="text1"/>
          <w:szCs w:val="22"/>
        </w:rPr>
      </w:pPr>
      <w:r w:rsidRPr="004A09F8">
        <w:rPr>
          <w:color w:val="000000" w:themeColor="text1"/>
        </w:rPr>
        <w:t>2.</w:t>
      </w:r>
      <w:r w:rsidRPr="004A09F8">
        <w:rPr>
          <w:color w:val="000000" w:themeColor="text1"/>
        </w:rPr>
        <w:tab/>
        <w:t>Mida on vaja teada enne XELJANZi võtmist</w:t>
      </w:r>
    </w:p>
    <w:p w14:paraId="334D2228" w14:textId="77777777" w:rsidR="00B94838" w:rsidRPr="004A09F8" w:rsidRDefault="00B94838" w:rsidP="00B94838">
      <w:pPr>
        <w:numPr>
          <w:ilvl w:val="12"/>
          <w:numId w:val="0"/>
        </w:numPr>
        <w:tabs>
          <w:tab w:val="clear" w:pos="567"/>
        </w:tabs>
        <w:spacing w:line="240" w:lineRule="auto"/>
        <w:ind w:left="567" w:right="-29" w:hanging="567"/>
        <w:rPr>
          <w:color w:val="000000" w:themeColor="text1"/>
          <w:szCs w:val="22"/>
        </w:rPr>
      </w:pPr>
      <w:r w:rsidRPr="004A09F8">
        <w:rPr>
          <w:color w:val="000000" w:themeColor="text1"/>
        </w:rPr>
        <w:t>3.</w:t>
      </w:r>
      <w:r w:rsidRPr="004A09F8">
        <w:rPr>
          <w:color w:val="000000" w:themeColor="text1"/>
        </w:rPr>
        <w:tab/>
        <w:t>Kuidas XELJANZi võtta</w:t>
      </w:r>
    </w:p>
    <w:p w14:paraId="31243824" w14:textId="77777777" w:rsidR="00B94838" w:rsidRPr="004A09F8" w:rsidRDefault="00B94838" w:rsidP="00B94838">
      <w:pPr>
        <w:numPr>
          <w:ilvl w:val="12"/>
          <w:numId w:val="0"/>
        </w:numPr>
        <w:tabs>
          <w:tab w:val="clear" w:pos="567"/>
        </w:tabs>
        <w:spacing w:line="240" w:lineRule="auto"/>
        <w:ind w:left="567" w:right="-29" w:hanging="567"/>
        <w:rPr>
          <w:color w:val="000000" w:themeColor="text1"/>
        </w:rPr>
      </w:pPr>
      <w:r w:rsidRPr="004A09F8">
        <w:rPr>
          <w:color w:val="000000" w:themeColor="text1"/>
        </w:rPr>
        <w:t>4.</w:t>
      </w:r>
      <w:r w:rsidRPr="004A09F8">
        <w:rPr>
          <w:color w:val="000000" w:themeColor="text1"/>
        </w:rPr>
        <w:tab/>
        <w:t>Võimalikud kõrvaltoimed</w:t>
      </w:r>
    </w:p>
    <w:p w14:paraId="558A8E39" w14:textId="77777777" w:rsidR="00B94838" w:rsidRPr="004A09F8" w:rsidRDefault="00FE4EA1" w:rsidP="008866C2">
      <w:pPr>
        <w:numPr>
          <w:ilvl w:val="12"/>
          <w:numId w:val="0"/>
        </w:numPr>
        <w:tabs>
          <w:tab w:val="clear" w:pos="567"/>
        </w:tabs>
        <w:spacing w:line="240" w:lineRule="auto"/>
        <w:ind w:left="567" w:right="-29" w:hanging="567"/>
        <w:rPr>
          <w:color w:val="000000" w:themeColor="text1"/>
          <w:szCs w:val="22"/>
        </w:rPr>
      </w:pPr>
      <w:r w:rsidRPr="004A09F8">
        <w:rPr>
          <w:color w:val="000000" w:themeColor="text1"/>
        </w:rPr>
        <w:t>5.</w:t>
      </w:r>
      <w:r w:rsidRPr="004A09F8">
        <w:rPr>
          <w:color w:val="000000" w:themeColor="text1"/>
        </w:rPr>
        <w:tab/>
      </w:r>
      <w:r w:rsidR="00B94838" w:rsidRPr="004A09F8">
        <w:rPr>
          <w:color w:val="000000" w:themeColor="text1"/>
        </w:rPr>
        <w:t>Kuidas XELJANZi säilitada</w:t>
      </w:r>
    </w:p>
    <w:p w14:paraId="3F7F160C" w14:textId="77777777" w:rsidR="00B94838" w:rsidRPr="004A09F8" w:rsidRDefault="00B94838" w:rsidP="00B94838">
      <w:pPr>
        <w:numPr>
          <w:ilvl w:val="12"/>
          <w:numId w:val="0"/>
        </w:numPr>
        <w:tabs>
          <w:tab w:val="clear" w:pos="567"/>
        </w:tabs>
        <w:spacing w:line="240" w:lineRule="auto"/>
        <w:ind w:right="-2"/>
        <w:rPr>
          <w:color w:val="000000" w:themeColor="text1"/>
        </w:rPr>
      </w:pPr>
      <w:r w:rsidRPr="004A09F8">
        <w:rPr>
          <w:color w:val="000000" w:themeColor="text1"/>
        </w:rPr>
        <w:t>6.</w:t>
      </w:r>
      <w:r w:rsidRPr="004A09F8">
        <w:rPr>
          <w:color w:val="000000" w:themeColor="text1"/>
        </w:rPr>
        <w:tab/>
        <w:t>Pakendi sisu ja muu teave</w:t>
      </w:r>
    </w:p>
    <w:p w14:paraId="097D8F13" w14:textId="77777777" w:rsidR="00FE4EA1" w:rsidRPr="004A09F8" w:rsidRDefault="00FE4EA1" w:rsidP="00B94838">
      <w:pPr>
        <w:numPr>
          <w:ilvl w:val="12"/>
          <w:numId w:val="0"/>
        </w:numPr>
        <w:tabs>
          <w:tab w:val="clear" w:pos="567"/>
        </w:tabs>
        <w:spacing w:line="240" w:lineRule="auto"/>
        <w:ind w:right="-2"/>
        <w:rPr>
          <w:color w:val="000000" w:themeColor="text1"/>
          <w:szCs w:val="22"/>
        </w:rPr>
      </w:pPr>
      <w:r w:rsidRPr="004A09F8">
        <w:rPr>
          <w:color w:val="000000" w:themeColor="text1"/>
        </w:rPr>
        <w:t>7.</w:t>
      </w:r>
      <w:r w:rsidRPr="004A09F8">
        <w:rPr>
          <w:color w:val="000000" w:themeColor="text1"/>
        </w:rPr>
        <w:tab/>
        <w:t>Juhised XELJANZi suukaudse lahuse kasutamiseks</w:t>
      </w:r>
    </w:p>
    <w:p w14:paraId="30E66EAC"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13307AC1" w14:textId="77777777" w:rsidR="006C531A" w:rsidRPr="004A09F8" w:rsidRDefault="006C531A" w:rsidP="00B94838">
      <w:pPr>
        <w:numPr>
          <w:ilvl w:val="12"/>
          <w:numId w:val="0"/>
        </w:numPr>
        <w:tabs>
          <w:tab w:val="clear" w:pos="567"/>
        </w:tabs>
        <w:spacing w:line="240" w:lineRule="auto"/>
        <w:ind w:right="-2"/>
        <w:rPr>
          <w:noProof/>
          <w:color w:val="000000" w:themeColor="text1"/>
          <w:szCs w:val="22"/>
        </w:rPr>
      </w:pPr>
    </w:p>
    <w:p w14:paraId="45E1EF6B" w14:textId="58643FAF" w:rsidR="00B94838" w:rsidRPr="00713AEE" w:rsidRDefault="00B94838" w:rsidP="00753978">
      <w:pPr>
        <w:pStyle w:val="ListParagraph"/>
        <w:numPr>
          <w:ilvl w:val="0"/>
          <w:numId w:val="80"/>
        </w:numPr>
        <w:ind w:right="-2"/>
        <w:rPr>
          <w:b/>
          <w:noProof/>
          <w:color w:val="000000" w:themeColor="text1"/>
        </w:rPr>
      </w:pPr>
      <w:r w:rsidRPr="004C0F6E">
        <w:rPr>
          <w:rFonts w:ascii="Times New Roman" w:hAnsi="Times New Roman"/>
          <w:b/>
          <w:noProof/>
          <w:color w:val="000000" w:themeColor="text1"/>
        </w:rPr>
        <w:t>Mis ravim on XELJANZ ja milleks seda kasutatakse</w:t>
      </w:r>
    </w:p>
    <w:p w14:paraId="07AAA348" w14:textId="77777777" w:rsidR="00B94838" w:rsidRPr="004A09F8" w:rsidRDefault="00B94838" w:rsidP="00B94838">
      <w:pPr>
        <w:numPr>
          <w:ilvl w:val="12"/>
          <w:numId w:val="0"/>
        </w:numPr>
        <w:ind w:right="-2"/>
        <w:rPr>
          <w:noProof/>
          <w:color w:val="000000" w:themeColor="text1"/>
          <w:szCs w:val="22"/>
        </w:rPr>
      </w:pPr>
    </w:p>
    <w:p w14:paraId="3846B89B" w14:textId="77777777" w:rsidR="00B94838" w:rsidRPr="004A09F8" w:rsidRDefault="00B94838" w:rsidP="00B94838">
      <w:pPr>
        <w:numPr>
          <w:ilvl w:val="12"/>
          <w:numId w:val="0"/>
        </w:numPr>
        <w:ind w:right="-2"/>
        <w:rPr>
          <w:color w:val="000000" w:themeColor="text1"/>
        </w:rPr>
      </w:pPr>
      <w:r w:rsidRPr="004A09F8">
        <w:rPr>
          <w:color w:val="000000" w:themeColor="text1"/>
        </w:rPr>
        <w:t xml:space="preserve">XELJANZ </w:t>
      </w:r>
      <w:bookmarkStart w:id="117" w:name="_Hlk75003118"/>
      <w:r w:rsidRPr="004A09F8">
        <w:rPr>
          <w:color w:val="000000" w:themeColor="text1"/>
        </w:rPr>
        <w:t xml:space="preserve">1 mg/ml suukaudne lahus </w:t>
      </w:r>
      <w:bookmarkEnd w:id="117"/>
      <w:r w:rsidRPr="004A09F8">
        <w:rPr>
          <w:color w:val="000000" w:themeColor="text1"/>
        </w:rPr>
        <w:t>on ravim, mis sisaldab toimeainet tofatsitiniib.</w:t>
      </w:r>
    </w:p>
    <w:p w14:paraId="0C24D5AC" w14:textId="77777777" w:rsidR="00B94838" w:rsidRPr="004A09F8" w:rsidRDefault="00B94838" w:rsidP="00B94838">
      <w:pPr>
        <w:numPr>
          <w:ilvl w:val="12"/>
          <w:numId w:val="0"/>
        </w:numPr>
        <w:ind w:right="-2"/>
        <w:rPr>
          <w:color w:val="000000" w:themeColor="text1"/>
        </w:rPr>
      </w:pPr>
    </w:p>
    <w:p w14:paraId="7C25E645" w14:textId="77777777" w:rsidR="00B94838" w:rsidRPr="004A09F8" w:rsidRDefault="00B94838" w:rsidP="00813BB2">
      <w:pPr>
        <w:pStyle w:val="Paragraph"/>
        <w:keepLines/>
        <w:spacing w:after="0"/>
        <w:rPr>
          <w:color w:val="000000" w:themeColor="text1"/>
          <w:sz w:val="22"/>
          <w:szCs w:val="22"/>
        </w:rPr>
      </w:pPr>
      <w:r w:rsidRPr="004A09F8">
        <w:rPr>
          <w:color w:val="000000" w:themeColor="text1"/>
          <w:sz w:val="22"/>
          <w:szCs w:val="22"/>
        </w:rPr>
        <w:t>XELJANZ 1 mg/ml suukaudset lahust kasutatakse pikaajalise, peamiselt liigestes valu ja turseid põhjustava haiguse aktiivse polüartikulaarse juveniilse idiopaatilise artriidi raviks 2</w:t>
      </w:r>
      <w:r w:rsidRPr="004A09F8">
        <w:rPr>
          <w:color w:val="000000" w:themeColor="text1"/>
          <w:sz w:val="22"/>
          <w:szCs w:val="22"/>
        </w:rPr>
        <w:noBreakHyphen/>
        <w:t>aastastel ja vanematel patsientidel.</w:t>
      </w:r>
    </w:p>
    <w:p w14:paraId="54FFED83" w14:textId="77777777" w:rsidR="00B94838" w:rsidRPr="004A09F8" w:rsidRDefault="00B94838" w:rsidP="00B94838">
      <w:pPr>
        <w:pStyle w:val="Normale"/>
        <w:keepLines/>
        <w:tabs>
          <w:tab w:val="clear" w:pos="567"/>
        </w:tabs>
        <w:spacing w:line="240" w:lineRule="auto"/>
        <w:rPr>
          <w:color w:val="000000" w:themeColor="text1"/>
          <w:szCs w:val="22"/>
        </w:rPr>
      </w:pPr>
    </w:p>
    <w:p w14:paraId="79478B96" w14:textId="77777777" w:rsidR="00B94838" w:rsidRPr="004A09F8" w:rsidRDefault="00B94838" w:rsidP="00B94838">
      <w:pPr>
        <w:pStyle w:val="Normale"/>
        <w:spacing w:line="240" w:lineRule="auto"/>
        <w:rPr>
          <w:color w:val="000000" w:themeColor="text1"/>
        </w:rPr>
      </w:pPr>
      <w:r w:rsidRPr="004A09F8">
        <w:rPr>
          <w:color w:val="000000" w:themeColor="text1"/>
        </w:rPr>
        <w:t>XELJANZ</w:t>
      </w:r>
      <w:r w:rsidR="00813BB2" w:rsidRPr="004A09F8">
        <w:rPr>
          <w:color w:val="000000" w:themeColor="text1"/>
        </w:rPr>
        <w:t xml:space="preserve"> </w:t>
      </w:r>
      <w:r w:rsidR="00813BB2" w:rsidRPr="004A09F8">
        <w:rPr>
          <w:color w:val="000000" w:themeColor="text1"/>
          <w:szCs w:val="22"/>
        </w:rPr>
        <w:t>1 mg/ml suukaudset lahust</w:t>
      </w:r>
      <w:r w:rsidRPr="004A09F8">
        <w:rPr>
          <w:color w:val="000000" w:themeColor="text1"/>
        </w:rPr>
        <w:t xml:space="preserve"> kasutatakse ka juveniilse psoriaatilise artriidi – põletikulise liigesehaiguse, millega sageli kaasneb psoriaas –, raviks 2</w:t>
      </w:r>
      <w:r w:rsidRPr="004A09F8">
        <w:rPr>
          <w:color w:val="000000" w:themeColor="text1"/>
        </w:rPr>
        <w:noBreakHyphen/>
        <w:t>aastastel ja vanematel patsientidel.</w:t>
      </w:r>
    </w:p>
    <w:p w14:paraId="48C2E0E5" w14:textId="77777777" w:rsidR="00B94838" w:rsidRPr="004A09F8" w:rsidRDefault="00B94838" w:rsidP="00B94838">
      <w:pPr>
        <w:pStyle w:val="Normale"/>
        <w:spacing w:line="240" w:lineRule="auto"/>
        <w:rPr>
          <w:color w:val="000000" w:themeColor="text1"/>
        </w:rPr>
      </w:pPr>
    </w:p>
    <w:p w14:paraId="773A7E24" w14:textId="77777777" w:rsidR="00B94838" w:rsidRPr="004A09F8" w:rsidRDefault="00B94838" w:rsidP="00B94838">
      <w:pPr>
        <w:pStyle w:val="Paragraph"/>
        <w:spacing w:after="0"/>
        <w:rPr>
          <w:color w:val="000000" w:themeColor="text1"/>
          <w:sz w:val="22"/>
        </w:rPr>
      </w:pPr>
      <w:r w:rsidRPr="004A09F8">
        <w:rPr>
          <w:color w:val="000000" w:themeColor="text1"/>
          <w:sz w:val="22"/>
        </w:rPr>
        <w:t>XELJANZ</w:t>
      </w:r>
      <w:r w:rsidR="00813BB2" w:rsidRPr="004A09F8">
        <w:rPr>
          <w:color w:val="000000" w:themeColor="text1"/>
          <w:sz w:val="22"/>
        </w:rPr>
        <w:t xml:space="preserve"> </w:t>
      </w:r>
      <w:r w:rsidR="00813BB2" w:rsidRPr="004A09F8">
        <w:rPr>
          <w:color w:val="000000" w:themeColor="text1"/>
          <w:sz w:val="22"/>
          <w:szCs w:val="22"/>
        </w:rPr>
        <w:t>1 mg/ml suukaudset lahust</w:t>
      </w:r>
      <w:r w:rsidRPr="004A09F8">
        <w:rPr>
          <w:color w:val="000000" w:themeColor="text1"/>
          <w:sz w:val="22"/>
        </w:rPr>
        <w:t xml:space="preserve"> võib kasutada koos metotreksaadiga, kui varasem polüartikulaarse juveniilse idiopaatilise artriidi või juveniilse psoriaatilise artriidi ravi ei olnud piisav või hästi talutav. Võib võtta ka ainult XELJANZ</w:t>
      </w:r>
      <w:r w:rsidR="00813BB2" w:rsidRPr="004A09F8">
        <w:rPr>
          <w:color w:val="000000" w:themeColor="text1"/>
          <w:sz w:val="22"/>
        </w:rPr>
        <w:t xml:space="preserve"> </w:t>
      </w:r>
      <w:r w:rsidR="00813BB2" w:rsidRPr="004A09F8">
        <w:rPr>
          <w:color w:val="000000" w:themeColor="text1"/>
          <w:sz w:val="22"/>
          <w:szCs w:val="22"/>
        </w:rPr>
        <w:t>1 mg/ml suukaudset lahust</w:t>
      </w:r>
      <w:r w:rsidRPr="004A09F8">
        <w:rPr>
          <w:color w:val="000000" w:themeColor="text1"/>
          <w:sz w:val="22"/>
        </w:rPr>
        <w:t>, juhul kui ravi metotreksaadiga ei ole talutav või ravi metotreksaadiga ei soovitata.</w:t>
      </w:r>
    </w:p>
    <w:p w14:paraId="1A0619D3" w14:textId="77777777" w:rsidR="00B94838" w:rsidRPr="004A09F8" w:rsidRDefault="00B94838" w:rsidP="00B94838">
      <w:pPr>
        <w:pStyle w:val="Paragraph"/>
        <w:spacing w:after="0"/>
        <w:rPr>
          <w:color w:val="000000" w:themeColor="text1"/>
          <w:sz w:val="22"/>
          <w:szCs w:val="22"/>
        </w:rPr>
      </w:pPr>
    </w:p>
    <w:p w14:paraId="7719791C" w14:textId="77777777" w:rsidR="00B94838" w:rsidRPr="004A09F8" w:rsidRDefault="00B94838" w:rsidP="00B94838">
      <w:pPr>
        <w:pStyle w:val="Paragraph"/>
        <w:keepNext/>
        <w:keepLines/>
        <w:spacing w:after="0"/>
        <w:rPr>
          <w:color w:val="000000" w:themeColor="text1"/>
          <w:sz w:val="22"/>
          <w:szCs w:val="22"/>
        </w:rPr>
      </w:pPr>
    </w:p>
    <w:p w14:paraId="27480FA0" w14:textId="1F91C4EC" w:rsidR="00B94838" w:rsidRPr="00713AEE" w:rsidRDefault="00B94838" w:rsidP="00753978">
      <w:pPr>
        <w:pStyle w:val="ListParagraph"/>
        <w:keepNext/>
        <w:numPr>
          <w:ilvl w:val="0"/>
          <w:numId w:val="80"/>
        </w:numPr>
        <w:ind w:right="-2"/>
        <w:rPr>
          <w:i/>
          <w:noProof/>
          <w:color w:val="000000" w:themeColor="text1"/>
        </w:rPr>
      </w:pPr>
      <w:r w:rsidRPr="004C0F6E">
        <w:rPr>
          <w:rFonts w:ascii="Times New Roman" w:hAnsi="Times New Roman"/>
          <w:b/>
          <w:noProof/>
          <w:color w:val="000000" w:themeColor="text1"/>
        </w:rPr>
        <w:t>Mida on vaja teada enne XELJANZi võtmist</w:t>
      </w:r>
    </w:p>
    <w:p w14:paraId="128C28B2" w14:textId="77777777" w:rsidR="00B94838" w:rsidRPr="004A09F8" w:rsidRDefault="00B94838" w:rsidP="00B94838">
      <w:pPr>
        <w:numPr>
          <w:ilvl w:val="12"/>
          <w:numId w:val="0"/>
        </w:numPr>
        <w:ind w:right="-2"/>
        <w:rPr>
          <w:noProof/>
          <w:color w:val="000000" w:themeColor="text1"/>
          <w:szCs w:val="22"/>
        </w:rPr>
      </w:pPr>
    </w:p>
    <w:p w14:paraId="2601F7A7" w14:textId="77777777" w:rsidR="00B94838" w:rsidRPr="004A09F8" w:rsidRDefault="00B94838" w:rsidP="00B94838">
      <w:pPr>
        <w:keepNext/>
        <w:numPr>
          <w:ilvl w:val="12"/>
          <w:numId w:val="0"/>
        </w:numPr>
        <w:tabs>
          <w:tab w:val="clear" w:pos="567"/>
        </w:tabs>
        <w:spacing w:line="240" w:lineRule="auto"/>
        <w:outlineLvl w:val="0"/>
        <w:rPr>
          <w:noProof/>
          <w:color w:val="000000" w:themeColor="text1"/>
          <w:szCs w:val="22"/>
        </w:rPr>
      </w:pPr>
      <w:r w:rsidRPr="004A09F8">
        <w:rPr>
          <w:b/>
          <w:noProof/>
          <w:color w:val="000000" w:themeColor="text1"/>
        </w:rPr>
        <w:t>XELJANZi ei tohi võtta</w:t>
      </w:r>
    </w:p>
    <w:p w14:paraId="348683FB" w14:textId="77777777" w:rsidR="00B94838" w:rsidRPr="004A09F8" w:rsidRDefault="00B94838" w:rsidP="00B94838">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olete tofatsitiniibi või selle ravimi mis tahes koostisosade (loetletud lõigus 6) suhtes allergiline</w:t>
      </w:r>
    </w:p>
    <w:p w14:paraId="27820482" w14:textId="77777777" w:rsidR="00B94838" w:rsidRPr="004A09F8" w:rsidRDefault="00B94838" w:rsidP="00B94838">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teil on raske infektsioon, nt vereringeinfektsioon või aktiivne tuberkuloos</w:t>
      </w:r>
    </w:p>
    <w:p w14:paraId="41F3BE47" w14:textId="77777777" w:rsidR="00B94838" w:rsidRPr="004A09F8" w:rsidRDefault="00B94838" w:rsidP="00B94838">
      <w:pPr>
        <w:keepNext/>
        <w:numPr>
          <w:ilvl w:val="12"/>
          <w:numId w:val="0"/>
        </w:numPr>
        <w:tabs>
          <w:tab w:val="clear" w:pos="567"/>
        </w:tabs>
        <w:spacing w:line="240" w:lineRule="auto"/>
        <w:ind w:left="567" w:hanging="567"/>
        <w:rPr>
          <w:color w:val="000000" w:themeColor="text1"/>
        </w:rPr>
      </w:pPr>
      <w:r w:rsidRPr="004A09F8">
        <w:rPr>
          <w:color w:val="000000" w:themeColor="text1"/>
        </w:rPr>
        <w:t>-</w:t>
      </w:r>
      <w:r w:rsidRPr="004A09F8">
        <w:rPr>
          <w:color w:val="000000" w:themeColor="text1"/>
        </w:rPr>
        <w:tab/>
        <w:t>kui teid on teavitatud, et teil on raske maksahaigus, sh tsirroos (maksa sidekoestumine)</w:t>
      </w:r>
    </w:p>
    <w:p w14:paraId="3ED77579" w14:textId="77777777" w:rsidR="00B94838" w:rsidRPr="004A09F8" w:rsidRDefault="00B94838" w:rsidP="00B94838">
      <w:pPr>
        <w:keepNext/>
        <w:numPr>
          <w:ilvl w:val="12"/>
          <w:numId w:val="0"/>
        </w:numPr>
        <w:tabs>
          <w:tab w:val="clear" w:pos="567"/>
        </w:tabs>
        <w:spacing w:line="240" w:lineRule="auto"/>
        <w:ind w:left="567" w:hanging="567"/>
        <w:rPr>
          <w:color w:val="000000" w:themeColor="text1"/>
          <w:szCs w:val="22"/>
        </w:rPr>
      </w:pPr>
      <w:r w:rsidRPr="004A09F8">
        <w:rPr>
          <w:color w:val="000000" w:themeColor="text1"/>
        </w:rPr>
        <w:t>-</w:t>
      </w:r>
      <w:r w:rsidRPr="004A09F8">
        <w:rPr>
          <w:color w:val="000000" w:themeColor="text1"/>
        </w:rPr>
        <w:tab/>
        <w:t>kui te olete rase või imetate</w:t>
      </w:r>
    </w:p>
    <w:p w14:paraId="6AC267F7" w14:textId="77777777" w:rsidR="00B94838" w:rsidRPr="004A09F8" w:rsidRDefault="00B94838" w:rsidP="00B94838">
      <w:pPr>
        <w:numPr>
          <w:ilvl w:val="12"/>
          <w:numId w:val="0"/>
        </w:numPr>
        <w:tabs>
          <w:tab w:val="clear" w:pos="567"/>
        </w:tabs>
        <w:spacing w:line="240" w:lineRule="auto"/>
        <w:rPr>
          <w:noProof/>
          <w:color w:val="000000" w:themeColor="text1"/>
          <w:szCs w:val="22"/>
        </w:rPr>
      </w:pPr>
    </w:p>
    <w:p w14:paraId="3F1B53BC" w14:textId="77777777" w:rsidR="00B94838" w:rsidRPr="004A09F8" w:rsidRDefault="00B94838" w:rsidP="00B94838">
      <w:pPr>
        <w:numPr>
          <w:ilvl w:val="12"/>
          <w:numId w:val="0"/>
        </w:numPr>
        <w:tabs>
          <w:tab w:val="clear" w:pos="567"/>
        </w:tabs>
        <w:spacing w:line="240" w:lineRule="auto"/>
        <w:rPr>
          <w:noProof/>
          <w:color w:val="000000" w:themeColor="text1"/>
          <w:szCs w:val="22"/>
        </w:rPr>
      </w:pPr>
      <w:r w:rsidRPr="004A09F8">
        <w:rPr>
          <w:noProof/>
          <w:color w:val="000000" w:themeColor="text1"/>
          <w:szCs w:val="22"/>
        </w:rPr>
        <w:t>Kui te ei ole mistahes ülaltoodud teabes kindel, pidage nõu oma arstiga.</w:t>
      </w:r>
    </w:p>
    <w:p w14:paraId="16682772" w14:textId="77777777" w:rsidR="00B94838" w:rsidRPr="004A09F8" w:rsidRDefault="00B94838" w:rsidP="00B94838">
      <w:pPr>
        <w:numPr>
          <w:ilvl w:val="12"/>
          <w:numId w:val="0"/>
        </w:numPr>
        <w:tabs>
          <w:tab w:val="clear" w:pos="567"/>
        </w:tabs>
        <w:spacing w:line="240" w:lineRule="auto"/>
        <w:rPr>
          <w:noProof/>
          <w:color w:val="000000" w:themeColor="text1"/>
          <w:szCs w:val="22"/>
        </w:rPr>
      </w:pPr>
    </w:p>
    <w:p w14:paraId="34BDF337" w14:textId="77777777" w:rsidR="00B94838" w:rsidRPr="004A09F8" w:rsidRDefault="00B94838" w:rsidP="00B94838">
      <w:pPr>
        <w:keepNext/>
        <w:numPr>
          <w:ilvl w:val="12"/>
          <w:numId w:val="0"/>
        </w:numPr>
        <w:tabs>
          <w:tab w:val="clear" w:pos="567"/>
        </w:tabs>
        <w:spacing w:line="240" w:lineRule="auto"/>
        <w:outlineLvl w:val="0"/>
        <w:rPr>
          <w:b/>
          <w:noProof/>
          <w:color w:val="000000" w:themeColor="text1"/>
        </w:rPr>
      </w:pPr>
      <w:r w:rsidRPr="004A09F8">
        <w:rPr>
          <w:b/>
          <w:noProof/>
          <w:color w:val="000000" w:themeColor="text1"/>
        </w:rPr>
        <w:lastRenderedPageBreak/>
        <w:t>Hoiatused ja ettevaatusabinõud</w:t>
      </w:r>
    </w:p>
    <w:p w14:paraId="762864A9" w14:textId="77777777" w:rsidR="00B94838" w:rsidRPr="00D032A3" w:rsidRDefault="00B94838" w:rsidP="00B94838">
      <w:pPr>
        <w:keepNext/>
        <w:numPr>
          <w:ilvl w:val="12"/>
          <w:numId w:val="0"/>
        </w:numPr>
        <w:tabs>
          <w:tab w:val="clear" w:pos="567"/>
        </w:tabs>
        <w:spacing w:line="240" w:lineRule="auto"/>
        <w:ind w:right="-2"/>
        <w:outlineLvl w:val="0"/>
        <w:rPr>
          <w:b/>
          <w:bCs/>
          <w:noProof/>
          <w:color w:val="000000" w:themeColor="text1"/>
          <w:szCs w:val="22"/>
        </w:rPr>
      </w:pPr>
      <w:r w:rsidRPr="00201629">
        <w:rPr>
          <w:b/>
          <w:bCs/>
          <w:color w:val="000000" w:themeColor="text1"/>
        </w:rPr>
        <w:t>Enne XELJANZi võtmist pidage nõu oma arsti või apteekriga:</w:t>
      </w:r>
    </w:p>
    <w:p w14:paraId="06AAA5E1" w14:textId="1E106DD9" w:rsidR="00B94838" w:rsidRPr="00713AEE" w:rsidRDefault="00B94838" w:rsidP="00201629">
      <w:pPr>
        <w:pStyle w:val="ListParagraph"/>
        <w:keepNext/>
        <w:numPr>
          <w:ilvl w:val="0"/>
          <w:numId w:val="76"/>
        </w:numPr>
        <w:ind w:left="567" w:hanging="567"/>
        <w:rPr>
          <w:color w:val="000000" w:themeColor="text1"/>
        </w:rPr>
      </w:pPr>
      <w:r w:rsidRPr="00201629">
        <w:rPr>
          <w:rFonts w:ascii="Times New Roman" w:hAnsi="Times New Roman"/>
          <w:color w:val="000000" w:themeColor="text1"/>
        </w:rPr>
        <w:t xml:space="preserve">kui teil on infektsioon või </w:t>
      </w:r>
      <w:r w:rsidRPr="00201629">
        <w:rPr>
          <w:rFonts w:ascii="Times New Roman" w:hAnsi="Times New Roman"/>
          <w:b/>
          <w:bCs/>
          <w:color w:val="000000" w:themeColor="text1"/>
        </w:rPr>
        <w:t>infektsiooni sümptomid</w:t>
      </w:r>
      <w:r w:rsidRPr="00201629">
        <w:rPr>
          <w:rFonts w:ascii="Times New Roman" w:hAnsi="Times New Roman"/>
          <w:color w:val="000000" w:themeColor="text1"/>
        </w:rPr>
        <w:t>, nt palavik, higistamine, külmavärinad, lihasvalud, köha, hingamisraskused, röga teke või selle muutused, kehakaalu langus, soe, punetav või valulik nahk või haavandid kehal, raskused või valu neelamisel, kõhulahtisus või kõhuvalu, põletustunne urineerimisel või tavalisest sagedasem urineerimine, suur väsimustunne</w:t>
      </w:r>
      <w:r w:rsidR="006304FB">
        <w:rPr>
          <w:rFonts w:ascii="Times New Roman" w:hAnsi="Times New Roman"/>
          <w:color w:val="000000" w:themeColor="text1"/>
        </w:rPr>
        <w:t>;</w:t>
      </w:r>
    </w:p>
    <w:p w14:paraId="5BAA4D3A" w14:textId="7752E828" w:rsidR="00B94838" w:rsidRPr="00713AEE" w:rsidRDefault="00B94838" w:rsidP="00201629">
      <w:pPr>
        <w:pStyle w:val="ListParagraph"/>
        <w:numPr>
          <w:ilvl w:val="0"/>
          <w:numId w:val="76"/>
        </w:numPr>
        <w:tabs>
          <w:tab w:val="left" w:pos="720"/>
        </w:tabs>
        <w:ind w:left="567" w:right="-2" w:hanging="567"/>
        <w:rPr>
          <w:color w:val="000000" w:themeColor="text1"/>
        </w:rPr>
      </w:pPr>
      <w:r w:rsidRPr="00201629">
        <w:rPr>
          <w:rFonts w:ascii="Times New Roman" w:hAnsi="Times New Roman"/>
          <w:color w:val="000000" w:themeColor="text1"/>
        </w:rPr>
        <w:t xml:space="preserve">kui teil on mõni </w:t>
      </w:r>
      <w:r w:rsidRPr="00201629">
        <w:rPr>
          <w:rFonts w:ascii="Times New Roman" w:hAnsi="Times New Roman"/>
          <w:b/>
          <w:bCs/>
          <w:color w:val="000000" w:themeColor="text1"/>
        </w:rPr>
        <w:t>haigusseisund, mis suurendab teie infektsiooniohtu</w:t>
      </w:r>
      <w:r w:rsidRPr="00201629">
        <w:rPr>
          <w:rFonts w:ascii="Times New Roman" w:hAnsi="Times New Roman"/>
          <w:color w:val="000000" w:themeColor="text1"/>
        </w:rPr>
        <w:t xml:space="preserve"> (nt diabeet, HIV/AIDS või nõrk immuunsüsteem)</w:t>
      </w:r>
      <w:r w:rsidR="00E97341">
        <w:rPr>
          <w:rFonts w:ascii="Times New Roman" w:hAnsi="Times New Roman"/>
          <w:color w:val="000000" w:themeColor="text1"/>
        </w:rPr>
        <w:t>;</w:t>
      </w:r>
    </w:p>
    <w:p w14:paraId="2F619585" w14:textId="42A14DED"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olnud </w:t>
      </w:r>
      <w:r w:rsidRPr="00201629">
        <w:rPr>
          <w:rFonts w:ascii="Times New Roman" w:hAnsi="Times New Roman"/>
          <w:b/>
          <w:bCs/>
          <w:color w:val="000000" w:themeColor="text1"/>
        </w:rPr>
        <w:t>mõni infektsioon</w:t>
      </w:r>
      <w:r w:rsidRPr="00201629">
        <w:rPr>
          <w:rFonts w:ascii="Times New Roman" w:hAnsi="Times New Roman"/>
          <w:color w:val="000000" w:themeColor="text1"/>
        </w:rPr>
        <w:t>, teid ravitakse mõne infektsiooni vastu või teil on korduma kippuvad infektsioonid. Teavitage oma arsti viivitamatult, kui te tunnete end halvasti. XELJANZ võib vähendada teie organismi infektsioonidele reageerimise võimet ja põhjustada olemasoleva infektsiooni ägenemist või suurendada uue infektsiooni tekke ohtu</w:t>
      </w:r>
      <w:r w:rsidR="00E97341">
        <w:rPr>
          <w:rFonts w:ascii="Times New Roman" w:hAnsi="Times New Roman"/>
          <w:color w:val="000000" w:themeColor="text1"/>
        </w:rPr>
        <w:t>;</w:t>
      </w:r>
    </w:p>
    <w:p w14:paraId="4DB1D4ED" w14:textId="41375FA1"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või on olnud </w:t>
      </w:r>
      <w:r w:rsidRPr="00201629">
        <w:rPr>
          <w:rFonts w:ascii="Times New Roman" w:hAnsi="Times New Roman"/>
          <w:b/>
          <w:bCs/>
          <w:color w:val="000000" w:themeColor="text1"/>
        </w:rPr>
        <w:t>tuberkuloos</w:t>
      </w:r>
      <w:r w:rsidRPr="00201629">
        <w:rPr>
          <w:rFonts w:ascii="Times New Roman" w:hAnsi="Times New Roman"/>
          <w:color w:val="000000" w:themeColor="text1"/>
        </w:rPr>
        <w:t xml:space="preserve"> või te olete olnud lähedases kontaktis tuberkuloosi põdeva isikuga. Teie arst testib teid enne XELJANZ</w:t>
      </w:r>
      <w:r w:rsidR="00A32800" w:rsidRPr="00201629">
        <w:rPr>
          <w:rFonts w:ascii="Times New Roman" w:hAnsi="Times New Roman"/>
          <w:color w:val="000000" w:themeColor="text1"/>
        </w:rPr>
        <w:t xml:space="preserve">iga </w:t>
      </w:r>
      <w:r w:rsidRPr="00201629">
        <w:rPr>
          <w:rFonts w:ascii="Times New Roman" w:hAnsi="Times New Roman"/>
          <w:color w:val="000000" w:themeColor="text1"/>
        </w:rPr>
        <w:t>ravi alustamist tuberkuloosi suhtes ja võib ravi kestel testi korrata</w:t>
      </w:r>
      <w:r w:rsidR="00E97341">
        <w:rPr>
          <w:rFonts w:ascii="Times New Roman" w:hAnsi="Times New Roman"/>
          <w:color w:val="000000" w:themeColor="text1"/>
        </w:rPr>
        <w:t>;</w:t>
      </w:r>
    </w:p>
    <w:p w14:paraId="3A42581F" w14:textId="045C77DD"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krooniline kopsuhaigus</w:t>
      </w:r>
      <w:r w:rsidR="00E97341">
        <w:rPr>
          <w:rFonts w:ascii="Times New Roman" w:hAnsi="Times New Roman"/>
          <w:color w:val="000000" w:themeColor="text1"/>
        </w:rPr>
        <w:t>;</w:t>
      </w:r>
    </w:p>
    <w:p w14:paraId="1E3B76CE" w14:textId="6A6EFAA0"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maksaprobleeme</w:t>
      </w:r>
      <w:r w:rsidR="00E97341">
        <w:rPr>
          <w:rFonts w:ascii="Times New Roman" w:hAnsi="Times New Roman"/>
          <w:color w:val="000000" w:themeColor="text1"/>
        </w:rPr>
        <w:t>;</w:t>
      </w:r>
    </w:p>
    <w:p w14:paraId="6A4972A2" w14:textId="3E91C5CF"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või on olnud </w:t>
      </w:r>
      <w:r w:rsidRPr="00201629">
        <w:rPr>
          <w:rFonts w:ascii="Times New Roman" w:hAnsi="Times New Roman"/>
          <w:b/>
          <w:bCs/>
          <w:color w:val="000000" w:themeColor="text1"/>
        </w:rPr>
        <w:t>B- või C</w:t>
      </w:r>
      <w:r w:rsidR="00F10F7F" w:rsidRPr="00201629">
        <w:rPr>
          <w:rFonts w:ascii="Times New Roman" w:hAnsi="Times New Roman"/>
          <w:b/>
          <w:bCs/>
          <w:color w:val="000000" w:themeColor="text1"/>
        </w:rPr>
        <w:noBreakHyphen/>
      </w:r>
      <w:r w:rsidRPr="00201629">
        <w:rPr>
          <w:rFonts w:ascii="Times New Roman" w:hAnsi="Times New Roman"/>
          <w:b/>
          <w:bCs/>
          <w:color w:val="000000" w:themeColor="text1"/>
        </w:rPr>
        <w:t>hepatiit</w:t>
      </w:r>
      <w:r w:rsidRPr="00201629">
        <w:rPr>
          <w:rFonts w:ascii="Times New Roman" w:hAnsi="Times New Roman"/>
          <w:color w:val="000000" w:themeColor="text1"/>
        </w:rPr>
        <w:t xml:space="preserve"> (maksa mõjutavad viirused). Viirus võib XELJANZi võtmise ajal aktiveeruda. Teie arst võib teha enne XELJANZ</w:t>
      </w:r>
      <w:r w:rsidR="00A32800" w:rsidRPr="00201629">
        <w:rPr>
          <w:rFonts w:ascii="Times New Roman" w:hAnsi="Times New Roman"/>
          <w:color w:val="000000" w:themeColor="text1"/>
        </w:rPr>
        <w:t xml:space="preserve">iga </w:t>
      </w:r>
      <w:r w:rsidRPr="00201629">
        <w:rPr>
          <w:rFonts w:ascii="Times New Roman" w:hAnsi="Times New Roman"/>
          <w:color w:val="000000" w:themeColor="text1"/>
        </w:rPr>
        <w:t>ravi algust ja ravi ajal hepatiidi määramiseks vereanalüüse</w:t>
      </w:r>
      <w:r w:rsidR="00E97341">
        <w:rPr>
          <w:rFonts w:ascii="Times New Roman" w:hAnsi="Times New Roman"/>
          <w:color w:val="000000" w:themeColor="text1"/>
        </w:rPr>
        <w:t>;</w:t>
      </w:r>
    </w:p>
    <w:p w14:paraId="1EBF9ABA" w14:textId="795E6F70"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olnud </w:t>
      </w:r>
      <w:r w:rsidRPr="00201629">
        <w:rPr>
          <w:rFonts w:ascii="Times New Roman" w:hAnsi="Times New Roman"/>
          <w:b/>
          <w:bCs/>
          <w:color w:val="000000" w:themeColor="text1"/>
        </w:rPr>
        <w:t>mõnda tüüpi vähkkasvaja</w:t>
      </w:r>
      <w:r w:rsidR="00A177F6" w:rsidRPr="00201629">
        <w:rPr>
          <w:rFonts w:ascii="Times New Roman" w:hAnsi="Times New Roman"/>
          <w:color w:val="000000" w:themeColor="text1"/>
        </w:rPr>
        <w:t xml:space="preserve">, samuti kui olete </w:t>
      </w:r>
      <w:r w:rsidR="00A177F6" w:rsidRPr="00201629">
        <w:rPr>
          <w:rFonts w:ascii="Times New Roman" w:hAnsi="Times New Roman"/>
          <w:b/>
          <w:bCs/>
          <w:color w:val="000000" w:themeColor="text1"/>
        </w:rPr>
        <w:t>praegune või varasem suitsetaja</w:t>
      </w:r>
      <w:r w:rsidRPr="00201629">
        <w:rPr>
          <w:rFonts w:ascii="Times New Roman" w:hAnsi="Times New Roman"/>
          <w:color w:val="000000" w:themeColor="text1"/>
        </w:rPr>
        <w:t xml:space="preserve">. XELJANZ võib suurendada teatud tüüpi vähkide tekkeriski. XELJANZiga ravitavatel patsientidel on teatatud </w:t>
      </w:r>
      <w:r w:rsidR="00A177F6" w:rsidRPr="00201629">
        <w:rPr>
          <w:rFonts w:ascii="Times New Roman" w:hAnsi="Times New Roman"/>
          <w:color w:val="000000" w:themeColor="text1"/>
        </w:rPr>
        <w:t>valgete vererakkude vähist, kopsuvähist</w:t>
      </w:r>
      <w:r w:rsidRPr="00201629">
        <w:rPr>
          <w:rFonts w:ascii="Times New Roman" w:hAnsi="Times New Roman"/>
          <w:color w:val="000000" w:themeColor="text1"/>
        </w:rPr>
        <w:t xml:space="preserve"> ja teistest vähkkasvajatest (nt rinnavähk, </w:t>
      </w:r>
      <w:r w:rsidR="004B14F6" w:rsidRPr="00201629">
        <w:rPr>
          <w:rFonts w:ascii="Times New Roman" w:hAnsi="Times New Roman"/>
          <w:color w:val="000000" w:themeColor="text1"/>
        </w:rPr>
        <w:t>nahavähk</w:t>
      </w:r>
      <w:r w:rsidRPr="00201629">
        <w:rPr>
          <w:rFonts w:ascii="Times New Roman" w:hAnsi="Times New Roman"/>
          <w:color w:val="000000" w:themeColor="text1"/>
        </w:rPr>
        <w:t>, eesnäärme- ja pankreasevähk). Kui teil tekib XELJANZi võtmise ajal vähkkasvaja, otsustab arst, kas XELJANZi ravi tuleb lõpetada</w:t>
      </w:r>
      <w:r w:rsidR="00E97341">
        <w:rPr>
          <w:rFonts w:ascii="Times New Roman" w:hAnsi="Times New Roman"/>
          <w:color w:val="000000" w:themeColor="text1"/>
        </w:rPr>
        <w:t>;</w:t>
      </w:r>
    </w:p>
    <w:p w14:paraId="79915A1D" w14:textId="36E60257" w:rsidR="004B14F6" w:rsidRPr="00713AEE" w:rsidRDefault="004B14F6"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teadaolevalt luumurdude tekkerisk</w:t>
      </w:r>
      <w:r w:rsidRPr="00201629">
        <w:rPr>
          <w:rFonts w:ascii="Times New Roman" w:hAnsi="Times New Roman"/>
          <w:color w:val="000000" w:themeColor="text1"/>
        </w:rPr>
        <w:t>, nt kui olete 65</w:t>
      </w:r>
      <w:r w:rsidRPr="00201629">
        <w:rPr>
          <w:rFonts w:ascii="Times New Roman" w:hAnsi="Times New Roman"/>
          <w:color w:val="000000" w:themeColor="text1"/>
        </w:rPr>
        <w:noBreakHyphen/>
        <w:t>aastane</w:t>
      </w:r>
      <w:r w:rsidR="007A5153" w:rsidRPr="00201629">
        <w:rPr>
          <w:rFonts w:ascii="Times New Roman" w:hAnsi="Times New Roman"/>
          <w:color w:val="000000" w:themeColor="text1"/>
        </w:rPr>
        <w:t xml:space="preserve"> või vanem</w:t>
      </w:r>
      <w:r w:rsidRPr="00201629">
        <w:rPr>
          <w:rFonts w:ascii="Times New Roman" w:hAnsi="Times New Roman"/>
          <w:color w:val="000000" w:themeColor="text1"/>
        </w:rPr>
        <w:t>, naissoost või võtate kortikosteroide (nt prednisooni);</w:t>
      </w:r>
    </w:p>
    <w:p w14:paraId="379F9E4C" w14:textId="30F497C0" w:rsidR="00B94838" w:rsidRPr="00713AEE" w:rsidRDefault="007A5153"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XELJANZit võtvatel patsientidel on täheldatud </w:t>
      </w:r>
      <w:r w:rsidRPr="00201629">
        <w:rPr>
          <w:rFonts w:ascii="Times New Roman" w:hAnsi="Times New Roman"/>
          <w:b/>
          <w:bCs/>
          <w:color w:val="000000" w:themeColor="text1"/>
        </w:rPr>
        <w:t>mittemelanoomse nahavähi</w:t>
      </w:r>
      <w:r w:rsidRPr="00201629">
        <w:rPr>
          <w:rFonts w:ascii="Times New Roman" w:hAnsi="Times New Roman"/>
          <w:color w:val="000000" w:themeColor="text1"/>
        </w:rPr>
        <w:t xml:space="preserve"> juhte. Teie arst võib soovitada XELJANZi võtmise ajal nahka perioodiliselt kontrollida. Kui ravi ajal või pärast seda tekivad uued nahakahjustused või kui olemasolevate kahjustuste välimus muutub, teatage sellest oma arstile</w:t>
      </w:r>
      <w:r w:rsidR="00E97341">
        <w:rPr>
          <w:rFonts w:ascii="Times New Roman" w:hAnsi="Times New Roman"/>
          <w:color w:val="000000" w:themeColor="text1"/>
        </w:rPr>
        <w:t>;</w:t>
      </w:r>
    </w:p>
    <w:p w14:paraId="0188A374" w14:textId="33CC68F9" w:rsidR="00B94838" w:rsidRPr="006304FB" w:rsidRDefault="00B94838" w:rsidP="00201629">
      <w:pPr>
        <w:numPr>
          <w:ilvl w:val="0"/>
          <w:numId w:val="76"/>
        </w:numPr>
        <w:tabs>
          <w:tab w:val="clear" w:pos="567"/>
        </w:tabs>
        <w:spacing w:line="240" w:lineRule="auto"/>
        <w:ind w:left="567" w:hanging="567"/>
        <w:rPr>
          <w:color w:val="000000" w:themeColor="text1"/>
          <w:szCs w:val="22"/>
        </w:rPr>
      </w:pPr>
      <w:r w:rsidRPr="006304FB">
        <w:rPr>
          <w:color w:val="000000" w:themeColor="text1"/>
        </w:rPr>
        <w:t xml:space="preserve">kui teil on olnud </w:t>
      </w:r>
      <w:r w:rsidRPr="00201629">
        <w:rPr>
          <w:b/>
          <w:bCs/>
          <w:color w:val="000000" w:themeColor="text1"/>
        </w:rPr>
        <w:t>divertikuliit</w:t>
      </w:r>
      <w:r w:rsidRPr="006304FB">
        <w:rPr>
          <w:color w:val="000000" w:themeColor="text1"/>
        </w:rPr>
        <w:t xml:space="preserve"> (üks jämesoolepõletiku tüüpidest) või </w:t>
      </w:r>
      <w:r w:rsidRPr="00201629">
        <w:rPr>
          <w:b/>
          <w:bCs/>
          <w:color w:val="000000" w:themeColor="text1"/>
        </w:rPr>
        <w:t>mao-</w:t>
      </w:r>
      <w:r w:rsidR="00E97341">
        <w:rPr>
          <w:b/>
          <w:bCs/>
          <w:color w:val="000000" w:themeColor="text1"/>
        </w:rPr>
        <w:t xml:space="preserve"> </w:t>
      </w:r>
      <w:r w:rsidRPr="00201629">
        <w:rPr>
          <w:b/>
          <w:bCs/>
          <w:color w:val="000000" w:themeColor="text1"/>
        </w:rPr>
        <w:t>või soolehaavandid</w:t>
      </w:r>
      <w:r w:rsidRPr="006304FB">
        <w:rPr>
          <w:color w:val="000000" w:themeColor="text1"/>
        </w:rPr>
        <w:t xml:space="preserve"> (vt lõik 4)</w:t>
      </w:r>
      <w:r w:rsidR="00E97341">
        <w:rPr>
          <w:color w:val="000000" w:themeColor="text1"/>
        </w:rPr>
        <w:t>;</w:t>
      </w:r>
    </w:p>
    <w:p w14:paraId="71F34472" w14:textId="326E79EA"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neeruprobleeme</w:t>
      </w:r>
      <w:r w:rsidR="00591357">
        <w:rPr>
          <w:rFonts w:ascii="Times New Roman" w:hAnsi="Times New Roman"/>
          <w:color w:val="000000" w:themeColor="text1"/>
        </w:rPr>
        <w:t>;</w:t>
      </w:r>
    </w:p>
    <w:p w14:paraId="1C95C92C" w14:textId="5347E5B1"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 </w:t>
      </w:r>
      <w:r w:rsidRPr="00201629">
        <w:rPr>
          <w:rFonts w:ascii="Times New Roman" w:hAnsi="Times New Roman"/>
          <w:b/>
          <w:bCs/>
          <w:color w:val="000000" w:themeColor="text1"/>
        </w:rPr>
        <w:t>planeerite end vaktsineerida</w:t>
      </w:r>
      <w:r w:rsidRPr="00201629">
        <w:rPr>
          <w:rFonts w:ascii="Times New Roman" w:hAnsi="Times New Roman"/>
          <w:color w:val="000000" w:themeColor="text1"/>
        </w:rPr>
        <w:t>, siis rääkige sellest oma arstiga. XELJANZi võtmise ajal ei tohi teatud tüüpi vaktsiine kasutada. Enne XELJANZi võtmise alustamist peate uuendama kõiki soovit</w:t>
      </w:r>
      <w:r w:rsidR="00A32800" w:rsidRPr="00201629">
        <w:rPr>
          <w:rFonts w:ascii="Times New Roman" w:hAnsi="Times New Roman"/>
          <w:color w:val="000000" w:themeColor="text1"/>
        </w:rPr>
        <w:t>atavaid</w:t>
      </w:r>
      <w:r w:rsidRPr="00201629">
        <w:rPr>
          <w:rFonts w:ascii="Times New Roman" w:hAnsi="Times New Roman"/>
          <w:color w:val="000000" w:themeColor="text1"/>
        </w:rPr>
        <w:t xml:space="preserve"> vaktsineerimisi. Teie arst otsustab, kas vajate </w:t>
      </w:r>
      <w:r w:rsidRPr="00201629">
        <w:rPr>
          <w:rFonts w:ascii="Times New Roman" w:hAnsi="Times New Roman"/>
          <w:i/>
          <w:iCs/>
          <w:color w:val="000000" w:themeColor="text1"/>
        </w:rPr>
        <w:t>herpes zoster</w:t>
      </w:r>
      <w:r w:rsidRPr="00201629">
        <w:rPr>
          <w:rFonts w:ascii="Times New Roman" w:hAnsi="Times New Roman"/>
          <w:color w:val="000000" w:themeColor="text1"/>
        </w:rPr>
        <w:t>’i vastast vaktsiini</w:t>
      </w:r>
      <w:r w:rsidR="00591357">
        <w:rPr>
          <w:rFonts w:ascii="Times New Roman" w:hAnsi="Times New Roman"/>
          <w:color w:val="000000" w:themeColor="text1"/>
        </w:rPr>
        <w:t>;</w:t>
      </w:r>
    </w:p>
    <w:p w14:paraId="39535076" w14:textId="08438F6C" w:rsidR="00B94838" w:rsidRPr="00713AEE" w:rsidRDefault="00B94838" w:rsidP="00201629">
      <w:pPr>
        <w:pStyle w:val="ListParagraph"/>
        <w:numPr>
          <w:ilvl w:val="0"/>
          <w:numId w:val="76"/>
        </w:numPr>
        <w:ind w:left="567" w:hanging="567"/>
        <w:rPr>
          <w:color w:val="000000" w:themeColor="text1"/>
        </w:rPr>
      </w:pPr>
      <w:r w:rsidRPr="00201629">
        <w:rPr>
          <w:rFonts w:ascii="Times New Roman" w:hAnsi="Times New Roman"/>
          <w:color w:val="000000" w:themeColor="text1"/>
        </w:rPr>
        <w:t xml:space="preserve">kui teil on </w:t>
      </w:r>
      <w:r w:rsidRPr="00201629">
        <w:rPr>
          <w:rFonts w:ascii="Times New Roman" w:hAnsi="Times New Roman"/>
          <w:b/>
          <w:bCs/>
          <w:color w:val="000000" w:themeColor="text1"/>
        </w:rPr>
        <w:t>südameprobleeme, kõrgvererõhutõbi või kõrge kolesteroolitase</w:t>
      </w:r>
      <w:r w:rsidR="00A177F6" w:rsidRPr="00201629">
        <w:rPr>
          <w:rFonts w:ascii="Times New Roman" w:hAnsi="Times New Roman"/>
          <w:b/>
          <w:bCs/>
          <w:color w:val="000000" w:themeColor="text1"/>
        </w:rPr>
        <w:t xml:space="preserve"> ning kui te olete praegune või endine suitsetaja</w:t>
      </w:r>
      <w:r w:rsidR="00591357" w:rsidRPr="00201629">
        <w:rPr>
          <w:rFonts w:ascii="Times New Roman" w:hAnsi="Times New Roman"/>
          <w:color w:val="000000" w:themeColor="text1"/>
        </w:rPr>
        <w:t>.</w:t>
      </w:r>
    </w:p>
    <w:p w14:paraId="4C42908A" w14:textId="77777777" w:rsidR="00B94838" w:rsidRPr="004A09F8" w:rsidRDefault="00B94838" w:rsidP="00B94838">
      <w:pPr>
        <w:tabs>
          <w:tab w:val="clear" w:pos="567"/>
          <w:tab w:val="left" w:pos="720"/>
        </w:tabs>
        <w:spacing w:line="240" w:lineRule="auto"/>
        <w:rPr>
          <w:color w:val="000000" w:themeColor="text1"/>
          <w:szCs w:val="22"/>
        </w:rPr>
      </w:pPr>
    </w:p>
    <w:p w14:paraId="30AFD786" w14:textId="77777777" w:rsidR="00B94838" w:rsidRPr="004A09F8" w:rsidRDefault="00B94838" w:rsidP="00B94838">
      <w:pPr>
        <w:tabs>
          <w:tab w:val="clear" w:pos="567"/>
          <w:tab w:val="left" w:pos="720"/>
        </w:tabs>
        <w:spacing w:line="240" w:lineRule="auto"/>
        <w:rPr>
          <w:color w:val="000000" w:themeColor="text1"/>
          <w:szCs w:val="22"/>
        </w:rPr>
      </w:pPr>
      <w:r w:rsidRPr="004A09F8">
        <w:rPr>
          <w:color w:val="000000" w:themeColor="text1"/>
          <w:szCs w:val="22"/>
        </w:rPr>
        <w:t xml:space="preserve">On teatatud XELJANZiga ravitud patsientidest, kellel on tekkinud </w:t>
      </w:r>
      <w:r w:rsidRPr="00201629">
        <w:rPr>
          <w:b/>
          <w:bCs/>
          <w:color w:val="000000" w:themeColor="text1"/>
          <w:szCs w:val="22"/>
        </w:rPr>
        <w:t>verehüübed (trombid)</w:t>
      </w:r>
      <w:r w:rsidRPr="004A09F8">
        <w:rPr>
          <w:color w:val="000000" w:themeColor="text1"/>
          <w:szCs w:val="22"/>
        </w:rPr>
        <w:t xml:space="preserve"> kopsudes või veenides. Teie arst hindab riski trombide tekkeks teie kopsudes ja veenides ja otsustab, kas XELJANZ on teile sobiv. Kui teil on juba varem olnud probleeme trombide tekkega kopsudes ja veenides või kui teil on suurem risk trombide tekkeks (nt kui te olete tugevalt ülekaaluline, teil on vähk, südameprobleemid, suhkurtõbi, varem (eelneva 3 kuu jooksul) olnud südameinfarkt, hiljutine ulatuslik kirurgiline operatsioon, kui te kasutate suukaudseid rasestumisvastaseid vahendeid / hormoonasendusravi, kui teil või teie lähisugulastel on tuvastatud hüübimishäire)</w:t>
      </w:r>
      <w:r w:rsidR="00813BB2" w:rsidRPr="004A09F8">
        <w:rPr>
          <w:color w:val="000000" w:themeColor="text1"/>
          <w:szCs w:val="22"/>
        </w:rPr>
        <w:t xml:space="preserve"> või</w:t>
      </w:r>
      <w:r w:rsidRPr="004A09F8">
        <w:rPr>
          <w:color w:val="000000" w:themeColor="text1"/>
          <w:szCs w:val="22"/>
        </w:rPr>
        <w:t xml:space="preserve"> kui te suitsetate</w:t>
      </w:r>
      <w:r w:rsidR="00A177F6" w:rsidRPr="004A09F8">
        <w:rPr>
          <w:color w:val="000000" w:themeColor="text1"/>
          <w:szCs w:val="22"/>
        </w:rPr>
        <w:t xml:space="preserve"> praegu või olete suitsetanud varem</w:t>
      </w:r>
      <w:r w:rsidRPr="004A09F8">
        <w:rPr>
          <w:color w:val="000000" w:themeColor="text1"/>
          <w:szCs w:val="22"/>
        </w:rPr>
        <w:t>, siis arst võib otsustada, et XELJANZ ei sobi teile.</w:t>
      </w:r>
    </w:p>
    <w:p w14:paraId="64EBFDE7" w14:textId="77777777" w:rsidR="00B94838" w:rsidRPr="004A09F8" w:rsidRDefault="00B94838" w:rsidP="00B94838">
      <w:pPr>
        <w:tabs>
          <w:tab w:val="clear" w:pos="567"/>
          <w:tab w:val="left" w:pos="720"/>
        </w:tabs>
        <w:spacing w:line="240" w:lineRule="auto"/>
        <w:rPr>
          <w:color w:val="000000" w:themeColor="text1"/>
          <w:szCs w:val="22"/>
        </w:rPr>
      </w:pPr>
    </w:p>
    <w:p w14:paraId="670B21AF" w14:textId="69303135" w:rsidR="00591357" w:rsidRPr="00010699" w:rsidRDefault="00591357" w:rsidP="00591357">
      <w:pPr>
        <w:pStyle w:val="NoSpacing"/>
        <w:rPr>
          <w:rFonts w:ascii="Times New Roman" w:hAnsi="Times New Roman" w:cs="Times New Roman"/>
          <w:b/>
          <w:bCs/>
          <w:sz w:val="22"/>
          <w:szCs w:val="22"/>
        </w:rPr>
      </w:pPr>
      <w:r w:rsidRPr="00010699">
        <w:rPr>
          <w:rFonts w:ascii="Times New Roman" w:hAnsi="Times New Roman" w:cs="Times New Roman"/>
          <w:b/>
          <w:bCs/>
          <w:sz w:val="22"/>
          <w:szCs w:val="22"/>
        </w:rPr>
        <w:t>Teatage kohe oma arstile:</w:t>
      </w:r>
    </w:p>
    <w:p w14:paraId="3118259F" w14:textId="77777777" w:rsidR="00591357" w:rsidRPr="008C478F" w:rsidRDefault="00591357" w:rsidP="009B08CF">
      <w:pPr>
        <w:pStyle w:val="NoSpacing"/>
        <w:numPr>
          <w:ilvl w:val="0"/>
          <w:numId w:val="77"/>
        </w:numPr>
        <w:ind w:left="567" w:hanging="567"/>
        <w:rPr>
          <w:rFonts w:ascii="Times New Roman" w:hAnsi="Times New Roman" w:cs="Times New Roman"/>
          <w:sz w:val="22"/>
        </w:rPr>
      </w:pPr>
      <w:r w:rsidRPr="008C478F">
        <w:rPr>
          <w:rFonts w:ascii="Times New Roman" w:hAnsi="Times New Roman" w:cs="Times New Roman"/>
          <w:sz w:val="22"/>
        </w:rPr>
        <w:t xml:space="preserve">kui teil tekib XELJANZi kasutamise ajal </w:t>
      </w:r>
      <w:r w:rsidRPr="00201629">
        <w:rPr>
          <w:rFonts w:ascii="Times New Roman" w:hAnsi="Times New Roman" w:cs="Times New Roman"/>
          <w:b/>
          <w:bCs/>
          <w:sz w:val="22"/>
        </w:rPr>
        <w:t>äkiline hingeldus või hingamisraskus, rindkerevalu või valu selja ülaosas, käe või jala turse või jalavalu või hellus või jala või käe punetus või värvi muutus</w:t>
      </w:r>
      <w:r w:rsidRPr="008C478F">
        <w:rPr>
          <w:rFonts w:ascii="Times New Roman" w:hAnsi="Times New Roman" w:cs="Times New Roman"/>
          <w:sz w:val="22"/>
        </w:rPr>
        <w:t>, sest need võivad olla kopsudes või veenides oleva trombi nähud;</w:t>
      </w:r>
    </w:p>
    <w:p w14:paraId="0667FF96" w14:textId="77777777" w:rsidR="00591357" w:rsidRPr="008C478F" w:rsidRDefault="00591357" w:rsidP="00201629">
      <w:pPr>
        <w:pStyle w:val="NoSpacing"/>
        <w:numPr>
          <w:ilvl w:val="0"/>
          <w:numId w:val="77"/>
        </w:numPr>
        <w:ind w:left="567" w:hanging="567"/>
        <w:rPr>
          <w:rFonts w:ascii="Times New Roman" w:hAnsi="Times New Roman" w:cs="Times New Roman"/>
          <w:sz w:val="22"/>
        </w:rPr>
      </w:pPr>
      <w:r w:rsidRPr="008C478F">
        <w:rPr>
          <w:rFonts w:ascii="Times New Roman" w:hAnsi="Times New Roman" w:cs="Times New Roman"/>
          <w:sz w:val="22"/>
        </w:rPr>
        <w:t xml:space="preserve">kui teil on </w:t>
      </w:r>
      <w:r w:rsidRPr="00201629">
        <w:rPr>
          <w:rFonts w:ascii="Times New Roman" w:hAnsi="Times New Roman" w:cs="Times New Roman"/>
          <w:b/>
          <w:bCs/>
          <w:sz w:val="22"/>
        </w:rPr>
        <w:t>ägedalt tekkinud nägemishäired</w:t>
      </w:r>
      <w:r w:rsidRPr="008C478F">
        <w:rPr>
          <w:rFonts w:ascii="Times New Roman" w:hAnsi="Times New Roman" w:cs="Times New Roman"/>
          <w:sz w:val="22"/>
        </w:rPr>
        <w:t xml:space="preserve"> (hägune nägemine, osaline või täielik nägemiskaotus), sest need võivad olla silmades olevate verehüüvete nähud;</w:t>
      </w:r>
    </w:p>
    <w:p w14:paraId="5EC4C128" w14:textId="77777777" w:rsidR="00591357" w:rsidRPr="008C478F" w:rsidRDefault="00591357" w:rsidP="00201629">
      <w:pPr>
        <w:pStyle w:val="NoSpacing"/>
        <w:numPr>
          <w:ilvl w:val="0"/>
          <w:numId w:val="77"/>
        </w:numPr>
        <w:ind w:left="567" w:hanging="567"/>
        <w:rPr>
          <w:rFonts w:ascii="Times New Roman" w:hAnsi="Times New Roman" w:cs="Times New Roman"/>
          <w:sz w:val="22"/>
        </w:rPr>
      </w:pPr>
      <w:r w:rsidRPr="008C478F">
        <w:rPr>
          <w:rFonts w:ascii="Times New Roman" w:hAnsi="Times New Roman" w:cs="Times New Roman"/>
          <w:sz w:val="22"/>
        </w:rPr>
        <w:lastRenderedPageBreak/>
        <w:t xml:space="preserve">kui teil tekivad </w:t>
      </w:r>
      <w:r w:rsidRPr="00201629">
        <w:rPr>
          <w:rFonts w:ascii="Times New Roman" w:hAnsi="Times New Roman" w:cs="Times New Roman"/>
          <w:b/>
          <w:bCs/>
          <w:sz w:val="22"/>
        </w:rPr>
        <w:t>südameinfarkti nähud ja sümptomid</w:t>
      </w:r>
      <w:r w:rsidRPr="008C478F">
        <w:rPr>
          <w:rFonts w:ascii="Times New Roman" w:hAnsi="Times New Roman" w:cs="Times New Roman"/>
          <w:sz w:val="22"/>
        </w:rPr>
        <w:t>, sealhulgas tugev valu rindkeres või pitsitustunne (mis võib levida kätte, lõuga, kaela, selga), õhupuudus, külm higi, minestustunne või äkiline pearinglus. On teatatud XELJANZiga ravitud patsientidest, kellel on tekkinud südameprobleem, sealhulgas südameinfarkt. Teie arst hindab riski südameprobleemide tekkeks ja otsustab, kas XELJANZ on teile sobiv;</w:t>
      </w:r>
    </w:p>
    <w:p w14:paraId="279582EE" w14:textId="78DCA846" w:rsidR="002C55AD" w:rsidRPr="008C478F" w:rsidRDefault="002C55AD" w:rsidP="00201629">
      <w:pPr>
        <w:pStyle w:val="NoSpacing"/>
        <w:numPr>
          <w:ilvl w:val="0"/>
          <w:numId w:val="77"/>
        </w:numPr>
        <w:ind w:left="567" w:hanging="567"/>
        <w:rPr>
          <w:rFonts w:ascii="Times New Roman" w:hAnsi="Times New Roman" w:cs="Times New Roman"/>
          <w:sz w:val="22"/>
        </w:rPr>
      </w:pPr>
      <w:r w:rsidRPr="008C478F">
        <w:rPr>
          <w:rFonts w:ascii="Times New Roman" w:hAnsi="Times New Roman" w:cs="Times New Roman"/>
          <w:sz w:val="22"/>
        </w:rPr>
        <w:t>kui teie märkate või teie partner või hooldaja märka</w:t>
      </w:r>
      <w:r>
        <w:rPr>
          <w:rFonts w:ascii="Times New Roman" w:hAnsi="Times New Roman" w:cs="Times New Roman"/>
          <w:sz w:val="22"/>
        </w:rPr>
        <w:t>b</w:t>
      </w:r>
      <w:r w:rsidRPr="008C478F">
        <w:rPr>
          <w:rFonts w:ascii="Times New Roman" w:hAnsi="Times New Roman" w:cs="Times New Roman"/>
          <w:sz w:val="22"/>
        </w:rPr>
        <w:t xml:space="preserve"> uusi neuroloogilisi sümptomeid või olemasolevate </w:t>
      </w:r>
      <w:r>
        <w:rPr>
          <w:rFonts w:ascii="Times New Roman" w:hAnsi="Times New Roman" w:cs="Times New Roman"/>
          <w:sz w:val="22"/>
        </w:rPr>
        <w:t xml:space="preserve">sümptomite </w:t>
      </w:r>
      <w:r w:rsidRPr="008C478F">
        <w:rPr>
          <w:rFonts w:ascii="Times New Roman" w:hAnsi="Times New Roman" w:cs="Times New Roman"/>
          <w:sz w:val="22"/>
        </w:rPr>
        <w:t>süvenemist, sealhulgas üldi</w:t>
      </w:r>
      <w:r>
        <w:rPr>
          <w:rFonts w:ascii="Times New Roman" w:hAnsi="Times New Roman" w:cs="Times New Roman"/>
          <w:sz w:val="22"/>
        </w:rPr>
        <w:t>st</w:t>
      </w:r>
      <w:r w:rsidRPr="008C478F">
        <w:rPr>
          <w:rFonts w:ascii="Times New Roman" w:hAnsi="Times New Roman" w:cs="Times New Roman"/>
          <w:sz w:val="22"/>
        </w:rPr>
        <w:t xml:space="preserve"> lihas</w:t>
      </w:r>
      <w:r>
        <w:rPr>
          <w:rFonts w:ascii="Times New Roman" w:hAnsi="Times New Roman" w:cs="Times New Roman"/>
          <w:sz w:val="22"/>
        </w:rPr>
        <w:t>e</w:t>
      </w:r>
      <w:r w:rsidRPr="008C478F">
        <w:rPr>
          <w:rFonts w:ascii="Times New Roman" w:hAnsi="Times New Roman" w:cs="Times New Roman"/>
          <w:sz w:val="22"/>
        </w:rPr>
        <w:t>nõrkus</w:t>
      </w:r>
      <w:r>
        <w:rPr>
          <w:rFonts w:ascii="Times New Roman" w:hAnsi="Times New Roman" w:cs="Times New Roman"/>
          <w:sz w:val="22"/>
        </w:rPr>
        <w:t>t</w:t>
      </w:r>
      <w:r w:rsidRPr="008C478F">
        <w:rPr>
          <w:rFonts w:ascii="Times New Roman" w:hAnsi="Times New Roman" w:cs="Times New Roman"/>
          <w:sz w:val="22"/>
        </w:rPr>
        <w:t>; nägemishäire</w:t>
      </w:r>
      <w:r>
        <w:rPr>
          <w:rFonts w:ascii="Times New Roman" w:hAnsi="Times New Roman" w:cs="Times New Roman"/>
          <w:sz w:val="22"/>
        </w:rPr>
        <w:t>i</w:t>
      </w:r>
      <w:r w:rsidRPr="008C478F">
        <w:rPr>
          <w:rFonts w:ascii="Times New Roman" w:hAnsi="Times New Roman" w:cs="Times New Roman"/>
          <w:sz w:val="22"/>
        </w:rPr>
        <w:t>d; muutuse</w:t>
      </w:r>
      <w:r>
        <w:rPr>
          <w:rFonts w:ascii="Times New Roman" w:hAnsi="Times New Roman" w:cs="Times New Roman"/>
          <w:sz w:val="22"/>
        </w:rPr>
        <w:t>i</w:t>
      </w:r>
      <w:r w:rsidRPr="008C478F">
        <w:rPr>
          <w:rFonts w:ascii="Times New Roman" w:hAnsi="Times New Roman" w:cs="Times New Roman"/>
          <w:sz w:val="22"/>
        </w:rPr>
        <w:t>d mõtlemises, mälus või tegelikkuse tajumises, mis võivad põhjustada segasusseisundit ja isiksuse muutus</w:t>
      </w:r>
      <w:r>
        <w:rPr>
          <w:rFonts w:ascii="Times New Roman" w:hAnsi="Times New Roman" w:cs="Times New Roman"/>
          <w:sz w:val="22"/>
        </w:rPr>
        <w:t>i</w:t>
      </w:r>
      <w:r w:rsidRPr="008C478F">
        <w:rPr>
          <w:rFonts w:ascii="Times New Roman" w:hAnsi="Times New Roman" w:cs="Times New Roman"/>
          <w:sz w:val="22"/>
        </w:rPr>
        <w:t>, võtke kohe ühendust oma arstiga, sest need võivad olla väga harvaesineva tõsise ajuinfektsiooni</w:t>
      </w:r>
      <w:r>
        <w:rPr>
          <w:rFonts w:ascii="Times New Roman" w:hAnsi="Times New Roman" w:cs="Times New Roman"/>
          <w:sz w:val="22"/>
        </w:rPr>
        <w:t xml:space="preserve"> </w:t>
      </w:r>
      <w:r w:rsidRPr="00292E05">
        <w:rPr>
          <w:rFonts w:ascii="Times New Roman" w:hAnsi="Times New Roman" w:cs="Times New Roman"/>
          <w:sz w:val="22"/>
          <w:lang w:bidi="et-EE"/>
        </w:rPr>
        <w:t>–</w:t>
      </w:r>
      <w:r w:rsidRPr="008C478F">
        <w:rPr>
          <w:rFonts w:ascii="Times New Roman" w:hAnsi="Times New Roman" w:cs="Times New Roman"/>
          <w:sz w:val="22"/>
        </w:rPr>
        <w:t xml:space="preserve"> progresseeruva multifokaalse leukoentsefalopaatia (PML)</w:t>
      </w:r>
      <w:r>
        <w:rPr>
          <w:rFonts w:ascii="Times New Roman" w:hAnsi="Times New Roman" w:cs="Times New Roman"/>
          <w:sz w:val="22"/>
        </w:rPr>
        <w:t xml:space="preserve"> </w:t>
      </w:r>
      <w:r w:rsidRPr="00292E05">
        <w:rPr>
          <w:rFonts w:ascii="Times New Roman" w:hAnsi="Times New Roman" w:cs="Times New Roman"/>
          <w:sz w:val="22"/>
          <w:lang w:bidi="et-EE"/>
        </w:rPr>
        <w:t>–</w:t>
      </w:r>
      <w:r w:rsidRPr="008C478F">
        <w:rPr>
          <w:rFonts w:ascii="Times New Roman" w:hAnsi="Times New Roman" w:cs="Times New Roman"/>
          <w:sz w:val="22"/>
        </w:rPr>
        <w:t xml:space="preserve"> sümptomid.</w:t>
      </w:r>
    </w:p>
    <w:p w14:paraId="649A3115" w14:textId="77777777" w:rsidR="00B94838" w:rsidRPr="004A09F8" w:rsidRDefault="00B94838" w:rsidP="00B94838">
      <w:pPr>
        <w:tabs>
          <w:tab w:val="clear" w:pos="567"/>
          <w:tab w:val="left" w:pos="720"/>
        </w:tabs>
        <w:spacing w:line="240" w:lineRule="auto"/>
        <w:rPr>
          <w:color w:val="000000" w:themeColor="text1"/>
          <w:szCs w:val="22"/>
        </w:rPr>
      </w:pPr>
    </w:p>
    <w:p w14:paraId="0A59EEA4" w14:textId="77777777" w:rsidR="00B94838" w:rsidRPr="004A09F8" w:rsidRDefault="00B94838" w:rsidP="00B94838">
      <w:pPr>
        <w:keepNext/>
        <w:numPr>
          <w:ilvl w:val="12"/>
          <w:numId w:val="0"/>
        </w:numPr>
        <w:tabs>
          <w:tab w:val="clear" w:pos="567"/>
        </w:tabs>
        <w:spacing w:line="240" w:lineRule="auto"/>
        <w:rPr>
          <w:color w:val="000000" w:themeColor="text1"/>
          <w:szCs w:val="22"/>
          <w:u w:val="single"/>
        </w:rPr>
      </w:pPr>
      <w:r w:rsidRPr="004A09F8">
        <w:rPr>
          <w:color w:val="000000" w:themeColor="text1"/>
          <w:u w:val="single"/>
        </w:rPr>
        <w:t>Täiendavad jälgimisanalüüsid</w:t>
      </w:r>
    </w:p>
    <w:p w14:paraId="3724AE4B" w14:textId="77777777" w:rsidR="00B94838" w:rsidRPr="004A09F8" w:rsidRDefault="00B94838" w:rsidP="00B94838">
      <w:pPr>
        <w:keepNext/>
        <w:numPr>
          <w:ilvl w:val="12"/>
          <w:numId w:val="0"/>
        </w:numPr>
        <w:tabs>
          <w:tab w:val="clear" w:pos="567"/>
        </w:tabs>
        <w:spacing w:line="240" w:lineRule="auto"/>
        <w:rPr>
          <w:color w:val="000000" w:themeColor="text1"/>
          <w:szCs w:val="22"/>
        </w:rPr>
      </w:pPr>
      <w:r w:rsidRPr="004A09F8">
        <w:rPr>
          <w:color w:val="000000" w:themeColor="text1"/>
        </w:rPr>
        <w:t>Teie arst peab tegema vereanalüüsid, enne kui hakkate XELJANZi võtma, 4...8 nädalat pärast ravi algust ning seejärel iga 3 kuu tagant, et teha kindlaks, kas teie vere valgeliblede (neutrofiilide või lümfotsüütide) või vere punaliblede arv on madal (aneemia).</w:t>
      </w:r>
    </w:p>
    <w:p w14:paraId="153F4D3D" w14:textId="77777777" w:rsidR="00B94838" w:rsidRPr="004A09F8" w:rsidRDefault="00B94838" w:rsidP="00B94838">
      <w:pPr>
        <w:numPr>
          <w:ilvl w:val="12"/>
          <w:numId w:val="0"/>
        </w:numPr>
        <w:tabs>
          <w:tab w:val="clear" w:pos="567"/>
        </w:tabs>
        <w:spacing w:line="240" w:lineRule="auto"/>
        <w:rPr>
          <w:color w:val="000000" w:themeColor="text1"/>
          <w:szCs w:val="22"/>
        </w:rPr>
      </w:pPr>
    </w:p>
    <w:p w14:paraId="3882D668" w14:textId="77777777" w:rsidR="00B94838" w:rsidRPr="004A09F8" w:rsidRDefault="00B94838" w:rsidP="00B94838">
      <w:pPr>
        <w:numPr>
          <w:ilvl w:val="12"/>
          <w:numId w:val="0"/>
        </w:numPr>
        <w:tabs>
          <w:tab w:val="clear" w:pos="567"/>
        </w:tabs>
        <w:spacing w:line="240" w:lineRule="auto"/>
        <w:rPr>
          <w:color w:val="000000" w:themeColor="text1"/>
          <w:szCs w:val="22"/>
        </w:rPr>
      </w:pPr>
      <w:r w:rsidRPr="004A09F8">
        <w:rPr>
          <w:color w:val="000000" w:themeColor="text1"/>
        </w:rPr>
        <w:t>Te ei tohi XELJANZi võtta, kui teie vere valgeliblede (neutrofiilide või lümfotsüütide) või punaliblede arv on liiga madal. Kui vaja, võib teie arst teie XELJANZ-ravi katkestada, et vähendada infektsiooni (vere valgeliblede arv) või aneemia (vere punaliblede arv) riski.</w:t>
      </w:r>
    </w:p>
    <w:p w14:paraId="0E6824EF" w14:textId="77777777" w:rsidR="00B94838" w:rsidRPr="004A09F8" w:rsidRDefault="00B94838" w:rsidP="00B94838">
      <w:pPr>
        <w:numPr>
          <w:ilvl w:val="12"/>
          <w:numId w:val="0"/>
        </w:numPr>
        <w:tabs>
          <w:tab w:val="clear" w:pos="567"/>
        </w:tabs>
        <w:spacing w:line="240" w:lineRule="auto"/>
        <w:rPr>
          <w:color w:val="000000" w:themeColor="text1"/>
          <w:szCs w:val="22"/>
        </w:rPr>
      </w:pPr>
    </w:p>
    <w:p w14:paraId="4C5D8D6F" w14:textId="77777777" w:rsidR="00B94838" w:rsidRPr="004A09F8" w:rsidRDefault="00B94838" w:rsidP="00B94838">
      <w:pPr>
        <w:pStyle w:val="Default"/>
        <w:rPr>
          <w:color w:val="000000" w:themeColor="text1"/>
          <w:sz w:val="22"/>
          <w:szCs w:val="22"/>
        </w:rPr>
      </w:pPr>
      <w:r w:rsidRPr="004A09F8">
        <w:rPr>
          <w:color w:val="000000" w:themeColor="text1"/>
          <w:sz w:val="22"/>
        </w:rPr>
        <w:t xml:space="preserve">Teie arst võib teha ka </w:t>
      </w:r>
      <w:r w:rsidR="00D047F0" w:rsidRPr="004A09F8">
        <w:rPr>
          <w:color w:val="000000" w:themeColor="text1"/>
          <w:sz w:val="22"/>
        </w:rPr>
        <w:t>teisi</w:t>
      </w:r>
      <w:r w:rsidRPr="004A09F8">
        <w:rPr>
          <w:color w:val="000000" w:themeColor="text1"/>
          <w:sz w:val="22"/>
        </w:rPr>
        <w:t xml:space="preserve"> analüüse, näiteks kontrollida teie vere kolesteroolitaset või jälgida teie maksa seisundit. Teie arst peab teie kolesteroolitaset kontrollima 8 nädalat pärast seda, kui hakkate XELJANZi võtma. Teie arst peab teie maksa seisundit perioodiliselt kontrollima.</w:t>
      </w:r>
    </w:p>
    <w:p w14:paraId="3C07C666" w14:textId="77777777" w:rsidR="00B94838" w:rsidRPr="004A09F8" w:rsidRDefault="00B94838" w:rsidP="00B94838">
      <w:pPr>
        <w:numPr>
          <w:ilvl w:val="12"/>
          <w:numId w:val="0"/>
        </w:numPr>
        <w:tabs>
          <w:tab w:val="clear" w:pos="567"/>
        </w:tabs>
        <w:spacing w:line="240" w:lineRule="auto"/>
        <w:ind w:right="-2"/>
        <w:outlineLvl w:val="0"/>
        <w:rPr>
          <w:color w:val="000000" w:themeColor="text1"/>
          <w:szCs w:val="22"/>
        </w:rPr>
      </w:pPr>
    </w:p>
    <w:p w14:paraId="11530030" w14:textId="77777777" w:rsidR="00B94838" w:rsidRPr="004A09F8" w:rsidRDefault="00B94838" w:rsidP="00B94838">
      <w:pPr>
        <w:keepNext/>
        <w:numPr>
          <w:ilvl w:val="12"/>
          <w:numId w:val="0"/>
        </w:numPr>
        <w:tabs>
          <w:tab w:val="clear" w:pos="567"/>
        </w:tabs>
        <w:spacing w:line="240" w:lineRule="auto"/>
        <w:ind w:left="562" w:hanging="562"/>
        <w:rPr>
          <w:b/>
          <w:color w:val="000000" w:themeColor="text1"/>
          <w:szCs w:val="22"/>
        </w:rPr>
      </w:pPr>
      <w:r w:rsidRPr="004A09F8">
        <w:rPr>
          <w:b/>
          <w:color w:val="000000" w:themeColor="text1"/>
        </w:rPr>
        <w:t>Eakad</w:t>
      </w:r>
    </w:p>
    <w:p w14:paraId="383AEFB4" w14:textId="77777777" w:rsidR="00B94838" w:rsidRPr="004A09F8" w:rsidRDefault="00813BB2" w:rsidP="00B94838">
      <w:pPr>
        <w:numPr>
          <w:ilvl w:val="12"/>
          <w:numId w:val="0"/>
        </w:numPr>
        <w:tabs>
          <w:tab w:val="clear" w:pos="567"/>
        </w:tabs>
        <w:spacing w:line="240" w:lineRule="auto"/>
        <w:rPr>
          <w:color w:val="000000" w:themeColor="text1"/>
          <w:szCs w:val="22"/>
        </w:rPr>
      </w:pPr>
      <w:r w:rsidRPr="004A09F8">
        <w:rPr>
          <w:color w:val="000000" w:themeColor="text1"/>
        </w:rPr>
        <w:t>Tofatsitiniibi 1 mg/ml suukaudse lahuse ohutus ja efektiivsus eakatel ei ole tõestatud.</w:t>
      </w:r>
    </w:p>
    <w:p w14:paraId="480AA40E"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5B449ADB" w14:textId="77777777" w:rsidR="00B94838" w:rsidRPr="004A09F8" w:rsidRDefault="00B94838" w:rsidP="00B94838">
      <w:pPr>
        <w:numPr>
          <w:ilvl w:val="12"/>
          <w:numId w:val="0"/>
        </w:numPr>
        <w:tabs>
          <w:tab w:val="clear" w:pos="567"/>
        </w:tabs>
        <w:spacing w:line="240" w:lineRule="auto"/>
        <w:ind w:right="-2"/>
        <w:rPr>
          <w:b/>
          <w:color w:val="000000" w:themeColor="text1"/>
          <w:szCs w:val="22"/>
        </w:rPr>
      </w:pPr>
      <w:r w:rsidRPr="004A09F8">
        <w:rPr>
          <w:b/>
          <w:color w:val="000000" w:themeColor="text1"/>
        </w:rPr>
        <w:t>Asiaatidest patsiendid</w:t>
      </w:r>
    </w:p>
    <w:p w14:paraId="71F5A15E"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Jaapani ja Korea päritolu patsientidel esineb sagedamini vöötohatist. Rääkige oma arstile, kui märkate oma nahal valulikke ville.</w:t>
      </w:r>
    </w:p>
    <w:p w14:paraId="773C7CDF"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668F5C3D"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Teil võib olla ka suurem teatud kopsuprobleemide oht. Rääkige oma arstile, kui teil tekivad hingamisraskused.</w:t>
      </w:r>
    </w:p>
    <w:p w14:paraId="24D27949" w14:textId="77777777" w:rsidR="00B94838" w:rsidRPr="004A09F8" w:rsidRDefault="00B94838" w:rsidP="00B94838">
      <w:pPr>
        <w:keepNext/>
        <w:numPr>
          <w:ilvl w:val="12"/>
          <w:numId w:val="0"/>
        </w:numPr>
        <w:tabs>
          <w:tab w:val="clear" w:pos="567"/>
          <w:tab w:val="left" w:pos="2595"/>
        </w:tabs>
        <w:spacing w:line="240" w:lineRule="auto"/>
        <w:rPr>
          <w:color w:val="000000" w:themeColor="text1"/>
          <w:szCs w:val="22"/>
        </w:rPr>
      </w:pPr>
    </w:p>
    <w:p w14:paraId="3983B94A" w14:textId="77777777" w:rsidR="00B94838" w:rsidRPr="004A09F8" w:rsidRDefault="00B94838" w:rsidP="00B94838">
      <w:pPr>
        <w:keepNext/>
        <w:numPr>
          <w:ilvl w:val="12"/>
          <w:numId w:val="0"/>
        </w:numPr>
        <w:tabs>
          <w:tab w:val="clear" w:pos="567"/>
        </w:tabs>
        <w:spacing w:line="240" w:lineRule="auto"/>
        <w:rPr>
          <w:b/>
          <w:color w:val="000000" w:themeColor="text1"/>
          <w:szCs w:val="22"/>
        </w:rPr>
      </w:pPr>
      <w:r w:rsidRPr="004A09F8">
        <w:rPr>
          <w:b/>
          <w:color w:val="000000" w:themeColor="text1"/>
        </w:rPr>
        <w:t>Lapsed ja noorukid</w:t>
      </w:r>
    </w:p>
    <w:p w14:paraId="0D682893" w14:textId="77777777" w:rsidR="00B94838" w:rsidRPr="004A09F8" w:rsidRDefault="00813BB2" w:rsidP="00B94838">
      <w:pPr>
        <w:keepNext/>
        <w:numPr>
          <w:ilvl w:val="12"/>
          <w:numId w:val="0"/>
        </w:numPr>
        <w:tabs>
          <w:tab w:val="clear" w:pos="567"/>
        </w:tabs>
        <w:spacing w:line="240" w:lineRule="auto"/>
        <w:rPr>
          <w:color w:val="000000" w:themeColor="text1"/>
        </w:rPr>
      </w:pPr>
      <w:r w:rsidRPr="004A09F8">
        <w:rPr>
          <w:color w:val="000000" w:themeColor="text1"/>
        </w:rPr>
        <w:t xml:space="preserve">Ravimit ei tohi anda </w:t>
      </w:r>
      <w:r w:rsidR="00B94838" w:rsidRPr="004A09F8">
        <w:rPr>
          <w:color w:val="000000" w:themeColor="text1"/>
        </w:rPr>
        <w:t xml:space="preserve">alla 2 aasta </w:t>
      </w:r>
      <w:r w:rsidRPr="004A09F8">
        <w:rPr>
          <w:color w:val="000000" w:themeColor="text1"/>
        </w:rPr>
        <w:t>vanustele patsientidele</w:t>
      </w:r>
      <w:r w:rsidR="00B94838" w:rsidRPr="004A09F8">
        <w:rPr>
          <w:color w:val="000000" w:themeColor="text1"/>
        </w:rPr>
        <w:t>.</w:t>
      </w:r>
    </w:p>
    <w:p w14:paraId="6FE936F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60EE77F9" w14:textId="77777777" w:rsidR="00E24E80" w:rsidRPr="004A09F8" w:rsidRDefault="00E24E80" w:rsidP="00B94838">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Ravim sisaldab propüleenglükooli ja seda tuleb 2 aastastel ja vanematel patsientidel kasutada ettevaatusega ja ainult arsti soovitusel (vt lõik „XELJANZ sisaldab propüleenglükooli“).</w:t>
      </w:r>
    </w:p>
    <w:p w14:paraId="377D67FF" w14:textId="77777777" w:rsidR="00E24E80" w:rsidRPr="004A09F8" w:rsidRDefault="00E24E80" w:rsidP="00B94838">
      <w:pPr>
        <w:numPr>
          <w:ilvl w:val="12"/>
          <w:numId w:val="0"/>
        </w:numPr>
        <w:tabs>
          <w:tab w:val="clear" w:pos="567"/>
        </w:tabs>
        <w:spacing w:line="240" w:lineRule="auto"/>
        <w:ind w:right="-2"/>
        <w:rPr>
          <w:noProof/>
          <w:color w:val="000000" w:themeColor="text1"/>
          <w:szCs w:val="22"/>
        </w:rPr>
      </w:pPr>
    </w:p>
    <w:p w14:paraId="610B61A0"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r w:rsidRPr="004A09F8">
        <w:rPr>
          <w:b/>
          <w:noProof/>
          <w:color w:val="000000" w:themeColor="text1"/>
        </w:rPr>
        <w:t>Muud ravimid ja XELJANZ</w:t>
      </w:r>
    </w:p>
    <w:p w14:paraId="0CAD159D" w14:textId="77777777" w:rsidR="00B94838" w:rsidRPr="004A09F8" w:rsidRDefault="00B94838" w:rsidP="00B94838">
      <w:pPr>
        <w:keepNext/>
        <w:numPr>
          <w:ilvl w:val="12"/>
          <w:numId w:val="0"/>
        </w:numPr>
        <w:tabs>
          <w:tab w:val="clear" w:pos="567"/>
        </w:tabs>
        <w:spacing w:line="240" w:lineRule="auto"/>
        <w:rPr>
          <w:color w:val="000000" w:themeColor="text1"/>
          <w:szCs w:val="22"/>
        </w:rPr>
      </w:pPr>
      <w:r w:rsidRPr="004A09F8">
        <w:rPr>
          <w:color w:val="000000" w:themeColor="text1"/>
        </w:rPr>
        <w:t xml:space="preserve">Teatage oma arstile või apteekrile, kui te võtate või olete hiljuti võtnud või kavatsete võtta mis tahes </w:t>
      </w:r>
      <w:r w:rsidR="001F1912" w:rsidRPr="004A09F8">
        <w:rPr>
          <w:color w:val="000000" w:themeColor="text1"/>
        </w:rPr>
        <w:t>teisi</w:t>
      </w:r>
      <w:r w:rsidRPr="004A09F8">
        <w:rPr>
          <w:color w:val="000000" w:themeColor="text1"/>
        </w:rPr>
        <w:t xml:space="preserve"> ravimeid.</w:t>
      </w:r>
    </w:p>
    <w:p w14:paraId="435B9757" w14:textId="77777777" w:rsidR="004B14F6" w:rsidRPr="004A09F8" w:rsidRDefault="004B14F6" w:rsidP="004B14F6">
      <w:pPr>
        <w:numPr>
          <w:ilvl w:val="12"/>
          <w:numId w:val="0"/>
        </w:numPr>
        <w:tabs>
          <w:tab w:val="clear" w:pos="567"/>
        </w:tabs>
        <w:spacing w:line="240" w:lineRule="auto"/>
        <w:ind w:right="-2"/>
        <w:rPr>
          <w:color w:val="000000" w:themeColor="text1"/>
          <w:szCs w:val="22"/>
        </w:rPr>
      </w:pPr>
    </w:p>
    <w:p w14:paraId="2BC9ACC3" w14:textId="3EACDF54" w:rsidR="004B14F6" w:rsidRPr="004A09F8" w:rsidRDefault="004B14F6" w:rsidP="004B14F6">
      <w:pPr>
        <w:numPr>
          <w:ilvl w:val="12"/>
          <w:numId w:val="0"/>
        </w:numPr>
        <w:tabs>
          <w:tab w:val="clear" w:pos="567"/>
        </w:tabs>
        <w:spacing w:line="240" w:lineRule="auto"/>
        <w:ind w:right="-2"/>
        <w:rPr>
          <w:color w:val="000000" w:themeColor="text1"/>
          <w:szCs w:val="22"/>
        </w:rPr>
      </w:pPr>
      <w:r w:rsidRPr="004A09F8">
        <w:rPr>
          <w:color w:val="000000" w:themeColor="text1"/>
          <w:szCs w:val="22"/>
        </w:rPr>
        <w:t xml:space="preserve">Teatage oma arstile, kui teil on </w:t>
      </w:r>
      <w:r w:rsidRPr="00201629">
        <w:rPr>
          <w:b/>
          <w:bCs/>
          <w:color w:val="000000" w:themeColor="text1"/>
          <w:szCs w:val="22"/>
        </w:rPr>
        <w:t>suhkurtõbi</w:t>
      </w:r>
      <w:r w:rsidRPr="004A09F8">
        <w:rPr>
          <w:color w:val="000000" w:themeColor="text1"/>
          <w:szCs w:val="22"/>
        </w:rPr>
        <w:t xml:space="preserve"> või </w:t>
      </w:r>
      <w:r w:rsidRPr="00201629">
        <w:rPr>
          <w:b/>
          <w:bCs/>
          <w:color w:val="000000" w:themeColor="text1"/>
          <w:szCs w:val="22"/>
        </w:rPr>
        <w:t>võtate ravimeid suhkurtõve ravimiseks</w:t>
      </w:r>
      <w:r w:rsidRPr="004A09F8">
        <w:rPr>
          <w:color w:val="000000" w:themeColor="text1"/>
          <w:szCs w:val="22"/>
        </w:rPr>
        <w:t>. Arst võib otsustada, et vajate tofatsitiniibi võtmise ajal suhkurtõvevastaste ravimite väikseimaid annuseid.</w:t>
      </w:r>
    </w:p>
    <w:p w14:paraId="6722DD62"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3F93DF07" w14:textId="77777777" w:rsidR="00B94838" w:rsidRPr="004A09F8" w:rsidRDefault="00B94838" w:rsidP="00B94838">
      <w:pPr>
        <w:numPr>
          <w:ilvl w:val="12"/>
          <w:numId w:val="0"/>
        </w:numPr>
        <w:tabs>
          <w:tab w:val="clear" w:pos="567"/>
        </w:tabs>
        <w:spacing w:line="240" w:lineRule="auto"/>
        <w:ind w:right="-2"/>
        <w:rPr>
          <w:color w:val="000000" w:themeColor="text1"/>
        </w:rPr>
      </w:pPr>
      <w:r w:rsidRPr="004A09F8">
        <w:rPr>
          <w:color w:val="000000" w:themeColor="text1"/>
        </w:rPr>
        <w:t xml:space="preserve">Teatud ravimeid </w:t>
      </w:r>
      <w:r w:rsidRPr="00201629">
        <w:rPr>
          <w:b/>
          <w:bCs/>
          <w:color w:val="000000" w:themeColor="text1"/>
        </w:rPr>
        <w:t>ei tohi koos XELJANZiga võtta</w:t>
      </w:r>
      <w:r w:rsidRPr="004A09F8">
        <w:rPr>
          <w:color w:val="000000" w:themeColor="text1"/>
        </w:rPr>
        <w:t>. XELJANZiga koos võtmisel võivad need muuta XELJANZi sisaldust teie organismis ning XELJANZi annust võib olla vaja kohandada. Öelge kindlasti oma arstile, kui kasutate ravimeid, mis sisaldavad järgmisi toimeaineid:</w:t>
      </w:r>
    </w:p>
    <w:p w14:paraId="26DFF4FF" w14:textId="77777777" w:rsidR="00B94838" w:rsidRPr="004A09F8" w:rsidRDefault="00B94838" w:rsidP="00B94838">
      <w:pPr>
        <w:pStyle w:val="CommentText"/>
        <w:numPr>
          <w:ilvl w:val="0"/>
          <w:numId w:val="28"/>
        </w:numPr>
        <w:rPr>
          <w:color w:val="000000" w:themeColor="text1"/>
          <w:sz w:val="22"/>
          <w:szCs w:val="22"/>
          <w:lang w:val="et-EE"/>
        </w:rPr>
      </w:pPr>
      <w:r w:rsidRPr="004A09F8">
        <w:rPr>
          <w:color w:val="000000" w:themeColor="text1"/>
          <w:sz w:val="22"/>
          <w:lang w:val="et-EE"/>
        </w:rPr>
        <w:t>antibiootikumid, nt rifampitsiin, millega ravitakse bakteriaalseid infektsioone</w:t>
      </w:r>
    </w:p>
    <w:p w14:paraId="78C6B23A" w14:textId="77777777" w:rsidR="00B94838" w:rsidRPr="004A09F8" w:rsidRDefault="00B94838" w:rsidP="00B94838">
      <w:pPr>
        <w:pStyle w:val="CommentText"/>
        <w:numPr>
          <w:ilvl w:val="0"/>
          <w:numId w:val="28"/>
        </w:numPr>
        <w:rPr>
          <w:color w:val="000000" w:themeColor="text1"/>
          <w:sz w:val="22"/>
          <w:szCs w:val="22"/>
          <w:lang w:val="et-EE"/>
        </w:rPr>
      </w:pPr>
      <w:r w:rsidRPr="004A09F8">
        <w:rPr>
          <w:color w:val="000000" w:themeColor="text1"/>
          <w:sz w:val="22"/>
          <w:lang w:val="et-EE"/>
        </w:rPr>
        <w:t>flukonasool, ketokonasool, millega ravitakse seeninfektsioone</w:t>
      </w:r>
    </w:p>
    <w:p w14:paraId="79B041DE" w14:textId="77777777" w:rsidR="00B94838" w:rsidRPr="004A09F8" w:rsidRDefault="00B94838" w:rsidP="00B94838">
      <w:pPr>
        <w:tabs>
          <w:tab w:val="clear" w:pos="567"/>
        </w:tabs>
        <w:spacing w:line="240" w:lineRule="auto"/>
        <w:ind w:right="-2"/>
        <w:rPr>
          <w:noProof/>
          <w:color w:val="000000" w:themeColor="text1"/>
          <w:szCs w:val="22"/>
        </w:rPr>
      </w:pPr>
    </w:p>
    <w:p w14:paraId="79DBE9F1" w14:textId="416A14B8" w:rsidR="00B94838" w:rsidRPr="004A09F8" w:rsidRDefault="00B94838" w:rsidP="00B94838">
      <w:pPr>
        <w:tabs>
          <w:tab w:val="clear" w:pos="567"/>
        </w:tabs>
        <w:spacing w:line="240" w:lineRule="auto"/>
        <w:ind w:right="-2"/>
        <w:rPr>
          <w:color w:val="000000" w:themeColor="text1"/>
          <w:szCs w:val="22"/>
        </w:rPr>
      </w:pPr>
      <w:r w:rsidRPr="004A09F8">
        <w:rPr>
          <w:color w:val="000000" w:themeColor="text1"/>
        </w:rPr>
        <w:t xml:space="preserve">XELJANZi ei ole soovitatav kasutada koos </w:t>
      </w:r>
      <w:r w:rsidRPr="004A09F8">
        <w:rPr>
          <w:color w:val="000000" w:themeColor="text1"/>
          <w:szCs w:val="22"/>
        </w:rPr>
        <w:t>ravimitega, mis pärsivad immuunsüsteemi, sh nn bioloogiliste (antikeha) sihtravimitega, nagu ravimid, mis inhibeerivad tuumori nekroosi</w:t>
      </w:r>
      <w:r w:rsidR="001D3DBE" w:rsidRPr="004A09F8">
        <w:rPr>
          <w:color w:val="000000" w:themeColor="text1"/>
          <w:szCs w:val="22"/>
        </w:rPr>
        <w:t xml:space="preserve"> </w:t>
      </w:r>
      <w:r w:rsidRPr="004A09F8">
        <w:rPr>
          <w:color w:val="000000" w:themeColor="text1"/>
          <w:szCs w:val="22"/>
        </w:rPr>
        <w:t>faktorit, interleukiin</w:t>
      </w:r>
      <w:r w:rsidRPr="004A09F8">
        <w:rPr>
          <w:color w:val="000000" w:themeColor="text1"/>
          <w:szCs w:val="22"/>
        </w:rPr>
        <w:noBreakHyphen/>
        <w:t>17, interleukiin</w:t>
      </w:r>
      <w:r w:rsidRPr="004A09F8">
        <w:rPr>
          <w:color w:val="000000" w:themeColor="text1"/>
          <w:szCs w:val="22"/>
        </w:rPr>
        <w:noBreakHyphen/>
        <w:t>12/interleukiin</w:t>
      </w:r>
      <w:r w:rsidRPr="004A09F8">
        <w:rPr>
          <w:color w:val="000000" w:themeColor="text1"/>
          <w:szCs w:val="22"/>
        </w:rPr>
        <w:noBreakHyphen/>
        <w:t xml:space="preserve">23, integriinivastased ravimid ning tugevate keemiliste </w:t>
      </w:r>
      <w:r w:rsidRPr="004A09F8">
        <w:rPr>
          <w:color w:val="000000" w:themeColor="text1"/>
          <w:szCs w:val="22"/>
        </w:rPr>
        <w:lastRenderedPageBreak/>
        <w:t>immunosupressantidega,</w:t>
      </w:r>
      <w:r w:rsidRPr="004A09F8">
        <w:rPr>
          <w:color w:val="000000" w:themeColor="text1"/>
        </w:rPr>
        <w:t xml:space="preserve"> sh asatiopriin, merkaptopuriin, tsüklosporiin ja takroliimus. XELJANZi võtmine koos nende ravimitega võib suurendada kõrvaltoimete, sh infektsiooni tekkeriski.</w:t>
      </w:r>
    </w:p>
    <w:p w14:paraId="04AAABFB"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22945F2D" w14:textId="281BBE13"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 xml:space="preserve">Raskeid infektsioone </w:t>
      </w:r>
      <w:r w:rsidR="004B14F6" w:rsidRPr="004A09F8">
        <w:rPr>
          <w:noProof/>
          <w:color w:val="000000" w:themeColor="text1"/>
          <w:szCs w:val="22"/>
        </w:rPr>
        <w:t xml:space="preserve">ja luumurde </w:t>
      </w:r>
      <w:r w:rsidRPr="004A09F8">
        <w:rPr>
          <w:noProof/>
          <w:color w:val="000000" w:themeColor="text1"/>
          <w:szCs w:val="22"/>
        </w:rPr>
        <w:t>võib esineda sagedamini neil, kes võtavad ka kortikosteroide (nt prednisoon).</w:t>
      </w:r>
    </w:p>
    <w:p w14:paraId="31141485"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6A63FD9E" w14:textId="77777777" w:rsidR="00B94838" w:rsidRPr="004A09F8" w:rsidRDefault="00B94838" w:rsidP="00B94838">
      <w:pPr>
        <w:widowControl w:val="0"/>
        <w:numPr>
          <w:ilvl w:val="12"/>
          <w:numId w:val="0"/>
        </w:numPr>
        <w:tabs>
          <w:tab w:val="clear" w:pos="567"/>
        </w:tabs>
        <w:spacing w:line="240" w:lineRule="auto"/>
        <w:ind w:right="-2"/>
        <w:outlineLvl w:val="0"/>
        <w:rPr>
          <w:b/>
          <w:noProof/>
          <w:color w:val="000000" w:themeColor="text1"/>
          <w:szCs w:val="22"/>
        </w:rPr>
      </w:pPr>
      <w:r w:rsidRPr="004A09F8">
        <w:rPr>
          <w:b/>
          <w:noProof/>
          <w:color w:val="000000" w:themeColor="text1"/>
        </w:rPr>
        <w:t>Rasedus ja imetamine</w:t>
      </w:r>
    </w:p>
    <w:p w14:paraId="1905854C" w14:textId="77777777" w:rsidR="00B94838" w:rsidRPr="004A09F8" w:rsidRDefault="00B94838" w:rsidP="00B94838">
      <w:pPr>
        <w:widowControl w:val="0"/>
        <w:numPr>
          <w:ilvl w:val="12"/>
          <w:numId w:val="0"/>
        </w:numPr>
        <w:tabs>
          <w:tab w:val="clear" w:pos="567"/>
        </w:tabs>
        <w:spacing w:line="240" w:lineRule="auto"/>
        <w:rPr>
          <w:noProof/>
          <w:color w:val="000000" w:themeColor="text1"/>
        </w:rPr>
      </w:pPr>
      <w:r w:rsidRPr="004A09F8">
        <w:rPr>
          <w:color w:val="000000" w:themeColor="text1"/>
        </w:rPr>
        <w:t>Kui te olete fertiilses eas naine, peate kasutama tõhusat rasestumisvastast vahendit nii XELJANZ-ravi ajal kui ka vähemalt 4 nädalat pärast viimase ravimiannuse manustamist.</w:t>
      </w:r>
    </w:p>
    <w:p w14:paraId="03D7617F" w14:textId="77777777" w:rsidR="00B94838" w:rsidRPr="004A09F8" w:rsidRDefault="00B94838" w:rsidP="00B94838">
      <w:pPr>
        <w:numPr>
          <w:ilvl w:val="12"/>
          <w:numId w:val="0"/>
        </w:numPr>
        <w:tabs>
          <w:tab w:val="clear" w:pos="567"/>
        </w:tabs>
        <w:spacing w:line="240" w:lineRule="auto"/>
        <w:rPr>
          <w:noProof/>
          <w:color w:val="000000" w:themeColor="text1"/>
        </w:rPr>
      </w:pPr>
    </w:p>
    <w:p w14:paraId="78C3F10B"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r w:rsidRPr="004A09F8">
        <w:rPr>
          <w:color w:val="000000" w:themeColor="text1"/>
        </w:rPr>
        <w:t>Kui te olete rase, imetate või arvate end olevat rase või kavatsete rasestuda, pidage enne selle ravimi kasutamist nõu oma arstiga. XELJANZi ei tohi kasutada raseduse ajal. Öelge oma arstile kohe, kui te XELJANZi võtmise ajal rasestute.</w:t>
      </w:r>
    </w:p>
    <w:p w14:paraId="10031DC6"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p>
    <w:p w14:paraId="6299E242"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r w:rsidRPr="004A09F8">
        <w:rPr>
          <w:color w:val="000000" w:themeColor="text1"/>
        </w:rPr>
        <w:t>Kui te võtate XELJANZi ja imetate last, peate imetamise lõpetama, kuni olete oma arstiga rääkinud XELJANZ</w:t>
      </w:r>
      <w:r w:rsidR="00A32800" w:rsidRPr="004A09F8">
        <w:rPr>
          <w:color w:val="000000" w:themeColor="text1"/>
        </w:rPr>
        <w:t xml:space="preserve">iga </w:t>
      </w:r>
      <w:r w:rsidRPr="004A09F8">
        <w:rPr>
          <w:color w:val="000000" w:themeColor="text1"/>
        </w:rPr>
        <w:t>ravi lõpetamisest.</w:t>
      </w:r>
    </w:p>
    <w:p w14:paraId="4489FA0F" w14:textId="77777777" w:rsidR="00B94838" w:rsidRPr="004A09F8" w:rsidRDefault="00B94838" w:rsidP="00B94838">
      <w:pPr>
        <w:numPr>
          <w:ilvl w:val="12"/>
          <w:numId w:val="0"/>
        </w:numPr>
        <w:tabs>
          <w:tab w:val="clear" w:pos="567"/>
        </w:tabs>
        <w:spacing w:line="240" w:lineRule="auto"/>
        <w:rPr>
          <w:noProof/>
          <w:color w:val="000000" w:themeColor="text1"/>
          <w:szCs w:val="22"/>
        </w:rPr>
      </w:pPr>
    </w:p>
    <w:p w14:paraId="7C4AE37E" w14:textId="77777777" w:rsidR="00B94838" w:rsidRPr="004A09F8" w:rsidRDefault="00B94838" w:rsidP="00B94838">
      <w:pPr>
        <w:keepNext/>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Autojuhtimine ja masinatega töötamine</w:t>
      </w:r>
    </w:p>
    <w:p w14:paraId="60065501" w14:textId="77777777" w:rsidR="00B94838" w:rsidRPr="004A09F8" w:rsidRDefault="00B94838" w:rsidP="00B94838">
      <w:pPr>
        <w:keepNext/>
        <w:numPr>
          <w:ilvl w:val="12"/>
          <w:numId w:val="0"/>
        </w:numPr>
        <w:tabs>
          <w:tab w:val="clear" w:pos="567"/>
        </w:tabs>
        <w:spacing w:line="240" w:lineRule="auto"/>
        <w:outlineLvl w:val="0"/>
        <w:rPr>
          <w:noProof/>
          <w:color w:val="000000" w:themeColor="text1"/>
          <w:szCs w:val="22"/>
        </w:rPr>
      </w:pPr>
      <w:r w:rsidRPr="004A09F8">
        <w:rPr>
          <w:color w:val="000000" w:themeColor="text1"/>
        </w:rPr>
        <w:t>XELJANZ ei mõjuta või mõjutab vähesel määra autojuhtimise ja masinate käsitsemise võimet.</w:t>
      </w:r>
    </w:p>
    <w:p w14:paraId="6DF7E77E"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5A78CEB3" w14:textId="77777777" w:rsidR="00B94838" w:rsidRPr="004A09F8" w:rsidRDefault="00B94838" w:rsidP="00B94838">
      <w:pPr>
        <w:keepNext/>
        <w:numPr>
          <w:ilvl w:val="12"/>
          <w:numId w:val="0"/>
        </w:numPr>
        <w:tabs>
          <w:tab w:val="clear" w:pos="567"/>
        </w:tabs>
        <w:spacing w:line="240" w:lineRule="auto"/>
        <w:outlineLvl w:val="0"/>
        <w:rPr>
          <w:b/>
          <w:noProof/>
          <w:color w:val="000000" w:themeColor="text1"/>
          <w:szCs w:val="22"/>
        </w:rPr>
      </w:pPr>
      <w:r w:rsidRPr="004A09F8">
        <w:rPr>
          <w:b/>
          <w:noProof/>
          <w:color w:val="000000" w:themeColor="text1"/>
        </w:rPr>
        <w:t xml:space="preserve">XELJANZ sisaldab </w:t>
      </w:r>
      <w:r w:rsidR="00E24E80" w:rsidRPr="004A09F8">
        <w:rPr>
          <w:b/>
          <w:noProof/>
          <w:color w:val="000000" w:themeColor="text1"/>
        </w:rPr>
        <w:t>propüleenglükooli</w:t>
      </w:r>
    </w:p>
    <w:p w14:paraId="679E81AA" w14:textId="77777777" w:rsidR="00B94838" w:rsidRPr="004A09F8" w:rsidRDefault="00E24E80" w:rsidP="00B94838">
      <w:pPr>
        <w:keepNext/>
        <w:numPr>
          <w:ilvl w:val="12"/>
          <w:numId w:val="0"/>
        </w:numPr>
        <w:tabs>
          <w:tab w:val="clear" w:pos="567"/>
        </w:tabs>
        <w:spacing w:line="240" w:lineRule="auto"/>
        <w:rPr>
          <w:noProof/>
          <w:color w:val="000000" w:themeColor="text1"/>
          <w:szCs w:val="22"/>
        </w:rPr>
      </w:pPr>
      <w:r w:rsidRPr="004A09F8">
        <w:rPr>
          <w:color w:val="000000" w:themeColor="text1"/>
        </w:rPr>
        <w:t>Ravim sisaldab 2,39 mg propüleenglükooli ühes milliliitris suukaudses lahuses.</w:t>
      </w:r>
    </w:p>
    <w:p w14:paraId="46E15264"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4D2294ED" w14:textId="77777777" w:rsidR="00E24E80" w:rsidRPr="004A09F8" w:rsidRDefault="00E24E80" w:rsidP="00E24E80">
      <w:pPr>
        <w:numPr>
          <w:ilvl w:val="12"/>
          <w:numId w:val="0"/>
        </w:numPr>
        <w:tabs>
          <w:tab w:val="clear" w:pos="567"/>
        </w:tabs>
        <w:spacing w:line="240" w:lineRule="auto"/>
        <w:ind w:right="-2"/>
        <w:rPr>
          <w:noProof/>
          <w:color w:val="000000" w:themeColor="text1"/>
          <w:szCs w:val="22"/>
        </w:rPr>
      </w:pPr>
      <w:r w:rsidRPr="004A09F8">
        <w:rPr>
          <w:b/>
          <w:noProof/>
          <w:color w:val="000000" w:themeColor="text1"/>
          <w:szCs w:val="22"/>
        </w:rPr>
        <w:t>XELJANZ sisaldab naatriumbensoaati</w:t>
      </w:r>
    </w:p>
    <w:p w14:paraId="42B836B1" w14:textId="77777777" w:rsidR="00E24E80" w:rsidRPr="004A09F8" w:rsidRDefault="00E24E80" w:rsidP="00B94838">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Ravim sisaldab 0,9 mg naatriumbensoaati ühes milliliitris suukaudses lahuses.</w:t>
      </w:r>
    </w:p>
    <w:p w14:paraId="3017020A" w14:textId="77777777" w:rsidR="00E24E80" w:rsidRPr="004A09F8" w:rsidRDefault="00E24E80" w:rsidP="00B94838">
      <w:pPr>
        <w:numPr>
          <w:ilvl w:val="12"/>
          <w:numId w:val="0"/>
        </w:numPr>
        <w:tabs>
          <w:tab w:val="clear" w:pos="567"/>
        </w:tabs>
        <w:spacing w:line="240" w:lineRule="auto"/>
        <w:ind w:right="-2"/>
        <w:rPr>
          <w:noProof/>
          <w:color w:val="000000" w:themeColor="text1"/>
          <w:szCs w:val="22"/>
        </w:rPr>
      </w:pPr>
    </w:p>
    <w:p w14:paraId="7DB5F60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b/>
          <w:noProof/>
          <w:color w:val="000000" w:themeColor="text1"/>
          <w:szCs w:val="22"/>
        </w:rPr>
        <w:t>XELJANZ sisaldab naatriumi</w:t>
      </w:r>
    </w:p>
    <w:p w14:paraId="48AC2D74"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noProof/>
          <w:color w:val="000000" w:themeColor="text1"/>
          <w:szCs w:val="22"/>
        </w:rPr>
        <w:t>Ravim sisaldab vähem kui 1</w:t>
      </w:r>
      <w:r w:rsidR="00E24E80" w:rsidRPr="004A09F8">
        <w:rPr>
          <w:noProof/>
          <w:color w:val="000000" w:themeColor="text1"/>
          <w:szCs w:val="22"/>
        </w:rPr>
        <w:t> </w:t>
      </w:r>
      <w:r w:rsidRPr="004A09F8">
        <w:rPr>
          <w:noProof/>
          <w:color w:val="000000" w:themeColor="text1"/>
          <w:szCs w:val="22"/>
        </w:rPr>
        <w:t>mmol (23</w:t>
      </w:r>
      <w:r w:rsidR="00E24E80" w:rsidRPr="004A09F8">
        <w:rPr>
          <w:noProof/>
          <w:color w:val="000000" w:themeColor="text1"/>
          <w:szCs w:val="22"/>
        </w:rPr>
        <w:t> </w:t>
      </w:r>
      <w:r w:rsidRPr="004A09F8">
        <w:rPr>
          <w:noProof/>
          <w:color w:val="000000" w:themeColor="text1"/>
          <w:szCs w:val="22"/>
        </w:rPr>
        <w:t xml:space="preserve">mg) naatriumi ühes </w:t>
      </w:r>
      <w:r w:rsidR="00F435D9" w:rsidRPr="004A09F8">
        <w:rPr>
          <w:noProof/>
          <w:color w:val="000000" w:themeColor="text1"/>
          <w:szCs w:val="22"/>
        </w:rPr>
        <w:t>milliliitr</w:t>
      </w:r>
      <w:r w:rsidRPr="004A09F8">
        <w:rPr>
          <w:noProof/>
          <w:color w:val="000000" w:themeColor="text1"/>
          <w:szCs w:val="22"/>
        </w:rPr>
        <w:t>is, see tähendab põhimõtteliselt „naatriumivaba“.</w:t>
      </w:r>
    </w:p>
    <w:p w14:paraId="10589CED"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3288E52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48CBAD5C" w14:textId="42B36938" w:rsidR="00B94838" w:rsidRPr="00713AEE" w:rsidRDefault="00B94838" w:rsidP="00753978">
      <w:pPr>
        <w:pStyle w:val="ListParagraph"/>
        <w:numPr>
          <w:ilvl w:val="0"/>
          <w:numId w:val="80"/>
        </w:numPr>
        <w:ind w:right="-2"/>
        <w:rPr>
          <w:noProof/>
          <w:color w:val="000000" w:themeColor="text1"/>
        </w:rPr>
      </w:pPr>
      <w:r w:rsidRPr="004C0F6E">
        <w:rPr>
          <w:rFonts w:ascii="Times New Roman" w:hAnsi="Times New Roman"/>
          <w:b/>
          <w:noProof/>
          <w:color w:val="000000" w:themeColor="text1"/>
        </w:rPr>
        <w:t>Kuidas XELJANZi võtta</w:t>
      </w:r>
    </w:p>
    <w:p w14:paraId="48C671FF"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001019BC"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Selle ravimi kirjutab teile välja ja jälgib selle kasutamist erialaarst, kes teab, kuidas teie haigusseisundit ravida.</w:t>
      </w:r>
    </w:p>
    <w:p w14:paraId="04B7E97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1E841522"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color w:val="000000" w:themeColor="text1"/>
        </w:rPr>
        <w:t>Võtke seda ravimit alati täpselt nii, nagu arst on teile selgitanud. Soovitatavat annust ei tohi ületada. Kui te ei ole milleski kindel, pidage nõu oma arsti või apteekriga.</w:t>
      </w:r>
    </w:p>
    <w:p w14:paraId="4C2B8280"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3C3A4543" w14:textId="77777777" w:rsidR="00F867E2" w:rsidRPr="004A09F8" w:rsidRDefault="00F867E2" w:rsidP="00F867E2">
      <w:pPr>
        <w:pStyle w:val="Normale"/>
        <w:spacing w:line="240" w:lineRule="auto"/>
        <w:rPr>
          <w:color w:val="000000" w:themeColor="text1"/>
        </w:rPr>
      </w:pPr>
      <w:r w:rsidRPr="004A09F8">
        <w:rPr>
          <w:color w:val="000000" w:themeColor="text1"/>
        </w:rPr>
        <w:t>Soovitatav annus 2</w:t>
      </w:r>
      <w:r w:rsidRPr="004A09F8">
        <w:rPr>
          <w:color w:val="000000" w:themeColor="text1"/>
        </w:rPr>
        <w:noBreakHyphen/>
        <w:t>aastastele ja vanematele patsientidele põhineb järgmistel kaalukategooriatel (vt tabel 1).</w:t>
      </w:r>
    </w:p>
    <w:p w14:paraId="227FF03C" w14:textId="77777777" w:rsidR="00F867E2" w:rsidRPr="004A09F8" w:rsidRDefault="00F867E2" w:rsidP="00F867E2">
      <w:pPr>
        <w:pStyle w:val="Normale"/>
        <w:spacing w:line="240" w:lineRule="auto"/>
        <w:rPr>
          <w:color w:val="000000" w:themeColor="text1"/>
        </w:rPr>
      </w:pPr>
    </w:p>
    <w:p w14:paraId="212FFFEC" w14:textId="77777777" w:rsidR="00F867E2" w:rsidRPr="004A09F8" w:rsidRDefault="00F867E2" w:rsidP="00F867E2">
      <w:pPr>
        <w:pStyle w:val="Normale"/>
        <w:tabs>
          <w:tab w:val="left" w:pos="851"/>
        </w:tabs>
        <w:spacing w:line="240" w:lineRule="auto"/>
        <w:ind w:left="851" w:hanging="851"/>
        <w:rPr>
          <w:b/>
          <w:color w:val="000000" w:themeColor="text1"/>
        </w:rPr>
      </w:pPr>
      <w:r w:rsidRPr="004A09F8">
        <w:rPr>
          <w:b/>
          <w:color w:val="000000" w:themeColor="text1"/>
        </w:rPr>
        <w:t xml:space="preserve">Tabel 1. </w:t>
      </w:r>
      <w:r w:rsidR="00232D96" w:rsidRPr="004A09F8">
        <w:rPr>
          <w:b/>
          <w:bCs/>
          <w:color w:val="000000" w:themeColor="text1"/>
          <w:szCs w:val="22"/>
        </w:rPr>
        <w:t>XELJANZi</w:t>
      </w:r>
      <w:r w:rsidR="00232D96" w:rsidRPr="004A09F8">
        <w:rPr>
          <w:color w:val="000000" w:themeColor="text1"/>
          <w:szCs w:val="22"/>
        </w:rPr>
        <w:t xml:space="preserve"> </w:t>
      </w:r>
      <w:r w:rsidRPr="004A09F8">
        <w:rPr>
          <w:b/>
          <w:color w:val="000000" w:themeColor="text1"/>
        </w:rPr>
        <w:t xml:space="preserve">annus kaheaastastele ning vanematele polüartikulaarse juveniilse idiopaatilise artriidi ja juveniilse </w:t>
      </w:r>
      <w:r w:rsidR="00232D96" w:rsidRPr="004A09F8">
        <w:rPr>
          <w:b/>
          <w:color w:val="000000" w:themeColor="text1"/>
        </w:rPr>
        <w:t>psoriaatilise artriidi</w:t>
      </w:r>
      <w:r w:rsidRPr="004A09F8">
        <w:rPr>
          <w:b/>
          <w:color w:val="000000" w:themeColor="text1"/>
        </w:rPr>
        <w:t>ga patsientidele</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085"/>
      </w:tblGrid>
      <w:tr w:rsidR="00F867E2" w:rsidRPr="004A09F8" w14:paraId="1DB974E7" w14:textId="77777777" w:rsidTr="00B11E2C">
        <w:trPr>
          <w:cantSplit/>
        </w:trPr>
        <w:tc>
          <w:tcPr>
            <w:tcW w:w="2010" w:type="dxa"/>
            <w:shd w:val="clear" w:color="auto" w:fill="auto"/>
            <w:vAlign w:val="center"/>
          </w:tcPr>
          <w:p w14:paraId="4979B735" w14:textId="77777777" w:rsidR="00F867E2" w:rsidRPr="004A09F8" w:rsidRDefault="00F867E2" w:rsidP="00B11E2C">
            <w:pPr>
              <w:pStyle w:val="TableText"/>
              <w:keepNext/>
              <w:tabs>
                <w:tab w:val="left" w:pos="90"/>
              </w:tabs>
              <w:jc w:val="center"/>
              <w:rPr>
                <w:rFonts w:cs="Times New Roman"/>
                <w:b/>
                <w:color w:val="000000" w:themeColor="text1"/>
                <w:sz w:val="22"/>
                <w:szCs w:val="22"/>
              </w:rPr>
            </w:pPr>
            <w:r w:rsidRPr="004A09F8">
              <w:rPr>
                <w:b/>
                <w:color w:val="000000" w:themeColor="text1"/>
                <w:sz w:val="22"/>
              </w:rPr>
              <w:t>Keha</w:t>
            </w:r>
            <w:r w:rsidR="00232D96" w:rsidRPr="004A09F8">
              <w:rPr>
                <w:b/>
                <w:color w:val="000000" w:themeColor="text1"/>
                <w:sz w:val="22"/>
              </w:rPr>
              <w:t>kaal</w:t>
            </w:r>
            <w:r w:rsidRPr="004A09F8">
              <w:rPr>
                <w:b/>
                <w:color w:val="000000" w:themeColor="text1"/>
                <w:sz w:val="22"/>
              </w:rPr>
              <w:t xml:space="preserve"> (kg)</w:t>
            </w:r>
          </w:p>
        </w:tc>
        <w:tc>
          <w:tcPr>
            <w:tcW w:w="7279" w:type="dxa"/>
            <w:shd w:val="clear" w:color="auto" w:fill="auto"/>
            <w:vAlign w:val="center"/>
          </w:tcPr>
          <w:p w14:paraId="5D76481D" w14:textId="77777777" w:rsidR="00F867E2" w:rsidRPr="004A09F8" w:rsidRDefault="00F867E2" w:rsidP="00B11E2C">
            <w:pPr>
              <w:pStyle w:val="TableText"/>
              <w:keepNext/>
              <w:tabs>
                <w:tab w:val="left" w:pos="90"/>
              </w:tabs>
              <w:jc w:val="center"/>
              <w:rPr>
                <w:rFonts w:cs="Times New Roman"/>
                <w:b/>
                <w:color w:val="000000" w:themeColor="text1"/>
                <w:sz w:val="22"/>
                <w:szCs w:val="22"/>
              </w:rPr>
            </w:pPr>
            <w:r w:rsidRPr="004A09F8">
              <w:rPr>
                <w:b/>
                <w:color w:val="000000" w:themeColor="text1"/>
                <w:sz w:val="22"/>
              </w:rPr>
              <w:t>Annustamisskeem</w:t>
            </w:r>
          </w:p>
        </w:tc>
      </w:tr>
      <w:tr w:rsidR="00F867E2" w:rsidRPr="004A09F8" w14:paraId="460DE754" w14:textId="77777777" w:rsidTr="00B11E2C">
        <w:trPr>
          <w:cantSplit/>
        </w:trPr>
        <w:tc>
          <w:tcPr>
            <w:tcW w:w="2010" w:type="dxa"/>
            <w:shd w:val="clear" w:color="auto" w:fill="auto"/>
            <w:vAlign w:val="center"/>
          </w:tcPr>
          <w:p w14:paraId="6EC678C3"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10...&lt; 20</w:t>
            </w:r>
          </w:p>
        </w:tc>
        <w:tc>
          <w:tcPr>
            <w:tcW w:w="7279" w:type="dxa"/>
            <w:shd w:val="clear" w:color="auto" w:fill="auto"/>
            <w:vAlign w:val="center"/>
          </w:tcPr>
          <w:p w14:paraId="4F13CF8B"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3,2 mg (3,2 ml suukaudset lahust) kaks korda ööpäevas</w:t>
            </w:r>
          </w:p>
        </w:tc>
      </w:tr>
      <w:tr w:rsidR="00F867E2" w:rsidRPr="004A09F8" w14:paraId="5638E280" w14:textId="77777777" w:rsidTr="00B11E2C">
        <w:trPr>
          <w:cantSplit/>
        </w:trPr>
        <w:tc>
          <w:tcPr>
            <w:tcW w:w="2010" w:type="dxa"/>
            <w:shd w:val="clear" w:color="auto" w:fill="auto"/>
            <w:vAlign w:val="center"/>
          </w:tcPr>
          <w:p w14:paraId="1E706792"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20...&lt; 40</w:t>
            </w:r>
          </w:p>
        </w:tc>
        <w:tc>
          <w:tcPr>
            <w:tcW w:w="7279" w:type="dxa"/>
            <w:shd w:val="clear" w:color="auto" w:fill="auto"/>
            <w:vAlign w:val="center"/>
          </w:tcPr>
          <w:p w14:paraId="59420EA6"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4 mg (4 ml suukaudset lahust) kaks korda ööpäevas</w:t>
            </w:r>
          </w:p>
        </w:tc>
      </w:tr>
      <w:tr w:rsidR="00F867E2" w:rsidRPr="004A09F8" w14:paraId="5A6DF600" w14:textId="77777777" w:rsidTr="00B11E2C">
        <w:trPr>
          <w:cantSplit/>
        </w:trPr>
        <w:tc>
          <w:tcPr>
            <w:tcW w:w="2010" w:type="dxa"/>
            <w:shd w:val="clear" w:color="auto" w:fill="auto"/>
            <w:vAlign w:val="center"/>
          </w:tcPr>
          <w:p w14:paraId="5F562D6D"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 40</w:t>
            </w:r>
          </w:p>
        </w:tc>
        <w:tc>
          <w:tcPr>
            <w:tcW w:w="7279" w:type="dxa"/>
            <w:shd w:val="clear" w:color="auto" w:fill="auto"/>
            <w:vAlign w:val="center"/>
          </w:tcPr>
          <w:p w14:paraId="0819A224" w14:textId="77777777" w:rsidR="00F867E2" w:rsidRPr="004A09F8" w:rsidRDefault="00F867E2" w:rsidP="00B11E2C">
            <w:pPr>
              <w:pStyle w:val="TableText"/>
              <w:keepNext/>
              <w:tabs>
                <w:tab w:val="left" w:pos="90"/>
              </w:tabs>
              <w:jc w:val="center"/>
              <w:rPr>
                <w:rFonts w:cs="Times New Roman"/>
                <w:color w:val="000000" w:themeColor="text1"/>
                <w:sz w:val="22"/>
                <w:szCs w:val="22"/>
              </w:rPr>
            </w:pPr>
            <w:r w:rsidRPr="004A09F8">
              <w:rPr>
                <w:color w:val="000000" w:themeColor="text1"/>
                <w:sz w:val="22"/>
              </w:rPr>
              <w:t>5 mg (5 ml suukaudset lahust või 5 mg õhukese polümeerikattega tablett) kaks korda ööpäevas</w:t>
            </w:r>
          </w:p>
        </w:tc>
      </w:tr>
    </w:tbl>
    <w:p w14:paraId="47833D4F" w14:textId="77777777" w:rsidR="00F867E2" w:rsidRPr="004A09F8" w:rsidRDefault="00F867E2" w:rsidP="00F867E2">
      <w:pPr>
        <w:pStyle w:val="Normale"/>
        <w:spacing w:line="240" w:lineRule="auto"/>
        <w:rPr>
          <w:rFonts w:eastAsia="TimesNewRoman"/>
          <w:color w:val="000000" w:themeColor="text1"/>
          <w:szCs w:val="22"/>
        </w:rPr>
      </w:pPr>
    </w:p>
    <w:p w14:paraId="10D3DB57"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color w:val="000000" w:themeColor="text1"/>
        </w:rPr>
        <w:t>Teie arst võib vähendada annust, kui teil on maksa- või neeruprobleemid või kui teile on välja kirjutatud teatud muud ravimid. Kui teie vereanalüüsid näitavad vere valge- või punaliblede arvu vähenemist, võib arst ravi kas ajutiselt või lõplikult peatada.</w:t>
      </w:r>
    </w:p>
    <w:p w14:paraId="2A9251B4"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4A55299A" w14:textId="77777777" w:rsidR="00232D96" w:rsidRPr="004A09F8" w:rsidRDefault="00232D96" w:rsidP="00232D96">
      <w:pPr>
        <w:pStyle w:val="Normale"/>
        <w:numPr>
          <w:ilvl w:val="12"/>
          <w:numId w:val="0"/>
        </w:numPr>
        <w:tabs>
          <w:tab w:val="clear" w:pos="567"/>
          <w:tab w:val="left" w:pos="720"/>
        </w:tabs>
        <w:spacing w:line="240" w:lineRule="auto"/>
        <w:ind w:right="-2"/>
        <w:rPr>
          <w:color w:val="000000" w:themeColor="text1"/>
          <w:szCs w:val="22"/>
        </w:rPr>
      </w:pPr>
      <w:r w:rsidRPr="004A09F8">
        <w:rPr>
          <w:color w:val="000000" w:themeColor="text1"/>
        </w:rPr>
        <w:t>Kui te põete polüartikulaarset juveniilset idiopaatilist artriiti või juveniilset psoriaatilist artriiti võib arst teid viia üle ravile</w:t>
      </w:r>
      <w:r w:rsidRPr="004A09F8">
        <w:rPr>
          <w:color w:val="000000" w:themeColor="text1"/>
          <w:szCs w:val="22"/>
        </w:rPr>
        <w:t xml:space="preserve"> XELJANZ 5 ml suukaudse lahusega kaks korda ööpäevas või XELJANZ 5 mg õhukese polümeerikattega tablettidega kaks korda ööpäevas.</w:t>
      </w:r>
    </w:p>
    <w:p w14:paraId="4029D02A" w14:textId="77777777" w:rsidR="00232D96" w:rsidRPr="004A09F8" w:rsidRDefault="00232D96" w:rsidP="00B94838">
      <w:pPr>
        <w:numPr>
          <w:ilvl w:val="12"/>
          <w:numId w:val="0"/>
        </w:numPr>
        <w:tabs>
          <w:tab w:val="clear" w:pos="567"/>
        </w:tabs>
        <w:spacing w:line="240" w:lineRule="auto"/>
        <w:ind w:right="-2"/>
        <w:rPr>
          <w:color w:val="000000" w:themeColor="text1"/>
          <w:szCs w:val="22"/>
        </w:rPr>
      </w:pPr>
    </w:p>
    <w:p w14:paraId="1F239F38" w14:textId="77777777" w:rsidR="00B94838" w:rsidRPr="004A09F8" w:rsidRDefault="00B94838" w:rsidP="00B94838">
      <w:pPr>
        <w:autoSpaceDE w:val="0"/>
        <w:autoSpaceDN w:val="0"/>
        <w:adjustRightInd w:val="0"/>
        <w:spacing w:line="240" w:lineRule="auto"/>
        <w:rPr>
          <w:bCs/>
          <w:color w:val="000000" w:themeColor="text1"/>
          <w:szCs w:val="22"/>
        </w:rPr>
      </w:pPr>
      <w:r w:rsidRPr="004A09F8">
        <w:rPr>
          <w:color w:val="000000" w:themeColor="text1"/>
        </w:rPr>
        <w:t>XELJANZ on suukaudseks manustamiseks. Te võite XELJANZi võtta nii koos toiduga või ilma.</w:t>
      </w:r>
    </w:p>
    <w:p w14:paraId="349FF785"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77E76A6D" w14:textId="77777777" w:rsidR="00232D96" w:rsidRPr="004A09F8" w:rsidRDefault="00232D96" w:rsidP="00232D96">
      <w:pPr>
        <w:tabs>
          <w:tab w:val="clear" w:pos="567"/>
        </w:tabs>
        <w:spacing w:line="240" w:lineRule="auto"/>
        <w:ind w:right="-2"/>
        <w:rPr>
          <w:noProof/>
          <w:color w:val="000000" w:themeColor="text1"/>
          <w:szCs w:val="22"/>
        </w:rPr>
      </w:pPr>
      <w:r w:rsidRPr="004A09F8">
        <w:rPr>
          <w:color w:val="000000" w:themeColor="text1"/>
        </w:rPr>
        <w:t>Püüdke võtta XELJANZi iga päev samal ajal (üks kord hommikul ja üks kord õhtul).</w:t>
      </w:r>
    </w:p>
    <w:p w14:paraId="03EAD1E2" w14:textId="77777777" w:rsidR="00232D96" w:rsidRPr="004A09F8" w:rsidRDefault="00232D96" w:rsidP="00B94838">
      <w:pPr>
        <w:numPr>
          <w:ilvl w:val="12"/>
          <w:numId w:val="0"/>
        </w:numPr>
        <w:tabs>
          <w:tab w:val="clear" w:pos="567"/>
        </w:tabs>
        <w:spacing w:line="240" w:lineRule="auto"/>
        <w:ind w:right="-2"/>
        <w:rPr>
          <w:noProof/>
          <w:color w:val="000000" w:themeColor="text1"/>
          <w:szCs w:val="22"/>
        </w:rPr>
      </w:pPr>
    </w:p>
    <w:p w14:paraId="62828F5C" w14:textId="77777777" w:rsidR="00B94838" w:rsidRPr="004A09F8" w:rsidRDefault="00B94838" w:rsidP="00B94838">
      <w:pPr>
        <w:keepNext/>
        <w:keepLines/>
        <w:widowControl w:val="0"/>
        <w:numPr>
          <w:ilvl w:val="12"/>
          <w:numId w:val="0"/>
        </w:numPr>
        <w:tabs>
          <w:tab w:val="clear" w:pos="567"/>
        </w:tabs>
        <w:spacing w:line="240" w:lineRule="auto"/>
        <w:rPr>
          <w:b/>
          <w:noProof/>
          <w:color w:val="000000" w:themeColor="text1"/>
          <w:szCs w:val="22"/>
        </w:rPr>
      </w:pPr>
      <w:r w:rsidRPr="004A09F8">
        <w:rPr>
          <w:b/>
          <w:color w:val="000000" w:themeColor="text1"/>
        </w:rPr>
        <w:t>Kui te võtate XELJANZi rohkem, kui ette nähtud</w:t>
      </w:r>
    </w:p>
    <w:p w14:paraId="45C2A878" w14:textId="77777777" w:rsidR="00B94838" w:rsidRPr="004A09F8" w:rsidRDefault="00B94838" w:rsidP="00B94838">
      <w:pPr>
        <w:keepNext/>
        <w:keepLines/>
        <w:widowControl w:val="0"/>
        <w:numPr>
          <w:ilvl w:val="12"/>
          <w:numId w:val="0"/>
        </w:numPr>
        <w:tabs>
          <w:tab w:val="clear" w:pos="567"/>
        </w:tabs>
        <w:spacing w:line="240" w:lineRule="auto"/>
        <w:outlineLvl w:val="0"/>
        <w:rPr>
          <w:noProof/>
          <w:color w:val="000000" w:themeColor="text1"/>
          <w:szCs w:val="22"/>
        </w:rPr>
      </w:pPr>
      <w:r w:rsidRPr="004A09F8">
        <w:rPr>
          <w:noProof/>
          <w:color w:val="000000" w:themeColor="text1"/>
        </w:rPr>
        <w:t xml:space="preserve">Kui te võtate rohkem </w:t>
      </w:r>
      <w:r w:rsidR="00232D96" w:rsidRPr="004A09F8">
        <w:rPr>
          <w:color w:val="000000" w:themeColor="text1"/>
          <w:szCs w:val="22"/>
        </w:rPr>
        <w:t xml:space="preserve">XELJANZ 1 mg/ml suukaudset lahust </w:t>
      </w:r>
      <w:r w:rsidRPr="004A09F8">
        <w:rPr>
          <w:noProof/>
          <w:color w:val="000000" w:themeColor="text1"/>
        </w:rPr>
        <w:t xml:space="preserve">kui ette nähtud, teatage sellest </w:t>
      </w:r>
      <w:r w:rsidRPr="004A09F8">
        <w:rPr>
          <w:b/>
          <w:noProof/>
          <w:color w:val="000000" w:themeColor="text1"/>
        </w:rPr>
        <w:t xml:space="preserve">viivitamatult </w:t>
      </w:r>
      <w:r w:rsidRPr="004A09F8">
        <w:rPr>
          <w:noProof/>
          <w:color w:val="000000" w:themeColor="text1"/>
        </w:rPr>
        <w:t>oma arstile või apteekrile.</w:t>
      </w:r>
    </w:p>
    <w:p w14:paraId="57C5DA96" w14:textId="77777777" w:rsidR="00B94838" w:rsidRPr="004A09F8" w:rsidRDefault="00B94838" w:rsidP="00B94838">
      <w:pPr>
        <w:numPr>
          <w:ilvl w:val="12"/>
          <w:numId w:val="0"/>
        </w:numPr>
        <w:tabs>
          <w:tab w:val="clear" w:pos="567"/>
        </w:tabs>
        <w:spacing w:line="240" w:lineRule="auto"/>
        <w:ind w:right="-2"/>
        <w:outlineLvl w:val="0"/>
        <w:rPr>
          <w:noProof/>
          <w:color w:val="000000" w:themeColor="text1"/>
          <w:szCs w:val="22"/>
        </w:rPr>
      </w:pPr>
    </w:p>
    <w:p w14:paraId="5C5F81E9" w14:textId="77777777" w:rsidR="00B94838" w:rsidRPr="004A09F8" w:rsidRDefault="00B94838" w:rsidP="0094248C">
      <w:pPr>
        <w:keepNext/>
        <w:keepLines/>
        <w:numPr>
          <w:ilvl w:val="12"/>
          <w:numId w:val="0"/>
        </w:numPr>
        <w:tabs>
          <w:tab w:val="clear" w:pos="567"/>
        </w:tabs>
        <w:spacing w:line="240" w:lineRule="auto"/>
        <w:outlineLvl w:val="0"/>
        <w:rPr>
          <w:noProof/>
          <w:color w:val="000000" w:themeColor="text1"/>
          <w:szCs w:val="22"/>
        </w:rPr>
      </w:pPr>
      <w:r w:rsidRPr="004A09F8">
        <w:rPr>
          <w:b/>
          <w:noProof/>
          <w:color w:val="000000" w:themeColor="text1"/>
        </w:rPr>
        <w:t>Kui te unustate</w:t>
      </w:r>
      <w:r w:rsidRPr="004A09F8">
        <w:rPr>
          <w:color w:val="000000" w:themeColor="text1"/>
        </w:rPr>
        <w:t xml:space="preserve"> </w:t>
      </w:r>
      <w:r w:rsidRPr="004A09F8">
        <w:rPr>
          <w:b/>
          <w:noProof/>
          <w:color w:val="000000" w:themeColor="text1"/>
        </w:rPr>
        <w:t>XELJANZi võtta</w:t>
      </w:r>
    </w:p>
    <w:p w14:paraId="5707A42E"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r w:rsidRPr="004A09F8">
        <w:rPr>
          <w:color w:val="000000" w:themeColor="text1"/>
        </w:rPr>
        <w:t xml:space="preserve">Ärge võtke kahekordset annust, kui </w:t>
      </w:r>
      <w:r w:rsidR="00232D96" w:rsidRPr="004A09F8">
        <w:rPr>
          <w:color w:val="000000" w:themeColor="text1"/>
        </w:rPr>
        <w:t>annus</w:t>
      </w:r>
      <w:r w:rsidRPr="004A09F8">
        <w:rPr>
          <w:color w:val="000000" w:themeColor="text1"/>
        </w:rPr>
        <w:t xml:space="preserve"> jäi eelmisel korral võtmata. Võtke järgmine </w:t>
      </w:r>
      <w:r w:rsidR="00232D96" w:rsidRPr="004A09F8">
        <w:rPr>
          <w:color w:val="000000" w:themeColor="text1"/>
        </w:rPr>
        <w:t>annus</w:t>
      </w:r>
      <w:r w:rsidRPr="004A09F8">
        <w:rPr>
          <w:color w:val="000000" w:themeColor="text1"/>
        </w:rPr>
        <w:t xml:space="preserve"> tavalisel ajal ja jätkake samal viisil.</w:t>
      </w:r>
    </w:p>
    <w:p w14:paraId="5B325F10"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3675C74C" w14:textId="77777777" w:rsidR="00B94838" w:rsidRPr="004A09F8" w:rsidRDefault="00B94838" w:rsidP="00B94838">
      <w:pPr>
        <w:numPr>
          <w:ilvl w:val="12"/>
          <w:numId w:val="0"/>
        </w:numPr>
        <w:tabs>
          <w:tab w:val="clear" w:pos="567"/>
        </w:tabs>
        <w:spacing w:line="240" w:lineRule="auto"/>
        <w:ind w:right="-2"/>
        <w:outlineLvl w:val="0"/>
        <w:rPr>
          <w:b/>
          <w:noProof/>
          <w:color w:val="000000" w:themeColor="text1"/>
          <w:szCs w:val="22"/>
        </w:rPr>
      </w:pPr>
      <w:r w:rsidRPr="004A09F8">
        <w:rPr>
          <w:b/>
          <w:noProof/>
          <w:color w:val="000000" w:themeColor="text1"/>
        </w:rPr>
        <w:t>Kui te lõpetate XELJANZi võtmise</w:t>
      </w:r>
    </w:p>
    <w:p w14:paraId="5F6B8A52" w14:textId="77777777" w:rsidR="00B94838" w:rsidRPr="004A09F8" w:rsidRDefault="00B94838" w:rsidP="00B94838">
      <w:pPr>
        <w:tabs>
          <w:tab w:val="clear" w:pos="567"/>
        </w:tabs>
        <w:autoSpaceDE w:val="0"/>
        <w:autoSpaceDN w:val="0"/>
        <w:adjustRightInd w:val="0"/>
        <w:spacing w:line="240" w:lineRule="auto"/>
        <w:rPr>
          <w:color w:val="000000" w:themeColor="text1"/>
        </w:rPr>
      </w:pPr>
      <w:r w:rsidRPr="004A09F8">
        <w:rPr>
          <w:color w:val="000000" w:themeColor="text1"/>
        </w:rPr>
        <w:t>Ärge lõpetage XELJANZi võtmist oma arstiga nõu pidamata.</w:t>
      </w:r>
    </w:p>
    <w:p w14:paraId="3BA65237" w14:textId="77777777" w:rsidR="00B94838" w:rsidRPr="004A09F8" w:rsidRDefault="00B94838" w:rsidP="00B94838">
      <w:pPr>
        <w:tabs>
          <w:tab w:val="clear" w:pos="567"/>
        </w:tabs>
        <w:autoSpaceDE w:val="0"/>
        <w:autoSpaceDN w:val="0"/>
        <w:adjustRightInd w:val="0"/>
        <w:spacing w:line="240" w:lineRule="auto"/>
        <w:rPr>
          <w:color w:val="000000" w:themeColor="text1"/>
          <w:szCs w:val="22"/>
        </w:rPr>
      </w:pPr>
    </w:p>
    <w:p w14:paraId="76ACED6E"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r w:rsidRPr="004A09F8">
        <w:rPr>
          <w:color w:val="000000" w:themeColor="text1"/>
        </w:rPr>
        <w:t>Kui teil on lisaküsimusi selle ravimi kasutamise kohta, pidage nõu oma arsti või apteekriga.</w:t>
      </w:r>
    </w:p>
    <w:p w14:paraId="631D92EA"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p>
    <w:p w14:paraId="009A01E3"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p>
    <w:p w14:paraId="2F472401" w14:textId="4248206C" w:rsidR="00B94838" w:rsidRPr="00713AEE" w:rsidRDefault="00B94838" w:rsidP="00753978">
      <w:pPr>
        <w:pStyle w:val="ListParagraph"/>
        <w:keepNext/>
        <w:numPr>
          <w:ilvl w:val="0"/>
          <w:numId w:val="80"/>
        </w:numPr>
        <w:ind w:right="-2"/>
        <w:rPr>
          <w:noProof/>
          <w:color w:val="000000" w:themeColor="text1"/>
        </w:rPr>
      </w:pPr>
      <w:r w:rsidRPr="004C0F6E">
        <w:rPr>
          <w:rFonts w:ascii="Times New Roman" w:hAnsi="Times New Roman"/>
          <w:b/>
          <w:noProof/>
          <w:color w:val="000000" w:themeColor="text1"/>
        </w:rPr>
        <w:t>Võimalikud kõrvaltoimed</w:t>
      </w:r>
    </w:p>
    <w:p w14:paraId="573CF93A"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p>
    <w:p w14:paraId="59321A9F" w14:textId="77777777" w:rsidR="00B94838" w:rsidRPr="004A09F8" w:rsidRDefault="00B94838" w:rsidP="00B94838">
      <w:pPr>
        <w:keepNext/>
        <w:numPr>
          <w:ilvl w:val="12"/>
          <w:numId w:val="0"/>
        </w:numPr>
        <w:tabs>
          <w:tab w:val="clear" w:pos="567"/>
        </w:tabs>
        <w:spacing w:line="240" w:lineRule="auto"/>
        <w:ind w:right="-29"/>
        <w:rPr>
          <w:color w:val="000000" w:themeColor="text1"/>
          <w:szCs w:val="22"/>
        </w:rPr>
      </w:pPr>
      <w:r w:rsidRPr="004A09F8">
        <w:rPr>
          <w:color w:val="000000" w:themeColor="text1"/>
        </w:rPr>
        <w:t>Nagu kõik ravimid, võib ka see ravim põhjustada kõrvaltoimeid, kuigi kõigil neid ei teki.</w:t>
      </w:r>
    </w:p>
    <w:p w14:paraId="7234212C" w14:textId="77777777" w:rsidR="00B94838" w:rsidRPr="004A09F8" w:rsidRDefault="00B94838" w:rsidP="00B94838">
      <w:pPr>
        <w:keepNext/>
        <w:numPr>
          <w:ilvl w:val="12"/>
          <w:numId w:val="0"/>
        </w:numPr>
        <w:tabs>
          <w:tab w:val="clear" w:pos="567"/>
        </w:tabs>
        <w:spacing w:line="240" w:lineRule="auto"/>
        <w:ind w:right="-29"/>
        <w:rPr>
          <w:color w:val="000000" w:themeColor="text1"/>
          <w:szCs w:val="22"/>
        </w:rPr>
      </w:pPr>
    </w:p>
    <w:p w14:paraId="54E985E6" w14:textId="77777777" w:rsidR="00B94838" w:rsidRPr="004A09F8" w:rsidRDefault="00B94838" w:rsidP="00B94838">
      <w:pPr>
        <w:keepNext/>
        <w:numPr>
          <w:ilvl w:val="12"/>
          <w:numId w:val="0"/>
        </w:numPr>
        <w:tabs>
          <w:tab w:val="clear" w:pos="567"/>
        </w:tabs>
        <w:spacing w:line="240" w:lineRule="auto"/>
        <w:ind w:right="-29"/>
        <w:rPr>
          <w:color w:val="000000" w:themeColor="text1"/>
          <w:szCs w:val="22"/>
        </w:rPr>
      </w:pPr>
      <w:r w:rsidRPr="004A09F8">
        <w:rPr>
          <w:color w:val="000000" w:themeColor="text1"/>
        </w:rPr>
        <w:t>Mõned võivad olla tõsised ja vajada arstiabi.</w:t>
      </w:r>
    </w:p>
    <w:p w14:paraId="1DC2BE92" w14:textId="77777777" w:rsidR="00B94838" w:rsidRPr="004A09F8" w:rsidRDefault="00B94838" w:rsidP="00B94838">
      <w:pPr>
        <w:numPr>
          <w:ilvl w:val="12"/>
          <w:numId w:val="0"/>
        </w:numPr>
        <w:tabs>
          <w:tab w:val="clear" w:pos="567"/>
        </w:tabs>
        <w:spacing w:line="240" w:lineRule="auto"/>
        <w:ind w:right="-29"/>
        <w:rPr>
          <w:color w:val="000000" w:themeColor="text1"/>
          <w:szCs w:val="22"/>
        </w:rPr>
      </w:pPr>
    </w:p>
    <w:p w14:paraId="53159DBC" w14:textId="77777777" w:rsidR="00B94838" w:rsidRPr="004A09F8" w:rsidRDefault="00B94838" w:rsidP="00B94838">
      <w:pPr>
        <w:pStyle w:val="Normale"/>
        <w:numPr>
          <w:ilvl w:val="12"/>
          <w:numId w:val="0"/>
        </w:numPr>
        <w:tabs>
          <w:tab w:val="clear" w:pos="567"/>
        </w:tabs>
        <w:spacing w:line="240" w:lineRule="auto"/>
        <w:ind w:right="-29"/>
        <w:rPr>
          <w:color w:val="000000" w:themeColor="text1"/>
          <w:szCs w:val="22"/>
        </w:rPr>
      </w:pPr>
      <w:r w:rsidRPr="004A09F8">
        <w:rPr>
          <w:color w:val="000000" w:themeColor="text1"/>
        </w:rPr>
        <w:t>Polüartikulaarse juveniilse idiopaatilise artriidi ja juveniilse psoriaatilise artriidiga patsientidel olid kõrvaltoimete tüübid ja esinemissagedus samasugused, nagu täheldati reumatoidartriidiga täiskasvanud patsientidel, v.a mõned nakkused (gripp, farüngiit, sinusiit, viirusnakkus) ja seedetrakti või üldised häired (kõhuvalu, iiveldus, oksendamine, palavik, peavalu, köha), mis esinesid sagedamini juveniilse idiopaatilise artriidiga laste populatsioonis.</w:t>
      </w:r>
    </w:p>
    <w:p w14:paraId="7F51260F" w14:textId="77777777" w:rsidR="00B94838" w:rsidRPr="004A09F8" w:rsidRDefault="00B94838" w:rsidP="00B94838">
      <w:pPr>
        <w:numPr>
          <w:ilvl w:val="12"/>
          <w:numId w:val="0"/>
        </w:numPr>
        <w:tabs>
          <w:tab w:val="clear" w:pos="567"/>
        </w:tabs>
        <w:spacing w:line="240" w:lineRule="auto"/>
        <w:ind w:right="-29"/>
        <w:rPr>
          <w:color w:val="000000" w:themeColor="text1"/>
          <w:szCs w:val="22"/>
        </w:rPr>
      </w:pPr>
    </w:p>
    <w:p w14:paraId="672E1BD0" w14:textId="77777777" w:rsidR="00B94838" w:rsidRPr="004A09F8" w:rsidRDefault="00B94838" w:rsidP="00B94838">
      <w:pPr>
        <w:pStyle w:val="Default"/>
        <w:keepNext/>
        <w:rPr>
          <w:color w:val="000000" w:themeColor="text1"/>
          <w:sz w:val="22"/>
          <w:szCs w:val="22"/>
        </w:rPr>
      </w:pPr>
      <w:r w:rsidRPr="004A09F8">
        <w:rPr>
          <w:b/>
          <w:color w:val="000000" w:themeColor="text1"/>
          <w:sz w:val="22"/>
        </w:rPr>
        <w:t>Võimalikud tõsised kõrvaltoimed</w:t>
      </w:r>
    </w:p>
    <w:p w14:paraId="58BA2E55" w14:textId="7432830C" w:rsidR="00A177F6" w:rsidRPr="004A09F8" w:rsidRDefault="00B94838" w:rsidP="00A177F6">
      <w:pPr>
        <w:rPr>
          <w:color w:val="000000" w:themeColor="text1"/>
          <w:szCs w:val="22"/>
        </w:rPr>
      </w:pPr>
      <w:r w:rsidRPr="004A09F8">
        <w:rPr>
          <w:bCs/>
          <w:color w:val="000000" w:themeColor="text1"/>
          <w:szCs w:val="22"/>
        </w:rPr>
        <w:t>Harvadel juhtudel võivad infektsioonid olla eluohtlikud.</w:t>
      </w:r>
      <w:r w:rsidR="004B14F6" w:rsidRPr="004A09F8">
        <w:rPr>
          <w:bCs/>
          <w:color w:val="000000" w:themeColor="text1"/>
          <w:szCs w:val="22"/>
        </w:rPr>
        <w:t xml:space="preserve"> </w:t>
      </w:r>
      <w:r w:rsidR="00A177F6" w:rsidRPr="004A09F8">
        <w:rPr>
          <w:color w:val="000000" w:themeColor="text1"/>
          <w:szCs w:val="22"/>
        </w:rPr>
        <w:t>Teatatud on ka kopsuvähist, valgete vererakkude vähist ja südameinfarktist.</w:t>
      </w:r>
    </w:p>
    <w:p w14:paraId="79906584" w14:textId="77777777" w:rsidR="00B94838" w:rsidRPr="004A09F8" w:rsidRDefault="00B94838" w:rsidP="00B94838">
      <w:pPr>
        <w:pStyle w:val="Default"/>
        <w:rPr>
          <w:color w:val="000000" w:themeColor="text1"/>
          <w:sz w:val="22"/>
          <w:szCs w:val="22"/>
        </w:rPr>
      </w:pPr>
    </w:p>
    <w:p w14:paraId="339375B6" w14:textId="77777777" w:rsidR="00B94838" w:rsidRPr="004A09F8" w:rsidRDefault="00B94838" w:rsidP="00B94838">
      <w:pPr>
        <w:overflowPunct w:val="0"/>
        <w:autoSpaceDE w:val="0"/>
        <w:autoSpaceDN w:val="0"/>
        <w:spacing w:line="245" w:lineRule="exact"/>
        <w:rPr>
          <w:color w:val="000000" w:themeColor="text1"/>
          <w:szCs w:val="22"/>
        </w:rPr>
      </w:pPr>
      <w:r w:rsidRPr="004A09F8">
        <w:rPr>
          <w:b/>
          <w:color w:val="000000" w:themeColor="text1"/>
          <w:szCs w:val="22"/>
        </w:rPr>
        <w:t>Pöörduge kohe arsti poole,</w:t>
      </w:r>
      <w:r w:rsidRPr="004A09F8">
        <w:rPr>
          <w:b/>
          <w:bCs/>
          <w:color w:val="000000" w:themeColor="text1"/>
          <w:szCs w:val="22"/>
        </w:rPr>
        <w:t xml:space="preserve"> kui märkate mõnda järgmistest tõsistest kõrvaltoimetest.</w:t>
      </w:r>
    </w:p>
    <w:p w14:paraId="3B178B3A" w14:textId="77777777" w:rsidR="00B94838" w:rsidRPr="004A09F8" w:rsidRDefault="00B94838" w:rsidP="00B94838">
      <w:pPr>
        <w:overflowPunct w:val="0"/>
        <w:autoSpaceDE w:val="0"/>
        <w:autoSpaceDN w:val="0"/>
        <w:spacing w:before="60"/>
        <w:rPr>
          <w:color w:val="000000" w:themeColor="text1"/>
        </w:rPr>
      </w:pPr>
      <w:r w:rsidRPr="004A09F8">
        <w:rPr>
          <w:b/>
          <w:bCs/>
          <w:color w:val="000000" w:themeColor="text1"/>
        </w:rPr>
        <w:t>Tõsiste infektsioonide (sage) tunnused on muu hulgas</w:t>
      </w:r>
    </w:p>
    <w:p w14:paraId="11450E2F"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palavik ja külmavärinad</w:t>
      </w:r>
      <w:r w:rsidR="00A32800" w:rsidRPr="004A09F8">
        <w:rPr>
          <w:color w:val="000000" w:themeColor="text1"/>
        </w:rPr>
        <w:t>;</w:t>
      </w:r>
    </w:p>
    <w:p w14:paraId="213DD9F2"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köha</w:t>
      </w:r>
      <w:r w:rsidR="00A32800" w:rsidRPr="004A09F8">
        <w:rPr>
          <w:color w:val="000000" w:themeColor="text1"/>
        </w:rPr>
        <w:t>;</w:t>
      </w:r>
    </w:p>
    <w:p w14:paraId="5CDEED95" w14:textId="77777777" w:rsidR="00B94838" w:rsidRPr="004A09F8" w:rsidRDefault="00B94838" w:rsidP="00B94838">
      <w:pPr>
        <w:numPr>
          <w:ilvl w:val="0"/>
          <w:numId w:val="31"/>
        </w:numPr>
        <w:overflowPunct w:val="0"/>
        <w:autoSpaceDE w:val="0"/>
        <w:autoSpaceDN w:val="0"/>
        <w:spacing w:line="269" w:lineRule="exact"/>
        <w:rPr>
          <w:color w:val="000000" w:themeColor="text1"/>
        </w:rPr>
      </w:pPr>
      <w:r w:rsidRPr="004A09F8">
        <w:rPr>
          <w:color w:val="000000" w:themeColor="text1"/>
        </w:rPr>
        <w:t>villid nahal</w:t>
      </w:r>
      <w:r w:rsidR="00A32800" w:rsidRPr="004A09F8">
        <w:rPr>
          <w:color w:val="000000" w:themeColor="text1"/>
        </w:rPr>
        <w:t>;</w:t>
      </w:r>
    </w:p>
    <w:p w14:paraId="6F4D50B5" w14:textId="77777777" w:rsidR="00B94838" w:rsidRPr="004A09F8" w:rsidRDefault="00B94838" w:rsidP="00B94838">
      <w:pPr>
        <w:numPr>
          <w:ilvl w:val="0"/>
          <w:numId w:val="31"/>
        </w:numPr>
        <w:overflowPunct w:val="0"/>
        <w:autoSpaceDE w:val="0"/>
        <w:autoSpaceDN w:val="0"/>
        <w:spacing w:line="269" w:lineRule="exact"/>
        <w:rPr>
          <w:color w:val="000000" w:themeColor="text1"/>
        </w:rPr>
      </w:pPr>
      <w:r w:rsidRPr="004A09F8">
        <w:rPr>
          <w:color w:val="000000" w:themeColor="text1"/>
        </w:rPr>
        <w:t>kõhuvalu</w:t>
      </w:r>
      <w:r w:rsidR="00A32800" w:rsidRPr="004A09F8">
        <w:rPr>
          <w:color w:val="000000" w:themeColor="text1"/>
        </w:rPr>
        <w:t>;</w:t>
      </w:r>
    </w:p>
    <w:p w14:paraId="041E18F5" w14:textId="77777777" w:rsidR="00B94838" w:rsidRPr="004A09F8" w:rsidRDefault="00B94838" w:rsidP="00B94838">
      <w:pPr>
        <w:numPr>
          <w:ilvl w:val="0"/>
          <w:numId w:val="31"/>
        </w:numPr>
        <w:overflowPunct w:val="0"/>
        <w:autoSpaceDE w:val="0"/>
        <w:autoSpaceDN w:val="0"/>
        <w:spacing w:line="269" w:lineRule="exact"/>
        <w:rPr>
          <w:color w:val="000000" w:themeColor="text1"/>
        </w:rPr>
      </w:pPr>
      <w:r w:rsidRPr="004A09F8">
        <w:rPr>
          <w:color w:val="000000" w:themeColor="text1"/>
        </w:rPr>
        <w:t>püsivad peavalud</w:t>
      </w:r>
      <w:r w:rsidR="00A32800" w:rsidRPr="004A09F8">
        <w:rPr>
          <w:color w:val="000000" w:themeColor="text1"/>
        </w:rPr>
        <w:t>.</w:t>
      </w:r>
    </w:p>
    <w:p w14:paraId="11B02362" w14:textId="77777777" w:rsidR="00B94838" w:rsidRPr="004A09F8" w:rsidRDefault="00B94838" w:rsidP="00B94838">
      <w:pPr>
        <w:numPr>
          <w:ilvl w:val="12"/>
          <w:numId w:val="0"/>
        </w:numPr>
        <w:tabs>
          <w:tab w:val="clear" w:pos="567"/>
        </w:tabs>
        <w:spacing w:line="240" w:lineRule="auto"/>
        <w:rPr>
          <w:noProof/>
          <w:color w:val="000000" w:themeColor="text1"/>
          <w:szCs w:val="22"/>
        </w:rPr>
      </w:pPr>
    </w:p>
    <w:p w14:paraId="2D4A18CE" w14:textId="77777777" w:rsidR="00B94838" w:rsidRPr="004A09F8" w:rsidRDefault="00B94838" w:rsidP="00B94838">
      <w:pPr>
        <w:numPr>
          <w:ilvl w:val="12"/>
          <w:numId w:val="0"/>
        </w:numPr>
        <w:tabs>
          <w:tab w:val="clear" w:pos="567"/>
        </w:tabs>
        <w:spacing w:line="240" w:lineRule="auto"/>
        <w:rPr>
          <w:b/>
          <w:noProof/>
          <w:color w:val="000000" w:themeColor="text1"/>
          <w:szCs w:val="22"/>
        </w:rPr>
      </w:pPr>
      <w:r w:rsidRPr="004A09F8">
        <w:rPr>
          <w:b/>
          <w:noProof/>
          <w:color w:val="000000" w:themeColor="text1"/>
          <w:szCs w:val="22"/>
        </w:rPr>
        <w:t xml:space="preserve">Maohaavandite ja </w:t>
      </w:r>
      <w:r w:rsidR="00954322" w:rsidRPr="004A09F8">
        <w:rPr>
          <w:b/>
          <w:noProof/>
          <w:color w:val="000000" w:themeColor="text1"/>
          <w:szCs w:val="22"/>
        </w:rPr>
        <w:t>maomulgustuse (</w:t>
      </w:r>
      <w:r w:rsidRPr="004A09F8">
        <w:rPr>
          <w:b/>
          <w:noProof/>
          <w:color w:val="000000" w:themeColor="text1"/>
          <w:szCs w:val="22"/>
        </w:rPr>
        <w:t>perforatsiooni</w:t>
      </w:r>
      <w:r w:rsidR="00954322" w:rsidRPr="004A09F8">
        <w:rPr>
          <w:b/>
          <w:noProof/>
          <w:color w:val="000000" w:themeColor="text1"/>
          <w:szCs w:val="22"/>
        </w:rPr>
        <w:t>)</w:t>
      </w:r>
      <w:r w:rsidRPr="004A09F8">
        <w:rPr>
          <w:b/>
          <w:noProof/>
          <w:color w:val="000000" w:themeColor="text1"/>
          <w:szCs w:val="22"/>
        </w:rPr>
        <w:t xml:space="preserve"> (aeg-ajalt) tunnused on</w:t>
      </w:r>
    </w:p>
    <w:p w14:paraId="0EA66524"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palavik</w:t>
      </w:r>
      <w:r w:rsidR="00A32800" w:rsidRPr="004A09F8">
        <w:rPr>
          <w:color w:val="000000" w:themeColor="text1"/>
        </w:rPr>
        <w:t>;</w:t>
      </w:r>
    </w:p>
    <w:p w14:paraId="2082C270"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kõhu- või ülakõhuvalu</w:t>
      </w:r>
      <w:r w:rsidR="00A32800" w:rsidRPr="004A09F8">
        <w:rPr>
          <w:color w:val="000000" w:themeColor="text1"/>
        </w:rPr>
        <w:t>;</w:t>
      </w:r>
    </w:p>
    <w:p w14:paraId="536A0A8B"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veri väljaheites</w:t>
      </w:r>
      <w:r w:rsidR="00A32800" w:rsidRPr="004A09F8">
        <w:rPr>
          <w:color w:val="000000" w:themeColor="text1"/>
        </w:rPr>
        <w:t>;</w:t>
      </w:r>
    </w:p>
    <w:p w14:paraId="262357C1"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seletamatud muutused sooletühjendamisharjumustes</w:t>
      </w:r>
      <w:r w:rsidR="00A32800" w:rsidRPr="004A09F8">
        <w:rPr>
          <w:color w:val="000000" w:themeColor="text1"/>
        </w:rPr>
        <w:t>.</w:t>
      </w:r>
    </w:p>
    <w:p w14:paraId="34EA581D" w14:textId="77777777" w:rsidR="00B94838" w:rsidRPr="004A09F8" w:rsidRDefault="00B94838" w:rsidP="00B94838">
      <w:pPr>
        <w:tabs>
          <w:tab w:val="clear" w:pos="567"/>
        </w:tabs>
        <w:spacing w:line="240" w:lineRule="auto"/>
        <w:rPr>
          <w:noProof/>
          <w:color w:val="000000" w:themeColor="text1"/>
          <w:szCs w:val="22"/>
        </w:rPr>
      </w:pPr>
    </w:p>
    <w:p w14:paraId="1D431193" w14:textId="77777777" w:rsidR="00B94838" w:rsidRPr="004A09F8" w:rsidRDefault="00B94838" w:rsidP="00B94838">
      <w:pPr>
        <w:tabs>
          <w:tab w:val="clear" w:pos="567"/>
        </w:tabs>
        <w:spacing w:line="240" w:lineRule="auto"/>
        <w:rPr>
          <w:noProof/>
          <w:color w:val="000000" w:themeColor="text1"/>
          <w:szCs w:val="22"/>
        </w:rPr>
      </w:pPr>
      <w:r w:rsidRPr="004A09F8">
        <w:rPr>
          <w:noProof/>
          <w:color w:val="000000" w:themeColor="text1"/>
          <w:szCs w:val="22"/>
        </w:rPr>
        <w:t>Perforatsioonid maos või soolestikus tekivad kõige sagedamini inimestel, kes võtavad lisaks mittesteroidseid põletikuvastaseid ravimeid või kortikosteroide (nt prednisoon).</w:t>
      </w:r>
    </w:p>
    <w:p w14:paraId="3106015B" w14:textId="77777777" w:rsidR="00B94838" w:rsidRPr="004A09F8" w:rsidRDefault="00B94838" w:rsidP="00B94838">
      <w:pPr>
        <w:overflowPunct w:val="0"/>
        <w:autoSpaceDE w:val="0"/>
        <w:autoSpaceDN w:val="0"/>
        <w:spacing w:line="269" w:lineRule="exact"/>
        <w:rPr>
          <w:color w:val="000000" w:themeColor="text1"/>
          <w:spacing w:val="-1"/>
        </w:rPr>
      </w:pPr>
    </w:p>
    <w:p w14:paraId="4E6EC870" w14:textId="77777777" w:rsidR="00B94838" w:rsidRPr="004A09F8" w:rsidRDefault="00B94838" w:rsidP="00B94838">
      <w:pPr>
        <w:keepNext/>
        <w:numPr>
          <w:ilvl w:val="12"/>
          <w:numId w:val="0"/>
        </w:numPr>
        <w:tabs>
          <w:tab w:val="clear" w:pos="567"/>
        </w:tabs>
        <w:spacing w:line="240" w:lineRule="auto"/>
        <w:ind w:right="-29"/>
        <w:rPr>
          <w:b/>
          <w:noProof/>
          <w:color w:val="000000" w:themeColor="text1"/>
          <w:szCs w:val="22"/>
        </w:rPr>
      </w:pPr>
      <w:r w:rsidRPr="004A09F8">
        <w:rPr>
          <w:b/>
          <w:noProof/>
          <w:color w:val="000000" w:themeColor="text1"/>
          <w:szCs w:val="22"/>
        </w:rPr>
        <w:t>Allergiliste reaktsioonide (teadmata) tunnused on</w:t>
      </w:r>
    </w:p>
    <w:p w14:paraId="0B0C5C5D"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pitsitustunne rindkeres</w:t>
      </w:r>
      <w:r w:rsidR="00A32800" w:rsidRPr="004A09F8">
        <w:rPr>
          <w:color w:val="000000" w:themeColor="text1"/>
        </w:rPr>
        <w:t>;</w:t>
      </w:r>
    </w:p>
    <w:p w14:paraId="74400FEF"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vilistav hingamine</w:t>
      </w:r>
      <w:r w:rsidR="00A32800" w:rsidRPr="004A09F8">
        <w:rPr>
          <w:color w:val="000000" w:themeColor="text1"/>
        </w:rPr>
        <w:t>;</w:t>
      </w:r>
    </w:p>
    <w:p w14:paraId="58B02DD9"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raske pearinglus või uimasus</w:t>
      </w:r>
      <w:r w:rsidR="00A32800" w:rsidRPr="004A09F8">
        <w:rPr>
          <w:color w:val="000000" w:themeColor="text1"/>
        </w:rPr>
        <w:t>;</w:t>
      </w:r>
    </w:p>
    <w:p w14:paraId="79DBB891"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lastRenderedPageBreak/>
        <w:t>huulte-, keele- või kõriturse</w:t>
      </w:r>
      <w:r w:rsidR="00A32800" w:rsidRPr="004A09F8">
        <w:rPr>
          <w:color w:val="000000" w:themeColor="text1"/>
        </w:rPr>
        <w:t>;</w:t>
      </w:r>
    </w:p>
    <w:p w14:paraId="7D44919A" w14:textId="77777777" w:rsidR="00B94838" w:rsidRPr="004A09F8" w:rsidRDefault="00B94838" w:rsidP="00B94838">
      <w:pPr>
        <w:numPr>
          <w:ilvl w:val="0"/>
          <w:numId w:val="31"/>
        </w:numPr>
        <w:overflowPunct w:val="0"/>
        <w:autoSpaceDE w:val="0"/>
        <w:autoSpaceDN w:val="0"/>
        <w:spacing w:line="240" w:lineRule="auto"/>
        <w:rPr>
          <w:color w:val="000000" w:themeColor="text1"/>
        </w:rPr>
      </w:pPr>
      <w:r w:rsidRPr="004A09F8">
        <w:rPr>
          <w:color w:val="000000" w:themeColor="text1"/>
        </w:rPr>
        <w:t>nõgestõbi (sügelus või nahalööve)</w:t>
      </w:r>
      <w:r w:rsidR="00A32800" w:rsidRPr="004A09F8">
        <w:rPr>
          <w:color w:val="000000" w:themeColor="text1"/>
        </w:rPr>
        <w:t>.</w:t>
      </w:r>
    </w:p>
    <w:p w14:paraId="4A92B5C2" w14:textId="77777777" w:rsidR="00B94838" w:rsidRPr="004A09F8" w:rsidRDefault="00B94838" w:rsidP="00B94838">
      <w:pPr>
        <w:pStyle w:val="Default"/>
        <w:rPr>
          <w:color w:val="000000" w:themeColor="text1"/>
          <w:sz w:val="22"/>
          <w:szCs w:val="22"/>
        </w:rPr>
      </w:pPr>
    </w:p>
    <w:p w14:paraId="7953B435" w14:textId="0E3A3C79" w:rsidR="00B94838" w:rsidRPr="004A09F8" w:rsidRDefault="00B94838" w:rsidP="006A0743">
      <w:pPr>
        <w:keepNext/>
        <w:keepLines/>
        <w:tabs>
          <w:tab w:val="clear" w:pos="567"/>
          <w:tab w:val="left" w:pos="708"/>
        </w:tabs>
        <w:spacing w:line="240" w:lineRule="auto"/>
        <w:rPr>
          <w:noProof/>
          <w:color w:val="000000" w:themeColor="text1"/>
          <w:szCs w:val="22"/>
          <w:lang w:bidi="ar-SA"/>
        </w:rPr>
      </w:pPr>
      <w:r w:rsidRPr="004A09F8">
        <w:rPr>
          <w:b/>
          <w:noProof/>
          <w:color w:val="000000" w:themeColor="text1"/>
          <w:szCs w:val="22"/>
        </w:rPr>
        <w:t xml:space="preserve">Kopsudes või veenides </w:t>
      </w:r>
      <w:r w:rsidR="004B14F6" w:rsidRPr="004A09F8">
        <w:rPr>
          <w:b/>
          <w:noProof/>
          <w:color w:val="000000" w:themeColor="text1"/>
          <w:szCs w:val="22"/>
        </w:rPr>
        <w:t xml:space="preserve">või silmades </w:t>
      </w:r>
      <w:r w:rsidRPr="004A09F8">
        <w:rPr>
          <w:b/>
          <w:noProof/>
          <w:color w:val="000000" w:themeColor="text1"/>
          <w:szCs w:val="22"/>
        </w:rPr>
        <w:t>olevate verehüüvete (trombide) (aeg-ajalt: venoosse tro</w:t>
      </w:r>
      <w:r w:rsidR="009F0800" w:rsidRPr="004A09F8">
        <w:rPr>
          <w:b/>
          <w:noProof/>
          <w:color w:val="000000" w:themeColor="text1"/>
          <w:szCs w:val="22"/>
        </w:rPr>
        <w:t>m</w:t>
      </w:r>
      <w:r w:rsidRPr="004A09F8">
        <w:rPr>
          <w:b/>
          <w:noProof/>
          <w:color w:val="000000" w:themeColor="text1"/>
          <w:szCs w:val="22"/>
        </w:rPr>
        <w:t>bemboolia) tunnused on muu hulgas</w:t>
      </w:r>
    </w:p>
    <w:p w14:paraId="1B354234" w14:textId="77777777" w:rsidR="00B94838" w:rsidRPr="004A09F8" w:rsidRDefault="00B94838" w:rsidP="00B94838">
      <w:pPr>
        <w:numPr>
          <w:ilvl w:val="0"/>
          <w:numId w:val="51"/>
        </w:numPr>
        <w:overflowPunct w:val="0"/>
        <w:autoSpaceDE w:val="0"/>
        <w:autoSpaceDN w:val="0"/>
        <w:spacing w:line="240" w:lineRule="auto"/>
        <w:rPr>
          <w:color w:val="000000" w:themeColor="text1"/>
        </w:rPr>
      </w:pPr>
      <w:r w:rsidRPr="004A09F8">
        <w:rPr>
          <w:color w:val="000000" w:themeColor="text1"/>
        </w:rPr>
        <w:t>äkiline hingeldus või hingamisraskus</w:t>
      </w:r>
      <w:r w:rsidR="00A32800" w:rsidRPr="004A09F8">
        <w:rPr>
          <w:color w:val="000000" w:themeColor="text1"/>
        </w:rPr>
        <w:t>;</w:t>
      </w:r>
    </w:p>
    <w:p w14:paraId="65397C8F" w14:textId="77777777" w:rsidR="00B94838" w:rsidRPr="004A09F8" w:rsidRDefault="00B94838" w:rsidP="00B94838">
      <w:pPr>
        <w:numPr>
          <w:ilvl w:val="0"/>
          <w:numId w:val="51"/>
        </w:numPr>
        <w:overflowPunct w:val="0"/>
        <w:autoSpaceDE w:val="0"/>
        <w:autoSpaceDN w:val="0"/>
        <w:spacing w:line="240" w:lineRule="auto"/>
        <w:rPr>
          <w:color w:val="000000" w:themeColor="text1"/>
        </w:rPr>
      </w:pPr>
      <w:r w:rsidRPr="004A09F8">
        <w:rPr>
          <w:color w:val="000000" w:themeColor="text1"/>
        </w:rPr>
        <w:t>valu rinnus või ülaseljas</w:t>
      </w:r>
      <w:r w:rsidR="00A32800" w:rsidRPr="004A09F8">
        <w:rPr>
          <w:color w:val="000000" w:themeColor="text1"/>
        </w:rPr>
        <w:t>;</w:t>
      </w:r>
    </w:p>
    <w:p w14:paraId="696C7893" w14:textId="77777777" w:rsidR="00B94838" w:rsidRPr="004A09F8" w:rsidRDefault="00B94838" w:rsidP="00B94838">
      <w:pPr>
        <w:numPr>
          <w:ilvl w:val="0"/>
          <w:numId w:val="51"/>
        </w:numPr>
        <w:overflowPunct w:val="0"/>
        <w:autoSpaceDE w:val="0"/>
        <w:autoSpaceDN w:val="0"/>
        <w:spacing w:line="240" w:lineRule="auto"/>
        <w:rPr>
          <w:color w:val="000000" w:themeColor="text1"/>
        </w:rPr>
      </w:pPr>
      <w:r w:rsidRPr="004A09F8">
        <w:rPr>
          <w:color w:val="000000" w:themeColor="text1"/>
        </w:rPr>
        <w:t>käe või jala paistetus</w:t>
      </w:r>
      <w:r w:rsidR="00A32800" w:rsidRPr="004A09F8">
        <w:rPr>
          <w:color w:val="000000" w:themeColor="text1"/>
        </w:rPr>
        <w:t>;</w:t>
      </w:r>
    </w:p>
    <w:p w14:paraId="015A9E8F" w14:textId="77777777" w:rsidR="00B94838" w:rsidRPr="004A09F8" w:rsidRDefault="00B94838" w:rsidP="00B94838">
      <w:pPr>
        <w:numPr>
          <w:ilvl w:val="0"/>
          <w:numId w:val="51"/>
        </w:numPr>
        <w:overflowPunct w:val="0"/>
        <w:autoSpaceDE w:val="0"/>
        <w:autoSpaceDN w:val="0"/>
        <w:spacing w:line="240" w:lineRule="auto"/>
        <w:rPr>
          <w:color w:val="000000" w:themeColor="text1"/>
        </w:rPr>
      </w:pPr>
      <w:r w:rsidRPr="004A09F8">
        <w:rPr>
          <w:color w:val="000000" w:themeColor="text1"/>
        </w:rPr>
        <w:t>jala valu või hellus</w:t>
      </w:r>
      <w:r w:rsidR="00A32800" w:rsidRPr="004A09F8">
        <w:rPr>
          <w:color w:val="000000" w:themeColor="text1"/>
        </w:rPr>
        <w:t>;</w:t>
      </w:r>
    </w:p>
    <w:p w14:paraId="0F118DBE" w14:textId="77777777" w:rsidR="004B14F6" w:rsidRPr="004A09F8" w:rsidRDefault="00B94838" w:rsidP="00B94838">
      <w:pPr>
        <w:numPr>
          <w:ilvl w:val="0"/>
          <w:numId w:val="51"/>
        </w:numPr>
        <w:overflowPunct w:val="0"/>
        <w:autoSpaceDE w:val="0"/>
        <w:autoSpaceDN w:val="0"/>
        <w:spacing w:line="240" w:lineRule="auto"/>
        <w:rPr>
          <w:color w:val="000000" w:themeColor="text1"/>
        </w:rPr>
      </w:pPr>
      <w:r w:rsidRPr="004A09F8">
        <w:rPr>
          <w:color w:val="000000" w:themeColor="text1"/>
        </w:rPr>
        <w:t>jala või käe punetus või värvi muutus</w:t>
      </w:r>
      <w:r w:rsidR="004B14F6" w:rsidRPr="004A09F8">
        <w:rPr>
          <w:color w:val="000000" w:themeColor="text1"/>
        </w:rPr>
        <w:t>;</w:t>
      </w:r>
    </w:p>
    <w:p w14:paraId="0C8190CB" w14:textId="5E452585" w:rsidR="00B94838" w:rsidRPr="004A09F8" w:rsidRDefault="004B14F6" w:rsidP="00B94838">
      <w:pPr>
        <w:numPr>
          <w:ilvl w:val="0"/>
          <w:numId w:val="51"/>
        </w:numPr>
        <w:overflowPunct w:val="0"/>
        <w:autoSpaceDE w:val="0"/>
        <w:autoSpaceDN w:val="0"/>
        <w:spacing w:line="240" w:lineRule="auto"/>
        <w:rPr>
          <w:color w:val="000000" w:themeColor="text1"/>
        </w:rPr>
      </w:pPr>
      <w:r w:rsidRPr="004A09F8">
        <w:rPr>
          <w:color w:val="000000" w:themeColor="text1"/>
        </w:rPr>
        <w:t>ägeda</w:t>
      </w:r>
      <w:r w:rsidR="00133699" w:rsidRPr="004A09F8">
        <w:rPr>
          <w:color w:val="000000" w:themeColor="text1"/>
        </w:rPr>
        <w:t>lt tekkinud</w:t>
      </w:r>
      <w:r w:rsidRPr="004A09F8">
        <w:rPr>
          <w:color w:val="000000" w:themeColor="text1"/>
        </w:rPr>
        <w:t xml:space="preserve"> nägemishäired</w:t>
      </w:r>
      <w:r w:rsidR="00A32800" w:rsidRPr="004A09F8">
        <w:rPr>
          <w:color w:val="000000" w:themeColor="text1"/>
        </w:rPr>
        <w:t>.</w:t>
      </w:r>
    </w:p>
    <w:p w14:paraId="619C821A" w14:textId="77777777" w:rsidR="00A177F6" w:rsidRPr="004A09F8" w:rsidRDefault="00A177F6" w:rsidP="00A177F6">
      <w:pPr>
        <w:rPr>
          <w:color w:val="000000" w:themeColor="text1"/>
          <w:szCs w:val="22"/>
        </w:rPr>
      </w:pPr>
    </w:p>
    <w:p w14:paraId="4C381A4A" w14:textId="77777777" w:rsidR="00A177F6" w:rsidRPr="004A09F8" w:rsidRDefault="00A177F6" w:rsidP="00A177F6">
      <w:pPr>
        <w:pStyle w:val="Default"/>
        <w:rPr>
          <w:b/>
          <w:bCs/>
          <w:color w:val="000000" w:themeColor="text1"/>
          <w:sz w:val="22"/>
          <w:szCs w:val="22"/>
        </w:rPr>
      </w:pPr>
      <w:bookmarkStart w:id="118" w:name="_Hlk80083823"/>
      <w:r w:rsidRPr="004A09F8">
        <w:rPr>
          <w:b/>
          <w:bCs/>
          <w:color w:val="000000" w:themeColor="text1"/>
          <w:sz w:val="22"/>
          <w:szCs w:val="22"/>
        </w:rPr>
        <w:t>Südameinfarkti (esinemissagedus aeg</w:t>
      </w:r>
      <w:r w:rsidRPr="004A09F8">
        <w:rPr>
          <w:b/>
          <w:bCs/>
          <w:color w:val="000000" w:themeColor="text1"/>
          <w:sz w:val="22"/>
          <w:szCs w:val="22"/>
        </w:rPr>
        <w:noBreakHyphen/>
        <w:t>ajalt) tunnused on muuhulgas</w:t>
      </w:r>
    </w:p>
    <w:p w14:paraId="1F556E30" w14:textId="77777777" w:rsidR="00A177F6" w:rsidRPr="004A09F8" w:rsidRDefault="00A177F6" w:rsidP="00A177F6">
      <w:pPr>
        <w:pStyle w:val="Default"/>
        <w:numPr>
          <w:ilvl w:val="0"/>
          <w:numId w:val="57"/>
        </w:numPr>
        <w:ind w:left="927"/>
        <w:rPr>
          <w:color w:val="000000" w:themeColor="text1"/>
          <w:sz w:val="22"/>
          <w:szCs w:val="22"/>
        </w:rPr>
      </w:pPr>
      <w:r w:rsidRPr="004A09F8">
        <w:rPr>
          <w:color w:val="000000" w:themeColor="text1"/>
          <w:sz w:val="22"/>
          <w:szCs w:val="22"/>
        </w:rPr>
        <w:t>tugev valu või pitsitustunne rindkeres (võib levida kätte, lõuga, kaela, selga)</w:t>
      </w:r>
      <w:r w:rsidR="00A32800" w:rsidRPr="004A09F8">
        <w:rPr>
          <w:color w:val="000000" w:themeColor="text1"/>
          <w:sz w:val="22"/>
          <w:szCs w:val="22"/>
        </w:rPr>
        <w:t>;</w:t>
      </w:r>
    </w:p>
    <w:p w14:paraId="2B70F118" w14:textId="77777777" w:rsidR="00A177F6" w:rsidRPr="004A09F8" w:rsidRDefault="00A177F6" w:rsidP="00A177F6">
      <w:pPr>
        <w:pStyle w:val="Default"/>
        <w:numPr>
          <w:ilvl w:val="0"/>
          <w:numId w:val="57"/>
        </w:numPr>
        <w:ind w:left="927"/>
        <w:rPr>
          <w:color w:val="000000" w:themeColor="text1"/>
          <w:sz w:val="22"/>
          <w:szCs w:val="22"/>
        </w:rPr>
      </w:pPr>
      <w:r w:rsidRPr="004A09F8">
        <w:rPr>
          <w:color w:val="000000" w:themeColor="text1"/>
          <w:sz w:val="22"/>
          <w:szCs w:val="22"/>
        </w:rPr>
        <w:t>õhupuudustunne</w:t>
      </w:r>
      <w:r w:rsidR="00A32800" w:rsidRPr="004A09F8">
        <w:rPr>
          <w:color w:val="000000" w:themeColor="text1"/>
          <w:sz w:val="22"/>
          <w:szCs w:val="22"/>
        </w:rPr>
        <w:t>;</w:t>
      </w:r>
    </w:p>
    <w:p w14:paraId="26DDEE67" w14:textId="77777777" w:rsidR="00A177F6" w:rsidRPr="004A09F8" w:rsidRDefault="00A177F6" w:rsidP="00A177F6">
      <w:pPr>
        <w:pStyle w:val="Default"/>
        <w:numPr>
          <w:ilvl w:val="0"/>
          <w:numId w:val="57"/>
        </w:numPr>
        <w:ind w:left="927"/>
        <w:rPr>
          <w:color w:val="000000" w:themeColor="text1"/>
          <w:sz w:val="22"/>
          <w:szCs w:val="22"/>
        </w:rPr>
      </w:pPr>
      <w:r w:rsidRPr="004A09F8">
        <w:rPr>
          <w:color w:val="000000" w:themeColor="text1"/>
          <w:sz w:val="22"/>
          <w:szCs w:val="22"/>
        </w:rPr>
        <w:t>külm higi</w:t>
      </w:r>
      <w:r w:rsidR="00A32800" w:rsidRPr="004A09F8">
        <w:rPr>
          <w:color w:val="000000" w:themeColor="text1"/>
          <w:sz w:val="22"/>
          <w:szCs w:val="22"/>
        </w:rPr>
        <w:t>;</w:t>
      </w:r>
    </w:p>
    <w:p w14:paraId="2B0FA03D" w14:textId="77777777" w:rsidR="00A177F6" w:rsidRPr="004A09F8" w:rsidRDefault="00A177F6" w:rsidP="00A177F6">
      <w:pPr>
        <w:pStyle w:val="Default"/>
        <w:numPr>
          <w:ilvl w:val="0"/>
          <w:numId w:val="57"/>
        </w:numPr>
        <w:ind w:left="927"/>
        <w:rPr>
          <w:color w:val="000000" w:themeColor="text1"/>
          <w:sz w:val="22"/>
          <w:szCs w:val="22"/>
        </w:rPr>
      </w:pPr>
      <w:r w:rsidRPr="004A09F8">
        <w:rPr>
          <w:color w:val="000000" w:themeColor="text1"/>
          <w:sz w:val="22"/>
          <w:szCs w:val="22"/>
        </w:rPr>
        <w:t>minestustunne või äkiline pea</w:t>
      </w:r>
      <w:r w:rsidR="00C515A7" w:rsidRPr="004A09F8">
        <w:rPr>
          <w:color w:val="000000" w:themeColor="text1"/>
          <w:sz w:val="22"/>
          <w:szCs w:val="22"/>
        </w:rPr>
        <w:t>ringlus</w:t>
      </w:r>
      <w:bookmarkEnd w:id="118"/>
      <w:r w:rsidR="00A32800" w:rsidRPr="004A09F8">
        <w:rPr>
          <w:color w:val="000000" w:themeColor="text1"/>
          <w:sz w:val="22"/>
          <w:szCs w:val="22"/>
        </w:rPr>
        <w:t>.</w:t>
      </w:r>
    </w:p>
    <w:p w14:paraId="11830E31" w14:textId="77777777" w:rsidR="00B94838" w:rsidRPr="004A09F8" w:rsidRDefault="00B94838" w:rsidP="00B94838">
      <w:pPr>
        <w:pStyle w:val="Default"/>
        <w:rPr>
          <w:color w:val="000000" w:themeColor="text1"/>
          <w:sz w:val="22"/>
          <w:szCs w:val="22"/>
        </w:rPr>
      </w:pPr>
    </w:p>
    <w:p w14:paraId="6BC432F5" w14:textId="77777777" w:rsidR="00B94838" w:rsidRPr="004A09F8" w:rsidRDefault="00B94838" w:rsidP="00B94838">
      <w:pPr>
        <w:pStyle w:val="Default"/>
        <w:rPr>
          <w:bCs/>
          <w:color w:val="000000" w:themeColor="text1"/>
          <w:sz w:val="22"/>
          <w:szCs w:val="22"/>
        </w:rPr>
      </w:pPr>
      <w:r w:rsidRPr="004A09F8">
        <w:rPr>
          <w:b/>
          <w:color w:val="000000" w:themeColor="text1"/>
          <w:sz w:val="22"/>
        </w:rPr>
        <w:t>Muud kõrvaltoimed,</w:t>
      </w:r>
      <w:r w:rsidRPr="004A09F8">
        <w:rPr>
          <w:color w:val="000000" w:themeColor="text1"/>
          <w:sz w:val="22"/>
        </w:rPr>
        <w:t xml:space="preserve"> mida on täheldatud XELJANZi manustamisel, on loetletud allpool.</w:t>
      </w:r>
    </w:p>
    <w:p w14:paraId="60E3D3F1" w14:textId="77777777" w:rsidR="00B94838" w:rsidRPr="004A09F8" w:rsidRDefault="00B94838" w:rsidP="00B94838">
      <w:pPr>
        <w:pStyle w:val="Default"/>
        <w:rPr>
          <w:color w:val="000000" w:themeColor="text1"/>
          <w:sz w:val="22"/>
          <w:szCs w:val="22"/>
        </w:rPr>
      </w:pPr>
    </w:p>
    <w:p w14:paraId="1F46B6F8" w14:textId="51170C91" w:rsidR="00B94838" w:rsidRPr="004A09F8" w:rsidRDefault="00B94838" w:rsidP="00B94838">
      <w:pPr>
        <w:pStyle w:val="Default"/>
        <w:rPr>
          <w:color w:val="000000" w:themeColor="text1"/>
          <w:sz w:val="22"/>
          <w:szCs w:val="22"/>
        </w:rPr>
      </w:pPr>
      <w:r w:rsidRPr="004A09F8">
        <w:rPr>
          <w:b/>
          <w:color w:val="000000" w:themeColor="text1"/>
          <w:sz w:val="22"/>
        </w:rPr>
        <w:t xml:space="preserve">Sageli esinevad kõrvaltoimed </w:t>
      </w:r>
      <w:r w:rsidRPr="004A09F8">
        <w:rPr>
          <w:color w:val="000000" w:themeColor="text1"/>
          <w:sz w:val="22"/>
        </w:rPr>
        <w:t>(võivad esineda kuni ühel inimesel 10</w:t>
      </w:r>
      <w:r w:rsidR="00AC7A41" w:rsidRPr="004A09F8">
        <w:rPr>
          <w:color w:val="000000" w:themeColor="text1"/>
          <w:sz w:val="22"/>
        </w:rPr>
        <w:noBreakHyphen/>
      </w:r>
      <w:r w:rsidRPr="004A09F8">
        <w:rPr>
          <w:color w:val="000000" w:themeColor="text1"/>
          <w:sz w:val="22"/>
        </w:rPr>
        <w:t>st): kopsuinfektsioon (kopsupõletik ja bronhiit), vöötohatis (</w:t>
      </w:r>
      <w:r w:rsidRPr="004A09F8">
        <w:rPr>
          <w:i/>
          <w:color w:val="000000" w:themeColor="text1"/>
          <w:sz w:val="22"/>
        </w:rPr>
        <w:t>herpes zoster</w:t>
      </w:r>
      <w:r w:rsidRPr="004A09F8">
        <w:rPr>
          <w:color w:val="000000" w:themeColor="text1"/>
          <w:sz w:val="22"/>
        </w:rPr>
        <w:t>), nina-, kurgu- või ninaneelupõletik (nasofarüngiit), gripp, sinusiit, põiepõletik (tsüstiit), kurguvalu (farüngiit), lihas</w:t>
      </w:r>
      <w:r w:rsidR="00A32800" w:rsidRPr="004A09F8">
        <w:rPr>
          <w:color w:val="000000" w:themeColor="text1"/>
          <w:sz w:val="22"/>
        </w:rPr>
        <w:t>e</w:t>
      </w:r>
      <w:r w:rsidRPr="004A09F8">
        <w:rPr>
          <w:color w:val="000000" w:themeColor="text1"/>
          <w:sz w:val="22"/>
        </w:rPr>
        <w:t xml:space="preserve">ensüümide aktiivsuse </w:t>
      </w:r>
      <w:r w:rsidR="00A32800" w:rsidRPr="004A09F8">
        <w:rPr>
          <w:color w:val="000000" w:themeColor="text1"/>
          <w:sz w:val="22"/>
        </w:rPr>
        <w:t>suurenemine</w:t>
      </w:r>
      <w:r w:rsidRPr="004A09F8">
        <w:rPr>
          <w:color w:val="000000" w:themeColor="text1"/>
          <w:sz w:val="22"/>
        </w:rPr>
        <w:t xml:space="preserve"> veres (viitab lihase probleemidele), kõhuvalu (mis võib tuleneda maoseina põletikust), oksendamine, kõhulahtisus, iiveldus, seedehäired, </w:t>
      </w:r>
      <w:r w:rsidR="004B14F6" w:rsidRPr="004A09F8">
        <w:rPr>
          <w:color w:val="000000" w:themeColor="text1"/>
          <w:sz w:val="22"/>
        </w:rPr>
        <w:t xml:space="preserve">vere valgeliblede arvu vähenemine, </w:t>
      </w:r>
      <w:r w:rsidRPr="004A09F8">
        <w:rPr>
          <w:color w:val="000000" w:themeColor="text1"/>
          <w:sz w:val="22"/>
        </w:rPr>
        <w:t>vere punaliblede arvu vähenemine (aneemia), labajalgade ja käelabade paistetus, peavalu, kõrge vererõhk (hüpertensioon), köha, nahalööve</w:t>
      </w:r>
      <w:r w:rsidR="00B12EE6" w:rsidRPr="004A09F8">
        <w:rPr>
          <w:color w:val="000000" w:themeColor="text1"/>
          <w:sz w:val="22"/>
        </w:rPr>
        <w:t>, akne</w:t>
      </w:r>
      <w:r w:rsidRPr="004A09F8">
        <w:rPr>
          <w:color w:val="000000" w:themeColor="text1"/>
          <w:sz w:val="22"/>
        </w:rPr>
        <w:t>.</w:t>
      </w:r>
    </w:p>
    <w:p w14:paraId="76E60994" w14:textId="77777777" w:rsidR="00B94838" w:rsidRPr="004A09F8" w:rsidRDefault="00B94838" w:rsidP="00B94838">
      <w:pPr>
        <w:pStyle w:val="Default"/>
        <w:rPr>
          <w:color w:val="000000" w:themeColor="text1"/>
          <w:sz w:val="22"/>
          <w:szCs w:val="22"/>
        </w:rPr>
      </w:pPr>
    </w:p>
    <w:p w14:paraId="720A6986" w14:textId="7392C280" w:rsidR="00B94838" w:rsidRPr="004A09F8" w:rsidRDefault="00B94838" w:rsidP="00B94838">
      <w:pPr>
        <w:numPr>
          <w:ilvl w:val="12"/>
          <w:numId w:val="0"/>
        </w:numPr>
        <w:tabs>
          <w:tab w:val="clear" w:pos="567"/>
        </w:tabs>
        <w:spacing w:line="240" w:lineRule="auto"/>
        <w:ind w:right="-29"/>
        <w:rPr>
          <w:color w:val="000000" w:themeColor="text1"/>
          <w:szCs w:val="22"/>
        </w:rPr>
      </w:pPr>
      <w:r w:rsidRPr="004A09F8">
        <w:rPr>
          <w:b/>
          <w:color w:val="000000" w:themeColor="text1"/>
        </w:rPr>
        <w:t xml:space="preserve">Aeg-ajalt esinevad kõrvaltoimed </w:t>
      </w:r>
      <w:r w:rsidRPr="004A09F8">
        <w:rPr>
          <w:color w:val="000000" w:themeColor="text1"/>
        </w:rPr>
        <w:t>(võivad esineda kuni ühel inimesel 100</w:t>
      </w:r>
      <w:r w:rsidR="00AC7A41" w:rsidRPr="004A09F8">
        <w:rPr>
          <w:color w:val="000000" w:themeColor="text1"/>
        </w:rPr>
        <w:noBreakHyphen/>
      </w:r>
      <w:r w:rsidRPr="004A09F8">
        <w:rPr>
          <w:color w:val="000000" w:themeColor="text1"/>
        </w:rPr>
        <w:t xml:space="preserve">st): </w:t>
      </w:r>
      <w:r w:rsidR="00A177F6" w:rsidRPr="004A09F8">
        <w:rPr>
          <w:color w:val="000000" w:themeColor="text1"/>
        </w:rPr>
        <w:t xml:space="preserve">kopsuvähk, </w:t>
      </w:r>
      <w:r w:rsidRPr="004A09F8">
        <w:rPr>
          <w:color w:val="000000" w:themeColor="text1"/>
        </w:rPr>
        <w:t xml:space="preserve">tuberkuloos, neeruinfektsioon, nahainfektsioon, </w:t>
      </w:r>
      <w:r w:rsidRPr="004A09F8">
        <w:rPr>
          <w:i/>
          <w:color w:val="000000" w:themeColor="text1"/>
        </w:rPr>
        <w:t>herpes simplex</w:t>
      </w:r>
      <w:r w:rsidRPr="004A09F8">
        <w:rPr>
          <w:color w:val="000000" w:themeColor="text1"/>
        </w:rPr>
        <w:t xml:space="preserve"> või külmavillid (huuleohatis), vere kreatiniini</w:t>
      </w:r>
      <w:r w:rsidR="00A32800" w:rsidRPr="004A09F8">
        <w:rPr>
          <w:color w:val="000000" w:themeColor="text1"/>
        </w:rPr>
        <w:t>sisalduse</w:t>
      </w:r>
      <w:r w:rsidRPr="004A09F8">
        <w:rPr>
          <w:color w:val="000000" w:themeColor="text1"/>
        </w:rPr>
        <w:t xml:space="preserve"> </w:t>
      </w:r>
      <w:r w:rsidR="00A32800" w:rsidRPr="004A09F8">
        <w:rPr>
          <w:color w:val="000000" w:themeColor="text1"/>
        </w:rPr>
        <w:t>suurenemine</w:t>
      </w:r>
      <w:r w:rsidRPr="004A09F8">
        <w:rPr>
          <w:color w:val="000000" w:themeColor="text1"/>
        </w:rPr>
        <w:t xml:space="preserve"> (võimalik sümptom neeruprobleemidele), kolesterooli</w:t>
      </w:r>
      <w:r w:rsidR="00A32800" w:rsidRPr="004A09F8">
        <w:rPr>
          <w:color w:val="000000" w:themeColor="text1"/>
        </w:rPr>
        <w:t>sisalduse</w:t>
      </w:r>
      <w:r w:rsidRPr="004A09F8">
        <w:rPr>
          <w:color w:val="000000" w:themeColor="text1"/>
        </w:rPr>
        <w:t xml:space="preserve"> </w:t>
      </w:r>
      <w:r w:rsidR="00A32800" w:rsidRPr="004A09F8">
        <w:rPr>
          <w:color w:val="000000" w:themeColor="text1"/>
        </w:rPr>
        <w:t>suurenemine</w:t>
      </w:r>
      <w:r w:rsidRPr="004A09F8">
        <w:rPr>
          <w:color w:val="000000" w:themeColor="text1"/>
        </w:rPr>
        <w:t xml:space="preserve"> (sh LDL</w:t>
      </w:r>
      <w:r w:rsidRPr="004A09F8">
        <w:rPr>
          <w:color w:val="000000" w:themeColor="text1"/>
        </w:rPr>
        <w:noBreakHyphen/>
        <w:t xml:space="preserve">i hulga suurenemine), </w:t>
      </w:r>
      <w:r w:rsidR="004B14F6" w:rsidRPr="004A09F8">
        <w:rPr>
          <w:color w:val="000000" w:themeColor="text1"/>
        </w:rPr>
        <w:t xml:space="preserve">palavik, kurnatus (väsimus), </w:t>
      </w:r>
      <w:r w:rsidRPr="004A09F8">
        <w:rPr>
          <w:color w:val="000000" w:themeColor="text1"/>
        </w:rPr>
        <w:t>kehakaalu tõus, dehüdratsioon (veepuudus), lihasevenitus, tendoniit, liigeste paistetus, liigesenihestus, ebatavalised tunnetused, unehäired, siinuste ummistus (ninakinnisus), hingeldus või hingamisraskused, nahapunetus, sügelus, rasvmaks, valulik väikeste soole limaskesta sopistuste põletik (divertikuliit), viirusinfektsioonid, soolestikku mõjutavad viirusinfektsioonid, teatud tüüpi nahavähid (mittemelanoomsed).</w:t>
      </w:r>
    </w:p>
    <w:p w14:paraId="147F3623" w14:textId="77777777" w:rsidR="00B94838" w:rsidRPr="004A09F8" w:rsidRDefault="00B94838" w:rsidP="00B94838">
      <w:pPr>
        <w:numPr>
          <w:ilvl w:val="12"/>
          <w:numId w:val="0"/>
        </w:numPr>
        <w:tabs>
          <w:tab w:val="clear" w:pos="567"/>
        </w:tabs>
        <w:spacing w:line="240" w:lineRule="auto"/>
        <w:ind w:right="-29"/>
        <w:rPr>
          <w:color w:val="000000" w:themeColor="text1"/>
          <w:szCs w:val="22"/>
        </w:rPr>
      </w:pPr>
    </w:p>
    <w:p w14:paraId="6F4CAB50" w14:textId="0B27069B" w:rsidR="00B94838" w:rsidRPr="004A09F8" w:rsidRDefault="00B94838" w:rsidP="00B94838">
      <w:pPr>
        <w:numPr>
          <w:ilvl w:val="12"/>
          <w:numId w:val="0"/>
        </w:numPr>
        <w:tabs>
          <w:tab w:val="clear" w:pos="567"/>
        </w:tabs>
        <w:spacing w:line="240" w:lineRule="auto"/>
        <w:ind w:right="-29"/>
        <w:rPr>
          <w:color w:val="000000" w:themeColor="text1"/>
        </w:rPr>
      </w:pPr>
      <w:r w:rsidRPr="004A09F8">
        <w:rPr>
          <w:b/>
          <w:color w:val="000000" w:themeColor="text1"/>
        </w:rPr>
        <w:t xml:space="preserve">Harva esinevad kõrvaltoimed </w:t>
      </w:r>
      <w:r w:rsidRPr="004A09F8">
        <w:rPr>
          <w:color w:val="000000" w:themeColor="text1"/>
        </w:rPr>
        <w:t>(võivad esineda kuni ühel inimesel 1000</w:t>
      </w:r>
      <w:r w:rsidR="00AC7A41" w:rsidRPr="004A09F8">
        <w:rPr>
          <w:color w:val="000000" w:themeColor="text1"/>
        </w:rPr>
        <w:noBreakHyphen/>
      </w:r>
      <w:r w:rsidRPr="004A09F8">
        <w:rPr>
          <w:color w:val="000000" w:themeColor="text1"/>
        </w:rPr>
        <w:t>st): vereinfektsioon (sepsis),</w:t>
      </w:r>
      <w:r w:rsidR="00A177F6" w:rsidRPr="004A09F8">
        <w:rPr>
          <w:color w:val="000000" w:themeColor="text1"/>
        </w:rPr>
        <w:t xml:space="preserve"> lümfoom (valgete vererakkude vähk),</w:t>
      </w:r>
      <w:r w:rsidRPr="004A09F8">
        <w:rPr>
          <w:color w:val="000000" w:themeColor="text1"/>
        </w:rPr>
        <w:t xml:space="preserve"> luid ja </w:t>
      </w:r>
      <w:r w:rsidR="001F1912" w:rsidRPr="004A09F8">
        <w:rPr>
          <w:color w:val="000000" w:themeColor="text1"/>
        </w:rPr>
        <w:t>teisi</w:t>
      </w:r>
      <w:r w:rsidRPr="004A09F8">
        <w:rPr>
          <w:color w:val="000000" w:themeColor="text1"/>
        </w:rPr>
        <w:t xml:space="preserve"> organeid hõlmav tuberkuloos (dissemineerunud tuberkuloos), muud ebatavalised infektsioonid, liigeseinfektsioonid</w:t>
      </w:r>
      <w:r w:rsidR="001B26E8" w:rsidRPr="004A09F8">
        <w:rPr>
          <w:color w:val="000000" w:themeColor="text1"/>
        </w:rPr>
        <w:t>, maksaensüümide aktiivsuse suurenemine veres (viitab maksaprobleemidele), lihase- ja liigesevalu</w:t>
      </w:r>
      <w:r w:rsidRPr="004A09F8">
        <w:rPr>
          <w:color w:val="000000" w:themeColor="text1"/>
        </w:rPr>
        <w:t>.</w:t>
      </w:r>
    </w:p>
    <w:p w14:paraId="6B550AA8" w14:textId="77777777" w:rsidR="00B94838" w:rsidRPr="004A09F8" w:rsidRDefault="00B94838" w:rsidP="00B94838">
      <w:pPr>
        <w:numPr>
          <w:ilvl w:val="12"/>
          <w:numId w:val="0"/>
        </w:numPr>
        <w:tabs>
          <w:tab w:val="clear" w:pos="567"/>
        </w:tabs>
        <w:spacing w:line="240" w:lineRule="auto"/>
        <w:ind w:right="-29"/>
        <w:rPr>
          <w:color w:val="000000" w:themeColor="text1"/>
        </w:rPr>
      </w:pPr>
    </w:p>
    <w:p w14:paraId="3886ACC4" w14:textId="2B40EDE9" w:rsidR="00B94838" w:rsidRPr="004A09F8" w:rsidRDefault="00B94838" w:rsidP="00B94838">
      <w:pPr>
        <w:numPr>
          <w:ilvl w:val="12"/>
          <w:numId w:val="0"/>
        </w:numPr>
        <w:tabs>
          <w:tab w:val="clear" w:pos="567"/>
        </w:tabs>
        <w:spacing w:line="240" w:lineRule="auto"/>
        <w:ind w:right="-29"/>
        <w:rPr>
          <w:color w:val="000000" w:themeColor="text1"/>
          <w:szCs w:val="22"/>
        </w:rPr>
      </w:pPr>
      <w:r w:rsidRPr="004A09F8">
        <w:rPr>
          <w:b/>
          <w:color w:val="000000" w:themeColor="text1"/>
          <w:szCs w:val="22"/>
        </w:rPr>
        <w:t>Väga harva esinevad kõrvaltoimed</w:t>
      </w:r>
      <w:r w:rsidRPr="004A09F8">
        <w:rPr>
          <w:color w:val="000000" w:themeColor="text1"/>
          <w:szCs w:val="22"/>
        </w:rPr>
        <w:t xml:space="preserve"> (võivad esineda kuni ühel inimesel 10</w:t>
      </w:r>
      <w:r w:rsidR="00AC7A41" w:rsidRPr="004A09F8">
        <w:rPr>
          <w:color w:val="000000" w:themeColor="text1"/>
          <w:szCs w:val="22"/>
        </w:rPr>
        <w:t> </w:t>
      </w:r>
      <w:r w:rsidRPr="004A09F8">
        <w:rPr>
          <w:color w:val="000000" w:themeColor="text1"/>
          <w:szCs w:val="22"/>
        </w:rPr>
        <w:t>000</w:t>
      </w:r>
      <w:r w:rsidR="00AC7A41" w:rsidRPr="004A09F8">
        <w:rPr>
          <w:color w:val="000000" w:themeColor="text1"/>
          <w:szCs w:val="22"/>
        </w:rPr>
        <w:noBreakHyphen/>
      </w:r>
      <w:r w:rsidRPr="004A09F8">
        <w:rPr>
          <w:color w:val="000000" w:themeColor="text1"/>
          <w:szCs w:val="22"/>
        </w:rPr>
        <w:t>st): aju ja selgroogu hõlmav tuberkuloos, meningiit</w:t>
      </w:r>
      <w:r w:rsidR="001B26E8" w:rsidRPr="004A09F8">
        <w:rPr>
          <w:color w:val="000000" w:themeColor="text1"/>
          <w:szCs w:val="22"/>
        </w:rPr>
        <w:t>, pehmete kudede ja sidekirme (fastsia) infektsioon</w:t>
      </w:r>
      <w:r w:rsidRPr="004A09F8">
        <w:rPr>
          <w:color w:val="000000" w:themeColor="text1"/>
          <w:szCs w:val="22"/>
        </w:rPr>
        <w:t>.</w:t>
      </w:r>
    </w:p>
    <w:p w14:paraId="219EBE09"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p>
    <w:p w14:paraId="61ED2926"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r w:rsidRPr="004A09F8">
        <w:rPr>
          <w:noProof/>
          <w:color w:val="000000" w:themeColor="text1"/>
          <w:szCs w:val="22"/>
        </w:rPr>
        <w:t>Kui reumatoidartriidi ravimisel kasutati ainuüksi XELJANZi, esines kõrvaltoimeid üldjuhul harvem, kui kombinatsioonis metotreksaadiga.</w:t>
      </w:r>
    </w:p>
    <w:p w14:paraId="62507463" w14:textId="77777777" w:rsidR="00B94838" w:rsidRPr="004A09F8" w:rsidRDefault="00B94838" w:rsidP="00B94838">
      <w:pPr>
        <w:numPr>
          <w:ilvl w:val="12"/>
          <w:numId w:val="0"/>
        </w:numPr>
        <w:tabs>
          <w:tab w:val="clear" w:pos="567"/>
        </w:tabs>
        <w:spacing w:line="240" w:lineRule="auto"/>
        <w:ind w:right="-29"/>
        <w:rPr>
          <w:noProof/>
          <w:color w:val="000000" w:themeColor="text1"/>
          <w:szCs w:val="22"/>
        </w:rPr>
      </w:pPr>
    </w:p>
    <w:p w14:paraId="438DF526" w14:textId="77777777" w:rsidR="00B94838" w:rsidRPr="004A09F8" w:rsidRDefault="00B94838" w:rsidP="00B94838">
      <w:pPr>
        <w:numPr>
          <w:ilvl w:val="12"/>
          <w:numId w:val="0"/>
        </w:numPr>
        <w:tabs>
          <w:tab w:val="clear" w:pos="567"/>
        </w:tabs>
        <w:spacing w:line="240" w:lineRule="auto"/>
        <w:ind w:right="-29"/>
        <w:rPr>
          <w:color w:val="000000" w:themeColor="text1"/>
          <w:szCs w:val="22"/>
        </w:rPr>
      </w:pPr>
      <w:r w:rsidRPr="004A09F8">
        <w:rPr>
          <w:b/>
          <w:noProof/>
          <w:color w:val="000000" w:themeColor="text1"/>
        </w:rPr>
        <w:t>Kõrvaltoimetest teatamine</w:t>
      </w:r>
    </w:p>
    <w:p w14:paraId="38027DF5" w14:textId="0091AE8B" w:rsidR="00B94838" w:rsidRPr="004A09F8" w:rsidRDefault="00B94838" w:rsidP="00B94838">
      <w:pPr>
        <w:numPr>
          <w:ilvl w:val="12"/>
          <w:numId w:val="0"/>
        </w:numPr>
        <w:tabs>
          <w:tab w:val="clear" w:pos="567"/>
        </w:tabs>
        <w:spacing w:line="240" w:lineRule="auto"/>
        <w:ind w:right="-29"/>
        <w:rPr>
          <w:color w:val="000000" w:themeColor="text1"/>
        </w:rPr>
      </w:pPr>
      <w:r w:rsidRPr="004A09F8">
        <w:rPr>
          <w:color w:val="000000" w:themeColor="text1"/>
        </w:rPr>
        <w:t xml:space="preserve">Kui teil tekib ükskõik milline kõrvaltoime, pidage nõu oma arsti või apteekriga. Kõrvaltoime võib olla ka selline, mida selles infolehes ei ole nimetatud. Kõrvaltoimetest võite ka ise teatada </w:t>
      </w:r>
      <w:r w:rsidRPr="004A09F8">
        <w:rPr>
          <w:color w:val="000000" w:themeColor="text1"/>
          <w:highlight w:val="lightGray"/>
        </w:rPr>
        <w:t xml:space="preserve">riikliku teavitussüsteemi (vt </w:t>
      </w:r>
      <w:r w:rsidR="00713AEE" w:rsidRPr="00713AEE">
        <w:rPr>
          <w:color w:val="000000" w:themeColor="text1"/>
          <w:highlight w:val="lightGray"/>
        </w:rPr>
        <w:fldChar w:fldCharType="begin"/>
      </w:r>
      <w:r w:rsidR="00713AEE" w:rsidRPr="00713AEE">
        <w:rPr>
          <w:color w:val="000000" w:themeColor="text1"/>
          <w:highlight w:val="lightGray"/>
        </w:rPr>
        <w:instrText>HYPERLINK "https://www.ema.europa.eu/documents/template-form/qrd-appendix-v-adverse-drug-reaction-reporting-details_en.docx"</w:instrText>
      </w:r>
      <w:r w:rsidR="00713AEE" w:rsidRPr="00713AEE">
        <w:rPr>
          <w:color w:val="000000" w:themeColor="text1"/>
          <w:highlight w:val="lightGray"/>
        </w:rPr>
      </w:r>
      <w:r w:rsidR="00713AEE" w:rsidRPr="00713AEE">
        <w:rPr>
          <w:color w:val="000000" w:themeColor="text1"/>
          <w:highlight w:val="lightGray"/>
        </w:rPr>
        <w:fldChar w:fldCharType="separate"/>
      </w:r>
      <w:r w:rsidRPr="00713AEE">
        <w:rPr>
          <w:rStyle w:val="Hyperlink"/>
          <w:highlight w:val="lightGray"/>
        </w:rPr>
        <w:t>V lisa</w:t>
      </w:r>
      <w:r w:rsidRPr="00713AEE">
        <w:rPr>
          <w:rStyle w:val="Hyperlink"/>
          <w:szCs w:val="22"/>
          <w:highlight w:val="lightGray"/>
        </w:rPr>
        <w:t>)</w:t>
      </w:r>
      <w:r w:rsidR="00713AEE" w:rsidRPr="00713AEE">
        <w:rPr>
          <w:color w:val="000000" w:themeColor="text1"/>
          <w:highlight w:val="lightGray"/>
        </w:rPr>
        <w:fldChar w:fldCharType="end"/>
      </w:r>
      <w:r w:rsidRPr="00201629">
        <w:rPr>
          <w:rStyle w:val="Hyperlink"/>
          <w:color w:val="000000" w:themeColor="text1"/>
          <w:szCs w:val="22"/>
          <w:u w:val="none"/>
        </w:rPr>
        <w:t xml:space="preserve"> </w:t>
      </w:r>
      <w:r w:rsidRPr="004A09F8">
        <w:rPr>
          <w:color w:val="000000" w:themeColor="text1"/>
          <w:szCs w:val="22"/>
        </w:rPr>
        <w:t>kaudu</w:t>
      </w:r>
      <w:r w:rsidRPr="004A09F8">
        <w:rPr>
          <w:color w:val="000000" w:themeColor="text1"/>
        </w:rPr>
        <w:t>. Teatades aitate saada rohkem infot ravimi ohutusest.</w:t>
      </w:r>
    </w:p>
    <w:p w14:paraId="52A700F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6BDCB8DA"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0DAC7B15" w14:textId="77777777" w:rsidR="00B94838" w:rsidRPr="004A09F8" w:rsidRDefault="00B94838" w:rsidP="00B94838">
      <w:pPr>
        <w:keepNext/>
        <w:numPr>
          <w:ilvl w:val="12"/>
          <w:numId w:val="0"/>
        </w:numPr>
        <w:tabs>
          <w:tab w:val="clear" w:pos="567"/>
        </w:tabs>
        <w:spacing w:line="240" w:lineRule="auto"/>
        <w:ind w:left="567" w:hanging="567"/>
        <w:rPr>
          <w:b/>
          <w:noProof/>
          <w:color w:val="000000" w:themeColor="text1"/>
          <w:szCs w:val="22"/>
        </w:rPr>
      </w:pPr>
      <w:r w:rsidRPr="004A09F8">
        <w:rPr>
          <w:b/>
          <w:noProof/>
          <w:color w:val="000000" w:themeColor="text1"/>
        </w:rPr>
        <w:lastRenderedPageBreak/>
        <w:t>5.</w:t>
      </w:r>
      <w:r w:rsidRPr="004A09F8">
        <w:rPr>
          <w:color w:val="000000" w:themeColor="text1"/>
        </w:rPr>
        <w:tab/>
      </w:r>
      <w:r w:rsidRPr="004A09F8">
        <w:rPr>
          <w:b/>
          <w:noProof/>
          <w:color w:val="000000" w:themeColor="text1"/>
        </w:rPr>
        <w:t>Kuidas XELJANZi säilitada</w:t>
      </w:r>
    </w:p>
    <w:p w14:paraId="2CFAA015"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p>
    <w:p w14:paraId="25DC1C19"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r w:rsidRPr="004A09F8">
        <w:rPr>
          <w:color w:val="000000" w:themeColor="text1"/>
        </w:rPr>
        <w:t>Hoidke seda ravimit laste eest varjatud ja kättesaamatus kohas.</w:t>
      </w:r>
    </w:p>
    <w:p w14:paraId="082EB617"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030C3D04"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 xml:space="preserve">Ärge kasutage seda ravimit pärast kõlblikkusaega, mis on märgitud </w:t>
      </w:r>
      <w:r w:rsidR="002B0551" w:rsidRPr="004A09F8">
        <w:rPr>
          <w:color w:val="000000" w:themeColor="text1"/>
        </w:rPr>
        <w:t>karbil või pudelil</w:t>
      </w:r>
      <w:r w:rsidRPr="004A09F8">
        <w:rPr>
          <w:color w:val="000000" w:themeColor="text1"/>
        </w:rPr>
        <w:t>. Kõlblikkusaeg viitab selle kuu viimasele päevale.</w:t>
      </w:r>
    </w:p>
    <w:p w14:paraId="078D7FD3" w14:textId="77777777" w:rsidR="00B94838" w:rsidRPr="004A09F8" w:rsidRDefault="00B94838" w:rsidP="00B94838">
      <w:pPr>
        <w:numPr>
          <w:ilvl w:val="12"/>
          <w:numId w:val="0"/>
        </w:numPr>
        <w:tabs>
          <w:tab w:val="clear" w:pos="567"/>
        </w:tabs>
        <w:spacing w:line="240" w:lineRule="auto"/>
        <w:ind w:right="-2"/>
        <w:rPr>
          <w:color w:val="000000" w:themeColor="text1"/>
          <w:szCs w:val="22"/>
        </w:rPr>
      </w:pPr>
    </w:p>
    <w:p w14:paraId="5A6D6C10" w14:textId="77777777" w:rsidR="00B94838" w:rsidRPr="004A09F8" w:rsidRDefault="00B94838" w:rsidP="00B94838">
      <w:pPr>
        <w:numPr>
          <w:ilvl w:val="12"/>
          <w:numId w:val="0"/>
        </w:numPr>
        <w:tabs>
          <w:tab w:val="clear" w:pos="567"/>
        </w:tabs>
        <w:spacing w:line="240" w:lineRule="auto"/>
        <w:ind w:right="-2"/>
        <w:rPr>
          <w:color w:val="000000" w:themeColor="text1"/>
        </w:rPr>
      </w:pPr>
      <w:r w:rsidRPr="004A09F8">
        <w:rPr>
          <w:color w:val="000000" w:themeColor="text1"/>
        </w:rPr>
        <w:t>See ravimpreparaat ei vaja säilitamisel temperatuuri eritingimusi.</w:t>
      </w:r>
    </w:p>
    <w:p w14:paraId="32D78B4E" w14:textId="77777777" w:rsidR="00B94838" w:rsidRPr="004A09F8" w:rsidRDefault="00B94838" w:rsidP="00B94838">
      <w:pPr>
        <w:numPr>
          <w:ilvl w:val="12"/>
          <w:numId w:val="0"/>
        </w:numPr>
        <w:tabs>
          <w:tab w:val="clear" w:pos="567"/>
        </w:tabs>
        <w:spacing w:line="240" w:lineRule="auto"/>
        <w:ind w:right="-2"/>
        <w:rPr>
          <w:color w:val="000000" w:themeColor="text1"/>
        </w:rPr>
      </w:pPr>
    </w:p>
    <w:p w14:paraId="1207F04D" w14:textId="77777777" w:rsidR="00B94838" w:rsidRPr="004A09F8" w:rsidRDefault="00B94838" w:rsidP="00B94838">
      <w:pPr>
        <w:numPr>
          <w:ilvl w:val="12"/>
          <w:numId w:val="0"/>
        </w:numPr>
        <w:tabs>
          <w:tab w:val="clear" w:pos="567"/>
        </w:tabs>
        <w:spacing w:line="240" w:lineRule="auto"/>
        <w:ind w:right="-2"/>
        <w:rPr>
          <w:color w:val="000000" w:themeColor="text1"/>
        </w:rPr>
      </w:pPr>
      <w:r w:rsidRPr="004A09F8">
        <w:rPr>
          <w:color w:val="000000" w:themeColor="text1"/>
        </w:rPr>
        <w:t>Hoida originaal</w:t>
      </w:r>
      <w:r w:rsidR="00AC7A41" w:rsidRPr="004A09F8">
        <w:rPr>
          <w:color w:val="000000" w:themeColor="text1"/>
        </w:rPr>
        <w:t>pudelis ja -</w:t>
      </w:r>
      <w:r w:rsidRPr="004A09F8">
        <w:rPr>
          <w:color w:val="000000" w:themeColor="text1"/>
        </w:rPr>
        <w:t xml:space="preserve">pakendis, </w:t>
      </w:r>
      <w:r w:rsidR="00AC7A41" w:rsidRPr="004A09F8">
        <w:rPr>
          <w:color w:val="000000" w:themeColor="text1"/>
        </w:rPr>
        <w:t>valguse</w:t>
      </w:r>
      <w:r w:rsidRPr="004A09F8">
        <w:rPr>
          <w:color w:val="000000" w:themeColor="text1"/>
        </w:rPr>
        <w:t xml:space="preserve"> eest kaitstult.</w:t>
      </w:r>
    </w:p>
    <w:p w14:paraId="559A7FF4" w14:textId="77777777" w:rsidR="00AC7A41" w:rsidRPr="004A09F8" w:rsidRDefault="00AC7A41" w:rsidP="00B94838">
      <w:pPr>
        <w:numPr>
          <w:ilvl w:val="12"/>
          <w:numId w:val="0"/>
        </w:numPr>
        <w:tabs>
          <w:tab w:val="clear" w:pos="567"/>
        </w:tabs>
        <w:spacing w:line="240" w:lineRule="auto"/>
        <w:ind w:right="-2"/>
        <w:rPr>
          <w:color w:val="000000" w:themeColor="text1"/>
        </w:rPr>
      </w:pPr>
    </w:p>
    <w:p w14:paraId="232BA682" w14:textId="77777777" w:rsidR="00AC7A41" w:rsidRPr="004A09F8" w:rsidRDefault="00AC7A41" w:rsidP="00B94838">
      <w:pPr>
        <w:numPr>
          <w:ilvl w:val="12"/>
          <w:numId w:val="0"/>
        </w:numPr>
        <w:tabs>
          <w:tab w:val="clear" w:pos="567"/>
        </w:tabs>
        <w:spacing w:line="240" w:lineRule="auto"/>
        <w:ind w:right="-2"/>
        <w:rPr>
          <w:color w:val="000000" w:themeColor="text1"/>
          <w:szCs w:val="22"/>
        </w:rPr>
      </w:pPr>
      <w:r w:rsidRPr="004A09F8">
        <w:rPr>
          <w:color w:val="000000" w:themeColor="text1"/>
        </w:rPr>
        <w:t>Visata ära 60 päeva pärast esmast avamist.</w:t>
      </w:r>
    </w:p>
    <w:p w14:paraId="5C9F8E29"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701D98ED"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 xml:space="preserve">Ärge kasutage seda ravimit, kui täheldate </w:t>
      </w:r>
      <w:r w:rsidR="00AC7A41" w:rsidRPr="004A09F8">
        <w:rPr>
          <w:color w:val="000000" w:themeColor="text1"/>
        </w:rPr>
        <w:t>lahuses</w:t>
      </w:r>
      <w:r w:rsidRPr="004A09F8">
        <w:rPr>
          <w:color w:val="000000" w:themeColor="text1"/>
        </w:rPr>
        <w:t xml:space="preserve"> nähtavaid </w:t>
      </w:r>
      <w:r w:rsidR="00D047F0" w:rsidRPr="004A09F8">
        <w:rPr>
          <w:color w:val="000000" w:themeColor="text1"/>
        </w:rPr>
        <w:t>riknemise märke</w:t>
      </w:r>
      <w:r w:rsidRPr="004A09F8">
        <w:rPr>
          <w:color w:val="000000" w:themeColor="text1"/>
        </w:rPr>
        <w:t>.</w:t>
      </w:r>
    </w:p>
    <w:p w14:paraId="3A80BABA"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77884A82" w14:textId="77777777" w:rsidR="00B94838" w:rsidRPr="004A09F8" w:rsidRDefault="00B94838" w:rsidP="00B94838">
      <w:pPr>
        <w:numPr>
          <w:ilvl w:val="12"/>
          <w:numId w:val="0"/>
        </w:numPr>
        <w:tabs>
          <w:tab w:val="clear" w:pos="567"/>
        </w:tabs>
        <w:spacing w:line="240" w:lineRule="auto"/>
        <w:ind w:right="-2"/>
        <w:rPr>
          <w:color w:val="000000" w:themeColor="text1"/>
          <w:szCs w:val="22"/>
        </w:rPr>
      </w:pPr>
      <w:r w:rsidRPr="004A09F8">
        <w:rPr>
          <w:color w:val="000000" w:themeColor="text1"/>
        </w:rPr>
        <w:t>Ärge visake ravimeid kanalisatsiooni ega olmejäätmete hulka. Küsige oma apteekrilt, kuidas hävitada ravimeid, mida te enam ei kasuta. Need meetmed aitavad kaitsta keskkonda.</w:t>
      </w:r>
    </w:p>
    <w:p w14:paraId="429F4E5E"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748E50C6"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12BDB9F6" w14:textId="77777777" w:rsidR="00B94838" w:rsidRPr="004A09F8" w:rsidRDefault="00B94838" w:rsidP="00B94838">
      <w:pPr>
        <w:keepNext/>
        <w:numPr>
          <w:ilvl w:val="12"/>
          <w:numId w:val="0"/>
        </w:numPr>
        <w:tabs>
          <w:tab w:val="clear" w:pos="567"/>
        </w:tabs>
        <w:spacing w:line="240" w:lineRule="auto"/>
        <w:ind w:right="-2"/>
        <w:rPr>
          <w:b/>
          <w:noProof/>
          <w:color w:val="000000" w:themeColor="text1"/>
          <w:szCs w:val="22"/>
        </w:rPr>
      </w:pPr>
      <w:r w:rsidRPr="004A09F8">
        <w:rPr>
          <w:b/>
          <w:noProof/>
          <w:color w:val="000000" w:themeColor="text1"/>
        </w:rPr>
        <w:t>6.</w:t>
      </w:r>
      <w:r w:rsidRPr="004A09F8">
        <w:rPr>
          <w:color w:val="000000" w:themeColor="text1"/>
        </w:rPr>
        <w:tab/>
      </w:r>
      <w:r w:rsidRPr="004A09F8">
        <w:rPr>
          <w:b/>
          <w:noProof/>
          <w:color w:val="000000" w:themeColor="text1"/>
        </w:rPr>
        <w:t>Pakendi sisu ja muu teave</w:t>
      </w:r>
    </w:p>
    <w:p w14:paraId="1393D9ED" w14:textId="77777777" w:rsidR="00B94838" w:rsidRPr="004A09F8" w:rsidRDefault="00B94838" w:rsidP="00B94838">
      <w:pPr>
        <w:keepNext/>
        <w:numPr>
          <w:ilvl w:val="12"/>
          <w:numId w:val="0"/>
        </w:numPr>
        <w:tabs>
          <w:tab w:val="clear" w:pos="567"/>
        </w:tabs>
        <w:spacing w:line="240" w:lineRule="auto"/>
        <w:rPr>
          <w:noProof/>
          <w:color w:val="000000" w:themeColor="text1"/>
          <w:szCs w:val="22"/>
        </w:rPr>
      </w:pPr>
    </w:p>
    <w:p w14:paraId="2A1C1E7C" w14:textId="77777777" w:rsidR="00B94838" w:rsidRPr="004A09F8" w:rsidRDefault="00B94838" w:rsidP="00B94838">
      <w:pPr>
        <w:keepNext/>
        <w:tabs>
          <w:tab w:val="clear" w:pos="567"/>
        </w:tabs>
        <w:spacing w:line="240" w:lineRule="auto"/>
        <w:rPr>
          <w:b/>
          <w:color w:val="000000" w:themeColor="text1"/>
        </w:rPr>
      </w:pPr>
      <w:r w:rsidRPr="004A09F8">
        <w:rPr>
          <w:b/>
          <w:color w:val="000000" w:themeColor="text1"/>
        </w:rPr>
        <w:t>Mida XELJANZ</w:t>
      </w:r>
      <w:r w:rsidRPr="004A09F8">
        <w:rPr>
          <w:color w:val="000000" w:themeColor="text1"/>
        </w:rPr>
        <w:t xml:space="preserve"> </w:t>
      </w:r>
      <w:r w:rsidRPr="004A09F8">
        <w:rPr>
          <w:b/>
          <w:color w:val="000000" w:themeColor="text1"/>
        </w:rPr>
        <w:t>sisaldab</w:t>
      </w:r>
    </w:p>
    <w:p w14:paraId="13CA362B" w14:textId="77777777" w:rsidR="00B94838" w:rsidRPr="004A09F8" w:rsidRDefault="00B94838" w:rsidP="00B94838">
      <w:pPr>
        <w:keepLines/>
        <w:widowControl w:val="0"/>
        <w:tabs>
          <w:tab w:val="clear" w:pos="567"/>
        </w:tabs>
        <w:spacing w:line="240" w:lineRule="auto"/>
        <w:rPr>
          <w:bCs/>
          <w:color w:val="000000" w:themeColor="text1"/>
          <w:szCs w:val="22"/>
        </w:rPr>
      </w:pPr>
    </w:p>
    <w:p w14:paraId="4F8CCF29" w14:textId="77777777" w:rsidR="00B94838" w:rsidRPr="004A09F8" w:rsidRDefault="00B94838" w:rsidP="00B94838">
      <w:pPr>
        <w:tabs>
          <w:tab w:val="clear" w:pos="567"/>
        </w:tabs>
        <w:spacing w:line="240" w:lineRule="auto"/>
        <w:rPr>
          <w:i/>
          <w:iCs/>
          <w:noProof/>
          <w:color w:val="000000" w:themeColor="text1"/>
          <w:szCs w:val="22"/>
        </w:rPr>
      </w:pPr>
      <w:r w:rsidRPr="004A09F8">
        <w:rPr>
          <w:color w:val="000000" w:themeColor="text1"/>
        </w:rPr>
        <w:t>Toimeaine on tofatsitiniib.</w:t>
      </w:r>
    </w:p>
    <w:p w14:paraId="67F432EE" w14:textId="77777777" w:rsidR="00B94838" w:rsidRPr="004A09F8" w:rsidRDefault="00C74BAA" w:rsidP="00B94838">
      <w:pPr>
        <w:numPr>
          <w:ilvl w:val="0"/>
          <w:numId w:val="25"/>
        </w:numPr>
        <w:tabs>
          <w:tab w:val="clear" w:pos="567"/>
        </w:tabs>
        <w:spacing w:line="240" w:lineRule="auto"/>
        <w:ind w:left="567" w:hanging="567"/>
        <w:rPr>
          <w:noProof/>
          <w:color w:val="000000" w:themeColor="text1"/>
          <w:szCs w:val="22"/>
        </w:rPr>
      </w:pPr>
      <w:r w:rsidRPr="004A09F8">
        <w:rPr>
          <w:color w:val="000000" w:themeColor="text1"/>
        </w:rPr>
        <w:t xml:space="preserve">Üks </w:t>
      </w:r>
      <w:r w:rsidR="00B94838" w:rsidRPr="004A09F8">
        <w:rPr>
          <w:color w:val="000000" w:themeColor="text1"/>
        </w:rPr>
        <w:t>m</w:t>
      </w:r>
      <w:r w:rsidR="00AC7A41" w:rsidRPr="004A09F8">
        <w:rPr>
          <w:color w:val="000000" w:themeColor="text1"/>
        </w:rPr>
        <w:t xml:space="preserve">l </w:t>
      </w:r>
      <w:r w:rsidR="00B94838" w:rsidRPr="004A09F8">
        <w:rPr>
          <w:color w:val="000000" w:themeColor="text1"/>
        </w:rPr>
        <w:t xml:space="preserve">sisaldab </w:t>
      </w:r>
      <w:r w:rsidR="00AC7A41" w:rsidRPr="004A09F8">
        <w:rPr>
          <w:color w:val="000000" w:themeColor="text1"/>
        </w:rPr>
        <w:t>1</w:t>
      </w:r>
      <w:r w:rsidR="00B94838" w:rsidRPr="004A09F8">
        <w:rPr>
          <w:color w:val="000000" w:themeColor="text1"/>
        </w:rPr>
        <w:t> mg tofatsitiniibi (tofatsitiniibtsitraadina).</w:t>
      </w:r>
    </w:p>
    <w:p w14:paraId="1E52C8E7" w14:textId="77777777" w:rsidR="00B94838" w:rsidRPr="004A09F8" w:rsidRDefault="00B94838" w:rsidP="00B94838">
      <w:pPr>
        <w:numPr>
          <w:ilvl w:val="0"/>
          <w:numId w:val="25"/>
        </w:numPr>
        <w:tabs>
          <w:tab w:val="clear" w:pos="567"/>
        </w:tabs>
        <w:spacing w:line="240" w:lineRule="auto"/>
        <w:ind w:left="567" w:hanging="567"/>
        <w:rPr>
          <w:noProof/>
          <w:color w:val="000000" w:themeColor="text1"/>
          <w:szCs w:val="22"/>
        </w:rPr>
      </w:pPr>
      <w:r w:rsidRPr="004A09F8">
        <w:rPr>
          <w:color w:val="000000" w:themeColor="text1"/>
        </w:rPr>
        <w:t xml:space="preserve">Teised koostisosad on </w:t>
      </w:r>
      <w:r w:rsidR="00AC7A41" w:rsidRPr="004A09F8">
        <w:rPr>
          <w:color w:val="000000" w:themeColor="text1"/>
        </w:rPr>
        <w:t xml:space="preserve">greipfruudi maitseaine [sisaldab propüleenglükooli (E1520) </w:t>
      </w:r>
      <w:r w:rsidRPr="004A09F8">
        <w:rPr>
          <w:color w:val="000000" w:themeColor="text1"/>
        </w:rPr>
        <w:t xml:space="preserve">(vt lõik 2 „XELJANZ sisaldab </w:t>
      </w:r>
      <w:r w:rsidR="00AC7A41" w:rsidRPr="004A09F8">
        <w:rPr>
          <w:color w:val="000000" w:themeColor="text1"/>
        </w:rPr>
        <w:t>propüleenglükooli</w:t>
      </w:r>
      <w:r w:rsidRPr="004A09F8">
        <w:rPr>
          <w:color w:val="000000" w:themeColor="text1"/>
        </w:rPr>
        <w:t>“),</w:t>
      </w:r>
      <w:r w:rsidR="00AC7A41" w:rsidRPr="004A09F8">
        <w:rPr>
          <w:color w:val="000000" w:themeColor="text1"/>
        </w:rPr>
        <w:t xml:space="preserve"> glütserooli</w:t>
      </w:r>
      <w:r w:rsidRPr="004A09F8">
        <w:rPr>
          <w:color w:val="000000" w:themeColor="text1"/>
        </w:rPr>
        <w:t xml:space="preserve"> </w:t>
      </w:r>
      <w:r w:rsidR="00AC7A41" w:rsidRPr="004A09F8">
        <w:rPr>
          <w:color w:val="000000" w:themeColor="text1"/>
        </w:rPr>
        <w:t>(E422) ja looduslikke maitseaineid], vesinikkloriidhapet, piimhapet (E270)</w:t>
      </w:r>
      <w:r w:rsidR="00C41046" w:rsidRPr="004A09F8">
        <w:rPr>
          <w:color w:val="000000" w:themeColor="text1"/>
        </w:rPr>
        <w:t>, puhastatud vett,</w:t>
      </w:r>
      <w:r w:rsidR="00AC7A41" w:rsidRPr="004A09F8">
        <w:rPr>
          <w:color w:val="000000" w:themeColor="text1"/>
        </w:rPr>
        <w:t xml:space="preserve"> </w:t>
      </w:r>
      <w:r w:rsidRPr="004A09F8">
        <w:rPr>
          <w:color w:val="000000" w:themeColor="text1"/>
        </w:rPr>
        <w:t>naatrium</w:t>
      </w:r>
      <w:r w:rsidR="00C41046" w:rsidRPr="004A09F8">
        <w:rPr>
          <w:color w:val="000000" w:themeColor="text1"/>
        </w:rPr>
        <w:t xml:space="preserve">bensoaati (E21) </w:t>
      </w:r>
      <w:r w:rsidRPr="004A09F8">
        <w:rPr>
          <w:color w:val="000000" w:themeColor="text1"/>
        </w:rPr>
        <w:t>(vt lõik</w:t>
      </w:r>
      <w:r w:rsidR="00C41046" w:rsidRPr="004A09F8">
        <w:rPr>
          <w:color w:val="000000" w:themeColor="text1"/>
        </w:rPr>
        <w:t> </w:t>
      </w:r>
      <w:r w:rsidRPr="004A09F8">
        <w:rPr>
          <w:color w:val="000000" w:themeColor="text1"/>
        </w:rPr>
        <w:t xml:space="preserve">2 </w:t>
      </w:r>
      <w:r w:rsidR="00C41046" w:rsidRPr="004A09F8">
        <w:rPr>
          <w:color w:val="000000" w:themeColor="text1"/>
        </w:rPr>
        <w:t xml:space="preserve">„XELJANZ sisaldab naatriumbensoaati“ ja  </w:t>
      </w:r>
      <w:r w:rsidRPr="004A09F8">
        <w:rPr>
          <w:color w:val="000000" w:themeColor="text1"/>
        </w:rPr>
        <w:t xml:space="preserve">„XELJANZ sisaldab naatriumi“), </w:t>
      </w:r>
      <w:r w:rsidR="00C41046" w:rsidRPr="004A09F8">
        <w:rPr>
          <w:color w:val="000000" w:themeColor="text1"/>
        </w:rPr>
        <w:t>sukraloosi (E955) ja ksülitooli (E967)</w:t>
      </w:r>
      <w:r w:rsidRPr="004A09F8">
        <w:rPr>
          <w:color w:val="000000" w:themeColor="text1"/>
        </w:rPr>
        <w:t>.</w:t>
      </w:r>
    </w:p>
    <w:p w14:paraId="68F203BB" w14:textId="77777777" w:rsidR="00B94838" w:rsidRPr="004A09F8" w:rsidRDefault="00B94838" w:rsidP="00B94838">
      <w:pPr>
        <w:keepNext/>
        <w:tabs>
          <w:tab w:val="clear" w:pos="567"/>
        </w:tabs>
        <w:spacing w:line="240" w:lineRule="auto"/>
        <w:ind w:right="-2"/>
        <w:rPr>
          <w:noProof/>
          <w:color w:val="000000" w:themeColor="text1"/>
          <w:szCs w:val="22"/>
        </w:rPr>
      </w:pPr>
    </w:p>
    <w:p w14:paraId="27861785" w14:textId="77777777" w:rsidR="00B94838" w:rsidRPr="004A09F8" w:rsidRDefault="00B94838" w:rsidP="005C4FD3">
      <w:pPr>
        <w:keepNext/>
        <w:keepLines/>
        <w:numPr>
          <w:ilvl w:val="12"/>
          <w:numId w:val="0"/>
        </w:numPr>
        <w:tabs>
          <w:tab w:val="clear" w:pos="567"/>
        </w:tabs>
        <w:spacing w:line="240" w:lineRule="auto"/>
        <w:ind w:right="-2"/>
        <w:rPr>
          <w:b/>
          <w:bCs/>
          <w:noProof/>
          <w:color w:val="000000" w:themeColor="text1"/>
          <w:szCs w:val="22"/>
        </w:rPr>
      </w:pPr>
      <w:r w:rsidRPr="004A09F8">
        <w:rPr>
          <w:b/>
          <w:noProof/>
          <w:color w:val="000000" w:themeColor="text1"/>
        </w:rPr>
        <w:t>Kuidas XELJANZ välja näeb ja pakendi sisu</w:t>
      </w:r>
    </w:p>
    <w:p w14:paraId="5E410316" w14:textId="77777777" w:rsidR="00B94838" w:rsidRPr="004A09F8" w:rsidRDefault="00B94838" w:rsidP="005C4FD3">
      <w:pPr>
        <w:keepNext/>
        <w:keepLines/>
        <w:numPr>
          <w:ilvl w:val="12"/>
          <w:numId w:val="0"/>
        </w:numPr>
        <w:tabs>
          <w:tab w:val="clear" w:pos="567"/>
        </w:tabs>
        <w:spacing w:line="240" w:lineRule="auto"/>
        <w:rPr>
          <w:noProof/>
          <w:color w:val="000000" w:themeColor="text1"/>
          <w:szCs w:val="22"/>
        </w:rPr>
      </w:pPr>
    </w:p>
    <w:p w14:paraId="7F203E8D" w14:textId="77777777" w:rsidR="00B94838" w:rsidRPr="004A09F8" w:rsidRDefault="00B94838" w:rsidP="005C4FD3">
      <w:pPr>
        <w:pStyle w:val="TableText"/>
        <w:keepNext/>
        <w:keepLines/>
        <w:rPr>
          <w:color w:val="000000" w:themeColor="text1"/>
          <w:sz w:val="22"/>
          <w:szCs w:val="22"/>
        </w:rPr>
      </w:pPr>
      <w:r w:rsidRPr="004A09F8">
        <w:rPr>
          <w:color w:val="000000" w:themeColor="text1"/>
          <w:sz w:val="22"/>
          <w:szCs w:val="22"/>
          <w:u w:val="single"/>
        </w:rPr>
        <w:t xml:space="preserve">XELJANZ </w:t>
      </w:r>
      <w:r w:rsidR="00C41046" w:rsidRPr="004A09F8">
        <w:rPr>
          <w:color w:val="000000" w:themeColor="text1"/>
          <w:sz w:val="22"/>
          <w:szCs w:val="22"/>
          <w:u w:val="single"/>
        </w:rPr>
        <w:t xml:space="preserve">1 mg/ml suukaudne lahus </w:t>
      </w:r>
      <w:r w:rsidRPr="004A09F8">
        <w:rPr>
          <w:color w:val="000000" w:themeColor="text1"/>
          <w:sz w:val="22"/>
          <w:szCs w:val="22"/>
        </w:rPr>
        <w:t xml:space="preserve">on </w:t>
      </w:r>
      <w:r w:rsidR="00C41046" w:rsidRPr="004A09F8">
        <w:rPr>
          <w:color w:val="000000" w:themeColor="text1"/>
          <w:sz w:val="22"/>
          <w:szCs w:val="22"/>
        </w:rPr>
        <w:t>selge värvitu lahus</w:t>
      </w:r>
      <w:r w:rsidRPr="004A09F8">
        <w:rPr>
          <w:color w:val="000000" w:themeColor="text1"/>
          <w:sz w:val="22"/>
          <w:szCs w:val="22"/>
        </w:rPr>
        <w:t>.</w:t>
      </w:r>
    </w:p>
    <w:p w14:paraId="130CA614" w14:textId="77777777" w:rsidR="00C41046" w:rsidRPr="004A09F8" w:rsidRDefault="00C41046" w:rsidP="008866C2">
      <w:pPr>
        <w:pStyle w:val="TableText"/>
        <w:rPr>
          <w:rFonts w:cs="Times New Roman"/>
          <w:color w:val="000000" w:themeColor="text1"/>
          <w:sz w:val="22"/>
          <w:szCs w:val="22"/>
        </w:rPr>
      </w:pPr>
      <w:r w:rsidRPr="004A09F8">
        <w:rPr>
          <w:color w:val="000000" w:themeColor="text1"/>
          <w:sz w:val="22"/>
          <w:szCs w:val="22"/>
          <w:u w:val="single"/>
        </w:rPr>
        <w:t xml:space="preserve">1 mg/ml suukaudne lahus </w:t>
      </w:r>
      <w:r w:rsidR="00B94838" w:rsidRPr="004A09F8">
        <w:rPr>
          <w:color w:val="000000" w:themeColor="text1"/>
          <w:sz w:val="22"/>
        </w:rPr>
        <w:t>on saadaval</w:t>
      </w:r>
      <w:r w:rsidRPr="004A09F8">
        <w:rPr>
          <w:color w:val="000000" w:themeColor="text1"/>
          <w:sz w:val="22"/>
        </w:rPr>
        <w:t xml:space="preserve"> valget värvi 250 ml HDPE</w:t>
      </w:r>
      <w:r w:rsidRPr="004A09F8">
        <w:rPr>
          <w:color w:val="000000" w:themeColor="text1"/>
          <w:sz w:val="22"/>
        </w:rPr>
        <w:noBreakHyphen/>
        <w:t>pudelites</w:t>
      </w:r>
      <w:r w:rsidR="00B94838" w:rsidRPr="004A09F8">
        <w:rPr>
          <w:color w:val="000000" w:themeColor="text1"/>
          <w:sz w:val="22"/>
        </w:rPr>
        <w:t xml:space="preserve">, </w:t>
      </w:r>
      <w:r w:rsidRPr="004A09F8">
        <w:rPr>
          <w:color w:val="000000" w:themeColor="text1"/>
          <w:sz w:val="22"/>
        </w:rPr>
        <w:t>mis sisaldavad 240 ml suukaudset lahust. Ühes pakendis on üks HDPE</w:t>
      </w:r>
      <w:r w:rsidRPr="004A09F8">
        <w:rPr>
          <w:color w:val="000000" w:themeColor="text1"/>
          <w:sz w:val="22"/>
        </w:rPr>
        <w:noBreakHyphen/>
        <w:t xml:space="preserve">pudel, üks </w:t>
      </w:r>
      <w:r w:rsidRPr="004A09F8">
        <w:rPr>
          <w:rFonts w:cs="Times New Roman"/>
          <w:color w:val="000000" w:themeColor="text1"/>
          <w:sz w:val="22"/>
          <w:szCs w:val="22"/>
        </w:rPr>
        <w:t>sissesurutav pudeliadapter</w:t>
      </w:r>
      <w:r w:rsidRPr="004A09F8">
        <w:rPr>
          <w:color w:val="000000" w:themeColor="text1"/>
          <w:sz w:val="22"/>
        </w:rPr>
        <w:t xml:space="preserve"> ja üks suukaudse manustamise süstal skaala jaotustega 3,2 ml, 4 ml ja 5 ml.</w:t>
      </w:r>
    </w:p>
    <w:p w14:paraId="674C14AC" w14:textId="77777777" w:rsidR="00B94838" w:rsidRPr="004A09F8" w:rsidRDefault="00B94838" w:rsidP="00B94838">
      <w:pPr>
        <w:numPr>
          <w:ilvl w:val="12"/>
          <w:numId w:val="0"/>
        </w:numPr>
        <w:tabs>
          <w:tab w:val="clear" w:pos="567"/>
        </w:tabs>
        <w:spacing w:line="240" w:lineRule="auto"/>
        <w:rPr>
          <w:noProof/>
          <w:color w:val="000000" w:themeColor="text1"/>
          <w:szCs w:val="22"/>
        </w:rPr>
      </w:pPr>
    </w:p>
    <w:p w14:paraId="6CC1E84B" w14:textId="77777777" w:rsidR="00B94838" w:rsidRPr="004A09F8" w:rsidRDefault="00B94838" w:rsidP="00B94838">
      <w:pPr>
        <w:keepNext/>
        <w:rPr>
          <w:b/>
          <w:color w:val="000000" w:themeColor="text1"/>
        </w:rPr>
      </w:pPr>
      <w:r w:rsidRPr="004A09F8">
        <w:rPr>
          <w:b/>
          <w:color w:val="000000" w:themeColor="text1"/>
        </w:rPr>
        <w:t>Müügiloa hoidja</w:t>
      </w:r>
    </w:p>
    <w:p w14:paraId="65F96EF8" w14:textId="77777777" w:rsidR="00B94838" w:rsidRPr="004A09F8" w:rsidRDefault="00B94838" w:rsidP="00B94838">
      <w:pPr>
        <w:keepNext/>
        <w:rPr>
          <w:color w:val="000000" w:themeColor="text1"/>
        </w:rPr>
      </w:pPr>
    </w:p>
    <w:p w14:paraId="2D230553" w14:textId="77777777" w:rsidR="00B94838" w:rsidRPr="004A09F8" w:rsidRDefault="00B94838" w:rsidP="00B94838">
      <w:pPr>
        <w:keepNext/>
        <w:keepLines/>
        <w:spacing w:line="240" w:lineRule="auto"/>
        <w:rPr>
          <w:color w:val="000000" w:themeColor="text1"/>
        </w:rPr>
      </w:pPr>
      <w:r w:rsidRPr="004A09F8">
        <w:rPr>
          <w:color w:val="000000" w:themeColor="text1"/>
        </w:rPr>
        <w:t>Pfizer Europe MA EEIG</w:t>
      </w:r>
    </w:p>
    <w:p w14:paraId="339003D7" w14:textId="77777777" w:rsidR="00B94838" w:rsidRPr="004A09F8" w:rsidRDefault="00B94838" w:rsidP="00B94838">
      <w:pPr>
        <w:keepNext/>
        <w:keepLines/>
        <w:spacing w:line="240" w:lineRule="auto"/>
        <w:rPr>
          <w:color w:val="000000" w:themeColor="text1"/>
        </w:rPr>
      </w:pPr>
      <w:r w:rsidRPr="004A09F8">
        <w:rPr>
          <w:color w:val="000000" w:themeColor="text1"/>
        </w:rPr>
        <w:t>Boulevard de la Plaine 17</w:t>
      </w:r>
    </w:p>
    <w:p w14:paraId="36F01BE8" w14:textId="77777777" w:rsidR="00B94838" w:rsidRPr="004A09F8" w:rsidRDefault="00B94838" w:rsidP="00B94838">
      <w:pPr>
        <w:keepNext/>
        <w:keepLines/>
        <w:spacing w:line="240" w:lineRule="auto"/>
        <w:rPr>
          <w:color w:val="000000" w:themeColor="text1"/>
        </w:rPr>
      </w:pPr>
      <w:r w:rsidRPr="004A09F8">
        <w:rPr>
          <w:color w:val="000000" w:themeColor="text1"/>
        </w:rPr>
        <w:t>1050 Brüssel</w:t>
      </w:r>
    </w:p>
    <w:p w14:paraId="346B7417" w14:textId="77777777" w:rsidR="00B94838" w:rsidRPr="004A09F8" w:rsidRDefault="00B94838" w:rsidP="00B94838">
      <w:pPr>
        <w:tabs>
          <w:tab w:val="clear" w:pos="567"/>
        </w:tabs>
        <w:spacing w:line="240" w:lineRule="auto"/>
        <w:rPr>
          <w:color w:val="000000" w:themeColor="text1"/>
        </w:rPr>
      </w:pPr>
      <w:r w:rsidRPr="004A09F8">
        <w:rPr>
          <w:color w:val="000000" w:themeColor="text1"/>
        </w:rPr>
        <w:t>Belgia</w:t>
      </w:r>
    </w:p>
    <w:p w14:paraId="195163E9" w14:textId="77777777" w:rsidR="00B94838" w:rsidRPr="004A09F8" w:rsidRDefault="00B94838" w:rsidP="00B94838">
      <w:pPr>
        <w:pStyle w:val="CommentText"/>
        <w:keepNext/>
        <w:rPr>
          <w:noProof/>
          <w:color w:val="000000" w:themeColor="text1"/>
          <w:sz w:val="22"/>
          <w:szCs w:val="22"/>
          <w:lang w:val="et-EE"/>
        </w:rPr>
      </w:pPr>
    </w:p>
    <w:p w14:paraId="6272950B" w14:textId="77777777" w:rsidR="00B94838" w:rsidRPr="004A09F8" w:rsidRDefault="00B94838" w:rsidP="00B94838">
      <w:pPr>
        <w:numPr>
          <w:ilvl w:val="12"/>
          <w:numId w:val="0"/>
        </w:numPr>
        <w:tabs>
          <w:tab w:val="clear" w:pos="567"/>
        </w:tabs>
        <w:spacing w:line="240" w:lineRule="auto"/>
        <w:ind w:right="-2"/>
        <w:rPr>
          <w:b/>
          <w:color w:val="000000" w:themeColor="text1"/>
        </w:rPr>
      </w:pPr>
      <w:r w:rsidRPr="004A09F8">
        <w:rPr>
          <w:b/>
          <w:color w:val="000000" w:themeColor="text1"/>
        </w:rPr>
        <w:t>Tootja</w:t>
      </w:r>
    </w:p>
    <w:p w14:paraId="60CCB810" w14:textId="77777777" w:rsidR="00B94838" w:rsidRPr="004A09F8" w:rsidRDefault="00B94838" w:rsidP="00B94838">
      <w:pPr>
        <w:numPr>
          <w:ilvl w:val="12"/>
          <w:numId w:val="0"/>
        </w:numPr>
        <w:tabs>
          <w:tab w:val="clear" w:pos="567"/>
        </w:tabs>
        <w:spacing w:line="240" w:lineRule="auto"/>
        <w:ind w:right="-2"/>
        <w:rPr>
          <w:color w:val="000000" w:themeColor="text1"/>
        </w:rPr>
      </w:pPr>
    </w:p>
    <w:p w14:paraId="28BE1B53" w14:textId="52A9A766" w:rsidR="00C41046" w:rsidRPr="004A09F8" w:rsidRDefault="00C41046" w:rsidP="00C41046">
      <w:pPr>
        <w:pStyle w:val="TableText"/>
        <w:rPr>
          <w:rFonts w:cs="Times New Roman"/>
          <w:color w:val="000000" w:themeColor="text1"/>
          <w:sz w:val="22"/>
          <w:szCs w:val="22"/>
        </w:rPr>
      </w:pPr>
      <w:r w:rsidRPr="004A09F8">
        <w:rPr>
          <w:color w:val="000000" w:themeColor="text1"/>
          <w:sz w:val="22"/>
          <w:szCs w:val="22"/>
        </w:rPr>
        <w:t>Pfizer Service Company BV</w:t>
      </w:r>
    </w:p>
    <w:p w14:paraId="305EE18D" w14:textId="77777777" w:rsidR="00322D68" w:rsidRDefault="00322D68" w:rsidP="00322D68">
      <w:pPr>
        <w:pStyle w:val="TableText"/>
        <w:rPr>
          <w:ins w:id="119" w:author="Pfizer-SS" w:date="2025-07-31T16:04:00Z" w16du:dateUtc="2025-07-31T12:04:00Z"/>
          <w:rFonts w:cs="Times New Roman"/>
          <w:sz w:val="22"/>
          <w:szCs w:val="22"/>
          <w:lang w:val="en-GB"/>
        </w:rPr>
      </w:pPr>
      <w:proofErr w:type="spellStart"/>
      <w:ins w:id="120" w:author="Pfizer-SS" w:date="2025-07-31T16:04:00Z" w16du:dateUtc="2025-07-31T12:04:00Z">
        <w:r w:rsidRPr="00DB44BB">
          <w:rPr>
            <w:rFonts w:cs="Times New Roman"/>
            <w:sz w:val="22"/>
            <w:szCs w:val="22"/>
            <w:lang w:val="en-GB"/>
          </w:rPr>
          <w:t>Hermeslaan</w:t>
        </w:r>
        <w:proofErr w:type="spellEnd"/>
        <w:r w:rsidRPr="00DB44BB">
          <w:rPr>
            <w:rFonts w:cs="Times New Roman"/>
            <w:sz w:val="22"/>
            <w:szCs w:val="22"/>
            <w:lang w:val="en-GB"/>
          </w:rPr>
          <w:t xml:space="preserve"> 11</w:t>
        </w:r>
      </w:ins>
    </w:p>
    <w:p w14:paraId="202B0D01" w14:textId="7D0E8059" w:rsidR="00C41046" w:rsidRPr="004A09F8" w:rsidDel="00322D68" w:rsidRDefault="00C41046" w:rsidP="00C41046">
      <w:pPr>
        <w:pStyle w:val="TableText"/>
        <w:rPr>
          <w:del w:id="121" w:author="Pfizer-SS" w:date="2025-07-31T16:04:00Z" w16du:dateUtc="2025-07-31T12:04:00Z"/>
          <w:rFonts w:cs="Times New Roman"/>
          <w:color w:val="000000" w:themeColor="text1"/>
          <w:sz w:val="22"/>
          <w:szCs w:val="22"/>
        </w:rPr>
      </w:pPr>
      <w:del w:id="122" w:author="Pfizer-SS" w:date="2025-07-31T16:04:00Z" w16du:dateUtc="2025-07-31T12:04:00Z">
        <w:r w:rsidRPr="004A09F8" w:rsidDel="00322D68">
          <w:rPr>
            <w:rFonts w:cs="Times New Roman"/>
            <w:color w:val="000000" w:themeColor="text1"/>
            <w:sz w:val="22"/>
            <w:szCs w:val="22"/>
          </w:rPr>
          <w:delText>Hoge Wei 10</w:delText>
        </w:r>
      </w:del>
    </w:p>
    <w:p w14:paraId="2E9EAEA4" w14:textId="27B832F3" w:rsidR="00C41046" w:rsidRPr="004A09F8" w:rsidRDefault="00C41046" w:rsidP="00C41046">
      <w:pPr>
        <w:pStyle w:val="TableText"/>
        <w:rPr>
          <w:rFonts w:cs="Times New Roman"/>
          <w:color w:val="000000" w:themeColor="text1"/>
          <w:sz w:val="22"/>
          <w:szCs w:val="22"/>
        </w:rPr>
      </w:pPr>
      <w:r w:rsidRPr="004A09F8">
        <w:rPr>
          <w:rFonts w:cs="Times New Roman"/>
          <w:color w:val="000000" w:themeColor="text1"/>
          <w:sz w:val="22"/>
          <w:szCs w:val="22"/>
        </w:rPr>
        <w:t>193</w:t>
      </w:r>
      <w:del w:id="123" w:author="Pfizer-SS" w:date="2025-07-31T16:04:00Z" w16du:dateUtc="2025-07-31T12:04:00Z">
        <w:r w:rsidRPr="004A09F8" w:rsidDel="00322D68">
          <w:rPr>
            <w:rFonts w:cs="Times New Roman"/>
            <w:color w:val="000000" w:themeColor="text1"/>
            <w:sz w:val="22"/>
            <w:szCs w:val="22"/>
          </w:rPr>
          <w:delText>0</w:delText>
        </w:r>
      </w:del>
      <w:ins w:id="124" w:author="Pfizer-SS" w:date="2025-07-31T16:04:00Z" w16du:dateUtc="2025-07-31T12:04:00Z">
        <w:r w:rsidR="00322D68">
          <w:rPr>
            <w:rFonts w:cs="Times New Roman"/>
            <w:color w:val="000000" w:themeColor="text1"/>
            <w:sz w:val="22"/>
            <w:szCs w:val="22"/>
          </w:rPr>
          <w:t>2</w:t>
        </w:r>
      </w:ins>
      <w:r w:rsidRPr="004A09F8">
        <w:rPr>
          <w:rFonts w:cs="Times New Roman"/>
          <w:color w:val="000000" w:themeColor="text1"/>
          <w:sz w:val="22"/>
          <w:szCs w:val="22"/>
        </w:rPr>
        <w:t> Zaventem</w:t>
      </w:r>
    </w:p>
    <w:p w14:paraId="189E83CD" w14:textId="77777777" w:rsidR="00C41046" w:rsidRPr="004A09F8" w:rsidRDefault="00C41046" w:rsidP="00C41046">
      <w:pPr>
        <w:pStyle w:val="Normale"/>
        <w:spacing w:line="240" w:lineRule="auto"/>
        <w:rPr>
          <w:color w:val="000000" w:themeColor="text1"/>
          <w:szCs w:val="22"/>
        </w:rPr>
      </w:pPr>
      <w:r w:rsidRPr="004A09F8">
        <w:rPr>
          <w:color w:val="000000" w:themeColor="text1"/>
        </w:rPr>
        <w:t>Belgia</w:t>
      </w:r>
    </w:p>
    <w:p w14:paraId="1433081F" w14:textId="77777777" w:rsidR="00B94838" w:rsidRPr="004A09F8" w:rsidRDefault="00B94838" w:rsidP="00B94838">
      <w:pPr>
        <w:numPr>
          <w:ilvl w:val="12"/>
          <w:numId w:val="0"/>
        </w:numPr>
        <w:tabs>
          <w:tab w:val="clear" w:pos="567"/>
        </w:tabs>
        <w:spacing w:line="240" w:lineRule="auto"/>
        <w:ind w:right="-2"/>
        <w:rPr>
          <w:noProof/>
          <w:color w:val="000000" w:themeColor="text1"/>
          <w:szCs w:val="22"/>
        </w:rPr>
      </w:pPr>
    </w:p>
    <w:p w14:paraId="04CB4D08" w14:textId="77777777" w:rsidR="00607F75" w:rsidRPr="004A09F8" w:rsidRDefault="00607F75" w:rsidP="00607F75">
      <w:pPr>
        <w:numPr>
          <w:ilvl w:val="12"/>
          <w:numId w:val="0"/>
        </w:numPr>
        <w:tabs>
          <w:tab w:val="clear" w:pos="567"/>
        </w:tabs>
        <w:spacing w:line="240" w:lineRule="auto"/>
        <w:ind w:right="-2"/>
        <w:rPr>
          <w:noProof/>
          <w:color w:val="000000" w:themeColor="text1"/>
          <w:szCs w:val="22"/>
        </w:rPr>
      </w:pPr>
      <w:r w:rsidRPr="004A09F8">
        <w:rPr>
          <w:color w:val="000000" w:themeColor="text1"/>
        </w:rPr>
        <w:t>Lisaküsimuste tekkimisel selle ravimi kohta pöörduge palun müügiloa hoidja kohaliku esindaja poole:</w:t>
      </w:r>
    </w:p>
    <w:p w14:paraId="0656CF20" w14:textId="77777777" w:rsidR="00607F75" w:rsidRPr="004A09F8" w:rsidRDefault="00607F75" w:rsidP="00607F75">
      <w:pPr>
        <w:numPr>
          <w:ilvl w:val="12"/>
          <w:numId w:val="0"/>
        </w:numPr>
        <w:tabs>
          <w:tab w:val="clear" w:pos="567"/>
        </w:tabs>
        <w:spacing w:line="240" w:lineRule="auto"/>
        <w:ind w:right="-2"/>
        <w:rPr>
          <w:color w:val="000000" w:themeColor="text1"/>
          <w:szCs w:val="22"/>
        </w:rPr>
      </w:pPr>
    </w:p>
    <w:tbl>
      <w:tblPr>
        <w:tblW w:w="9323" w:type="dxa"/>
        <w:tblLayout w:type="fixed"/>
        <w:tblLook w:val="0000" w:firstRow="0" w:lastRow="0" w:firstColumn="0" w:lastColumn="0" w:noHBand="0" w:noVBand="0"/>
      </w:tblPr>
      <w:tblGrid>
        <w:gridCol w:w="4503"/>
        <w:gridCol w:w="4820"/>
      </w:tblGrid>
      <w:tr w:rsidR="00332178" w:rsidRPr="004A09F8" w14:paraId="3BD6D015" w14:textId="77777777" w:rsidTr="00FB4438">
        <w:tc>
          <w:tcPr>
            <w:tcW w:w="4503" w:type="dxa"/>
            <w:shd w:val="clear" w:color="auto" w:fill="auto"/>
          </w:tcPr>
          <w:p w14:paraId="799B1458" w14:textId="77777777" w:rsidR="00332178" w:rsidRPr="004A09F8" w:rsidRDefault="00332178" w:rsidP="00FB4438">
            <w:pPr>
              <w:keepNext/>
              <w:tabs>
                <w:tab w:val="left" w:pos="0"/>
              </w:tabs>
              <w:spacing w:line="240" w:lineRule="auto"/>
              <w:rPr>
                <w:b/>
                <w:color w:val="000000" w:themeColor="text1"/>
                <w:szCs w:val="22"/>
                <w:lang w:val="de-CH"/>
              </w:rPr>
            </w:pPr>
            <w:r w:rsidRPr="004A09F8">
              <w:rPr>
                <w:b/>
                <w:color w:val="000000" w:themeColor="text1"/>
                <w:szCs w:val="22"/>
                <w:lang w:val="de-CH"/>
              </w:rPr>
              <w:lastRenderedPageBreak/>
              <w:t>België /Belgique / Belgien</w:t>
            </w:r>
          </w:p>
          <w:p w14:paraId="04052047" w14:textId="4D685F7E" w:rsidR="00332178" w:rsidRPr="004A09F8" w:rsidRDefault="00332178" w:rsidP="00FB4438">
            <w:pPr>
              <w:keepNext/>
              <w:autoSpaceDE w:val="0"/>
              <w:autoSpaceDN w:val="0"/>
              <w:adjustRightInd w:val="0"/>
              <w:rPr>
                <w:b/>
                <w:bCs/>
                <w:color w:val="000000" w:themeColor="text1"/>
                <w:szCs w:val="22"/>
              </w:rPr>
            </w:pPr>
            <w:r w:rsidRPr="004A09F8">
              <w:rPr>
                <w:b/>
                <w:color w:val="000000" w:themeColor="text1"/>
                <w:szCs w:val="22"/>
                <w:lang w:val="de-CH"/>
              </w:rPr>
              <w:t>Luxembourg/Luxemburg</w:t>
            </w:r>
          </w:p>
        </w:tc>
        <w:tc>
          <w:tcPr>
            <w:tcW w:w="4820" w:type="dxa"/>
            <w:shd w:val="clear" w:color="auto" w:fill="auto"/>
          </w:tcPr>
          <w:p w14:paraId="6B463FEA" w14:textId="77777777" w:rsidR="00332178" w:rsidRDefault="00332178" w:rsidP="00FB4438">
            <w:pPr>
              <w:keepNext/>
              <w:tabs>
                <w:tab w:val="clear" w:pos="567"/>
              </w:tabs>
              <w:spacing w:line="240" w:lineRule="auto"/>
              <w:rPr>
                <w:b/>
                <w:color w:val="000000" w:themeColor="text1"/>
                <w:szCs w:val="22"/>
              </w:rPr>
            </w:pPr>
          </w:p>
          <w:p w14:paraId="53B402A8" w14:textId="05F77BE9" w:rsidR="00233F49" w:rsidRPr="00233F49" w:rsidRDefault="00233F49" w:rsidP="00233F49">
            <w:pPr>
              <w:rPr>
                <w:szCs w:val="22"/>
              </w:rPr>
            </w:pPr>
            <w:r w:rsidRPr="004A09F8">
              <w:rPr>
                <w:b/>
                <w:color w:val="000000" w:themeColor="text1"/>
                <w:szCs w:val="22"/>
              </w:rPr>
              <w:t>Lietuva</w:t>
            </w:r>
          </w:p>
        </w:tc>
      </w:tr>
      <w:tr w:rsidR="00591357" w:rsidRPr="004A09F8" w14:paraId="515DD11E" w14:textId="77777777" w:rsidTr="00FB4438">
        <w:tc>
          <w:tcPr>
            <w:tcW w:w="4503" w:type="dxa"/>
            <w:vMerge w:val="restart"/>
            <w:shd w:val="clear" w:color="auto" w:fill="auto"/>
          </w:tcPr>
          <w:p w14:paraId="292B89EB" w14:textId="14A30841" w:rsidR="00591357" w:rsidRDefault="00591357" w:rsidP="00FB4438">
            <w:pPr>
              <w:keepNext/>
              <w:rPr>
                <w:color w:val="000000" w:themeColor="text1"/>
                <w:szCs w:val="22"/>
                <w:lang w:val="pt-BR"/>
              </w:rPr>
            </w:pPr>
            <w:r w:rsidRPr="004A09F8">
              <w:rPr>
                <w:color w:val="000000" w:themeColor="text1"/>
                <w:szCs w:val="22"/>
                <w:lang w:val="pt-BR"/>
              </w:rPr>
              <w:t xml:space="preserve">Pfizer </w:t>
            </w:r>
            <w:r>
              <w:rPr>
                <w:color w:val="000000" w:themeColor="text1"/>
                <w:szCs w:val="22"/>
                <w:lang w:val="pt-BR"/>
              </w:rPr>
              <w:t>NV/SA</w:t>
            </w:r>
          </w:p>
          <w:p w14:paraId="3AF9826E" w14:textId="0656D072" w:rsidR="00591357" w:rsidRPr="004A09F8" w:rsidRDefault="00591357" w:rsidP="00FB4438">
            <w:pPr>
              <w:keepNext/>
              <w:rPr>
                <w:color w:val="000000" w:themeColor="text1"/>
                <w:szCs w:val="22"/>
              </w:rPr>
            </w:pPr>
            <w:r w:rsidRPr="004A09F8">
              <w:rPr>
                <w:color w:val="000000" w:themeColor="text1"/>
                <w:szCs w:val="22"/>
              </w:rPr>
              <w:t>Tél/Tel: +32 (0)2 554 62 11</w:t>
            </w:r>
          </w:p>
        </w:tc>
        <w:tc>
          <w:tcPr>
            <w:tcW w:w="4820" w:type="dxa"/>
            <w:shd w:val="clear" w:color="auto" w:fill="auto"/>
          </w:tcPr>
          <w:p w14:paraId="110D96C5" w14:textId="1A4D38E5" w:rsidR="00591357" w:rsidRPr="004A09F8" w:rsidRDefault="00591357" w:rsidP="00FB4438">
            <w:pPr>
              <w:tabs>
                <w:tab w:val="left" w:pos="0"/>
              </w:tabs>
              <w:spacing w:line="240" w:lineRule="auto"/>
              <w:rPr>
                <w:strike/>
                <w:color w:val="000000" w:themeColor="text1"/>
                <w:szCs w:val="22"/>
              </w:rPr>
            </w:pPr>
            <w:r w:rsidRPr="004A09F8">
              <w:rPr>
                <w:color w:val="000000" w:themeColor="text1"/>
                <w:szCs w:val="22"/>
                <w:lang w:val="pt-BR"/>
              </w:rPr>
              <w:t>Pfizer Luxembourg SARL filialas Lietuvoje</w:t>
            </w:r>
          </w:p>
        </w:tc>
      </w:tr>
      <w:tr w:rsidR="00591357" w:rsidRPr="004A09F8" w14:paraId="01D06D62" w14:textId="77777777" w:rsidTr="00FB4438">
        <w:tc>
          <w:tcPr>
            <w:tcW w:w="4503" w:type="dxa"/>
            <w:vMerge/>
            <w:shd w:val="clear" w:color="auto" w:fill="auto"/>
          </w:tcPr>
          <w:p w14:paraId="172C45AA" w14:textId="7D82F65A" w:rsidR="00591357" w:rsidRPr="004A09F8" w:rsidRDefault="00591357" w:rsidP="00FB4438">
            <w:pPr>
              <w:keepNext/>
              <w:rPr>
                <w:color w:val="000000" w:themeColor="text1"/>
                <w:szCs w:val="22"/>
              </w:rPr>
            </w:pPr>
          </w:p>
        </w:tc>
        <w:tc>
          <w:tcPr>
            <w:tcW w:w="4820" w:type="dxa"/>
            <w:shd w:val="clear" w:color="auto" w:fill="auto"/>
          </w:tcPr>
          <w:p w14:paraId="18795577" w14:textId="18016309" w:rsidR="00591357" w:rsidRPr="004A09F8" w:rsidRDefault="00591357" w:rsidP="00FB4438">
            <w:pPr>
              <w:tabs>
                <w:tab w:val="left" w:pos="0"/>
              </w:tabs>
              <w:spacing w:line="240" w:lineRule="auto"/>
              <w:rPr>
                <w:strike/>
                <w:color w:val="000000" w:themeColor="text1"/>
                <w:szCs w:val="22"/>
              </w:rPr>
            </w:pPr>
            <w:r w:rsidRPr="004A09F8">
              <w:rPr>
                <w:color w:val="000000" w:themeColor="text1"/>
                <w:szCs w:val="22"/>
              </w:rPr>
              <w:t>Tel. +3705 2514000</w:t>
            </w:r>
          </w:p>
        </w:tc>
      </w:tr>
      <w:tr w:rsidR="00332178" w:rsidRPr="004A09F8" w14:paraId="6F9F2512" w14:textId="77777777" w:rsidTr="00FB4438">
        <w:tc>
          <w:tcPr>
            <w:tcW w:w="4503" w:type="dxa"/>
            <w:shd w:val="clear" w:color="auto" w:fill="auto"/>
          </w:tcPr>
          <w:p w14:paraId="3400F017" w14:textId="4D805F9B" w:rsidR="00332178" w:rsidRPr="004A09F8" w:rsidRDefault="00332178" w:rsidP="00FB4438">
            <w:pPr>
              <w:tabs>
                <w:tab w:val="left" w:pos="0"/>
              </w:tabs>
              <w:spacing w:line="240" w:lineRule="auto"/>
              <w:rPr>
                <w:strike/>
                <w:color w:val="000000" w:themeColor="text1"/>
                <w:szCs w:val="22"/>
              </w:rPr>
            </w:pPr>
          </w:p>
        </w:tc>
        <w:tc>
          <w:tcPr>
            <w:tcW w:w="4820" w:type="dxa"/>
            <w:shd w:val="clear" w:color="auto" w:fill="auto"/>
          </w:tcPr>
          <w:p w14:paraId="230771A2" w14:textId="77777777" w:rsidR="00332178" w:rsidRPr="004A09F8" w:rsidRDefault="00332178" w:rsidP="00FB4438">
            <w:pPr>
              <w:tabs>
                <w:tab w:val="left" w:pos="0"/>
              </w:tabs>
              <w:spacing w:line="240" w:lineRule="auto"/>
              <w:rPr>
                <w:strike/>
                <w:color w:val="000000" w:themeColor="text1"/>
                <w:szCs w:val="22"/>
              </w:rPr>
            </w:pPr>
          </w:p>
        </w:tc>
      </w:tr>
      <w:tr w:rsidR="00753978" w:rsidRPr="004A09F8" w:rsidDel="00591357" w14:paraId="751DE4A8" w14:textId="77777777" w:rsidTr="00FB4438">
        <w:tc>
          <w:tcPr>
            <w:tcW w:w="4503" w:type="dxa"/>
            <w:shd w:val="clear" w:color="auto" w:fill="auto"/>
          </w:tcPr>
          <w:p w14:paraId="750FF0D8" w14:textId="25D23BAD" w:rsidR="00753978" w:rsidRPr="004A09F8" w:rsidDel="00591357" w:rsidRDefault="00753978" w:rsidP="00753978">
            <w:pPr>
              <w:tabs>
                <w:tab w:val="left" w:pos="0"/>
              </w:tabs>
              <w:spacing w:line="240" w:lineRule="auto"/>
              <w:rPr>
                <w:b/>
                <w:color w:val="000000" w:themeColor="text1"/>
                <w:szCs w:val="22"/>
              </w:rPr>
            </w:pPr>
            <w:r w:rsidRPr="006B0070">
              <w:rPr>
                <w:b/>
                <w:bCs/>
                <w:szCs w:val="22"/>
              </w:rPr>
              <w:t>България</w:t>
            </w:r>
          </w:p>
        </w:tc>
        <w:tc>
          <w:tcPr>
            <w:tcW w:w="4820" w:type="dxa"/>
            <w:shd w:val="clear" w:color="auto" w:fill="auto"/>
          </w:tcPr>
          <w:p w14:paraId="7F979436" w14:textId="0D481B51" w:rsidR="00753978" w:rsidRPr="004A09F8" w:rsidDel="00591357" w:rsidRDefault="00753978" w:rsidP="00753978">
            <w:pPr>
              <w:tabs>
                <w:tab w:val="left" w:pos="0"/>
              </w:tabs>
              <w:spacing w:line="240" w:lineRule="auto"/>
              <w:rPr>
                <w:b/>
                <w:color w:val="000000" w:themeColor="text1"/>
                <w:szCs w:val="22"/>
              </w:rPr>
            </w:pPr>
            <w:r w:rsidRPr="006B0070">
              <w:rPr>
                <w:b/>
                <w:bCs/>
                <w:szCs w:val="22"/>
              </w:rPr>
              <w:t>Magyarország</w:t>
            </w:r>
          </w:p>
        </w:tc>
      </w:tr>
      <w:tr w:rsidR="00753978" w:rsidRPr="004A09F8" w:rsidDel="00591357" w14:paraId="0B415796" w14:textId="77777777" w:rsidTr="00FB4438">
        <w:tc>
          <w:tcPr>
            <w:tcW w:w="4503" w:type="dxa"/>
            <w:shd w:val="clear" w:color="auto" w:fill="auto"/>
          </w:tcPr>
          <w:p w14:paraId="069E015F" w14:textId="224CA022" w:rsidR="00753978" w:rsidRPr="004A09F8" w:rsidDel="00591357" w:rsidRDefault="00753978" w:rsidP="00753978">
            <w:pPr>
              <w:tabs>
                <w:tab w:val="left" w:pos="0"/>
              </w:tabs>
              <w:spacing w:line="240" w:lineRule="auto"/>
              <w:rPr>
                <w:b/>
                <w:color w:val="000000" w:themeColor="text1"/>
                <w:szCs w:val="22"/>
              </w:rPr>
            </w:pPr>
            <w:r w:rsidRPr="006B0070">
              <w:rPr>
                <w:szCs w:val="22"/>
                <w:lang w:val="ru-RU"/>
              </w:rPr>
              <w:t>Пфайзер Люксембург САРЛ, Клон България</w:t>
            </w:r>
          </w:p>
        </w:tc>
        <w:tc>
          <w:tcPr>
            <w:tcW w:w="4820" w:type="dxa"/>
            <w:shd w:val="clear" w:color="auto" w:fill="auto"/>
          </w:tcPr>
          <w:p w14:paraId="76A74CFC" w14:textId="70A80A8C" w:rsidR="00753978" w:rsidRPr="004A09F8" w:rsidDel="00591357" w:rsidRDefault="00753978" w:rsidP="00753978">
            <w:pPr>
              <w:tabs>
                <w:tab w:val="left" w:pos="0"/>
              </w:tabs>
              <w:spacing w:line="240" w:lineRule="auto"/>
              <w:rPr>
                <w:b/>
                <w:color w:val="000000" w:themeColor="text1"/>
                <w:szCs w:val="22"/>
              </w:rPr>
            </w:pPr>
            <w:r w:rsidRPr="006B0070">
              <w:rPr>
                <w:szCs w:val="22"/>
              </w:rPr>
              <w:t>Pfizer Kft.</w:t>
            </w:r>
          </w:p>
        </w:tc>
      </w:tr>
      <w:tr w:rsidR="00753978" w:rsidRPr="004A09F8" w:rsidDel="00591357" w14:paraId="4DFC2FF8" w14:textId="77777777" w:rsidTr="00FB4438">
        <w:tc>
          <w:tcPr>
            <w:tcW w:w="4503" w:type="dxa"/>
            <w:shd w:val="clear" w:color="auto" w:fill="auto"/>
          </w:tcPr>
          <w:p w14:paraId="34301846" w14:textId="79A980A9" w:rsidR="00753978" w:rsidRPr="004A09F8" w:rsidDel="00591357" w:rsidRDefault="00753978" w:rsidP="00753978">
            <w:pPr>
              <w:tabs>
                <w:tab w:val="left" w:pos="0"/>
              </w:tabs>
              <w:spacing w:line="240" w:lineRule="auto"/>
              <w:rPr>
                <w:b/>
                <w:color w:val="000000" w:themeColor="text1"/>
                <w:szCs w:val="22"/>
              </w:rPr>
            </w:pPr>
            <w:r w:rsidRPr="006B0070">
              <w:rPr>
                <w:szCs w:val="22"/>
              </w:rPr>
              <w:t>Тел.: +359 2 970 4333</w:t>
            </w:r>
          </w:p>
        </w:tc>
        <w:tc>
          <w:tcPr>
            <w:tcW w:w="4820" w:type="dxa"/>
            <w:shd w:val="clear" w:color="auto" w:fill="auto"/>
          </w:tcPr>
          <w:p w14:paraId="34201617" w14:textId="76B9D17F" w:rsidR="00753978" w:rsidRPr="004A09F8" w:rsidDel="00591357" w:rsidRDefault="00753978" w:rsidP="00753978">
            <w:pPr>
              <w:tabs>
                <w:tab w:val="left" w:pos="0"/>
              </w:tabs>
              <w:spacing w:line="240" w:lineRule="auto"/>
              <w:rPr>
                <w:b/>
                <w:color w:val="000000" w:themeColor="text1"/>
                <w:szCs w:val="22"/>
              </w:rPr>
            </w:pPr>
            <w:r w:rsidRPr="006B0070">
              <w:rPr>
                <w:szCs w:val="22"/>
              </w:rPr>
              <w:t>Tel.: +36 1 488 37 00</w:t>
            </w:r>
          </w:p>
        </w:tc>
      </w:tr>
      <w:tr w:rsidR="00753978" w:rsidRPr="004A09F8" w:rsidDel="00591357" w14:paraId="3C7E52FE" w14:textId="77777777" w:rsidTr="00FB4438">
        <w:tc>
          <w:tcPr>
            <w:tcW w:w="4503" w:type="dxa"/>
            <w:shd w:val="clear" w:color="auto" w:fill="auto"/>
          </w:tcPr>
          <w:p w14:paraId="0C439CF4" w14:textId="77777777" w:rsidR="00753978" w:rsidRPr="004A09F8" w:rsidDel="00591357" w:rsidRDefault="00753978" w:rsidP="00753978">
            <w:pPr>
              <w:tabs>
                <w:tab w:val="left" w:pos="0"/>
              </w:tabs>
              <w:spacing w:line="240" w:lineRule="auto"/>
              <w:rPr>
                <w:b/>
                <w:color w:val="000000" w:themeColor="text1"/>
                <w:szCs w:val="22"/>
              </w:rPr>
            </w:pPr>
          </w:p>
        </w:tc>
        <w:tc>
          <w:tcPr>
            <w:tcW w:w="4820" w:type="dxa"/>
            <w:shd w:val="clear" w:color="auto" w:fill="auto"/>
          </w:tcPr>
          <w:p w14:paraId="18E8F7FD" w14:textId="77777777" w:rsidR="00753978" w:rsidRPr="004A09F8" w:rsidDel="00591357" w:rsidRDefault="00753978" w:rsidP="00753978">
            <w:pPr>
              <w:tabs>
                <w:tab w:val="left" w:pos="0"/>
              </w:tabs>
              <w:spacing w:line="240" w:lineRule="auto"/>
              <w:rPr>
                <w:b/>
                <w:color w:val="000000" w:themeColor="text1"/>
                <w:szCs w:val="22"/>
              </w:rPr>
            </w:pPr>
          </w:p>
        </w:tc>
      </w:tr>
      <w:tr w:rsidR="00753978" w:rsidRPr="004A09F8" w:rsidDel="00591357" w14:paraId="0CFED8B4" w14:textId="77777777" w:rsidTr="00FB4438">
        <w:tc>
          <w:tcPr>
            <w:tcW w:w="4503" w:type="dxa"/>
            <w:shd w:val="clear" w:color="auto" w:fill="auto"/>
          </w:tcPr>
          <w:p w14:paraId="12A79DD1" w14:textId="41442386" w:rsidR="00753978" w:rsidRPr="004A09F8" w:rsidDel="00591357" w:rsidRDefault="00753978" w:rsidP="00753978">
            <w:pPr>
              <w:tabs>
                <w:tab w:val="left" w:pos="0"/>
              </w:tabs>
              <w:spacing w:line="240" w:lineRule="auto"/>
              <w:rPr>
                <w:b/>
                <w:color w:val="000000" w:themeColor="text1"/>
                <w:szCs w:val="22"/>
              </w:rPr>
            </w:pPr>
            <w:r w:rsidRPr="006B0070">
              <w:rPr>
                <w:b/>
                <w:bCs/>
                <w:szCs w:val="22"/>
              </w:rPr>
              <w:t>Česká republika</w:t>
            </w:r>
          </w:p>
        </w:tc>
        <w:tc>
          <w:tcPr>
            <w:tcW w:w="4820" w:type="dxa"/>
            <w:shd w:val="clear" w:color="auto" w:fill="auto"/>
          </w:tcPr>
          <w:p w14:paraId="435E2003" w14:textId="6E13A0A5" w:rsidR="00753978" w:rsidRPr="004A09F8" w:rsidDel="00591357" w:rsidRDefault="00753978" w:rsidP="00753978">
            <w:pPr>
              <w:tabs>
                <w:tab w:val="left" w:pos="0"/>
              </w:tabs>
              <w:spacing w:line="240" w:lineRule="auto"/>
              <w:rPr>
                <w:b/>
                <w:color w:val="000000" w:themeColor="text1"/>
                <w:szCs w:val="22"/>
              </w:rPr>
            </w:pPr>
            <w:r w:rsidRPr="006B0070">
              <w:rPr>
                <w:b/>
                <w:szCs w:val="22"/>
              </w:rPr>
              <w:t>Malta</w:t>
            </w:r>
          </w:p>
        </w:tc>
      </w:tr>
      <w:tr w:rsidR="00753978" w:rsidRPr="004A09F8" w:rsidDel="00591357" w14:paraId="32C9EFDE" w14:textId="77777777" w:rsidTr="00FB4438">
        <w:tc>
          <w:tcPr>
            <w:tcW w:w="4503" w:type="dxa"/>
            <w:shd w:val="clear" w:color="auto" w:fill="auto"/>
          </w:tcPr>
          <w:p w14:paraId="3934A820" w14:textId="0206D966" w:rsidR="00753978" w:rsidRPr="004A09F8" w:rsidDel="00591357" w:rsidRDefault="00753978" w:rsidP="00753978">
            <w:pPr>
              <w:tabs>
                <w:tab w:val="left" w:pos="0"/>
              </w:tabs>
              <w:spacing w:line="240" w:lineRule="auto"/>
              <w:rPr>
                <w:b/>
                <w:color w:val="000000" w:themeColor="text1"/>
                <w:szCs w:val="22"/>
              </w:rPr>
            </w:pPr>
            <w:r w:rsidRPr="006B0070">
              <w:rPr>
                <w:szCs w:val="22"/>
              </w:rPr>
              <w:t>Pfizer</w:t>
            </w:r>
            <w:r>
              <w:rPr>
                <w:szCs w:val="22"/>
              </w:rPr>
              <w:t xml:space="preserve">, spol. </w:t>
            </w:r>
            <w:r w:rsidRPr="006B0070">
              <w:rPr>
                <w:szCs w:val="22"/>
              </w:rPr>
              <w:t>s</w:t>
            </w:r>
            <w:r>
              <w:rPr>
                <w:szCs w:val="22"/>
              </w:rPr>
              <w:t xml:space="preserve"> </w:t>
            </w:r>
            <w:r w:rsidRPr="006B0070">
              <w:rPr>
                <w:szCs w:val="22"/>
              </w:rPr>
              <w:t>r.o.</w:t>
            </w:r>
          </w:p>
        </w:tc>
        <w:tc>
          <w:tcPr>
            <w:tcW w:w="4820" w:type="dxa"/>
            <w:shd w:val="clear" w:color="auto" w:fill="auto"/>
          </w:tcPr>
          <w:p w14:paraId="3422B6C2" w14:textId="5BCED07B" w:rsidR="00753978" w:rsidRPr="004A09F8" w:rsidDel="00591357" w:rsidRDefault="00753978" w:rsidP="00753978">
            <w:pPr>
              <w:tabs>
                <w:tab w:val="left" w:pos="0"/>
              </w:tabs>
              <w:spacing w:line="240" w:lineRule="auto"/>
              <w:rPr>
                <w:b/>
                <w:color w:val="000000" w:themeColor="text1"/>
                <w:szCs w:val="22"/>
              </w:rPr>
            </w:pPr>
            <w:r w:rsidRPr="00847025">
              <w:rPr>
                <w:szCs w:val="22"/>
              </w:rPr>
              <w:t>Vivian Corporation Ltd.</w:t>
            </w:r>
          </w:p>
        </w:tc>
      </w:tr>
      <w:tr w:rsidR="00753978" w:rsidRPr="004A09F8" w:rsidDel="00591357" w14:paraId="73FA6476" w14:textId="77777777" w:rsidTr="00FB4438">
        <w:tc>
          <w:tcPr>
            <w:tcW w:w="4503" w:type="dxa"/>
            <w:shd w:val="clear" w:color="auto" w:fill="auto"/>
          </w:tcPr>
          <w:p w14:paraId="2630E413" w14:textId="2820E1E5" w:rsidR="00753978" w:rsidRPr="004A09F8" w:rsidDel="00591357" w:rsidRDefault="00753978" w:rsidP="00753978">
            <w:pPr>
              <w:tabs>
                <w:tab w:val="left" w:pos="0"/>
              </w:tabs>
              <w:spacing w:line="240" w:lineRule="auto"/>
              <w:rPr>
                <w:b/>
                <w:color w:val="000000" w:themeColor="text1"/>
                <w:szCs w:val="22"/>
              </w:rPr>
            </w:pPr>
            <w:r w:rsidRPr="006B0070">
              <w:rPr>
                <w:szCs w:val="22"/>
              </w:rPr>
              <w:t>Tel: +420</w:t>
            </w:r>
            <w:r>
              <w:rPr>
                <w:szCs w:val="22"/>
              </w:rPr>
              <w:t xml:space="preserve"> </w:t>
            </w:r>
            <w:r w:rsidRPr="006B0070">
              <w:rPr>
                <w:szCs w:val="22"/>
              </w:rPr>
              <w:t>283</w:t>
            </w:r>
            <w:r>
              <w:rPr>
                <w:szCs w:val="22"/>
              </w:rPr>
              <w:t xml:space="preserve"> </w:t>
            </w:r>
            <w:r w:rsidRPr="006B0070">
              <w:rPr>
                <w:szCs w:val="22"/>
              </w:rPr>
              <w:t>004</w:t>
            </w:r>
            <w:r>
              <w:rPr>
                <w:szCs w:val="22"/>
              </w:rPr>
              <w:t xml:space="preserve"> </w:t>
            </w:r>
            <w:r w:rsidRPr="006B0070">
              <w:rPr>
                <w:szCs w:val="22"/>
              </w:rPr>
              <w:t>111</w:t>
            </w:r>
          </w:p>
        </w:tc>
        <w:tc>
          <w:tcPr>
            <w:tcW w:w="4820" w:type="dxa"/>
            <w:shd w:val="clear" w:color="auto" w:fill="auto"/>
          </w:tcPr>
          <w:p w14:paraId="3CAA7FEC" w14:textId="1086C531" w:rsidR="00753978" w:rsidRPr="004A09F8" w:rsidDel="00591357" w:rsidRDefault="00753978" w:rsidP="00753978">
            <w:pPr>
              <w:tabs>
                <w:tab w:val="left" w:pos="0"/>
              </w:tabs>
              <w:spacing w:line="240" w:lineRule="auto"/>
              <w:rPr>
                <w:b/>
                <w:color w:val="000000" w:themeColor="text1"/>
                <w:szCs w:val="22"/>
              </w:rPr>
            </w:pPr>
            <w:r w:rsidRPr="006B0070">
              <w:rPr>
                <w:szCs w:val="22"/>
              </w:rPr>
              <w:t>Tel: +</w:t>
            </w:r>
            <w:r w:rsidRPr="00847025">
              <w:rPr>
                <w:szCs w:val="22"/>
              </w:rPr>
              <w:t>35621 344610</w:t>
            </w:r>
          </w:p>
        </w:tc>
      </w:tr>
      <w:tr w:rsidR="00753978" w:rsidRPr="004A09F8" w:rsidDel="00591357" w14:paraId="4465159A" w14:textId="77777777" w:rsidTr="00FB4438">
        <w:tc>
          <w:tcPr>
            <w:tcW w:w="4503" w:type="dxa"/>
            <w:shd w:val="clear" w:color="auto" w:fill="auto"/>
          </w:tcPr>
          <w:p w14:paraId="625BFABE" w14:textId="77777777" w:rsidR="00753978" w:rsidRPr="006B0070" w:rsidRDefault="00753978" w:rsidP="00753978">
            <w:pPr>
              <w:tabs>
                <w:tab w:val="left" w:pos="0"/>
              </w:tabs>
              <w:spacing w:line="240" w:lineRule="auto"/>
              <w:rPr>
                <w:szCs w:val="22"/>
              </w:rPr>
            </w:pPr>
          </w:p>
        </w:tc>
        <w:tc>
          <w:tcPr>
            <w:tcW w:w="4820" w:type="dxa"/>
            <w:shd w:val="clear" w:color="auto" w:fill="auto"/>
          </w:tcPr>
          <w:p w14:paraId="7DAF2D2D" w14:textId="77777777" w:rsidR="00753978" w:rsidRPr="006B0070" w:rsidRDefault="00753978" w:rsidP="00753978">
            <w:pPr>
              <w:tabs>
                <w:tab w:val="left" w:pos="0"/>
              </w:tabs>
              <w:spacing w:line="240" w:lineRule="auto"/>
              <w:rPr>
                <w:szCs w:val="22"/>
              </w:rPr>
            </w:pPr>
          </w:p>
        </w:tc>
      </w:tr>
      <w:tr w:rsidR="00753978" w:rsidRPr="004A09F8" w14:paraId="3C5C9ED8" w14:textId="77777777" w:rsidTr="00FB4438">
        <w:tc>
          <w:tcPr>
            <w:tcW w:w="4503" w:type="dxa"/>
            <w:shd w:val="clear" w:color="auto" w:fill="auto"/>
          </w:tcPr>
          <w:p w14:paraId="624A7E79"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Danmark</w:t>
            </w:r>
          </w:p>
        </w:tc>
        <w:tc>
          <w:tcPr>
            <w:tcW w:w="4820" w:type="dxa"/>
            <w:shd w:val="clear" w:color="auto" w:fill="auto"/>
          </w:tcPr>
          <w:p w14:paraId="5EE2C2EB"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Nederland</w:t>
            </w:r>
          </w:p>
        </w:tc>
      </w:tr>
      <w:tr w:rsidR="00753978" w:rsidRPr="004A09F8" w14:paraId="765A38C7" w14:textId="77777777" w:rsidTr="00FB4438">
        <w:tc>
          <w:tcPr>
            <w:tcW w:w="4503" w:type="dxa"/>
            <w:shd w:val="clear" w:color="auto" w:fill="auto"/>
          </w:tcPr>
          <w:p w14:paraId="48468668"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ApS</w:t>
            </w:r>
          </w:p>
        </w:tc>
        <w:tc>
          <w:tcPr>
            <w:tcW w:w="4820" w:type="dxa"/>
            <w:shd w:val="clear" w:color="auto" w:fill="auto"/>
          </w:tcPr>
          <w:p w14:paraId="549F17A0"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bv</w:t>
            </w:r>
          </w:p>
        </w:tc>
      </w:tr>
      <w:tr w:rsidR="00753978" w:rsidRPr="004A09F8" w14:paraId="144608EF" w14:textId="77777777" w:rsidTr="00FB4438">
        <w:tc>
          <w:tcPr>
            <w:tcW w:w="4503" w:type="dxa"/>
            <w:shd w:val="clear" w:color="auto" w:fill="auto"/>
          </w:tcPr>
          <w:p w14:paraId="7E411A75" w14:textId="4D795528"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Tlf</w:t>
            </w:r>
            <w:r>
              <w:rPr>
                <w:color w:val="000000" w:themeColor="text1"/>
                <w:szCs w:val="22"/>
              </w:rPr>
              <w:t>.</w:t>
            </w:r>
            <w:r w:rsidRPr="004A09F8">
              <w:rPr>
                <w:color w:val="000000" w:themeColor="text1"/>
                <w:szCs w:val="22"/>
              </w:rPr>
              <w:t>: +45 44 20 11 00</w:t>
            </w:r>
          </w:p>
        </w:tc>
        <w:tc>
          <w:tcPr>
            <w:tcW w:w="4820" w:type="dxa"/>
            <w:shd w:val="clear" w:color="auto" w:fill="auto"/>
          </w:tcPr>
          <w:p w14:paraId="22A0F790"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Tel: +31 (0)10 406 43 01</w:t>
            </w:r>
          </w:p>
        </w:tc>
      </w:tr>
      <w:tr w:rsidR="00753978" w:rsidRPr="004A09F8" w14:paraId="40A8CA2C" w14:textId="77777777" w:rsidTr="00FB4438">
        <w:tc>
          <w:tcPr>
            <w:tcW w:w="4503" w:type="dxa"/>
            <w:shd w:val="clear" w:color="auto" w:fill="auto"/>
          </w:tcPr>
          <w:p w14:paraId="5DD18673" w14:textId="77777777" w:rsidR="00753978" w:rsidRPr="004A09F8" w:rsidRDefault="00753978" w:rsidP="00753978">
            <w:pPr>
              <w:tabs>
                <w:tab w:val="left" w:pos="0"/>
              </w:tabs>
              <w:spacing w:line="240" w:lineRule="auto"/>
              <w:rPr>
                <w:b/>
                <w:color w:val="000000" w:themeColor="text1"/>
                <w:szCs w:val="22"/>
              </w:rPr>
            </w:pPr>
          </w:p>
        </w:tc>
        <w:tc>
          <w:tcPr>
            <w:tcW w:w="4820" w:type="dxa"/>
            <w:shd w:val="clear" w:color="auto" w:fill="auto"/>
          </w:tcPr>
          <w:p w14:paraId="4A1FCA82" w14:textId="77777777" w:rsidR="00753978" w:rsidRPr="004A09F8" w:rsidRDefault="00753978" w:rsidP="00753978">
            <w:pPr>
              <w:tabs>
                <w:tab w:val="left" w:pos="0"/>
              </w:tabs>
              <w:spacing w:line="240" w:lineRule="auto"/>
              <w:rPr>
                <w:b/>
                <w:color w:val="000000" w:themeColor="text1"/>
                <w:szCs w:val="22"/>
              </w:rPr>
            </w:pPr>
          </w:p>
        </w:tc>
      </w:tr>
      <w:tr w:rsidR="00753978" w:rsidRPr="004A09F8" w14:paraId="6084FAA3" w14:textId="77777777" w:rsidTr="00FB4438">
        <w:tc>
          <w:tcPr>
            <w:tcW w:w="4503" w:type="dxa"/>
            <w:shd w:val="clear" w:color="auto" w:fill="auto"/>
          </w:tcPr>
          <w:p w14:paraId="2660D7DF" w14:textId="77777777" w:rsidR="00753978" w:rsidRPr="004A09F8" w:rsidRDefault="00753978" w:rsidP="00753978">
            <w:pPr>
              <w:keepNext/>
              <w:keepLines/>
              <w:rPr>
                <w:b/>
                <w:bCs/>
                <w:color w:val="000000" w:themeColor="text1"/>
              </w:rPr>
            </w:pPr>
            <w:r w:rsidRPr="004A09F8">
              <w:rPr>
                <w:b/>
                <w:bCs/>
                <w:color w:val="000000" w:themeColor="text1"/>
              </w:rPr>
              <w:t>Deutschland</w:t>
            </w:r>
          </w:p>
        </w:tc>
        <w:tc>
          <w:tcPr>
            <w:tcW w:w="4820" w:type="dxa"/>
            <w:shd w:val="clear" w:color="auto" w:fill="auto"/>
          </w:tcPr>
          <w:p w14:paraId="6C465057" w14:textId="77777777" w:rsidR="00753978" w:rsidRPr="004A09F8" w:rsidRDefault="00753978" w:rsidP="00753978">
            <w:pPr>
              <w:tabs>
                <w:tab w:val="left" w:pos="0"/>
              </w:tabs>
              <w:spacing w:line="240" w:lineRule="auto"/>
              <w:rPr>
                <w:b/>
                <w:color w:val="000000" w:themeColor="text1"/>
                <w:szCs w:val="22"/>
              </w:rPr>
            </w:pPr>
            <w:r w:rsidRPr="004A09F8">
              <w:rPr>
                <w:b/>
                <w:snapToGrid w:val="0"/>
                <w:color w:val="000000" w:themeColor="text1"/>
                <w:szCs w:val="22"/>
              </w:rPr>
              <w:t>Norge</w:t>
            </w:r>
          </w:p>
        </w:tc>
      </w:tr>
      <w:tr w:rsidR="00753978" w:rsidRPr="004A09F8" w14:paraId="40D18A2F" w14:textId="77777777" w:rsidTr="00FB4438">
        <w:tc>
          <w:tcPr>
            <w:tcW w:w="4503" w:type="dxa"/>
            <w:shd w:val="clear" w:color="auto" w:fill="auto"/>
          </w:tcPr>
          <w:p w14:paraId="689021BE" w14:textId="110782FD" w:rsidR="00753978" w:rsidRPr="004A09F8" w:rsidRDefault="007A5C6F" w:rsidP="00753978">
            <w:pPr>
              <w:keepNext/>
              <w:keepLines/>
              <w:rPr>
                <w:color w:val="000000" w:themeColor="text1"/>
              </w:rPr>
            </w:pPr>
            <w:r w:rsidRPr="00F90CC4">
              <w:rPr>
                <w:color w:val="000000" w:themeColor="text1"/>
                <w:lang w:val="de-DE"/>
              </w:rPr>
              <w:t>P</w:t>
            </w:r>
            <w:r w:rsidRPr="00B6193B">
              <w:rPr>
                <w:lang w:val="de-DE"/>
              </w:rPr>
              <w:t>FIZER PHARMA</w:t>
            </w:r>
            <w:r>
              <w:rPr>
                <w:lang w:val="de-DE"/>
              </w:rPr>
              <w:t xml:space="preserve"> </w:t>
            </w:r>
            <w:r w:rsidR="00753978" w:rsidRPr="004A09F8">
              <w:rPr>
                <w:color w:val="000000" w:themeColor="text1"/>
              </w:rPr>
              <w:t>GmbH</w:t>
            </w:r>
          </w:p>
        </w:tc>
        <w:tc>
          <w:tcPr>
            <w:tcW w:w="4820" w:type="dxa"/>
            <w:shd w:val="clear" w:color="auto" w:fill="auto"/>
          </w:tcPr>
          <w:p w14:paraId="7C6B70C1"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Pfizer AS</w:t>
            </w:r>
          </w:p>
        </w:tc>
      </w:tr>
      <w:tr w:rsidR="00753978" w:rsidRPr="004A09F8" w14:paraId="4F4A2A01" w14:textId="77777777" w:rsidTr="00FB4438">
        <w:tc>
          <w:tcPr>
            <w:tcW w:w="4503" w:type="dxa"/>
            <w:shd w:val="clear" w:color="auto" w:fill="auto"/>
          </w:tcPr>
          <w:p w14:paraId="41AF0078" w14:textId="77777777" w:rsidR="00753978" w:rsidRPr="004A09F8" w:rsidRDefault="00753978" w:rsidP="00753978">
            <w:pPr>
              <w:keepNext/>
              <w:keepLines/>
              <w:rPr>
                <w:color w:val="000000" w:themeColor="text1"/>
              </w:rPr>
            </w:pPr>
            <w:r w:rsidRPr="004A09F8">
              <w:rPr>
                <w:color w:val="000000" w:themeColor="text1"/>
              </w:rPr>
              <w:t>Tel: +49 (0)30 550055-51000</w:t>
            </w:r>
          </w:p>
        </w:tc>
        <w:tc>
          <w:tcPr>
            <w:tcW w:w="4820" w:type="dxa"/>
            <w:shd w:val="clear" w:color="auto" w:fill="auto"/>
          </w:tcPr>
          <w:p w14:paraId="71B1DBCD"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Tlf: +47 67 52 61 00</w:t>
            </w:r>
          </w:p>
        </w:tc>
      </w:tr>
      <w:tr w:rsidR="00753978" w:rsidRPr="004A09F8" w14:paraId="6E7123B9" w14:textId="77777777" w:rsidTr="00FB4438">
        <w:tc>
          <w:tcPr>
            <w:tcW w:w="4503" w:type="dxa"/>
            <w:shd w:val="clear" w:color="auto" w:fill="auto"/>
          </w:tcPr>
          <w:p w14:paraId="6B3A3CCE"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343B9FE0" w14:textId="77777777" w:rsidR="00753978" w:rsidRPr="004A09F8" w:rsidRDefault="00753978" w:rsidP="00753978">
            <w:pPr>
              <w:tabs>
                <w:tab w:val="left" w:pos="0"/>
              </w:tabs>
              <w:spacing w:line="240" w:lineRule="auto"/>
              <w:rPr>
                <w:b/>
                <w:color w:val="000000" w:themeColor="text1"/>
                <w:szCs w:val="22"/>
              </w:rPr>
            </w:pPr>
          </w:p>
        </w:tc>
      </w:tr>
      <w:tr w:rsidR="00753978" w:rsidRPr="004A09F8" w14:paraId="481CFE07" w14:textId="77777777" w:rsidTr="00FB4438">
        <w:tc>
          <w:tcPr>
            <w:tcW w:w="4503" w:type="dxa"/>
            <w:shd w:val="clear" w:color="auto" w:fill="auto"/>
          </w:tcPr>
          <w:p w14:paraId="057457C3"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Eesti</w:t>
            </w:r>
          </w:p>
        </w:tc>
        <w:tc>
          <w:tcPr>
            <w:tcW w:w="4820" w:type="dxa"/>
            <w:shd w:val="clear" w:color="auto" w:fill="auto"/>
          </w:tcPr>
          <w:p w14:paraId="5B578883" w14:textId="77777777" w:rsidR="00753978" w:rsidRPr="004A09F8" w:rsidRDefault="00753978" w:rsidP="00753978">
            <w:pPr>
              <w:keepNext/>
              <w:spacing w:line="240" w:lineRule="auto"/>
              <w:rPr>
                <w:color w:val="000000" w:themeColor="text1"/>
                <w:szCs w:val="22"/>
              </w:rPr>
            </w:pPr>
            <w:r w:rsidRPr="004A09F8">
              <w:rPr>
                <w:b/>
                <w:color w:val="000000" w:themeColor="text1"/>
                <w:szCs w:val="22"/>
              </w:rPr>
              <w:t>Österreich</w:t>
            </w:r>
          </w:p>
        </w:tc>
      </w:tr>
      <w:tr w:rsidR="00753978" w:rsidRPr="004A09F8" w14:paraId="7EE8D4BA" w14:textId="77777777" w:rsidTr="00FB4438">
        <w:tc>
          <w:tcPr>
            <w:tcW w:w="4503" w:type="dxa"/>
            <w:shd w:val="clear" w:color="auto" w:fill="auto"/>
          </w:tcPr>
          <w:p w14:paraId="1B4A36BA" w14:textId="77777777" w:rsidR="00753978" w:rsidRPr="004A09F8" w:rsidRDefault="00753978" w:rsidP="00753978">
            <w:pPr>
              <w:tabs>
                <w:tab w:val="left" w:pos="0"/>
              </w:tabs>
              <w:spacing w:line="240" w:lineRule="auto"/>
              <w:rPr>
                <w:color w:val="000000" w:themeColor="text1"/>
              </w:rPr>
            </w:pPr>
            <w:r w:rsidRPr="004A09F8">
              <w:rPr>
                <w:color w:val="000000" w:themeColor="text1"/>
              </w:rPr>
              <w:t>Pfizer Luxembourg SARL Eesti filiaal</w:t>
            </w:r>
          </w:p>
        </w:tc>
        <w:tc>
          <w:tcPr>
            <w:tcW w:w="4820" w:type="dxa"/>
            <w:shd w:val="clear" w:color="auto" w:fill="auto"/>
          </w:tcPr>
          <w:p w14:paraId="09222B6E" w14:textId="77777777" w:rsidR="00753978" w:rsidRPr="004A09F8" w:rsidRDefault="00753978" w:rsidP="00753978">
            <w:pPr>
              <w:keepNext/>
              <w:spacing w:line="240" w:lineRule="auto"/>
              <w:rPr>
                <w:snapToGrid w:val="0"/>
                <w:color w:val="000000" w:themeColor="text1"/>
                <w:szCs w:val="22"/>
              </w:rPr>
            </w:pPr>
            <w:r w:rsidRPr="004A09F8">
              <w:rPr>
                <w:color w:val="000000" w:themeColor="text1"/>
                <w:szCs w:val="22"/>
              </w:rPr>
              <w:t>Pfizer Corporation Austria Ges.m.b.H.</w:t>
            </w:r>
          </w:p>
        </w:tc>
      </w:tr>
      <w:tr w:rsidR="00753978" w:rsidRPr="004A09F8" w14:paraId="2D60D490" w14:textId="77777777" w:rsidTr="00FB4438">
        <w:tc>
          <w:tcPr>
            <w:tcW w:w="4503" w:type="dxa"/>
            <w:shd w:val="clear" w:color="auto" w:fill="auto"/>
          </w:tcPr>
          <w:p w14:paraId="4535E57F"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+372 666 7500</w:t>
            </w:r>
          </w:p>
        </w:tc>
        <w:tc>
          <w:tcPr>
            <w:tcW w:w="4820" w:type="dxa"/>
            <w:shd w:val="clear" w:color="auto" w:fill="auto"/>
          </w:tcPr>
          <w:p w14:paraId="3FB211C7" w14:textId="77777777" w:rsidR="00753978" w:rsidRPr="004A09F8" w:rsidRDefault="00753978" w:rsidP="00753978">
            <w:pPr>
              <w:keepNext/>
              <w:spacing w:line="240" w:lineRule="auto"/>
              <w:rPr>
                <w:color w:val="000000" w:themeColor="text1"/>
                <w:szCs w:val="22"/>
              </w:rPr>
            </w:pPr>
            <w:r w:rsidRPr="004A09F8">
              <w:rPr>
                <w:color w:val="000000" w:themeColor="text1"/>
                <w:szCs w:val="22"/>
              </w:rPr>
              <w:t>Tel: +43 (0)1 521 15-0</w:t>
            </w:r>
          </w:p>
        </w:tc>
      </w:tr>
      <w:tr w:rsidR="00753978" w:rsidRPr="004A09F8" w14:paraId="288AECE6" w14:textId="77777777" w:rsidTr="00FB4438">
        <w:tc>
          <w:tcPr>
            <w:tcW w:w="4503" w:type="dxa"/>
            <w:shd w:val="clear" w:color="auto" w:fill="auto"/>
          </w:tcPr>
          <w:p w14:paraId="76C766E9"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5AC3E73D" w14:textId="77777777" w:rsidR="00753978" w:rsidRPr="004A09F8" w:rsidRDefault="00753978" w:rsidP="00753978">
            <w:pPr>
              <w:spacing w:line="240" w:lineRule="auto"/>
              <w:rPr>
                <w:color w:val="000000" w:themeColor="text1"/>
                <w:szCs w:val="22"/>
              </w:rPr>
            </w:pPr>
          </w:p>
        </w:tc>
      </w:tr>
      <w:tr w:rsidR="00753978" w:rsidRPr="004A09F8" w14:paraId="5D6C1338" w14:textId="77777777" w:rsidTr="00FB4438">
        <w:tc>
          <w:tcPr>
            <w:tcW w:w="4503" w:type="dxa"/>
            <w:shd w:val="clear" w:color="auto" w:fill="auto"/>
          </w:tcPr>
          <w:p w14:paraId="74AEEFF2" w14:textId="77777777" w:rsidR="00753978" w:rsidRPr="004A09F8" w:rsidRDefault="00753978" w:rsidP="00753978">
            <w:pPr>
              <w:keepNext/>
              <w:rPr>
                <w:b/>
                <w:color w:val="000000" w:themeColor="text1"/>
                <w:szCs w:val="22"/>
              </w:rPr>
            </w:pPr>
            <w:r w:rsidRPr="004A09F8">
              <w:rPr>
                <w:b/>
                <w:color w:val="000000" w:themeColor="text1"/>
                <w:szCs w:val="22"/>
              </w:rPr>
              <w:t>Ελλάδα</w:t>
            </w:r>
          </w:p>
        </w:tc>
        <w:tc>
          <w:tcPr>
            <w:tcW w:w="4820" w:type="dxa"/>
            <w:shd w:val="clear" w:color="auto" w:fill="auto"/>
          </w:tcPr>
          <w:p w14:paraId="7638002F" w14:textId="77777777" w:rsidR="00753978" w:rsidRPr="004A09F8" w:rsidRDefault="00753978" w:rsidP="00753978">
            <w:pPr>
              <w:keepNext/>
              <w:spacing w:line="240" w:lineRule="auto"/>
              <w:rPr>
                <w:b/>
                <w:snapToGrid w:val="0"/>
                <w:color w:val="000000" w:themeColor="text1"/>
                <w:szCs w:val="22"/>
              </w:rPr>
            </w:pPr>
            <w:r w:rsidRPr="004A09F8">
              <w:rPr>
                <w:b/>
                <w:color w:val="000000" w:themeColor="text1"/>
                <w:szCs w:val="22"/>
              </w:rPr>
              <w:t>Polska</w:t>
            </w:r>
          </w:p>
        </w:tc>
      </w:tr>
      <w:tr w:rsidR="00753978" w:rsidRPr="004A09F8" w14:paraId="7D7D8B5E" w14:textId="77777777" w:rsidTr="00FB4438">
        <w:trPr>
          <w:trHeight w:val="144"/>
        </w:trPr>
        <w:tc>
          <w:tcPr>
            <w:tcW w:w="4503" w:type="dxa"/>
            <w:shd w:val="clear" w:color="auto" w:fill="auto"/>
          </w:tcPr>
          <w:p w14:paraId="162A26D6" w14:textId="77777777" w:rsidR="00753978" w:rsidRPr="004A09F8" w:rsidRDefault="00753978" w:rsidP="00753978">
            <w:pPr>
              <w:keepNext/>
              <w:rPr>
                <w:color w:val="000000" w:themeColor="text1"/>
                <w:szCs w:val="22"/>
              </w:rPr>
            </w:pPr>
            <w:r w:rsidRPr="004A09F8">
              <w:rPr>
                <w:color w:val="000000" w:themeColor="text1"/>
                <w:szCs w:val="22"/>
              </w:rPr>
              <w:t xml:space="preserve">PFIZER </w:t>
            </w:r>
            <w:r w:rsidRPr="004A09F8">
              <w:rPr>
                <w:bCs/>
                <w:color w:val="000000" w:themeColor="text1"/>
                <w:szCs w:val="22"/>
              </w:rPr>
              <w:t>ΕΛΛΑΣ</w:t>
            </w:r>
            <w:r w:rsidRPr="004A09F8">
              <w:rPr>
                <w:color w:val="000000" w:themeColor="text1"/>
                <w:szCs w:val="22"/>
              </w:rPr>
              <w:t xml:space="preserve"> A.E.</w:t>
            </w:r>
          </w:p>
        </w:tc>
        <w:tc>
          <w:tcPr>
            <w:tcW w:w="4820" w:type="dxa"/>
            <w:shd w:val="clear" w:color="auto" w:fill="auto"/>
          </w:tcPr>
          <w:p w14:paraId="6A208AE6" w14:textId="77777777" w:rsidR="00753978" w:rsidRPr="004A09F8" w:rsidRDefault="00753978" w:rsidP="00753978">
            <w:pPr>
              <w:tabs>
                <w:tab w:val="left" w:pos="0"/>
              </w:tabs>
              <w:spacing w:line="240" w:lineRule="auto"/>
              <w:rPr>
                <w:snapToGrid w:val="0"/>
                <w:color w:val="000000" w:themeColor="text1"/>
                <w:szCs w:val="22"/>
              </w:rPr>
            </w:pPr>
            <w:r w:rsidRPr="004A09F8">
              <w:rPr>
                <w:color w:val="000000" w:themeColor="text1"/>
                <w:szCs w:val="22"/>
              </w:rPr>
              <w:t>Pfizer Polska Sp. z o.o.,</w:t>
            </w:r>
          </w:p>
        </w:tc>
      </w:tr>
      <w:tr w:rsidR="00753978" w:rsidRPr="004A09F8" w14:paraId="43706533" w14:textId="77777777" w:rsidTr="00FB4438">
        <w:tc>
          <w:tcPr>
            <w:tcW w:w="4503" w:type="dxa"/>
            <w:shd w:val="clear" w:color="auto" w:fill="auto"/>
          </w:tcPr>
          <w:p w14:paraId="545891FA" w14:textId="511CDE02" w:rsidR="00753978" w:rsidRPr="004A09F8" w:rsidRDefault="00753978" w:rsidP="00753978">
            <w:pPr>
              <w:keepNext/>
              <w:rPr>
                <w:color w:val="000000" w:themeColor="text1"/>
                <w:szCs w:val="22"/>
              </w:rPr>
            </w:pPr>
            <w:r w:rsidRPr="004A09F8">
              <w:rPr>
                <w:color w:val="000000" w:themeColor="text1"/>
                <w:szCs w:val="22"/>
              </w:rPr>
              <w:t>Τηλ.: +30 210 67 85 800</w:t>
            </w:r>
          </w:p>
        </w:tc>
        <w:tc>
          <w:tcPr>
            <w:tcW w:w="4820" w:type="dxa"/>
            <w:shd w:val="clear" w:color="auto" w:fill="auto"/>
          </w:tcPr>
          <w:p w14:paraId="64E51556"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+48 22 335 61 00</w:t>
            </w:r>
          </w:p>
        </w:tc>
      </w:tr>
      <w:tr w:rsidR="00753978" w:rsidRPr="004A09F8" w14:paraId="31803D46" w14:textId="77777777" w:rsidTr="00FB4438">
        <w:tc>
          <w:tcPr>
            <w:tcW w:w="4503" w:type="dxa"/>
            <w:shd w:val="clear" w:color="auto" w:fill="auto"/>
          </w:tcPr>
          <w:p w14:paraId="49E73104"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p>
        </w:tc>
        <w:tc>
          <w:tcPr>
            <w:tcW w:w="4820" w:type="dxa"/>
            <w:shd w:val="clear" w:color="auto" w:fill="auto"/>
          </w:tcPr>
          <w:p w14:paraId="455037FA" w14:textId="77777777" w:rsidR="00753978" w:rsidRPr="004A09F8" w:rsidRDefault="00753978" w:rsidP="00753978">
            <w:pPr>
              <w:spacing w:line="240" w:lineRule="auto"/>
              <w:rPr>
                <w:color w:val="000000" w:themeColor="text1"/>
                <w:szCs w:val="22"/>
              </w:rPr>
            </w:pPr>
          </w:p>
        </w:tc>
      </w:tr>
      <w:tr w:rsidR="00753978" w:rsidRPr="004A09F8" w14:paraId="57D996F8" w14:textId="77777777" w:rsidTr="00FB4438">
        <w:tc>
          <w:tcPr>
            <w:tcW w:w="4503" w:type="dxa"/>
            <w:shd w:val="clear" w:color="auto" w:fill="auto"/>
          </w:tcPr>
          <w:p w14:paraId="1FBB7CE6"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España</w:t>
            </w:r>
          </w:p>
        </w:tc>
        <w:tc>
          <w:tcPr>
            <w:tcW w:w="4820" w:type="dxa"/>
            <w:shd w:val="clear" w:color="auto" w:fill="auto"/>
          </w:tcPr>
          <w:p w14:paraId="76B34E8E" w14:textId="77777777" w:rsidR="00753978" w:rsidRPr="004A09F8" w:rsidRDefault="00753978" w:rsidP="00753978">
            <w:pPr>
              <w:keepNext/>
              <w:tabs>
                <w:tab w:val="clear" w:pos="567"/>
              </w:tabs>
              <w:spacing w:line="240" w:lineRule="auto"/>
              <w:rPr>
                <w:b/>
                <w:color w:val="000000" w:themeColor="text1"/>
                <w:szCs w:val="22"/>
              </w:rPr>
            </w:pPr>
            <w:r w:rsidRPr="004A09F8">
              <w:rPr>
                <w:b/>
                <w:color w:val="000000" w:themeColor="text1"/>
                <w:szCs w:val="22"/>
              </w:rPr>
              <w:t>Portugal</w:t>
            </w:r>
          </w:p>
        </w:tc>
      </w:tr>
      <w:tr w:rsidR="00753978" w:rsidRPr="004A09F8" w14:paraId="6A109E17" w14:textId="77777777" w:rsidTr="00FB4438">
        <w:tc>
          <w:tcPr>
            <w:tcW w:w="4503" w:type="dxa"/>
            <w:shd w:val="clear" w:color="auto" w:fill="auto"/>
          </w:tcPr>
          <w:p w14:paraId="51818BD3"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Pfizer, S.L.</w:t>
            </w:r>
          </w:p>
        </w:tc>
        <w:tc>
          <w:tcPr>
            <w:tcW w:w="4820" w:type="dxa"/>
            <w:shd w:val="clear" w:color="auto" w:fill="auto"/>
          </w:tcPr>
          <w:p w14:paraId="71DDEE6C"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rPr>
              <w:t>Laboratórios Pfizer, Lda.</w:t>
            </w:r>
          </w:p>
        </w:tc>
      </w:tr>
      <w:tr w:rsidR="00753978" w:rsidRPr="004A09F8" w14:paraId="301FACCF" w14:textId="77777777" w:rsidTr="00FB4438">
        <w:tc>
          <w:tcPr>
            <w:tcW w:w="4503" w:type="dxa"/>
            <w:shd w:val="clear" w:color="auto" w:fill="auto"/>
          </w:tcPr>
          <w:p w14:paraId="1A8DD81C"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+34 91 490 99 00</w:t>
            </w:r>
          </w:p>
        </w:tc>
        <w:tc>
          <w:tcPr>
            <w:tcW w:w="4820" w:type="dxa"/>
            <w:shd w:val="clear" w:color="auto" w:fill="auto"/>
          </w:tcPr>
          <w:p w14:paraId="4EA87865"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+351 21 423 5500</w:t>
            </w:r>
          </w:p>
        </w:tc>
      </w:tr>
      <w:tr w:rsidR="00753978" w:rsidRPr="004A09F8" w14:paraId="6B82E3F3" w14:textId="77777777" w:rsidTr="00FB4438">
        <w:tc>
          <w:tcPr>
            <w:tcW w:w="4503" w:type="dxa"/>
            <w:shd w:val="clear" w:color="auto" w:fill="auto"/>
          </w:tcPr>
          <w:p w14:paraId="4A354D2D" w14:textId="77777777" w:rsidR="00753978" w:rsidRPr="004A09F8" w:rsidRDefault="00753978" w:rsidP="00753978">
            <w:pPr>
              <w:tabs>
                <w:tab w:val="left" w:pos="0"/>
              </w:tabs>
              <w:spacing w:line="240" w:lineRule="auto"/>
              <w:rPr>
                <w:strike/>
                <w:color w:val="000000" w:themeColor="text1"/>
                <w:szCs w:val="22"/>
              </w:rPr>
            </w:pPr>
          </w:p>
        </w:tc>
        <w:tc>
          <w:tcPr>
            <w:tcW w:w="4820" w:type="dxa"/>
            <w:shd w:val="clear" w:color="auto" w:fill="auto"/>
          </w:tcPr>
          <w:p w14:paraId="79DE983A" w14:textId="77777777" w:rsidR="00753978" w:rsidRPr="004A09F8" w:rsidRDefault="00753978" w:rsidP="00753978">
            <w:pPr>
              <w:tabs>
                <w:tab w:val="left" w:pos="0"/>
              </w:tabs>
              <w:spacing w:line="240" w:lineRule="auto"/>
              <w:rPr>
                <w:b/>
                <w:color w:val="000000" w:themeColor="text1"/>
                <w:szCs w:val="22"/>
              </w:rPr>
            </w:pPr>
          </w:p>
        </w:tc>
      </w:tr>
      <w:tr w:rsidR="00753978" w:rsidRPr="004A09F8" w14:paraId="58851B71" w14:textId="77777777" w:rsidTr="00FB4438">
        <w:tc>
          <w:tcPr>
            <w:tcW w:w="4503" w:type="dxa"/>
            <w:shd w:val="clear" w:color="auto" w:fill="auto"/>
          </w:tcPr>
          <w:p w14:paraId="176FDD49" w14:textId="77777777" w:rsidR="00753978" w:rsidRPr="004A09F8" w:rsidRDefault="00753978" w:rsidP="00753978">
            <w:pPr>
              <w:keepNext/>
              <w:tabs>
                <w:tab w:val="left" w:pos="0"/>
              </w:tabs>
              <w:spacing w:line="240" w:lineRule="auto"/>
              <w:rPr>
                <w:b/>
                <w:color w:val="000000" w:themeColor="text1"/>
                <w:szCs w:val="22"/>
              </w:rPr>
            </w:pPr>
            <w:r w:rsidRPr="004A09F8">
              <w:rPr>
                <w:b/>
                <w:color w:val="000000" w:themeColor="text1"/>
                <w:szCs w:val="22"/>
              </w:rPr>
              <w:t>France</w:t>
            </w:r>
          </w:p>
        </w:tc>
        <w:tc>
          <w:tcPr>
            <w:tcW w:w="4820" w:type="dxa"/>
            <w:shd w:val="clear" w:color="auto" w:fill="auto"/>
          </w:tcPr>
          <w:p w14:paraId="398904AC" w14:textId="77777777" w:rsidR="00753978" w:rsidRPr="004A09F8" w:rsidRDefault="00753978" w:rsidP="00753978">
            <w:pPr>
              <w:keepNext/>
              <w:keepLines/>
              <w:widowControl w:val="0"/>
              <w:tabs>
                <w:tab w:val="left" w:pos="-720"/>
                <w:tab w:val="left" w:pos="4536"/>
              </w:tabs>
              <w:rPr>
                <w:b/>
                <w:color w:val="000000" w:themeColor="text1"/>
                <w:szCs w:val="22"/>
              </w:rPr>
            </w:pPr>
            <w:r w:rsidRPr="004A09F8">
              <w:rPr>
                <w:b/>
                <w:color w:val="000000" w:themeColor="text1"/>
                <w:szCs w:val="22"/>
              </w:rPr>
              <w:t>România</w:t>
            </w:r>
          </w:p>
        </w:tc>
      </w:tr>
      <w:tr w:rsidR="00753978" w:rsidRPr="004A09F8" w14:paraId="66623C7B" w14:textId="77777777" w:rsidTr="00FB4438">
        <w:tc>
          <w:tcPr>
            <w:tcW w:w="4503" w:type="dxa"/>
            <w:shd w:val="clear" w:color="auto" w:fill="auto"/>
          </w:tcPr>
          <w:p w14:paraId="057A998B"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Pfizer </w:t>
            </w:r>
          </w:p>
        </w:tc>
        <w:tc>
          <w:tcPr>
            <w:tcW w:w="4820" w:type="dxa"/>
            <w:shd w:val="clear" w:color="auto" w:fill="auto"/>
          </w:tcPr>
          <w:p w14:paraId="4B6114A8" w14:textId="77777777" w:rsidR="00753978" w:rsidRPr="004A09F8" w:rsidRDefault="00753978" w:rsidP="00753978">
            <w:pPr>
              <w:keepNext/>
              <w:keepLines/>
              <w:widowControl w:val="0"/>
              <w:rPr>
                <w:color w:val="000000" w:themeColor="text1"/>
                <w:szCs w:val="22"/>
              </w:rPr>
            </w:pPr>
            <w:r w:rsidRPr="004A09F8">
              <w:rPr>
                <w:color w:val="000000" w:themeColor="text1"/>
                <w:szCs w:val="22"/>
              </w:rPr>
              <w:t xml:space="preserve">Pfizer </w:t>
            </w:r>
            <w:r w:rsidRPr="004A09F8">
              <w:rPr>
                <w:color w:val="000000" w:themeColor="text1"/>
              </w:rPr>
              <w:t xml:space="preserve">Romania </w:t>
            </w:r>
            <w:r w:rsidRPr="004A09F8">
              <w:rPr>
                <w:color w:val="000000" w:themeColor="text1"/>
                <w:szCs w:val="22"/>
              </w:rPr>
              <w:t>S.R.L.</w:t>
            </w:r>
          </w:p>
        </w:tc>
      </w:tr>
      <w:tr w:rsidR="00753978" w:rsidRPr="004A09F8" w14:paraId="5127C306" w14:textId="77777777" w:rsidTr="00FB4438">
        <w:tc>
          <w:tcPr>
            <w:tcW w:w="4503" w:type="dxa"/>
            <w:shd w:val="clear" w:color="auto" w:fill="auto"/>
          </w:tcPr>
          <w:p w14:paraId="61B73783" w14:textId="77777777"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Tél: +33 (0)1 58 07 34 40</w:t>
            </w:r>
          </w:p>
        </w:tc>
        <w:tc>
          <w:tcPr>
            <w:tcW w:w="4820" w:type="dxa"/>
            <w:shd w:val="clear" w:color="auto" w:fill="auto"/>
          </w:tcPr>
          <w:p w14:paraId="4CD98DF5" w14:textId="77777777" w:rsidR="00753978" w:rsidRPr="004A09F8" w:rsidRDefault="00753978" w:rsidP="00753978">
            <w:pPr>
              <w:keepNext/>
              <w:keepLines/>
              <w:widowControl w:val="0"/>
              <w:rPr>
                <w:color w:val="000000" w:themeColor="text1"/>
                <w:szCs w:val="22"/>
              </w:rPr>
            </w:pPr>
            <w:r w:rsidRPr="004A09F8">
              <w:rPr>
                <w:color w:val="000000" w:themeColor="text1"/>
                <w:szCs w:val="22"/>
              </w:rPr>
              <w:t>Tel: +40 21 207 28 00</w:t>
            </w:r>
          </w:p>
        </w:tc>
      </w:tr>
      <w:tr w:rsidR="00753978" w:rsidRPr="004A09F8" w14:paraId="528C6A84" w14:textId="77777777" w:rsidTr="00FB4438">
        <w:tc>
          <w:tcPr>
            <w:tcW w:w="4503" w:type="dxa"/>
            <w:shd w:val="clear" w:color="auto" w:fill="auto"/>
          </w:tcPr>
          <w:p w14:paraId="7D71A0E8" w14:textId="77777777" w:rsidR="00753978" w:rsidRPr="004A09F8" w:rsidRDefault="00753978" w:rsidP="00753978">
            <w:pPr>
              <w:tabs>
                <w:tab w:val="left" w:pos="0"/>
              </w:tabs>
              <w:spacing w:line="240" w:lineRule="auto"/>
              <w:rPr>
                <w:b/>
                <w:bCs/>
                <w:color w:val="000000" w:themeColor="text1"/>
                <w:szCs w:val="22"/>
              </w:rPr>
            </w:pPr>
          </w:p>
        </w:tc>
        <w:tc>
          <w:tcPr>
            <w:tcW w:w="4820" w:type="dxa"/>
            <w:shd w:val="clear" w:color="auto" w:fill="auto"/>
          </w:tcPr>
          <w:p w14:paraId="0B36DB6C" w14:textId="77777777" w:rsidR="00753978" w:rsidRPr="004A09F8" w:rsidRDefault="00753978" w:rsidP="00753978">
            <w:pPr>
              <w:tabs>
                <w:tab w:val="left" w:pos="0"/>
              </w:tabs>
              <w:spacing w:line="240" w:lineRule="auto"/>
              <w:rPr>
                <w:b/>
                <w:color w:val="000000" w:themeColor="text1"/>
                <w:szCs w:val="22"/>
              </w:rPr>
            </w:pPr>
          </w:p>
        </w:tc>
      </w:tr>
      <w:tr w:rsidR="00753978" w:rsidRPr="004A09F8" w14:paraId="302590C4" w14:textId="77777777" w:rsidTr="00FB4438">
        <w:tc>
          <w:tcPr>
            <w:tcW w:w="4503" w:type="dxa"/>
            <w:shd w:val="clear" w:color="auto" w:fill="auto"/>
          </w:tcPr>
          <w:p w14:paraId="6FDF3134"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
                <w:bCs/>
                <w:color w:val="000000" w:themeColor="text1"/>
                <w:szCs w:val="22"/>
              </w:rPr>
              <w:t>Hrvatska</w:t>
            </w:r>
          </w:p>
        </w:tc>
        <w:tc>
          <w:tcPr>
            <w:tcW w:w="4820" w:type="dxa"/>
            <w:shd w:val="clear" w:color="auto" w:fill="auto"/>
          </w:tcPr>
          <w:p w14:paraId="606F7D44" w14:textId="77777777" w:rsidR="00753978" w:rsidRPr="004A09F8" w:rsidRDefault="00753978" w:rsidP="00753978">
            <w:pPr>
              <w:keepNext/>
              <w:spacing w:line="240" w:lineRule="auto"/>
              <w:rPr>
                <w:b/>
                <w:color w:val="000000" w:themeColor="text1"/>
                <w:szCs w:val="22"/>
              </w:rPr>
            </w:pPr>
            <w:r w:rsidRPr="004A09F8">
              <w:rPr>
                <w:b/>
                <w:bCs/>
                <w:color w:val="000000" w:themeColor="text1"/>
                <w:szCs w:val="22"/>
              </w:rPr>
              <w:t>Slovenija</w:t>
            </w:r>
          </w:p>
        </w:tc>
      </w:tr>
      <w:tr w:rsidR="00753978" w:rsidRPr="004A09F8" w14:paraId="4F004465" w14:textId="77777777" w:rsidTr="00FB4438">
        <w:tc>
          <w:tcPr>
            <w:tcW w:w="4503" w:type="dxa"/>
            <w:shd w:val="clear" w:color="auto" w:fill="auto"/>
          </w:tcPr>
          <w:p w14:paraId="2C2F7ABB"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Cs/>
                <w:color w:val="000000" w:themeColor="text1"/>
                <w:szCs w:val="22"/>
              </w:rPr>
              <w:t>Pfizer Croatia d.o.o.</w:t>
            </w:r>
          </w:p>
        </w:tc>
        <w:tc>
          <w:tcPr>
            <w:tcW w:w="4820" w:type="dxa"/>
            <w:shd w:val="clear" w:color="auto" w:fill="auto"/>
          </w:tcPr>
          <w:p w14:paraId="3484355F" w14:textId="77777777" w:rsidR="00753978" w:rsidRPr="004A09F8" w:rsidRDefault="00753978" w:rsidP="00753978">
            <w:pPr>
              <w:keepNext/>
              <w:tabs>
                <w:tab w:val="left" w:pos="0"/>
              </w:tabs>
              <w:spacing w:line="240" w:lineRule="auto"/>
              <w:rPr>
                <w:b/>
                <w:color w:val="000000" w:themeColor="text1"/>
                <w:szCs w:val="22"/>
              </w:rPr>
            </w:pPr>
            <w:r w:rsidRPr="004A09F8">
              <w:rPr>
                <w:color w:val="000000" w:themeColor="text1"/>
                <w:szCs w:val="22"/>
              </w:rPr>
              <w:t>Pfizer Luxembourg SARL</w:t>
            </w:r>
          </w:p>
        </w:tc>
      </w:tr>
      <w:tr w:rsidR="00753978" w:rsidRPr="004A09F8" w14:paraId="1A2FFD10" w14:textId="77777777" w:rsidTr="00FB4438">
        <w:tc>
          <w:tcPr>
            <w:tcW w:w="4503" w:type="dxa"/>
            <w:shd w:val="clear" w:color="auto" w:fill="auto"/>
          </w:tcPr>
          <w:p w14:paraId="584CAA16" w14:textId="77777777" w:rsidR="00753978" w:rsidRPr="004A09F8" w:rsidRDefault="00753978" w:rsidP="00753978">
            <w:pPr>
              <w:keepNext/>
              <w:keepLines/>
              <w:widowControl w:val="0"/>
              <w:tabs>
                <w:tab w:val="left" w:pos="0"/>
              </w:tabs>
              <w:spacing w:line="240" w:lineRule="auto"/>
              <w:rPr>
                <w:b/>
                <w:bCs/>
                <w:color w:val="000000" w:themeColor="text1"/>
                <w:szCs w:val="22"/>
              </w:rPr>
            </w:pPr>
            <w:r w:rsidRPr="004A09F8">
              <w:rPr>
                <w:bCs/>
                <w:color w:val="000000" w:themeColor="text1"/>
                <w:szCs w:val="22"/>
              </w:rPr>
              <w:t>Tel: +385 1 3908 777</w:t>
            </w:r>
          </w:p>
        </w:tc>
        <w:tc>
          <w:tcPr>
            <w:tcW w:w="4820" w:type="dxa"/>
            <w:shd w:val="clear" w:color="auto" w:fill="auto"/>
          </w:tcPr>
          <w:p w14:paraId="1025EE34" w14:textId="77777777" w:rsidR="00753978" w:rsidRPr="004A09F8" w:rsidRDefault="00753978" w:rsidP="00753978">
            <w:pPr>
              <w:keepNext/>
              <w:tabs>
                <w:tab w:val="left" w:pos="0"/>
              </w:tabs>
              <w:spacing w:line="240" w:lineRule="auto"/>
              <w:rPr>
                <w:color w:val="000000" w:themeColor="text1"/>
                <w:szCs w:val="22"/>
              </w:rPr>
            </w:pPr>
            <w:r w:rsidRPr="004A09F8">
              <w:rPr>
                <w:bCs/>
                <w:color w:val="000000" w:themeColor="text1"/>
                <w:szCs w:val="22"/>
              </w:rPr>
              <w:t>Pfizer, podružnica za svetovanje s področja</w:t>
            </w:r>
          </w:p>
        </w:tc>
      </w:tr>
      <w:tr w:rsidR="00753978" w:rsidRPr="004A09F8" w14:paraId="2014C8F6" w14:textId="77777777" w:rsidTr="00FB4438">
        <w:tc>
          <w:tcPr>
            <w:tcW w:w="4503" w:type="dxa"/>
            <w:shd w:val="clear" w:color="auto" w:fill="auto"/>
          </w:tcPr>
          <w:p w14:paraId="3E0BFCD2" w14:textId="77777777" w:rsidR="00753978" w:rsidRPr="004A09F8" w:rsidRDefault="00753978" w:rsidP="00753978">
            <w:pPr>
              <w:tabs>
                <w:tab w:val="left" w:pos="0"/>
              </w:tabs>
              <w:spacing w:line="240" w:lineRule="auto"/>
              <w:rPr>
                <w:b/>
                <w:bCs/>
                <w:color w:val="000000" w:themeColor="text1"/>
                <w:szCs w:val="22"/>
              </w:rPr>
            </w:pPr>
          </w:p>
        </w:tc>
        <w:tc>
          <w:tcPr>
            <w:tcW w:w="4820" w:type="dxa"/>
            <w:shd w:val="clear" w:color="auto" w:fill="auto"/>
          </w:tcPr>
          <w:p w14:paraId="6CEECBFE" w14:textId="77777777" w:rsidR="00753978" w:rsidRPr="004A09F8" w:rsidRDefault="00753978" w:rsidP="00753978">
            <w:pPr>
              <w:keepNext/>
              <w:tabs>
                <w:tab w:val="left" w:pos="0"/>
              </w:tabs>
              <w:spacing w:line="240" w:lineRule="auto"/>
              <w:rPr>
                <w:color w:val="000000" w:themeColor="text1"/>
                <w:szCs w:val="22"/>
              </w:rPr>
            </w:pPr>
            <w:r w:rsidRPr="004A09F8">
              <w:rPr>
                <w:bCs/>
                <w:color w:val="000000" w:themeColor="text1"/>
                <w:szCs w:val="22"/>
              </w:rPr>
              <w:t>farmacevtske dejavnosti, Ljubljana</w:t>
            </w:r>
          </w:p>
        </w:tc>
      </w:tr>
      <w:tr w:rsidR="00753978" w:rsidRPr="004A09F8" w14:paraId="534B5757" w14:textId="77777777" w:rsidTr="00FB4438">
        <w:tc>
          <w:tcPr>
            <w:tcW w:w="4503" w:type="dxa"/>
            <w:shd w:val="clear" w:color="auto" w:fill="auto"/>
          </w:tcPr>
          <w:p w14:paraId="586E383E" w14:textId="77777777" w:rsidR="00753978" w:rsidRPr="004A09F8" w:rsidRDefault="00753978" w:rsidP="00753978">
            <w:pPr>
              <w:keepNext/>
              <w:tabs>
                <w:tab w:val="left" w:pos="0"/>
              </w:tabs>
              <w:spacing w:line="240" w:lineRule="auto"/>
              <w:rPr>
                <w:b/>
                <w:color w:val="000000" w:themeColor="text1"/>
                <w:szCs w:val="22"/>
              </w:rPr>
            </w:pPr>
          </w:p>
        </w:tc>
        <w:tc>
          <w:tcPr>
            <w:tcW w:w="4820" w:type="dxa"/>
            <w:shd w:val="clear" w:color="auto" w:fill="auto"/>
          </w:tcPr>
          <w:p w14:paraId="1770892E" w14:textId="7E6DB099"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Tel.: +386 (0) 1 52 11 400</w:t>
            </w:r>
          </w:p>
        </w:tc>
      </w:tr>
      <w:tr w:rsidR="00753978" w:rsidRPr="004A09F8" w14:paraId="64C31DB8" w14:textId="77777777" w:rsidTr="00FB4438">
        <w:trPr>
          <w:trHeight w:val="243"/>
        </w:trPr>
        <w:tc>
          <w:tcPr>
            <w:tcW w:w="4503" w:type="dxa"/>
            <w:shd w:val="clear" w:color="auto" w:fill="auto"/>
          </w:tcPr>
          <w:p w14:paraId="0C629633" w14:textId="77777777" w:rsidR="00753978" w:rsidRPr="004A09F8" w:rsidRDefault="00753978" w:rsidP="00753978">
            <w:pPr>
              <w:keepNext/>
              <w:tabs>
                <w:tab w:val="left" w:pos="0"/>
              </w:tabs>
              <w:spacing w:line="240" w:lineRule="auto"/>
              <w:rPr>
                <w:color w:val="000000" w:themeColor="text1"/>
                <w:szCs w:val="22"/>
              </w:rPr>
            </w:pPr>
          </w:p>
        </w:tc>
        <w:tc>
          <w:tcPr>
            <w:tcW w:w="4820" w:type="dxa"/>
            <w:shd w:val="clear" w:color="auto" w:fill="auto"/>
          </w:tcPr>
          <w:p w14:paraId="3D28E417" w14:textId="77777777" w:rsidR="00753978" w:rsidRPr="004A09F8" w:rsidRDefault="00753978" w:rsidP="00753978">
            <w:pPr>
              <w:tabs>
                <w:tab w:val="left" w:pos="0"/>
              </w:tabs>
              <w:spacing w:line="240" w:lineRule="auto"/>
              <w:rPr>
                <w:color w:val="000000" w:themeColor="text1"/>
                <w:szCs w:val="22"/>
              </w:rPr>
            </w:pPr>
          </w:p>
        </w:tc>
      </w:tr>
      <w:tr w:rsidR="00753978" w:rsidRPr="004A09F8" w14:paraId="338395E3" w14:textId="77777777" w:rsidTr="00FB4438">
        <w:trPr>
          <w:trHeight w:val="243"/>
        </w:trPr>
        <w:tc>
          <w:tcPr>
            <w:tcW w:w="4503" w:type="dxa"/>
            <w:shd w:val="clear" w:color="auto" w:fill="auto"/>
          </w:tcPr>
          <w:p w14:paraId="2C58141B" w14:textId="77777777" w:rsidR="00753978" w:rsidRPr="004A09F8" w:rsidRDefault="00753978" w:rsidP="00753978">
            <w:pPr>
              <w:keepNext/>
              <w:tabs>
                <w:tab w:val="left" w:pos="0"/>
              </w:tabs>
              <w:spacing w:line="240" w:lineRule="auto"/>
              <w:rPr>
                <w:color w:val="000000" w:themeColor="text1"/>
                <w:szCs w:val="22"/>
              </w:rPr>
            </w:pPr>
            <w:r w:rsidRPr="004A09F8">
              <w:rPr>
                <w:b/>
                <w:color w:val="000000" w:themeColor="text1"/>
                <w:szCs w:val="22"/>
              </w:rPr>
              <w:t>Ireland</w:t>
            </w:r>
          </w:p>
        </w:tc>
        <w:tc>
          <w:tcPr>
            <w:tcW w:w="4820" w:type="dxa"/>
            <w:shd w:val="clear" w:color="auto" w:fill="auto"/>
          </w:tcPr>
          <w:p w14:paraId="4A0817BD" w14:textId="77777777" w:rsidR="00753978" w:rsidRPr="004A09F8" w:rsidRDefault="00753978" w:rsidP="00753978">
            <w:pPr>
              <w:tabs>
                <w:tab w:val="left" w:pos="0"/>
              </w:tabs>
              <w:spacing w:line="240" w:lineRule="auto"/>
              <w:rPr>
                <w:b/>
                <w:color w:val="000000" w:themeColor="text1"/>
                <w:szCs w:val="22"/>
              </w:rPr>
            </w:pPr>
            <w:r w:rsidRPr="004A09F8">
              <w:rPr>
                <w:b/>
                <w:bCs/>
                <w:color w:val="000000" w:themeColor="text1"/>
                <w:szCs w:val="22"/>
              </w:rPr>
              <w:t>Slovenská republika</w:t>
            </w:r>
          </w:p>
        </w:tc>
      </w:tr>
      <w:tr w:rsidR="00753978" w:rsidRPr="004A09F8" w14:paraId="41570808" w14:textId="77777777" w:rsidTr="00FB4438">
        <w:trPr>
          <w:trHeight w:val="243"/>
        </w:trPr>
        <w:tc>
          <w:tcPr>
            <w:tcW w:w="4503" w:type="dxa"/>
            <w:shd w:val="clear" w:color="auto" w:fill="auto"/>
          </w:tcPr>
          <w:p w14:paraId="5A19F257" w14:textId="3AABF456"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Pfizer Healthcare Ireland</w:t>
            </w:r>
            <w:r w:rsidR="007A5C6F">
              <w:rPr>
                <w:szCs w:val="22"/>
              </w:rPr>
              <w:t xml:space="preserve"> Unlimited Company</w:t>
            </w:r>
          </w:p>
        </w:tc>
        <w:tc>
          <w:tcPr>
            <w:tcW w:w="4820" w:type="dxa"/>
            <w:shd w:val="clear" w:color="auto" w:fill="auto"/>
          </w:tcPr>
          <w:p w14:paraId="3072DB62" w14:textId="77777777" w:rsidR="00753978" w:rsidRPr="004A09F8" w:rsidRDefault="00753978" w:rsidP="00753978">
            <w:pPr>
              <w:tabs>
                <w:tab w:val="clear" w:pos="567"/>
                <w:tab w:val="left" w:pos="720"/>
              </w:tabs>
              <w:autoSpaceDE w:val="0"/>
              <w:autoSpaceDN w:val="0"/>
              <w:adjustRightInd w:val="0"/>
              <w:spacing w:line="240" w:lineRule="auto"/>
              <w:rPr>
                <w:b/>
                <w:color w:val="000000" w:themeColor="text1"/>
                <w:szCs w:val="22"/>
              </w:rPr>
            </w:pPr>
            <w:r w:rsidRPr="004A09F8">
              <w:rPr>
                <w:bCs/>
                <w:color w:val="000000" w:themeColor="text1"/>
                <w:szCs w:val="22"/>
              </w:rPr>
              <w:t>Pfizer Luxembourg SARL</w:t>
            </w:r>
            <w:r w:rsidRPr="004A09F8">
              <w:rPr>
                <w:color w:val="000000" w:themeColor="text1"/>
                <w:szCs w:val="22"/>
              </w:rPr>
              <w:t>, organizačná zložka</w:t>
            </w:r>
            <w:r w:rsidRPr="004A09F8">
              <w:rPr>
                <w:bCs/>
                <w:color w:val="000000" w:themeColor="text1"/>
                <w:szCs w:val="22"/>
              </w:rPr>
              <w:t xml:space="preserve"> </w:t>
            </w:r>
          </w:p>
        </w:tc>
      </w:tr>
      <w:tr w:rsidR="00753978" w:rsidRPr="004A09F8" w14:paraId="46D36167" w14:textId="77777777" w:rsidTr="00FB4438">
        <w:tc>
          <w:tcPr>
            <w:tcW w:w="4503" w:type="dxa"/>
            <w:shd w:val="clear" w:color="auto" w:fill="auto"/>
          </w:tcPr>
          <w:p w14:paraId="42DBF50C" w14:textId="47949F19" w:rsidR="00753978" w:rsidRPr="004A09F8" w:rsidRDefault="00753978" w:rsidP="00753978">
            <w:pPr>
              <w:keepNext/>
              <w:tabs>
                <w:tab w:val="left" w:pos="0"/>
              </w:tabs>
              <w:spacing w:line="240" w:lineRule="auto"/>
              <w:rPr>
                <w:color w:val="000000" w:themeColor="text1"/>
                <w:szCs w:val="22"/>
              </w:rPr>
            </w:pPr>
            <w:r w:rsidRPr="004A09F8">
              <w:rPr>
                <w:color w:val="000000" w:themeColor="text1"/>
                <w:szCs w:val="22"/>
              </w:rPr>
              <w:t xml:space="preserve">Tel: </w:t>
            </w:r>
            <w:r w:rsidR="007A5C6F">
              <w:rPr>
                <w:color w:val="000000" w:themeColor="text1"/>
                <w:szCs w:val="22"/>
              </w:rPr>
              <w:t>+</w:t>
            </w:r>
            <w:r w:rsidRPr="004A09F8">
              <w:rPr>
                <w:color w:val="000000" w:themeColor="text1"/>
                <w:szCs w:val="22"/>
              </w:rPr>
              <w:t>1800 633 363 (toll free)</w:t>
            </w:r>
          </w:p>
        </w:tc>
        <w:tc>
          <w:tcPr>
            <w:tcW w:w="4820" w:type="dxa"/>
            <w:shd w:val="clear" w:color="auto" w:fill="auto"/>
          </w:tcPr>
          <w:p w14:paraId="0B54948B" w14:textId="77777777" w:rsidR="00753978" w:rsidRPr="004A09F8" w:rsidRDefault="00753978" w:rsidP="00753978">
            <w:pPr>
              <w:tabs>
                <w:tab w:val="left" w:pos="0"/>
              </w:tabs>
              <w:spacing w:line="240" w:lineRule="auto"/>
              <w:rPr>
                <w:b/>
                <w:color w:val="000000" w:themeColor="text1"/>
                <w:szCs w:val="22"/>
              </w:rPr>
            </w:pPr>
            <w:r w:rsidRPr="004A09F8">
              <w:rPr>
                <w:color w:val="000000" w:themeColor="text1"/>
                <w:szCs w:val="22"/>
              </w:rPr>
              <w:t xml:space="preserve">Tel: </w:t>
            </w:r>
            <w:r w:rsidRPr="004A09F8">
              <w:rPr>
                <w:bCs/>
                <w:color w:val="000000" w:themeColor="text1"/>
                <w:szCs w:val="22"/>
              </w:rPr>
              <w:t>+421-2-3355 5500</w:t>
            </w:r>
          </w:p>
        </w:tc>
      </w:tr>
      <w:tr w:rsidR="00753978" w:rsidRPr="004A09F8" w14:paraId="4524D974" w14:textId="77777777" w:rsidTr="00FB4438">
        <w:tc>
          <w:tcPr>
            <w:tcW w:w="4503" w:type="dxa"/>
            <w:shd w:val="clear" w:color="auto" w:fill="auto"/>
          </w:tcPr>
          <w:p w14:paraId="364C7C25" w14:textId="589BB50A" w:rsidR="00753978" w:rsidRPr="004A09F8" w:rsidRDefault="007A5C6F" w:rsidP="00753978">
            <w:pPr>
              <w:tabs>
                <w:tab w:val="left" w:pos="0"/>
              </w:tabs>
              <w:spacing w:line="240" w:lineRule="auto"/>
              <w:rPr>
                <w:color w:val="000000" w:themeColor="text1"/>
                <w:szCs w:val="22"/>
              </w:rPr>
            </w:pPr>
            <w:r w:rsidRPr="004A09F8">
              <w:rPr>
                <w:color w:val="000000" w:themeColor="text1"/>
                <w:szCs w:val="22"/>
              </w:rPr>
              <w:t xml:space="preserve">Tel: </w:t>
            </w:r>
            <w:r w:rsidR="00753978" w:rsidRPr="004A09F8">
              <w:rPr>
                <w:color w:val="000000" w:themeColor="text1"/>
                <w:szCs w:val="22"/>
              </w:rPr>
              <w:t>+44 (0)1304 616161</w:t>
            </w:r>
          </w:p>
        </w:tc>
        <w:tc>
          <w:tcPr>
            <w:tcW w:w="4820" w:type="dxa"/>
            <w:shd w:val="clear" w:color="auto" w:fill="auto"/>
          </w:tcPr>
          <w:p w14:paraId="2F43551C" w14:textId="77777777" w:rsidR="00753978" w:rsidRPr="004A09F8" w:rsidRDefault="00753978" w:rsidP="00753978">
            <w:pPr>
              <w:tabs>
                <w:tab w:val="left" w:pos="0"/>
              </w:tabs>
              <w:spacing w:line="240" w:lineRule="auto"/>
              <w:rPr>
                <w:b/>
                <w:color w:val="000000" w:themeColor="text1"/>
                <w:szCs w:val="22"/>
              </w:rPr>
            </w:pPr>
          </w:p>
        </w:tc>
      </w:tr>
      <w:tr w:rsidR="00753978" w:rsidRPr="004A09F8" w14:paraId="29BB6FBD" w14:textId="77777777" w:rsidTr="00FB4438">
        <w:tc>
          <w:tcPr>
            <w:tcW w:w="4503" w:type="dxa"/>
            <w:shd w:val="clear" w:color="auto" w:fill="auto"/>
          </w:tcPr>
          <w:p w14:paraId="31B71F84" w14:textId="77777777" w:rsidR="00753978" w:rsidRPr="004A09F8" w:rsidRDefault="00753978" w:rsidP="00753978">
            <w:pPr>
              <w:rPr>
                <w:b/>
                <w:color w:val="000000" w:themeColor="text1"/>
                <w:szCs w:val="22"/>
              </w:rPr>
            </w:pPr>
          </w:p>
        </w:tc>
        <w:tc>
          <w:tcPr>
            <w:tcW w:w="4820" w:type="dxa"/>
            <w:shd w:val="clear" w:color="auto" w:fill="auto"/>
          </w:tcPr>
          <w:p w14:paraId="5940E5C4" w14:textId="77777777" w:rsidR="00753978" w:rsidRPr="004A09F8" w:rsidRDefault="00753978" w:rsidP="00753978">
            <w:pPr>
              <w:keepNext/>
              <w:tabs>
                <w:tab w:val="left" w:pos="0"/>
              </w:tabs>
              <w:spacing w:line="240" w:lineRule="auto"/>
              <w:rPr>
                <w:b/>
                <w:color w:val="000000" w:themeColor="text1"/>
                <w:szCs w:val="22"/>
              </w:rPr>
            </w:pPr>
          </w:p>
        </w:tc>
      </w:tr>
      <w:tr w:rsidR="00753978" w:rsidRPr="004A09F8" w14:paraId="7767B539" w14:textId="77777777" w:rsidTr="00FB4438">
        <w:tc>
          <w:tcPr>
            <w:tcW w:w="4503" w:type="dxa"/>
            <w:shd w:val="clear" w:color="auto" w:fill="auto"/>
          </w:tcPr>
          <w:p w14:paraId="16BA6FD8" w14:textId="77777777" w:rsidR="00753978" w:rsidRPr="004A09F8" w:rsidRDefault="00753978" w:rsidP="00753978">
            <w:pPr>
              <w:tabs>
                <w:tab w:val="clear" w:pos="567"/>
                <w:tab w:val="left" w:pos="0"/>
              </w:tabs>
              <w:spacing w:line="240" w:lineRule="auto"/>
              <w:rPr>
                <w:snapToGrid w:val="0"/>
                <w:color w:val="000000" w:themeColor="text1"/>
                <w:szCs w:val="22"/>
              </w:rPr>
            </w:pPr>
            <w:r w:rsidRPr="004A09F8">
              <w:rPr>
                <w:b/>
                <w:color w:val="000000" w:themeColor="text1"/>
                <w:szCs w:val="22"/>
              </w:rPr>
              <w:t>Ís</w:t>
            </w:r>
            <w:r w:rsidRPr="004A09F8">
              <w:rPr>
                <w:b/>
                <w:snapToGrid w:val="0"/>
                <w:color w:val="000000" w:themeColor="text1"/>
                <w:szCs w:val="22"/>
              </w:rPr>
              <w:t>land</w:t>
            </w:r>
          </w:p>
        </w:tc>
        <w:tc>
          <w:tcPr>
            <w:tcW w:w="4820" w:type="dxa"/>
            <w:shd w:val="clear" w:color="auto" w:fill="auto"/>
          </w:tcPr>
          <w:p w14:paraId="09615E34" w14:textId="77777777" w:rsidR="00753978" w:rsidRPr="004A09F8" w:rsidRDefault="00753978" w:rsidP="00753978">
            <w:pPr>
              <w:keepNext/>
              <w:tabs>
                <w:tab w:val="clear" w:pos="567"/>
                <w:tab w:val="left" w:pos="0"/>
              </w:tabs>
              <w:spacing w:line="240" w:lineRule="auto"/>
              <w:rPr>
                <w:color w:val="000000" w:themeColor="text1"/>
                <w:szCs w:val="22"/>
              </w:rPr>
            </w:pPr>
            <w:r w:rsidRPr="004A09F8">
              <w:rPr>
                <w:b/>
                <w:color w:val="000000" w:themeColor="text1"/>
                <w:szCs w:val="22"/>
              </w:rPr>
              <w:t>Suomi/Finland</w:t>
            </w:r>
          </w:p>
        </w:tc>
      </w:tr>
      <w:tr w:rsidR="00753978" w:rsidRPr="004A09F8" w14:paraId="6B2C3EED" w14:textId="77777777" w:rsidTr="00FB4438">
        <w:tc>
          <w:tcPr>
            <w:tcW w:w="4503" w:type="dxa"/>
            <w:shd w:val="clear" w:color="auto" w:fill="auto"/>
          </w:tcPr>
          <w:p w14:paraId="60A03EB8"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Icepharma hf.</w:t>
            </w:r>
          </w:p>
        </w:tc>
        <w:tc>
          <w:tcPr>
            <w:tcW w:w="4820" w:type="dxa"/>
            <w:shd w:val="clear" w:color="auto" w:fill="auto"/>
          </w:tcPr>
          <w:p w14:paraId="7E931226"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Pfizer Oy</w:t>
            </w:r>
          </w:p>
        </w:tc>
      </w:tr>
      <w:tr w:rsidR="00753978" w:rsidRPr="004A09F8" w14:paraId="67C1E332" w14:textId="77777777" w:rsidTr="00FB4438">
        <w:tc>
          <w:tcPr>
            <w:tcW w:w="4503" w:type="dxa"/>
            <w:shd w:val="clear" w:color="auto" w:fill="auto"/>
          </w:tcPr>
          <w:p w14:paraId="1B770582" w14:textId="77777777" w:rsidR="00753978" w:rsidRPr="004A09F8" w:rsidRDefault="00753978" w:rsidP="00753978">
            <w:pPr>
              <w:tabs>
                <w:tab w:val="left" w:pos="0"/>
                <w:tab w:val="center" w:pos="4153"/>
                <w:tab w:val="right" w:pos="8306"/>
              </w:tabs>
              <w:spacing w:line="240" w:lineRule="auto"/>
              <w:rPr>
                <w:snapToGrid w:val="0"/>
                <w:color w:val="000000" w:themeColor="text1"/>
                <w:szCs w:val="22"/>
              </w:rPr>
            </w:pPr>
            <w:r w:rsidRPr="004A09F8">
              <w:rPr>
                <w:color w:val="000000" w:themeColor="text1"/>
                <w:szCs w:val="22"/>
              </w:rPr>
              <w:t>Sími</w:t>
            </w:r>
            <w:r w:rsidRPr="004A09F8">
              <w:rPr>
                <w:snapToGrid w:val="0"/>
                <w:color w:val="000000" w:themeColor="text1"/>
                <w:szCs w:val="22"/>
              </w:rPr>
              <w:t>: +354 540 8000</w:t>
            </w:r>
            <w:r w:rsidRPr="004A09F8">
              <w:rPr>
                <w:rFonts w:eastAsia="MS Mincho"/>
                <w:color w:val="000000" w:themeColor="text1"/>
                <w:szCs w:val="22"/>
                <w:lang w:eastAsia="ja-JP"/>
              </w:rPr>
              <w:t xml:space="preserve"> </w:t>
            </w:r>
          </w:p>
        </w:tc>
        <w:tc>
          <w:tcPr>
            <w:tcW w:w="4820" w:type="dxa"/>
            <w:shd w:val="clear" w:color="auto" w:fill="auto"/>
          </w:tcPr>
          <w:p w14:paraId="401B05FF"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Puh/Tel: +358 (0)9 430 040</w:t>
            </w:r>
          </w:p>
        </w:tc>
      </w:tr>
      <w:tr w:rsidR="00753978" w:rsidRPr="004A09F8" w14:paraId="308727A6" w14:textId="77777777" w:rsidTr="00FB4438">
        <w:tc>
          <w:tcPr>
            <w:tcW w:w="4503" w:type="dxa"/>
            <w:shd w:val="clear" w:color="auto" w:fill="auto"/>
          </w:tcPr>
          <w:p w14:paraId="1435F405" w14:textId="77777777" w:rsidR="00753978" w:rsidRPr="004A09F8" w:rsidRDefault="00753978" w:rsidP="00753978">
            <w:pPr>
              <w:tabs>
                <w:tab w:val="left" w:pos="0"/>
              </w:tabs>
              <w:spacing w:line="240" w:lineRule="auto"/>
              <w:rPr>
                <w:b/>
                <w:color w:val="000000" w:themeColor="text1"/>
                <w:szCs w:val="22"/>
              </w:rPr>
            </w:pPr>
          </w:p>
        </w:tc>
        <w:tc>
          <w:tcPr>
            <w:tcW w:w="4820" w:type="dxa"/>
            <w:shd w:val="clear" w:color="auto" w:fill="auto"/>
          </w:tcPr>
          <w:p w14:paraId="74DF2B25" w14:textId="77777777" w:rsidR="00753978" w:rsidRPr="004A09F8" w:rsidRDefault="00753978" w:rsidP="00753978">
            <w:pPr>
              <w:tabs>
                <w:tab w:val="left" w:pos="0"/>
              </w:tabs>
              <w:spacing w:line="240" w:lineRule="auto"/>
              <w:rPr>
                <w:b/>
                <w:color w:val="000000" w:themeColor="text1"/>
                <w:szCs w:val="22"/>
              </w:rPr>
            </w:pPr>
          </w:p>
        </w:tc>
      </w:tr>
      <w:tr w:rsidR="00753978" w:rsidRPr="004A09F8" w14:paraId="2E7ADA9B" w14:textId="77777777" w:rsidTr="00FB4438">
        <w:trPr>
          <w:trHeight w:val="144"/>
        </w:trPr>
        <w:tc>
          <w:tcPr>
            <w:tcW w:w="4503" w:type="dxa"/>
            <w:shd w:val="clear" w:color="auto" w:fill="auto"/>
          </w:tcPr>
          <w:p w14:paraId="4C08D2DC" w14:textId="77777777" w:rsidR="00753978" w:rsidRPr="004A09F8" w:rsidRDefault="00753978" w:rsidP="00753978">
            <w:pPr>
              <w:tabs>
                <w:tab w:val="left" w:pos="0"/>
              </w:tabs>
              <w:spacing w:line="240" w:lineRule="auto"/>
              <w:rPr>
                <w:b/>
                <w:color w:val="000000" w:themeColor="text1"/>
                <w:szCs w:val="22"/>
              </w:rPr>
            </w:pPr>
            <w:r w:rsidRPr="004A09F8">
              <w:rPr>
                <w:b/>
                <w:color w:val="000000" w:themeColor="text1"/>
                <w:szCs w:val="22"/>
              </w:rPr>
              <w:t>Italia</w:t>
            </w:r>
          </w:p>
        </w:tc>
        <w:tc>
          <w:tcPr>
            <w:tcW w:w="4820" w:type="dxa"/>
            <w:shd w:val="clear" w:color="auto" w:fill="auto"/>
          </w:tcPr>
          <w:p w14:paraId="098E2DAC" w14:textId="77777777" w:rsidR="00753978" w:rsidRPr="004A09F8" w:rsidRDefault="00753978" w:rsidP="00753978">
            <w:pPr>
              <w:tabs>
                <w:tab w:val="left" w:pos="0"/>
              </w:tabs>
              <w:spacing w:line="240" w:lineRule="auto"/>
              <w:rPr>
                <w:b/>
                <w:color w:val="000000" w:themeColor="text1"/>
                <w:szCs w:val="22"/>
              </w:rPr>
            </w:pPr>
            <w:r w:rsidRPr="004A09F8">
              <w:rPr>
                <w:b/>
                <w:color w:val="000000" w:themeColor="text1"/>
                <w:szCs w:val="22"/>
              </w:rPr>
              <w:t xml:space="preserve">Sverige </w:t>
            </w:r>
          </w:p>
        </w:tc>
      </w:tr>
      <w:tr w:rsidR="00753978" w:rsidRPr="004A09F8" w14:paraId="6C8D7F16" w14:textId="77777777" w:rsidTr="00FB4438">
        <w:tc>
          <w:tcPr>
            <w:tcW w:w="4503" w:type="dxa"/>
            <w:shd w:val="clear" w:color="auto" w:fill="auto"/>
          </w:tcPr>
          <w:p w14:paraId="3A212BD9" w14:textId="77777777" w:rsidR="00753978" w:rsidRPr="004A09F8" w:rsidRDefault="00753978" w:rsidP="00753978">
            <w:pPr>
              <w:tabs>
                <w:tab w:val="left" w:pos="0"/>
              </w:tabs>
              <w:spacing w:line="240" w:lineRule="auto"/>
              <w:rPr>
                <w:color w:val="000000" w:themeColor="text1"/>
                <w:szCs w:val="22"/>
              </w:rPr>
            </w:pPr>
            <w:r w:rsidRPr="004A09F8">
              <w:rPr>
                <w:snapToGrid w:val="0"/>
                <w:color w:val="000000" w:themeColor="text1"/>
                <w:szCs w:val="22"/>
              </w:rPr>
              <w:t>Pfizer S.r.l.</w:t>
            </w:r>
          </w:p>
        </w:tc>
        <w:tc>
          <w:tcPr>
            <w:tcW w:w="4820" w:type="dxa"/>
            <w:shd w:val="clear" w:color="auto" w:fill="auto"/>
          </w:tcPr>
          <w:p w14:paraId="259BFEDF"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Pfizer AB</w:t>
            </w:r>
          </w:p>
        </w:tc>
      </w:tr>
      <w:tr w:rsidR="00753978" w:rsidRPr="004A09F8" w14:paraId="2D4EF1E5" w14:textId="77777777" w:rsidTr="00FB4438">
        <w:tc>
          <w:tcPr>
            <w:tcW w:w="4503" w:type="dxa"/>
            <w:shd w:val="clear" w:color="auto" w:fill="auto"/>
          </w:tcPr>
          <w:p w14:paraId="0B51532D" w14:textId="77777777" w:rsidR="00753978" w:rsidRPr="004A09F8" w:rsidRDefault="00753978" w:rsidP="00753978">
            <w:pPr>
              <w:tabs>
                <w:tab w:val="left" w:pos="0"/>
              </w:tabs>
              <w:spacing w:line="240" w:lineRule="auto"/>
              <w:rPr>
                <w:strike/>
                <w:color w:val="000000" w:themeColor="text1"/>
                <w:szCs w:val="22"/>
              </w:rPr>
            </w:pPr>
            <w:r w:rsidRPr="004A09F8">
              <w:rPr>
                <w:color w:val="000000" w:themeColor="text1"/>
                <w:szCs w:val="22"/>
              </w:rPr>
              <w:t>Tel: +39 06 33 18 21</w:t>
            </w:r>
          </w:p>
        </w:tc>
        <w:tc>
          <w:tcPr>
            <w:tcW w:w="4820" w:type="dxa"/>
            <w:shd w:val="clear" w:color="auto" w:fill="auto"/>
          </w:tcPr>
          <w:p w14:paraId="49F09347" w14:textId="77777777"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+46 (0)8 550 520 00</w:t>
            </w:r>
          </w:p>
        </w:tc>
      </w:tr>
      <w:tr w:rsidR="00753978" w:rsidRPr="004A09F8" w14:paraId="2C9FB6A8" w14:textId="77777777" w:rsidTr="00FB4438">
        <w:tc>
          <w:tcPr>
            <w:tcW w:w="4503" w:type="dxa"/>
            <w:shd w:val="clear" w:color="auto" w:fill="auto"/>
          </w:tcPr>
          <w:p w14:paraId="48A2B5A2"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251EE0B8" w14:textId="77777777" w:rsidR="00753978" w:rsidRPr="004A09F8" w:rsidRDefault="00753978" w:rsidP="00753978">
            <w:pPr>
              <w:tabs>
                <w:tab w:val="left" w:pos="0"/>
              </w:tabs>
              <w:spacing w:line="240" w:lineRule="auto"/>
              <w:rPr>
                <w:color w:val="000000" w:themeColor="text1"/>
                <w:szCs w:val="22"/>
              </w:rPr>
            </w:pPr>
          </w:p>
        </w:tc>
      </w:tr>
      <w:tr w:rsidR="00753978" w:rsidRPr="004A09F8" w14:paraId="2BCDD768" w14:textId="77777777" w:rsidTr="00FB4438">
        <w:tc>
          <w:tcPr>
            <w:tcW w:w="4503" w:type="dxa"/>
            <w:shd w:val="clear" w:color="auto" w:fill="auto"/>
          </w:tcPr>
          <w:p w14:paraId="062F0D46" w14:textId="77777777" w:rsidR="00753978" w:rsidRPr="004A09F8" w:rsidRDefault="00753978" w:rsidP="00233F49">
            <w:pPr>
              <w:keepNext/>
              <w:tabs>
                <w:tab w:val="left" w:pos="0"/>
              </w:tabs>
              <w:spacing w:line="240" w:lineRule="auto"/>
              <w:rPr>
                <w:b/>
                <w:color w:val="000000" w:themeColor="text1"/>
                <w:szCs w:val="22"/>
              </w:rPr>
            </w:pPr>
            <w:r w:rsidRPr="004A09F8">
              <w:rPr>
                <w:b/>
                <w:bCs/>
                <w:color w:val="000000" w:themeColor="text1"/>
                <w:szCs w:val="22"/>
              </w:rPr>
              <w:lastRenderedPageBreak/>
              <w:t>Κύπρος</w:t>
            </w:r>
          </w:p>
        </w:tc>
        <w:tc>
          <w:tcPr>
            <w:tcW w:w="4820" w:type="dxa"/>
            <w:shd w:val="clear" w:color="auto" w:fill="auto"/>
          </w:tcPr>
          <w:p w14:paraId="561CD96C" w14:textId="6838E16D" w:rsidR="00753978" w:rsidRPr="004A09F8" w:rsidRDefault="00753978" w:rsidP="00753978">
            <w:pPr>
              <w:tabs>
                <w:tab w:val="left" w:pos="0"/>
              </w:tabs>
              <w:spacing w:line="240" w:lineRule="auto"/>
              <w:rPr>
                <w:color w:val="000000" w:themeColor="text1"/>
                <w:szCs w:val="22"/>
              </w:rPr>
            </w:pPr>
          </w:p>
        </w:tc>
      </w:tr>
      <w:tr w:rsidR="00753978" w:rsidRPr="004A09F8" w14:paraId="4ED287ED" w14:textId="77777777" w:rsidTr="00FB4438">
        <w:trPr>
          <w:trHeight w:val="342"/>
        </w:trPr>
        <w:tc>
          <w:tcPr>
            <w:tcW w:w="4503" w:type="dxa"/>
            <w:shd w:val="clear" w:color="auto" w:fill="auto"/>
          </w:tcPr>
          <w:p w14:paraId="12CD7C16" w14:textId="77777777" w:rsidR="00753978" w:rsidRPr="004A09F8" w:rsidRDefault="00753978" w:rsidP="00233F49">
            <w:pPr>
              <w:keepNext/>
              <w:rPr>
                <w:color w:val="000000" w:themeColor="text1"/>
                <w:szCs w:val="22"/>
              </w:rPr>
            </w:pPr>
            <w:r w:rsidRPr="004A09F8">
              <w:rPr>
                <w:bCs/>
                <w:color w:val="000000" w:themeColor="text1"/>
                <w:szCs w:val="22"/>
              </w:rPr>
              <w:t>PFIZER ΕΛΛΑΣ Α.Ε.</w:t>
            </w:r>
            <w:r w:rsidRPr="004A09F8">
              <w:rPr>
                <w:color w:val="000000" w:themeColor="text1"/>
                <w:szCs w:val="22"/>
              </w:rPr>
              <w:t xml:space="preserve"> (CYPRUS BRANCH)</w:t>
            </w:r>
          </w:p>
        </w:tc>
        <w:tc>
          <w:tcPr>
            <w:tcW w:w="4820" w:type="dxa"/>
            <w:shd w:val="clear" w:color="auto" w:fill="auto"/>
          </w:tcPr>
          <w:p w14:paraId="701E2085" w14:textId="692CF14E" w:rsidR="00753978" w:rsidRPr="004A09F8" w:rsidRDefault="00753978" w:rsidP="00753978">
            <w:pPr>
              <w:tabs>
                <w:tab w:val="left" w:pos="0"/>
              </w:tabs>
              <w:spacing w:line="240" w:lineRule="auto"/>
              <w:rPr>
                <w:color w:val="000000" w:themeColor="text1"/>
                <w:szCs w:val="22"/>
              </w:rPr>
            </w:pPr>
          </w:p>
        </w:tc>
      </w:tr>
      <w:tr w:rsidR="00753978" w:rsidRPr="004A09F8" w14:paraId="5F4BC465" w14:textId="77777777" w:rsidTr="00FB4438">
        <w:tc>
          <w:tcPr>
            <w:tcW w:w="4503" w:type="dxa"/>
            <w:shd w:val="clear" w:color="auto" w:fill="auto"/>
          </w:tcPr>
          <w:p w14:paraId="7DB56171" w14:textId="77777777" w:rsidR="00753978" w:rsidRPr="004A09F8" w:rsidRDefault="00753978" w:rsidP="00753978">
            <w:pPr>
              <w:rPr>
                <w:bCs/>
                <w:color w:val="000000" w:themeColor="text1"/>
                <w:szCs w:val="22"/>
              </w:rPr>
            </w:pPr>
            <w:r w:rsidRPr="004A09F8">
              <w:rPr>
                <w:bCs/>
                <w:color w:val="000000" w:themeColor="text1"/>
                <w:szCs w:val="22"/>
              </w:rPr>
              <w:t>Τηλ: +357 22 817690</w:t>
            </w:r>
          </w:p>
        </w:tc>
        <w:tc>
          <w:tcPr>
            <w:tcW w:w="4820" w:type="dxa"/>
            <w:shd w:val="clear" w:color="auto" w:fill="auto"/>
          </w:tcPr>
          <w:p w14:paraId="32681DCB" w14:textId="7C322DF3" w:rsidR="00753978" w:rsidRPr="004A09F8" w:rsidRDefault="00753978" w:rsidP="00753978">
            <w:pPr>
              <w:tabs>
                <w:tab w:val="left" w:pos="0"/>
              </w:tabs>
              <w:spacing w:line="240" w:lineRule="auto"/>
              <w:rPr>
                <w:strike/>
                <w:color w:val="000000" w:themeColor="text1"/>
                <w:szCs w:val="22"/>
              </w:rPr>
            </w:pPr>
          </w:p>
        </w:tc>
      </w:tr>
      <w:tr w:rsidR="00753978" w:rsidRPr="004A09F8" w14:paraId="7924D906" w14:textId="77777777" w:rsidTr="00FB4438">
        <w:tc>
          <w:tcPr>
            <w:tcW w:w="4503" w:type="dxa"/>
            <w:shd w:val="clear" w:color="auto" w:fill="auto"/>
          </w:tcPr>
          <w:p w14:paraId="78BA33C0" w14:textId="77777777" w:rsidR="00753978" w:rsidRPr="004A09F8" w:rsidRDefault="00753978" w:rsidP="00753978">
            <w:pPr>
              <w:rPr>
                <w:bCs/>
                <w:color w:val="000000" w:themeColor="text1"/>
                <w:szCs w:val="22"/>
              </w:rPr>
            </w:pPr>
          </w:p>
        </w:tc>
        <w:tc>
          <w:tcPr>
            <w:tcW w:w="4820" w:type="dxa"/>
            <w:shd w:val="clear" w:color="auto" w:fill="auto"/>
          </w:tcPr>
          <w:p w14:paraId="1A603D85" w14:textId="77777777" w:rsidR="00753978" w:rsidRPr="004A09F8" w:rsidRDefault="00753978" w:rsidP="00753978">
            <w:pPr>
              <w:tabs>
                <w:tab w:val="left" w:pos="0"/>
              </w:tabs>
              <w:spacing w:line="240" w:lineRule="auto"/>
              <w:rPr>
                <w:color w:val="000000" w:themeColor="text1"/>
                <w:szCs w:val="22"/>
              </w:rPr>
            </w:pPr>
          </w:p>
        </w:tc>
      </w:tr>
      <w:tr w:rsidR="00753978" w:rsidRPr="004A09F8" w14:paraId="0E485018" w14:textId="77777777" w:rsidTr="00FB4438">
        <w:trPr>
          <w:trHeight w:val="306"/>
        </w:trPr>
        <w:tc>
          <w:tcPr>
            <w:tcW w:w="4503" w:type="dxa"/>
            <w:shd w:val="clear" w:color="auto" w:fill="auto"/>
          </w:tcPr>
          <w:p w14:paraId="15A6C6D9" w14:textId="77777777" w:rsidR="00753978" w:rsidRPr="004A09F8" w:rsidRDefault="00753978" w:rsidP="00753978">
            <w:pPr>
              <w:tabs>
                <w:tab w:val="left" w:pos="0"/>
              </w:tabs>
              <w:spacing w:line="240" w:lineRule="auto"/>
              <w:rPr>
                <w:color w:val="000000" w:themeColor="text1"/>
                <w:szCs w:val="22"/>
              </w:rPr>
            </w:pPr>
            <w:r w:rsidRPr="004A09F8">
              <w:rPr>
                <w:b/>
                <w:bCs/>
                <w:color w:val="000000" w:themeColor="text1"/>
                <w:szCs w:val="22"/>
              </w:rPr>
              <w:t>Latvija</w:t>
            </w:r>
          </w:p>
        </w:tc>
        <w:tc>
          <w:tcPr>
            <w:tcW w:w="4820" w:type="dxa"/>
            <w:shd w:val="clear" w:color="auto" w:fill="auto"/>
          </w:tcPr>
          <w:p w14:paraId="3A273C7D" w14:textId="77777777" w:rsidR="00753978" w:rsidRPr="004A09F8" w:rsidRDefault="00753978" w:rsidP="00753978">
            <w:pPr>
              <w:tabs>
                <w:tab w:val="left" w:pos="0"/>
              </w:tabs>
              <w:spacing w:line="240" w:lineRule="auto"/>
              <w:rPr>
                <w:color w:val="000000" w:themeColor="text1"/>
                <w:szCs w:val="22"/>
              </w:rPr>
            </w:pPr>
          </w:p>
        </w:tc>
      </w:tr>
      <w:tr w:rsidR="00753978" w:rsidRPr="004A09F8" w14:paraId="5E0D636A" w14:textId="77777777" w:rsidTr="00FB4438">
        <w:tc>
          <w:tcPr>
            <w:tcW w:w="4503" w:type="dxa"/>
            <w:shd w:val="clear" w:color="auto" w:fill="auto"/>
          </w:tcPr>
          <w:p w14:paraId="0735638B" w14:textId="77777777" w:rsidR="00753978" w:rsidRPr="004A09F8" w:rsidRDefault="00753978" w:rsidP="00753978">
            <w:pPr>
              <w:rPr>
                <w:b/>
                <w:color w:val="000000" w:themeColor="text1"/>
                <w:szCs w:val="22"/>
              </w:rPr>
            </w:pPr>
            <w:r w:rsidRPr="004A09F8">
              <w:rPr>
                <w:color w:val="000000" w:themeColor="text1"/>
                <w:szCs w:val="22"/>
              </w:rPr>
              <w:t>Pfizer Luxembourg SARL filiāle Latvijā</w:t>
            </w:r>
          </w:p>
        </w:tc>
        <w:tc>
          <w:tcPr>
            <w:tcW w:w="4820" w:type="dxa"/>
            <w:shd w:val="clear" w:color="auto" w:fill="auto"/>
          </w:tcPr>
          <w:p w14:paraId="26386F2A" w14:textId="77777777" w:rsidR="00753978" w:rsidRPr="004A09F8" w:rsidRDefault="00753978" w:rsidP="00753978">
            <w:pPr>
              <w:tabs>
                <w:tab w:val="left" w:pos="0"/>
              </w:tabs>
              <w:spacing w:line="240" w:lineRule="auto"/>
              <w:rPr>
                <w:color w:val="000000" w:themeColor="text1"/>
                <w:szCs w:val="22"/>
              </w:rPr>
            </w:pPr>
          </w:p>
        </w:tc>
      </w:tr>
      <w:tr w:rsidR="00753978" w:rsidRPr="004A09F8" w14:paraId="4C98A420" w14:textId="77777777" w:rsidTr="00FB4438">
        <w:tc>
          <w:tcPr>
            <w:tcW w:w="4503" w:type="dxa"/>
            <w:shd w:val="clear" w:color="auto" w:fill="auto"/>
          </w:tcPr>
          <w:p w14:paraId="42ABCC73" w14:textId="11D0482D" w:rsidR="00753978" w:rsidRPr="004A09F8" w:rsidRDefault="00753978" w:rsidP="00753978">
            <w:pPr>
              <w:tabs>
                <w:tab w:val="left" w:pos="0"/>
              </w:tabs>
              <w:spacing w:line="240" w:lineRule="auto"/>
              <w:rPr>
                <w:color w:val="000000" w:themeColor="text1"/>
                <w:szCs w:val="22"/>
              </w:rPr>
            </w:pPr>
            <w:r w:rsidRPr="004A09F8">
              <w:rPr>
                <w:color w:val="000000" w:themeColor="text1"/>
                <w:szCs w:val="22"/>
              </w:rPr>
              <w:t>Tel.: +371 670 35 775</w:t>
            </w:r>
          </w:p>
        </w:tc>
        <w:tc>
          <w:tcPr>
            <w:tcW w:w="4820" w:type="dxa"/>
            <w:shd w:val="clear" w:color="auto" w:fill="auto"/>
          </w:tcPr>
          <w:p w14:paraId="53CF23AE" w14:textId="77777777" w:rsidR="00753978" w:rsidRPr="004A09F8" w:rsidRDefault="00753978" w:rsidP="00753978">
            <w:pPr>
              <w:tabs>
                <w:tab w:val="left" w:pos="0"/>
              </w:tabs>
              <w:spacing w:line="240" w:lineRule="auto"/>
              <w:rPr>
                <w:strike/>
                <w:color w:val="000000" w:themeColor="text1"/>
                <w:szCs w:val="22"/>
              </w:rPr>
            </w:pPr>
          </w:p>
        </w:tc>
      </w:tr>
      <w:tr w:rsidR="00753978" w:rsidRPr="004A09F8" w14:paraId="6B55E80E" w14:textId="77777777" w:rsidTr="005C7B54">
        <w:tc>
          <w:tcPr>
            <w:tcW w:w="4503" w:type="dxa"/>
            <w:shd w:val="clear" w:color="auto" w:fill="auto"/>
          </w:tcPr>
          <w:p w14:paraId="16DD3845" w14:textId="77777777" w:rsidR="00753978" w:rsidRPr="004A09F8" w:rsidRDefault="00753978" w:rsidP="00753978">
            <w:pPr>
              <w:tabs>
                <w:tab w:val="left" w:pos="0"/>
              </w:tabs>
              <w:spacing w:line="240" w:lineRule="auto"/>
              <w:rPr>
                <w:color w:val="000000" w:themeColor="text1"/>
                <w:szCs w:val="22"/>
              </w:rPr>
            </w:pPr>
          </w:p>
        </w:tc>
        <w:tc>
          <w:tcPr>
            <w:tcW w:w="4820" w:type="dxa"/>
            <w:shd w:val="clear" w:color="auto" w:fill="auto"/>
          </w:tcPr>
          <w:p w14:paraId="3FC45DF9" w14:textId="77777777" w:rsidR="00753978" w:rsidRPr="004A09F8" w:rsidRDefault="00753978" w:rsidP="00753978">
            <w:pPr>
              <w:tabs>
                <w:tab w:val="left" w:pos="0"/>
              </w:tabs>
              <w:spacing w:line="240" w:lineRule="auto"/>
              <w:rPr>
                <w:strike/>
                <w:color w:val="000000" w:themeColor="text1"/>
                <w:szCs w:val="22"/>
              </w:rPr>
            </w:pPr>
          </w:p>
        </w:tc>
      </w:tr>
    </w:tbl>
    <w:p w14:paraId="59B44FAE" w14:textId="77777777" w:rsidR="00607F75" w:rsidRPr="004A09F8" w:rsidRDefault="00607F75" w:rsidP="00FB4438">
      <w:pPr>
        <w:numPr>
          <w:ilvl w:val="12"/>
          <w:numId w:val="0"/>
        </w:numPr>
        <w:tabs>
          <w:tab w:val="clear" w:pos="567"/>
        </w:tabs>
        <w:spacing w:line="240" w:lineRule="auto"/>
        <w:outlineLvl w:val="0"/>
        <w:rPr>
          <w:bCs/>
          <w:color w:val="000000" w:themeColor="text1"/>
        </w:rPr>
      </w:pPr>
    </w:p>
    <w:p w14:paraId="7561A3F1" w14:textId="77777777" w:rsidR="00607F75" w:rsidRPr="004A09F8" w:rsidRDefault="00607F75" w:rsidP="0094248C">
      <w:pPr>
        <w:keepNext/>
        <w:keepLines/>
        <w:numPr>
          <w:ilvl w:val="12"/>
          <w:numId w:val="0"/>
        </w:numPr>
        <w:tabs>
          <w:tab w:val="clear" w:pos="567"/>
        </w:tabs>
        <w:spacing w:line="240" w:lineRule="auto"/>
        <w:outlineLvl w:val="0"/>
        <w:rPr>
          <w:b/>
          <w:color w:val="000000" w:themeColor="text1"/>
        </w:rPr>
      </w:pPr>
      <w:r w:rsidRPr="004A09F8">
        <w:rPr>
          <w:b/>
          <w:color w:val="000000" w:themeColor="text1"/>
        </w:rPr>
        <w:t>Infoleht on viimati uuendatud</w:t>
      </w:r>
    </w:p>
    <w:p w14:paraId="3DDB5DAC" w14:textId="77777777" w:rsidR="00607F75" w:rsidRPr="004A09F8" w:rsidRDefault="00607F75" w:rsidP="0094248C">
      <w:pPr>
        <w:keepNext/>
        <w:keepLines/>
        <w:numPr>
          <w:ilvl w:val="12"/>
          <w:numId w:val="0"/>
        </w:numPr>
        <w:tabs>
          <w:tab w:val="clear" w:pos="567"/>
        </w:tabs>
        <w:spacing w:line="240" w:lineRule="auto"/>
        <w:outlineLvl w:val="0"/>
        <w:rPr>
          <w:bCs/>
          <w:color w:val="000000" w:themeColor="text1"/>
          <w:szCs w:val="22"/>
        </w:rPr>
      </w:pPr>
    </w:p>
    <w:p w14:paraId="23A5528C" w14:textId="77777777" w:rsidR="00B94838" w:rsidRPr="004A09F8" w:rsidRDefault="00B94838" w:rsidP="0094248C">
      <w:pPr>
        <w:keepNext/>
        <w:keepLines/>
        <w:numPr>
          <w:ilvl w:val="12"/>
          <w:numId w:val="0"/>
        </w:numPr>
        <w:tabs>
          <w:tab w:val="clear" w:pos="567"/>
        </w:tabs>
        <w:spacing w:line="240" w:lineRule="auto"/>
        <w:outlineLvl w:val="0"/>
        <w:rPr>
          <w:color w:val="000000" w:themeColor="text1"/>
          <w:szCs w:val="22"/>
        </w:rPr>
      </w:pPr>
      <w:r w:rsidRPr="004A09F8">
        <w:rPr>
          <w:b/>
          <w:color w:val="000000" w:themeColor="text1"/>
          <w:szCs w:val="22"/>
        </w:rPr>
        <w:t>Muud teabeallikad</w:t>
      </w:r>
    </w:p>
    <w:p w14:paraId="185C8E24" w14:textId="77777777" w:rsidR="00B94838" w:rsidRPr="004A09F8" w:rsidRDefault="00B94838" w:rsidP="0094248C">
      <w:pPr>
        <w:keepNext/>
        <w:keepLines/>
        <w:numPr>
          <w:ilvl w:val="12"/>
          <w:numId w:val="0"/>
        </w:numPr>
        <w:spacing w:line="240" w:lineRule="auto"/>
        <w:rPr>
          <w:i/>
          <w:color w:val="000000" w:themeColor="text1"/>
          <w:szCs w:val="22"/>
        </w:rPr>
      </w:pPr>
    </w:p>
    <w:p w14:paraId="31C5C748" w14:textId="63B4E449" w:rsidR="00B94838" w:rsidRPr="004A09F8" w:rsidRDefault="00B94838" w:rsidP="00744655">
      <w:pPr>
        <w:numPr>
          <w:ilvl w:val="12"/>
          <w:numId w:val="0"/>
        </w:numPr>
        <w:tabs>
          <w:tab w:val="clear" w:pos="567"/>
        </w:tabs>
        <w:spacing w:line="240" w:lineRule="auto"/>
        <w:rPr>
          <w:color w:val="000000" w:themeColor="text1"/>
          <w:szCs w:val="22"/>
        </w:rPr>
      </w:pPr>
      <w:r w:rsidRPr="004A09F8">
        <w:rPr>
          <w:color w:val="000000" w:themeColor="text1"/>
        </w:rPr>
        <w:t xml:space="preserve">Täpne teave selle ravimi kohta on Euroopa Ravimiameti kodulehel: </w:t>
      </w:r>
      <w:hyperlink r:id="rId16" w:history="1">
        <w:r w:rsidR="00591357" w:rsidRPr="00713AEE">
          <w:rPr>
            <w:rStyle w:val="Hyperlink"/>
          </w:rPr>
          <w:t>https://www.ema.europa.eu</w:t>
        </w:r>
      </w:hyperlink>
      <w:r w:rsidRPr="004A09F8">
        <w:rPr>
          <w:color w:val="000000" w:themeColor="text1"/>
        </w:rPr>
        <w:t>.</w:t>
      </w:r>
    </w:p>
    <w:p w14:paraId="0B7AE495" w14:textId="77777777" w:rsidR="00B94838" w:rsidRDefault="00B94838" w:rsidP="00744655">
      <w:pPr>
        <w:numPr>
          <w:ilvl w:val="12"/>
          <w:numId w:val="0"/>
        </w:numPr>
        <w:tabs>
          <w:tab w:val="clear" w:pos="567"/>
        </w:tabs>
        <w:spacing w:line="240" w:lineRule="auto"/>
        <w:rPr>
          <w:color w:val="000000" w:themeColor="text1"/>
          <w:szCs w:val="22"/>
        </w:rPr>
      </w:pPr>
    </w:p>
    <w:p w14:paraId="7BE08E7C" w14:textId="3EB6107D" w:rsidR="00591357" w:rsidRDefault="00565EFE" w:rsidP="00591357">
      <w:pPr>
        <w:pStyle w:val="Normale"/>
        <w:numPr>
          <w:ilvl w:val="12"/>
          <w:numId w:val="0"/>
        </w:numPr>
        <w:tabs>
          <w:tab w:val="clear" w:pos="567"/>
        </w:tabs>
        <w:spacing w:line="240" w:lineRule="auto"/>
        <w:rPr>
          <w:szCs w:val="22"/>
        </w:rPr>
      </w:pPr>
      <w:r>
        <w:rPr>
          <w:szCs w:val="22"/>
          <w:highlight w:val="lightGray"/>
        </w:rPr>
        <w:t xml:space="preserve">„Juhised </w:t>
      </w:r>
      <w:r w:rsidR="00591357" w:rsidRPr="001328B9">
        <w:rPr>
          <w:szCs w:val="22"/>
          <w:highlight w:val="lightGray"/>
        </w:rPr>
        <w:t>XELJANZ</w:t>
      </w:r>
      <w:r w:rsidR="00591357">
        <w:rPr>
          <w:szCs w:val="22"/>
          <w:highlight w:val="lightGray"/>
        </w:rPr>
        <w:t>i suukaudse lahuse kasut</w:t>
      </w:r>
      <w:r>
        <w:rPr>
          <w:szCs w:val="22"/>
          <w:highlight w:val="lightGray"/>
        </w:rPr>
        <w:t>amiseks“</w:t>
      </w:r>
      <w:r w:rsidR="00591357">
        <w:rPr>
          <w:szCs w:val="22"/>
          <w:highlight w:val="lightGray"/>
        </w:rPr>
        <w:t xml:space="preserve"> vt lõik 7.</w:t>
      </w:r>
    </w:p>
    <w:p w14:paraId="64B56B72" w14:textId="77777777" w:rsidR="00565EFE" w:rsidRPr="004A09F8" w:rsidRDefault="00565EFE" w:rsidP="00201629"/>
    <w:p w14:paraId="049FF04A" w14:textId="77777777" w:rsidR="005641E6" w:rsidRPr="004A09F8" w:rsidRDefault="005641E6" w:rsidP="005641E6">
      <w:pPr>
        <w:pStyle w:val="Normale"/>
        <w:keepNext/>
        <w:numPr>
          <w:ilvl w:val="12"/>
          <w:numId w:val="0"/>
        </w:numPr>
        <w:tabs>
          <w:tab w:val="clear" w:pos="567"/>
        </w:tabs>
        <w:spacing w:line="240" w:lineRule="auto"/>
        <w:rPr>
          <w:color w:val="000000" w:themeColor="text1"/>
          <w:szCs w:val="22"/>
        </w:rPr>
      </w:pPr>
    </w:p>
    <w:p w14:paraId="06D1F74A" w14:textId="77777777" w:rsidR="005641E6" w:rsidRPr="004A09F8" w:rsidRDefault="005641E6" w:rsidP="005641E6">
      <w:pPr>
        <w:pStyle w:val="Normale"/>
        <w:keepNext/>
        <w:numPr>
          <w:ilvl w:val="12"/>
          <w:numId w:val="0"/>
        </w:numPr>
        <w:tabs>
          <w:tab w:val="clear" w:pos="567"/>
        </w:tabs>
        <w:spacing w:line="240" w:lineRule="auto"/>
        <w:rPr>
          <w:color w:val="000000" w:themeColor="text1"/>
          <w:szCs w:val="22"/>
        </w:rPr>
      </w:pPr>
      <w:r w:rsidRPr="004A09F8">
        <w:rPr>
          <w:b/>
          <w:color w:val="000000" w:themeColor="text1"/>
        </w:rPr>
        <w:t xml:space="preserve">7. </w:t>
      </w:r>
      <w:bookmarkStart w:id="125" w:name="_Hlk75983008"/>
      <w:r w:rsidRPr="004A09F8">
        <w:rPr>
          <w:b/>
          <w:color w:val="000000" w:themeColor="text1"/>
        </w:rPr>
        <w:t>Juhised XELJANZi suukaudse lahuse kasutamiseks</w:t>
      </w:r>
      <w:bookmarkEnd w:id="125"/>
    </w:p>
    <w:p w14:paraId="40089265" w14:textId="77777777" w:rsidR="005641E6" w:rsidRPr="004A09F8" w:rsidRDefault="005641E6" w:rsidP="008866C2">
      <w:pPr>
        <w:pStyle w:val="Normale"/>
        <w:autoSpaceDE w:val="0"/>
        <w:autoSpaceDN w:val="0"/>
        <w:adjustRightInd w:val="0"/>
        <w:spacing w:line="240" w:lineRule="auto"/>
        <w:rPr>
          <w:b/>
          <w:bCs/>
          <w:color w:val="000000" w:themeColor="text1"/>
          <w:szCs w:val="22"/>
        </w:rPr>
      </w:pPr>
    </w:p>
    <w:p w14:paraId="23E51598" w14:textId="77777777" w:rsidR="005641E6" w:rsidRPr="004A09F8" w:rsidRDefault="005641E6" w:rsidP="005641E6">
      <w:pPr>
        <w:pStyle w:val="Normale"/>
        <w:autoSpaceDE w:val="0"/>
        <w:autoSpaceDN w:val="0"/>
        <w:adjustRightInd w:val="0"/>
        <w:spacing w:line="240" w:lineRule="auto"/>
        <w:rPr>
          <w:b/>
          <w:bCs/>
          <w:color w:val="000000" w:themeColor="text1"/>
        </w:rPr>
      </w:pPr>
      <w:r w:rsidRPr="004A09F8">
        <w:rPr>
          <w:b/>
          <w:color w:val="000000" w:themeColor="text1"/>
        </w:rPr>
        <w:t>Enne XELJANZi suukaudse lahuse võtmist lugege kasutusjuhis</w:t>
      </w:r>
      <w:r w:rsidR="00C74BAA" w:rsidRPr="004A09F8">
        <w:rPr>
          <w:b/>
          <w:color w:val="000000" w:themeColor="text1"/>
        </w:rPr>
        <w:t>t</w:t>
      </w:r>
      <w:r w:rsidRPr="004A09F8">
        <w:rPr>
          <w:b/>
          <w:color w:val="000000" w:themeColor="text1"/>
        </w:rPr>
        <w:t>. Need võivad sisaldada uut teavet.</w:t>
      </w:r>
    </w:p>
    <w:p w14:paraId="267A2716" w14:textId="77777777" w:rsidR="005641E6" w:rsidRPr="004A09F8" w:rsidRDefault="005641E6" w:rsidP="008866C2">
      <w:pPr>
        <w:pStyle w:val="Normale"/>
        <w:spacing w:line="240" w:lineRule="auto"/>
        <w:rPr>
          <w:b/>
          <w:bCs/>
          <w:color w:val="000000" w:themeColor="text1"/>
          <w:szCs w:val="22"/>
        </w:rPr>
      </w:pPr>
    </w:p>
    <w:p w14:paraId="373A39AE" w14:textId="77777777" w:rsidR="005641E6" w:rsidRPr="004A09F8" w:rsidRDefault="005641E6" w:rsidP="005641E6">
      <w:pPr>
        <w:pStyle w:val="Normale"/>
        <w:spacing w:line="240" w:lineRule="auto"/>
        <w:rPr>
          <w:b/>
          <w:bCs/>
          <w:color w:val="000000" w:themeColor="text1"/>
          <w:szCs w:val="18"/>
        </w:rPr>
      </w:pPr>
      <w:r w:rsidRPr="004A09F8">
        <w:rPr>
          <w:b/>
          <w:color w:val="000000" w:themeColor="text1"/>
        </w:rPr>
        <w:t>Oluline teave XELJANZi suukaudse lahuse</w:t>
      </w:r>
      <w:r w:rsidR="00134637" w:rsidRPr="004A09F8">
        <w:rPr>
          <w:b/>
          <w:color w:val="000000" w:themeColor="text1"/>
        </w:rPr>
        <w:t xml:space="preserve"> annuse</w:t>
      </w:r>
      <w:r w:rsidRPr="004A09F8">
        <w:rPr>
          <w:b/>
          <w:color w:val="000000" w:themeColor="text1"/>
        </w:rPr>
        <w:t xml:space="preserve"> mõõtmise kohta</w:t>
      </w:r>
    </w:p>
    <w:p w14:paraId="4FC39503" w14:textId="77777777" w:rsidR="005641E6" w:rsidRPr="004A09F8" w:rsidRDefault="005641E6" w:rsidP="005641E6">
      <w:pPr>
        <w:pStyle w:val="Normale"/>
        <w:spacing w:line="240" w:lineRule="auto"/>
        <w:rPr>
          <w:color w:val="000000" w:themeColor="text1"/>
          <w:szCs w:val="22"/>
        </w:rPr>
      </w:pPr>
    </w:p>
    <w:p w14:paraId="1D3874E6" w14:textId="77777777" w:rsidR="005641E6" w:rsidRPr="004A09F8" w:rsidRDefault="005641E6" w:rsidP="005641E6">
      <w:pPr>
        <w:pStyle w:val="Normale"/>
        <w:autoSpaceDE w:val="0"/>
        <w:autoSpaceDN w:val="0"/>
        <w:adjustRightInd w:val="0"/>
        <w:spacing w:line="240" w:lineRule="auto"/>
        <w:rPr>
          <w:color w:val="000000" w:themeColor="text1"/>
        </w:rPr>
      </w:pPr>
      <w:r w:rsidRPr="004A09F8">
        <w:rPr>
          <w:b/>
          <w:color w:val="000000" w:themeColor="text1"/>
        </w:rPr>
        <w:t>Kasutage määratud annuse mõõtmiseks ja manustamiseks alati XELJANZi suukaudse lahuse juurde kuuluvat suukaudse manustamise süstalt.</w:t>
      </w:r>
      <w:r w:rsidRPr="004A09F8">
        <w:rPr>
          <w:color w:val="000000" w:themeColor="text1"/>
        </w:rPr>
        <w:t xml:space="preserve"> Kui te ei ole kindel, paluge tervishoiutöötajal näidata, kuidas määratud annust mõõta.</w:t>
      </w:r>
    </w:p>
    <w:p w14:paraId="19E9691C"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A720A93"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40C741A" w14:textId="25C8BCAE" w:rsidR="005641E6" w:rsidRPr="004A09F8" w:rsidRDefault="005641E6" w:rsidP="005641E6">
      <w:pPr>
        <w:pStyle w:val="Normale"/>
        <w:keepNext/>
        <w:autoSpaceDE w:val="0"/>
        <w:autoSpaceDN w:val="0"/>
        <w:adjustRightInd w:val="0"/>
        <w:spacing w:line="240" w:lineRule="auto"/>
        <w:rPr>
          <w:b/>
          <w:bCs/>
          <w:color w:val="000000" w:themeColor="text1"/>
          <w:szCs w:val="18"/>
        </w:rPr>
      </w:pPr>
      <w:r w:rsidRPr="004A09F8">
        <w:rPr>
          <w:b/>
          <w:color w:val="000000" w:themeColor="text1"/>
        </w:rPr>
        <w:t>Kuidas XELJANZi säilitada</w:t>
      </w:r>
    </w:p>
    <w:p w14:paraId="1CCF0D52" w14:textId="77777777" w:rsidR="005641E6" w:rsidRPr="004A09F8" w:rsidRDefault="005641E6" w:rsidP="005641E6">
      <w:pPr>
        <w:pStyle w:val="Normale"/>
        <w:keepNext/>
        <w:autoSpaceDE w:val="0"/>
        <w:autoSpaceDN w:val="0"/>
        <w:adjustRightInd w:val="0"/>
        <w:spacing w:line="240" w:lineRule="auto"/>
        <w:rPr>
          <w:color w:val="000000" w:themeColor="text1"/>
          <w:szCs w:val="18"/>
        </w:rPr>
      </w:pPr>
    </w:p>
    <w:p w14:paraId="4E3ED0A4" w14:textId="77777777" w:rsidR="005641E6" w:rsidRPr="004A09F8" w:rsidRDefault="005641E6" w:rsidP="005641E6">
      <w:pPr>
        <w:pStyle w:val="Normale"/>
        <w:autoSpaceDE w:val="0"/>
        <w:autoSpaceDN w:val="0"/>
        <w:adjustRightInd w:val="0"/>
        <w:spacing w:line="240" w:lineRule="auto"/>
        <w:rPr>
          <w:b/>
          <w:bCs/>
          <w:color w:val="000000" w:themeColor="text1"/>
          <w:szCs w:val="18"/>
        </w:rPr>
      </w:pPr>
      <w:r w:rsidRPr="004A09F8">
        <w:rPr>
          <w:b/>
          <w:color w:val="000000" w:themeColor="text1"/>
        </w:rPr>
        <w:t>Hoidke seda ravimit laste eest varjatud ja kättesaamatus kohas.</w:t>
      </w:r>
    </w:p>
    <w:p w14:paraId="5AD6F2DA"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032F75C8"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Visake allesjäänud XELJANZi suukaudne lahus ära pärast 60 päeva möödumist.</w:t>
      </w:r>
    </w:p>
    <w:p w14:paraId="4EC6324D"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XELJANZi pudeli äraviskamise meelespidamiseks kirjutage esmase kasutamise kuupäev karbile ja siia.</w:t>
      </w:r>
    </w:p>
    <w:p w14:paraId="24849A1B"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Esmase kasutamise kuupäev ____</w:t>
      </w:r>
      <w:r w:rsidR="00667069" w:rsidRPr="004A09F8">
        <w:rPr>
          <w:color w:val="000000" w:themeColor="text1"/>
        </w:rPr>
        <w:t>.</w:t>
      </w:r>
      <w:r w:rsidRPr="004A09F8">
        <w:rPr>
          <w:color w:val="000000" w:themeColor="text1"/>
        </w:rPr>
        <w:t>____</w:t>
      </w:r>
      <w:r w:rsidR="00667069" w:rsidRPr="004A09F8">
        <w:rPr>
          <w:color w:val="000000" w:themeColor="text1"/>
        </w:rPr>
        <w:t>.</w:t>
      </w:r>
      <w:r w:rsidRPr="004A09F8">
        <w:rPr>
          <w:color w:val="000000" w:themeColor="text1"/>
        </w:rPr>
        <w:t>____.</w:t>
      </w:r>
    </w:p>
    <w:p w14:paraId="1B28EC47" w14:textId="402D32B1" w:rsidR="005641E6" w:rsidRPr="004A09F8" w:rsidRDefault="005641E6" w:rsidP="005641E6">
      <w:pPr>
        <w:pStyle w:val="Normale"/>
        <w:spacing w:line="240" w:lineRule="auto"/>
        <w:rPr>
          <w:b/>
          <w:bCs/>
          <w:color w:val="000000" w:themeColor="text1"/>
          <w:szCs w:val="18"/>
        </w:rPr>
      </w:pPr>
    </w:p>
    <w:p w14:paraId="0BFD2182" w14:textId="77777777" w:rsidR="005641E6" w:rsidRPr="004A09F8" w:rsidRDefault="005641E6" w:rsidP="005641E6">
      <w:pPr>
        <w:pStyle w:val="Normale"/>
        <w:autoSpaceDE w:val="0"/>
        <w:autoSpaceDN w:val="0"/>
        <w:adjustRightInd w:val="0"/>
        <w:spacing w:line="240" w:lineRule="auto"/>
        <w:rPr>
          <w:b/>
          <w:bCs/>
          <w:color w:val="000000" w:themeColor="text1"/>
          <w:szCs w:val="18"/>
        </w:rPr>
      </w:pPr>
      <w:r w:rsidRPr="004A09F8">
        <w:rPr>
          <w:b/>
          <w:color w:val="000000" w:themeColor="text1"/>
        </w:rPr>
        <w:t>Üks XELJANZi suukaudse lahuse karp sisaldab järgmist.</w:t>
      </w:r>
    </w:p>
    <w:p w14:paraId="08FB372C"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8803647"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b/>
          <w:color w:val="000000" w:themeColor="text1"/>
        </w:rPr>
        <w:t xml:space="preserve">• </w:t>
      </w:r>
      <w:r w:rsidRPr="004A09F8">
        <w:rPr>
          <w:color w:val="000000" w:themeColor="text1"/>
        </w:rPr>
        <w:t>1 sissesurutav pudeliadapter</w:t>
      </w:r>
    </w:p>
    <w:p w14:paraId="59AF0A79"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b/>
          <w:color w:val="000000" w:themeColor="text1"/>
        </w:rPr>
        <w:t xml:space="preserve">• </w:t>
      </w:r>
      <w:r w:rsidRPr="004A09F8">
        <w:rPr>
          <w:color w:val="000000" w:themeColor="text1"/>
        </w:rPr>
        <w:t>1 pudel XELJANZi suukaudse lahusega</w:t>
      </w:r>
    </w:p>
    <w:p w14:paraId="2B31A524" w14:textId="77777777" w:rsidR="005641E6" w:rsidRPr="00713AEE" w:rsidRDefault="005641E6" w:rsidP="001360C8">
      <w:pPr>
        <w:pStyle w:val="Normale"/>
        <w:autoSpaceDE w:val="0"/>
        <w:autoSpaceDN w:val="0"/>
        <w:adjustRightInd w:val="0"/>
        <w:spacing w:line="240" w:lineRule="auto"/>
        <w:rPr>
          <w:b/>
          <w:bCs/>
          <w:color w:val="000000" w:themeColor="text1"/>
          <w:sz w:val="51"/>
          <w:szCs w:val="27"/>
        </w:rPr>
      </w:pPr>
      <w:r w:rsidRPr="004A09F8">
        <w:rPr>
          <w:b/>
          <w:color w:val="000000" w:themeColor="text1"/>
        </w:rPr>
        <w:t xml:space="preserve">• </w:t>
      </w:r>
      <w:r w:rsidRPr="004A09F8">
        <w:rPr>
          <w:color w:val="000000" w:themeColor="text1"/>
        </w:rPr>
        <w:t>1 suukaudse manustamise süstal</w:t>
      </w:r>
    </w:p>
    <w:p w14:paraId="2A99201C" w14:textId="77777777" w:rsidR="005641E6" w:rsidRPr="004A09F8" w:rsidRDefault="005641E6" w:rsidP="005641E6">
      <w:pPr>
        <w:pStyle w:val="Normale"/>
        <w:autoSpaceDE w:val="0"/>
        <w:autoSpaceDN w:val="0"/>
        <w:adjustRightInd w:val="0"/>
        <w:spacing w:line="240" w:lineRule="auto"/>
        <w:rPr>
          <w:b/>
          <w:color w:val="000000" w:themeColor="text1"/>
          <w:szCs w:val="18"/>
        </w:rPr>
      </w:pPr>
    </w:p>
    <w:p w14:paraId="4F719754" w14:textId="1D7F922B" w:rsidR="001360C8" w:rsidRPr="004A09F8" w:rsidRDefault="003F0DFC" w:rsidP="005641E6">
      <w:pPr>
        <w:pStyle w:val="Normale"/>
        <w:autoSpaceDE w:val="0"/>
        <w:autoSpaceDN w:val="0"/>
        <w:adjustRightInd w:val="0"/>
        <w:spacing w:line="240" w:lineRule="auto"/>
        <w:rPr>
          <w:b/>
          <w:color w:val="000000" w:themeColor="text1"/>
          <w:szCs w:val="18"/>
        </w:rPr>
      </w:pPr>
      <w:r w:rsidRPr="004A09F8">
        <w:rPr>
          <w:noProof/>
          <w:color w:val="000000" w:themeColor="text1"/>
          <w:lang w:eastAsia="et-EE"/>
        </w:rPr>
        <w:lastRenderedPageBreak/>
        <w:drawing>
          <wp:inline distT="0" distB="0" distL="0" distR="0" wp14:anchorId="26E776E1" wp14:editId="2315FC5F">
            <wp:extent cx="5768340" cy="256794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2567940"/>
                    </a:xfrm>
                    <a:prstGeom prst="rect">
                      <a:avLst/>
                    </a:prstGeom>
                    <a:noFill/>
                    <a:ln>
                      <a:noFill/>
                    </a:ln>
                  </pic:spPr>
                </pic:pic>
              </a:graphicData>
            </a:graphic>
          </wp:inline>
        </w:drawing>
      </w:r>
    </w:p>
    <w:p w14:paraId="53C76474" w14:textId="77777777" w:rsidR="005641E6" w:rsidRPr="004A09F8" w:rsidRDefault="005641E6" w:rsidP="005641E6">
      <w:pPr>
        <w:pStyle w:val="Normale"/>
        <w:autoSpaceDE w:val="0"/>
        <w:autoSpaceDN w:val="0"/>
        <w:adjustRightInd w:val="0"/>
        <w:spacing w:line="240" w:lineRule="auto"/>
        <w:rPr>
          <w:b/>
          <w:color w:val="000000" w:themeColor="text1"/>
          <w:szCs w:val="18"/>
        </w:rPr>
      </w:pPr>
    </w:p>
    <w:p w14:paraId="2365A869" w14:textId="77777777" w:rsidR="005641E6" w:rsidRDefault="005641E6" w:rsidP="005641E6">
      <w:pPr>
        <w:pStyle w:val="Normale"/>
        <w:autoSpaceDE w:val="0"/>
        <w:autoSpaceDN w:val="0"/>
        <w:adjustRightInd w:val="0"/>
        <w:spacing w:line="240" w:lineRule="auto"/>
        <w:rPr>
          <w:b/>
          <w:color w:val="000000" w:themeColor="text1"/>
          <w:szCs w:val="18"/>
        </w:rPr>
      </w:pPr>
    </w:p>
    <w:p w14:paraId="28F219A9" w14:textId="77777777" w:rsidR="00591357" w:rsidRPr="004A09F8" w:rsidRDefault="00591357" w:rsidP="005641E6">
      <w:pPr>
        <w:pStyle w:val="Normale"/>
        <w:autoSpaceDE w:val="0"/>
        <w:autoSpaceDN w:val="0"/>
        <w:adjustRightInd w:val="0"/>
        <w:spacing w:line="240" w:lineRule="auto"/>
        <w:rPr>
          <w:b/>
          <w:color w:val="000000" w:themeColor="text1"/>
          <w:szCs w:val="18"/>
        </w:rPr>
      </w:pPr>
    </w:p>
    <w:p w14:paraId="33698469" w14:textId="77777777" w:rsidR="00591357" w:rsidRPr="00591357" w:rsidRDefault="00591357" w:rsidP="00201629">
      <w:pPr>
        <w:pStyle w:val="Normale"/>
        <w:keepNext/>
        <w:rPr>
          <w:b/>
          <w:bCs/>
          <w:color w:val="000000" w:themeColor="text1"/>
          <w:szCs w:val="18"/>
        </w:rPr>
      </w:pPr>
      <w:r w:rsidRPr="00591357">
        <w:rPr>
          <w:b/>
          <w:color w:val="000000" w:themeColor="text1"/>
          <w:szCs w:val="18"/>
        </w:rPr>
        <w:t>Enne iga kasutamist</w:t>
      </w:r>
    </w:p>
    <w:p w14:paraId="0DFA77B3" w14:textId="33D3CC69" w:rsidR="005641E6" w:rsidRPr="00591357" w:rsidRDefault="00591357" w:rsidP="00201629">
      <w:pPr>
        <w:pStyle w:val="Normale"/>
        <w:rPr>
          <w:b/>
          <w:bCs/>
          <w:color w:val="000000" w:themeColor="text1"/>
          <w:szCs w:val="18"/>
        </w:rPr>
      </w:pPr>
      <w:r w:rsidRPr="00591357">
        <w:rPr>
          <w:b/>
          <w:color w:val="000000" w:themeColor="text1"/>
          <w:szCs w:val="18"/>
        </w:rPr>
        <w:t>Peske käed seebi ja veega ning asetage karbis olevad esemed puhtale tasasele pinnale.</w:t>
      </w:r>
    </w:p>
    <w:p w14:paraId="5CCEC04E" w14:textId="77777777" w:rsidR="005641E6" w:rsidRPr="004A09F8" w:rsidRDefault="005641E6" w:rsidP="005641E6">
      <w:pPr>
        <w:pStyle w:val="Normale"/>
        <w:autoSpaceDE w:val="0"/>
        <w:autoSpaceDN w:val="0"/>
        <w:adjustRightInd w:val="0"/>
        <w:spacing w:line="240" w:lineRule="auto"/>
        <w:rPr>
          <w:b/>
          <w:color w:val="000000" w:themeColor="text1"/>
          <w:szCs w:val="18"/>
        </w:rPr>
      </w:pPr>
    </w:p>
    <w:p w14:paraId="02B4459C"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1. toiming</w:t>
      </w:r>
      <w:r w:rsidR="00177547" w:rsidRPr="004A09F8">
        <w:rPr>
          <w:b/>
          <w:color w:val="000000" w:themeColor="text1"/>
        </w:rPr>
        <w:t>:</w:t>
      </w:r>
      <w:r w:rsidRPr="004A09F8">
        <w:rPr>
          <w:b/>
          <w:color w:val="000000" w:themeColor="text1"/>
        </w:rPr>
        <w:t xml:space="preserve"> </w:t>
      </w:r>
      <w:r w:rsidR="00177547" w:rsidRPr="004A09F8">
        <w:rPr>
          <w:b/>
          <w:color w:val="000000" w:themeColor="text1"/>
        </w:rPr>
        <w:t>v</w:t>
      </w:r>
      <w:r w:rsidRPr="004A09F8">
        <w:rPr>
          <w:b/>
          <w:color w:val="000000" w:themeColor="text1"/>
        </w:rPr>
        <w:t>õtke pudel karbist välja.</w:t>
      </w:r>
    </w:p>
    <w:p w14:paraId="58DF19E8" w14:textId="77777777" w:rsidR="005641E6" w:rsidRPr="004A09F8" w:rsidRDefault="005641E6" w:rsidP="005641E6">
      <w:pPr>
        <w:pStyle w:val="Normale"/>
        <w:autoSpaceDE w:val="0"/>
        <w:autoSpaceDN w:val="0"/>
        <w:adjustRightInd w:val="0"/>
        <w:spacing w:line="240" w:lineRule="auto"/>
        <w:rPr>
          <w:b/>
          <w:color w:val="000000" w:themeColor="text1"/>
          <w:szCs w:val="18"/>
        </w:rPr>
      </w:pPr>
    </w:p>
    <w:p w14:paraId="01F1C7E2" w14:textId="6079F681" w:rsidR="001360C8"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18C8592D" wp14:editId="724F1F8A">
            <wp:extent cx="2727960" cy="22402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7960" cy="2240280"/>
                    </a:xfrm>
                    <a:prstGeom prst="rect">
                      <a:avLst/>
                    </a:prstGeom>
                    <a:noFill/>
                    <a:ln>
                      <a:noFill/>
                    </a:ln>
                  </pic:spPr>
                </pic:pic>
              </a:graphicData>
            </a:graphic>
          </wp:inline>
        </w:drawing>
      </w:r>
    </w:p>
    <w:p w14:paraId="338DD11D" w14:textId="77777777" w:rsidR="001360C8" w:rsidRPr="004A09F8" w:rsidRDefault="001360C8" w:rsidP="005641E6">
      <w:pPr>
        <w:pStyle w:val="Normale"/>
        <w:autoSpaceDE w:val="0"/>
        <w:autoSpaceDN w:val="0"/>
        <w:adjustRightInd w:val="0"/>
        <w:spacing w:line="240" w:lineRule="auto"/>
        <w:rPr>
          <w:bCs/>
          <w:color w:val="000000" w:themeColor="text1"/>
          <w:szCs w:val="18"/>
        </w:rPr>
      </w:pPr>
    </w:p>
    <w:p w14:paraId="629C1F3A"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Võtke XELJANZi suukaudse lahuse pudel karbist välja.</w:t>
      </w:r>
    </w:p>
    <w:p w14:paraId="1A66CED0"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518B3C3" w14:textId="59312C33" w:rsidR="005641E6" w:rsidRPr="004A09F8" w:rsidRDefault="005641E6" w:rsidP="005641E6">
      <w:pPr>
        <w:pStyle w:val="Normale"/>
        <w:spacing w:line="240" w:lineRule="auto"/>
        <w:rPr>
          <w:color w:val="000000" w:themeColor="text1"/>
          <w:szCs w:val="18"/>
        </w:rPr>
      </w:pPr>
    </w:p>
    <w:p w14:paraId="4FB53481"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2. toiming</w:t>
      </w:r>
      <w:r w:rsidR="00177547" w:rsidRPr="004A09F8">
        <w:rPr>
          <w:b/>
          <w:color w:val="000000" w:themeColor="text1"/>
        </w:rPr>
        <w:t>:</w:t>
      </w:r>
      <w:r w:rsidRPr="004A09F8">
        <w:rPr>
          <w:b/>
          <w:color w:val="000000" w:themeColor="text1"/>
        </w:rPr>
        <w:t xml:space="preserve"> </w:t>
      </w:r>
      <w:r w:rsidR="00177547" w:rsidRPr="004A09F8">
        <w:rPr>
          <w:b/>
          <w:color w:val="000000" w:themeColor="text1"/>
        </w:rPr>
        <w:t>a</w:t>
      </w:r>
      <w:r w:rsidRPr="004A09F8">
        <w:rPr>
          <w:b/>
          <w:color w:val="000000" w:themeColor="text1"/>
        </w:rPr>
        <w:t>vage pudel.</w:t>
      </w:r>
    </w:p>
    <w:p w14:paraId="75AC0BA8" w14:textId="77777777" w:rsidR="005641E6" w:rsidRPr="004A09F8" w:rsidRDefault="005641E6" w:rsidP="005641E6">
      <w:pPr>
        <w:pStyle w:val="Normale"/>
        <w:autoSpaceDE w:val="0"/>
        <w:autoSpaceDN w:val="0"/>
        <w:adjustRightInd w:val="0"/>
        <w:spacing w:line="240" w:lineRule="auto"/>
        <w:rPr>
          <w:b/>
          <w:color w:val="000000" w:themeColor="text1"/>
          <w:szCs w:val="18"/>
        </w:rPr>
      </w:pPr>
    </w:p>
    <w:p w14:paraId="64482138" w14:textId="7F1EF69E" w:rsidR="001360C8"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lastRenderedPageBreak/>
        <w:drawing>
          <wp:inline distT="0" distB="0" distL="0" distR="0" wp14:anchorId="5911D91B" wp14:editId="3FD8E6E7">
            <wp:extent cx="2697480" cy="22021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7480" cy="2202180"/>
                    </a:xfrm>
                    <a:prstGeom prst="rect">
                      <a:avLst/>
                    </a:prstGeom>
                    <a:noFill/>
                    <a:ln>
                      <a:noFill/>
                    </a:ln>
                  </pic:spPr>
                </pic:pic>
              </a:graphicData>
            </a:graphic>
          </wp:inline>
        </w:drawing>
      </w:r>
    </w:p>
    <w:p w14:paraId="3E2F3E7B" w14:textId="77777777" w:rsidR="001360C8" w:rsidRPr="004A09F8" w:rsidRDefault="001360C8" w:rsidP="005641E6">
      <w:pPr>
        <w:pStyle w:val="Normale"/>
        <w:autoSpaceDE w:val="0"/>
        <w:autoSpaceDN w:val="0"/>
        <w:adjustRightInd w:val="0"/>
        <w:spacing w:line="240" w:lineRule="auto"/>
        <w:rPr>
          <w:b/>
          <w:color w:val="000000" w:themeColor="text1"/>
          <w:szCs w:val="18"/>
        </w:rPr>
      </w:pPr>
    </w:p>
    <w:p w14:paraId="357CC60F"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Avage pudel. Eemaldage pudeli suul olev kleebis (ainult esimesel korral).</w:t>
      </w:r>
    </w:p>
    <w:p w14:paraId="0EC6EAF8"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0030E472" w14:textId="77777777" w:rsidR="005641E6" w:rsidRPr="004A09F8" w:rsidRDefault="005641E6" w:rsidP="005641E6">
      <w:pPr>
        <w:pStyle w:val="Normale"/>
        <w:autoSpaceDE w:val="0"/>
        <w:autoSpaceDN w:val="0"/>
        <w:adjustRightInd w:val="0"/>
        <w:spacing w:line="240" w:lineRule="auto"/>
        <w:rPr>
          <w:b/>
          <w:bCs/>
          <w:color w:val="000000" w:themeColor="text1"/>
          <w:szCs w:val="18"/>
        </w:rPr>
      </w:pPr>
      <w:r w:rsidRPr="004A09F8">
        <w:rPr>
          <w:b/>
          <w:color w:val="000000" w:themeColor="text1"/>
        </w:rPr>
        <w:t>Ärge visake ära lapsekindlat korki.</w:t>
      </w:r>
    </w:p>
    <w:p w14:paraId="6EB88D4D"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3911C367" w14:textId="77777777" w:rsidR="005641E6" w:rsidRPr="004A09F8" w:rsidRDefault="005641E6" w:rsidP="005641E6">
      <w:pPr>
        <w:pStyle w:val="Normale"/>
        <w:autoSpaceDE w:val="0"/>
        <w:autoSpaceDN w:val="0"/>
        <w:adjustRightInd w:val="0"/>
        <w:spacing w:line="240" w:lineRule="auto"/>
        <w:rPr>
          <w:color w:val="000000" w:themeColor="text1"/>
        </w:rPr>
      </w:pPr>
      <w:r w:rsidRPr="004A09F8">
        <w:rPr>
          <w:b/>
          <w:color w:val="000000" w:themeColor="text1"/>
        </w:rPr>
        <w:t>Märkus</w:t>
      </w:r>
      <w:r w:rsidR="00177547" w:rsidRPr="004A09F8">
        <w:rPr>
          <w:b/>
          <w:color w:val="000000" w:themeColor="text1"/>
        </w:rPr>
        <w:t>.</w:t>
      </w:r>
      <w:r w:rsidRPr="004A09F8">
        <w:rPr>
          <w:b/>
          <w:color w:val="000000" w:themeColor="text1"/>
        </w:rPr>
        <w:t xml:space="preserve"> </w:t>
      </w:r>
      <w:r w:rsidR="00177547" w:rsidRPr="004A09F8">
        <w:rPr>
          <w:bCs/>
          <w:color w:val="000000" w:themeColor="text1"/>
        </w:rPr>
        <w:t>P</w:t>
      </w:r>
      <w:r w:rsidRPr="004A09F8">
        <w:rPr>
          <w:color w:val="000000" w:themeColor="text1"/>
        </w:rPr>
        <w:t xml:space="preserve">udelit </w:t>
      </w:r>
      <w:r w:rsidRPr="004A09F8">
        <w:rPr>
          <w:b/>
          <w:color w:val="000000" w:themeColor="text1"/>
        </w:rPr>
        <w:t xml:space="preserve">ei </w:t>
      </w:r>
      <w:r w:rsidRPr="004A09F8">
        <w:rPr>
          <w:color w:val="000000" w:themeColor="text1"/>
        </w:rPr>
        <w:t>pea enne kasutamist loksutama.</w:t>
      </w:r>
    </w:p>
    <w:p w14:paraId="79821504"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58D013C"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D751624" w14:textId="77777777" w:rsidR="005641E6" w:rsidRPr="004A09F8" w:rsidRDefault="005641E6" w:rsidP="004F3019">
      <w:pPr>
        <w:pStyle w:val="Normale"/>
        <w:keepNext/>
        <w:autoSpaceDE w:val="0"/>
        <w:autoSpaceDN w:val="0"/>
        <w:adjustRightInd w:val="0"/>
        <w:spacing w:line="240" w:lineRule="auto"/>
        <w:rPr>
          <w:b/>
          <w:color w:val="000000" w:themeColor="text1"/>
          <w:szCs w:val="18"/>
        </w:rPr>
      </w:pPr>
      <w:r w:rsidRPr="004A09F8">
        <w:rPr>
          <w:b/>
          <w:color w:val="000000" w:themeColor="text1"/>
        </w:rPr>
        <w:t>3. toiming</w:t>
      </w:r>
      <w:r w:rsidR="00177547" w:rsidRPr="004A09F8">
        <w:rPr>
          <w:b/>
          <w:color w:val="000000" w:themeColor="text1"/>
        </w:rPr>
        <w:t>:</w:t>
      </w:r>
      <w:r w:rsidRPr="004A09F8">
        <w:rPr>
          <w:b/>
          <w:color w:val="000000" w:themeColor="text1"/>
        </w:rPr>
        <w:t xml:space="preserve"> </w:t>
      </w:r>
      <w:r w:rsidR="00177547" w:rsidRPr="004A09F8">
        <w:rPr>
          <w:b/>
          <w:color w:val="000000" w:themeColor="text1"/>
        </w:rPr>
        <w:t>p</w:t>
      </w:r>
      <w:r w:rsidRPr="004A09F8">
        <w:rPr>
          <w:b/>
          <w:color w:val="000000" w:themeColor="text1"/>
        </w:rPr>
        <w:t>aigaldage sissesurutav pudeliadapter.</w:t>
      </w:r>
    </w:p>
    <w:p w14:paraId="7FDF3785" w14:textId="77777777" w:rsidR="005641E6" w:rsidRPr="004A09F8" w:rsidRDefault="005641E6" w:rsidP="004F3019">
      <w:pPr>
        <w:pStyle w:val="Normale"/>
        <w:keepNext/>
        <w:autoSpaceDE w:val="0"/>
        <w:autoSpaceDN w:val="0"/>
        <w:adjustRightInd w:val="0"/>
        <w:spacing w:line="240" w:lineRule="auto"/>
        <w:rPr>
          <w:color w:val="000000" w:themeColor="text1"/>
          <w:szCs w:val="18"/>
        </w:rPr>
      </w:pPr>
    </w:p>
    <w:p w14:paraId="3161DE5B" w14:textId="449CF9C2" w:rsidR="001360C8"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1CC2BEC5" wp14:editId="03613E3A">
            <wp:extent cx="2697480" cy="223266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2232660"/>
                    </a:xfrm>
                    <a:prstGeom prst="rect">
                      <a:avLst/>
                    </a:prstGeom>
                    <a:noFill/>
                    <a:ln>
                      <a:noFill/>
                    </a:ln>
                  </pic:spPr>
                </pic:pic>
              </a:graphicData>
            </a:graphic>
          </wp:inline>
        </w:drawing>
      </w:r>
    </w:p>
    <w:p w14:paraId="129C1869" w14:textId="77777777" w:rsidR="001360C8" w:rsidRPr="004A09F8" w:rsidRDefault="001360C8" w:rsidP="005641E6">
      <w:pPr>
        <w:pStyle w:val="Normale"/>
        <w:autoSpaceDE w:val="0"/>
        <w:autoSpaceDN w:val="0"/>
        <w:adjustRightInd w:val="0"/>
        <w:spacing w:line="240" w:lineRule="auto"/>
        <w:rPr>
          <w:color w:val="000000" w:themeColor="text1"/>
          <w:szCs w:val="18"/>
        </w:rPr>
      </w:pPr>
    </w:p>
    <w:p w14:paraId="09613556"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Eemaldage sissesurutav pudeliadapter ja suukaudse manustamise süstal plastikümbrisest. Asetage pudel tasasele pinnale ja suruge sissesurutava pudeliadapteri rihvatud ots pöialdega lõpuni pudeli kaela sisse, samal ajal pudelit tugevalt kinni hoides.</w:t>
      </w:r>
    </w:p>
    <w:p w14:paraId="7147D8C4"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6C53BDB4"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b/>
          <w:color w:val="000000" w:themeColor="text1"/>
        </w:rPr>
        <w:t xml:space="preserve">Märkus: </w:t>
      </w:r>
      <w:r w:rsidRPr="004A09F8">
        <w:rPr>
          <w:color w:val="000000" w:themeColor="text1"/>
        </w:rPr>
        <w:t>ärge sissesurutavat pudeliadapterit pärast selle paigaldamist eemaldage.</w:t>
      </w:r>
    </w:p>
    <w:p w14:paraId="73951AF3"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3A37DCEE" w14:textId="00F2C535" w:rsidR="005641E6" w:rsidRPr="004A09F8" w:rsidRDefault="005641E6" w:rsidP="005641E6">
      <w:pPr>
        <w:pStyle w:val="Normale"/>
        <w:spacing w:line="240" w:lineRule="auto"/>
        <w:rPr>
          <w:b/>
          <w:color w:val="000000" w:themeColor="text1"/>
          <w:szCs w:val="18"/>
        </w:rPr>
      </w:pPr>
    </w:p>
    <w:p w14:paraId="0C236BA8"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4. toiming</w:t>
      </w:r>
      <w:r w:rsidR="00177547" w:rsidRPr="004A09F8">
        <w:rPr>
          <w:b/>
          <w:color w:val="000000" w:themeColor="text1"/>
        </w:rPr>
        <w:t>: väljutage õhk</w:t>
      </w:r>
      <w:r w:rsidRPr="004A09F8">
        <w:rPr>
          <w:b/>
          <w:color w:val="000000" w:themeColor="text1"/>
        </w:rPr>
        <w:t xml:space="preserve"> suukaudse manustamise süstlast.</w:t>
      </w:r>
    </w:p>
    <w:p w14:paraId="45E5D3AA"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1CF5ED1D" w14:textId="5499C22D" w:rsidR="001360C8"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lastRenderedPageBreak/>
        <w:drawing>
          <wp:inline distT="0" distB="0" distL="0" distR="0" wp14:anchorId="761D5CDC" wp14:editId="252697C9">
            <wp:extent cx="2712720" cy="22098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2209800"/>
                    </a:xfrm>
                    <a:prstGeom prst="rect">
                      <a:avLst/>
                    </a:prstGeom>
                    <a:noFill/>
                    <a:ln>
                      <a:noFill/>
                    </a:ln>
                  </pic:spPr>
                </pic:pic>
              </a:graphicData>
            </a:graphic>
          </wp:inline>
        </w:drawing>
      </w:r>
    </w:p>
    <w:p w14:paraId="21962889" w14:textId="77777777" w:rsidR="001360C8" w:rsidRPr="004A09F8" w:rsidRDefault="001360C8" w:rsidP="005641E6">
      <w:pPr>
        <w:pStyle w:val="Normale"/>
        <w:autoSpaceDE w:val="0"/>
        <w:autoSpaceDN w:val="0"/>
        <w:adjustRightInd w:val="0"/>
        <w:spacing w:line="240" w:lineRule="auto"/>
        <w:rPr>
          <w:color w:val="000000" w:themeColor="text1"/>
          <w:szCs w:val="18"/>
        </w:rPr>
      </w:pPr>
    </w:p>
    <w:p w14:paraId="189DCFB0"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Liigse õhu eemaldamiseks suruge suukaudse manustamise süstla kolb täielikult sisse kuni süstla silindri otsani.</w:t>
      </w:r>
    </w:p>
    <w:p w14:paraId="1733C6B1" w14:textId="77777777" w:rsidR="005641E6" w:rsidRDefault="005641E6" w:rsidP="005641E6">
      <w:pPr>
        <w:pStyle w:val="Normale"/>
        <w:autoSpaceDE w:val="0"/>
        <w:autoSpaceDN w:val="0"/>
        <w:adjustRightInd w:val="0"/>
        <w:spacing w:line="240" w:lineRule="auto"/>
        <w:rPr>
          <w:color w:val="000000" w:themeColor="text1"/>
          <w:szCs w:val="18"/>
        </w:rPr>
      </w:pPr>
    </w:p>
    <w:p w14:paraId="6A0B5919" w14:textId="77777777" w:rsidR="004F3019" w:rsidRPr="004A09F8" w:rsidRDefault="004F3019" w:rsidP="005641E6">
      <w:pPr>
        <w:pStyle w:val="Normale"/>
        <w:autoSpaceDE w:val="0"/>
        <w:autoSpaceDN w:val="0"/>
        <w:adjustRightInd w:val="0"/>
        <w:spacing w:line="240" w:lineRule="auto"/>
        <w:rPr>
          <w:color w:val="000000" w:themeColor="text1"/>
          <w:szCs w:val="18"/>
        </w:rPr>
      </w:pPr>
    </w:p>
    <w:p w14:paraId="385A3351" w14:textId="77777777" w:rsidR="005641E6" w:rsidRPr="004A09F8" w:rsidRDefault="005641E6" w:rsidP="004F3019">
      <w:pPr>
        <w:pStyle w:val="Normale"/>
        <w:keepNext/>
        <w:autoSpaceDE w:val="0"/>
        <w:autoSpaceDN w:val="0"/>
        <w:adjustRightInd w:val="0"/>
        <w:spacing w:line="240" w:lineRule="auto"/>
        <w:rPr>
          <w:b/>
          <w:color w:val="000000" w:themeColor="text1"/>
          <w:szCs w:val="18"/>
        </w:rPr>
      </w:pPr>
      <w:r w:rsidRPr="004A09F8">
        <w:rPr>
          <w:b/>
          <w:color w:val="000000" w:themeColor="text1"/>
        </w:rPr>
        <w:t>5. toiming</w:t>
      </w:r>
      <w:r w:rsidR="00F5697D" w:rsidRPr="004A09F8">
        <w:rPr>
          <w:b/>
          <w:color w:val="000000" w:themeColor="text1"/>
        </w:rPr>
        <w:t>:</w:t>
      </w:r>
      <w:r w:rsidRPr="004A09F8">
        <w:rPr>
          <w:b/>
          <w:color w:val="000000" w:themeColor="text1"/>
        </w:rPr>
        <w:t xml:space="preserve"> </w:t>
      </w:r>
      <w:r w:rsidR="00F5697D" w:rsidRPr="004A09F8">
        <w:rPr>
          <w:b/>
          <w:color w:val="000000" w:themeColor="text1"/>
        </w:rPr>
        <w:t>s</w:t>
      </w:r>
      <w:r w:rsidRPr="004A09F8">
        <w:rPr>
          <w:b/>
          <w:color w:val="000000" w:themeColor="text1"/>
        </w:rPr>
        <w:t>isestage suukaudse manustamise süstal.</w:t>
      </w:r>
    </w:p>
    <w:p w14:paraId="776F7B0C" w14:textId="77777777" w:rsidR="005641E6" w:rsidRPr="004A09F8" w:rsidRDefault="005641E6" w:rsidP="004F3019">
      <w:pPr>
        <w:pStyle w:val="Normale"/>
        <w:keepNext/>
        <w:autoSpaceDE w:val="0"/>
        <w:autoSpaceDN w:val="0"/>
        <w:adjustRightInd w:val="0"/>
        <w:spacing w:line="240" w:lineRule="auto"/>
        <w:rPr>
          <w:bCs/>
          <w:color w:val="000000" w:themeColor="text1"/>
          <w:szCs w:val="22"/>
        </w:rPr>
      </w:pPr>
    </w:p>
    <w:p w14:paraId="0AD06649" w14:textId="1DBC300A" w:rsidR="001360C8"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5F806732" wp14:editId="032E2E8B">
            <wp:extent cx="2667000" cy="220218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202180"/>
                    </a:xfrm>
                    <a:prstGeom prst="rect">
                      <a:avLst/>
                    </a:prstGeom>
                    <a:noFill/>
                    <a:ln>
                      <a:noFill/>
                    </a:ln>
                  </pic:spPr>
                </pic:pic>
              </a:graphicData>
            </a:graphic>
          </wp:inline>
        </w:drawing>
      </w:r>
    </w:p>
    <w:p w14:paraId="77F0B9C9" w14:textId="77777777" w:rsidR="001360C8" w:rsidRPr="004A09F8" w:rsidRDefault="001360C8" w:rsidP="005641E6">
      <w:pPr>
        <w:pStyle w:val="Normale"/>
        <w:autoSpaceDE w:val="0"/>
        <w:autoSpaceDN w:val="0"/>
        <w:adjustRightInd w:val="0"/>
        <w:spacing w:line="240" w:lineRule="auto"/>
        <w:rPr>
          <w:bCs/>
          <w:color w:val="000000" w:themeColor="text1"/>
          <w:szCs w:val="22"/>
        </w:rPr>
      </w:pPr>
    </w:p>
    <w:p w14:paraId="691447DB"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Sisestage suukaudse manustamise süstal sissesurutavas pudeliadapteris oleva ava kaudu püsti</w:t>
      </w:r>
      <w:r w:rsidR="00612B67" w:rsidRPr="004A09F8">
        <w:rPr>
          <w:color w:val="000000" w:themeColor="text1"/>
        </w:rPr>
        <w:t>asendi</w:t>
      </w:r>
      <w:r w:rsidRPr="004A09F8">
        <w:rPr>
          <w:color w:val="000000" w:themeColor="text1"/>
        </w:rPr>
        <w:t xml:space="preserve">s pudelisse, kuni see on </w:t>
      </w:r>
      <w:r w:rsidR="00612B67" w:rsidRPr="004A09F8">
        <w:rPr>
          <w:color w:val="000000" w:themeColor="text1"/>
        </w:rPr>
        <w:t>kindlalt</w:t>
      </w:r>
      <w:r w:rsidRPr="004A09F8">
        <w:rPr>
          <w:color w:val="000000" w:themeColor="text1"/>
        </w:rPr>
        <w:t xml:space="preserve"> oma kohal.</w:t>
      </w:r>
    </w:p>
    <w:p w14:paraId="4A1595DE"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39234269"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E1E58F3"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6.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t</w:t>
      </w:r>
      <w:r w:rsidRPr="004A09F8">
        <w:rPr>
          <w:b/>
          <w:color w:val="000000" w:themeColor="text1"/>
        </w:rPr>
        <w:t>õmmake pudelist annus.</w:t>
      </w:r>
    </w:p>
    <w:p w14:paraId="5D473E23" w14:textId="77777777" w:rsidR="005641E6" w:rsidRPr="004A09F8" w:rsidRDefault="005641E6" w:rsidP="005641E6">
      <w:pPr>
        <w:pStyle w:val="Normale"/>
        <w:autoSpaceDE w:val="0"/>
        <w:autoSpaceDN w:val="0"/>
        <w:adjustRightInd w:val="0"/>
        <w:spacing w:line="240" w:lineRule="auto"/>
        <w:rPr>
          <w:bCs/>
          <w:color w:val="000000" w:themeColor="text1"/>
          <w:szCs w:val="18"/>
        </w:rPr>
      </w:pPr>
    </w:p>
    <w:p w14:paraId="1127B915" w14:textId="658B5D7E"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5C03CBFE" wp14:editId="4C6BFB0F">
            <wp:extent cx="2697480" cy="22098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2209800"/>
                    </a:xfrm>
                    <a:prstGeom prst="rect">
                      <a:avLst/>
                    </a:prstGeom>
                    <a:noFill/>
                    <a:ln>
                      <a:noFill/>
                    </a:ln>
                  </pic:spPr>
                </pic:pic>
              </a:graphicData>
            </a:graphic>
          </wp:inline>
        </w:drawing>
      </w:r>
    </w:p>
    <w:p w14:paraId="3BF4117A" w14:textId="77777777" w:rsidR="00B93DE2" w:rsidRPr="004A09F8" w:rsidRDefault="00B93DE2" w:rsidP="005641E6">
      <w:pPr>
        <w:pStyle w:val="Normale"/>
        <w:autoSpaceDE w:val="0"/>
        <w:autoSpaceDN w:val="0"/>
        <w:adjustRightInd w:val="0"/>
        <w:spacing w:line="240" w:lineRule="auto"/>
        <w:rPr>
          <w:bCs/>
          <w:color w:val="000000" w:themeColor="text1"/>
          <w:szCs w:val="18"/>
        </w:rPr>
      </w:pPr>
    </w:p>
    <w:p w14:paraId="1D4F4DAA"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Kui suukaudse manustamise süstal on oma kohal, pöörake pudel tagurpidi. Tõmmake kolb tagasi.</w:t>
      </w:r>
    </w:p>
    <w:p w14:paraId="06632C28"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25A1B341"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Kui märkate suukaudse manustamise süstlas õhumulle, lükake kolb täielikult sisse ja suukaudne lahus tagasi pudelisse. Seejärel tõmmake pudelist suukaudse lahuse määratud annus.</w:t>
      </w:r>
    </w:p>
    <w:p w14:paraId="47668B58"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0325D050"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5CB53140" w14:textId="77777777" w:rsidR="005641E6" w:rsidRPr="004A09F8" w:rsidRDefault="005641E6" w:rsidP="004F3019">
      <w:pPr>
        <w:pStyle w:val="Normale"/>
        <w:keepNext/>
        <w:autoSpaceDE w:val="0"/>
        <w:autoSpaceDN w:val="0"/>
        <w:adjustRightInd w:val="0"/>
        <w:spacing w:line="240" w:lineRule="auto"/>
        <w:rPr>
          <w:b/>
          <w:color w:val="000000" w:themeColor="text1"/>
          <w:szCs w:val="18"/>
        </w:rPr>
      </w:pPr>
      <w:r w:rsidRPr="004A09F8">
        <w:rPr>
          <w:b/>
          <w:color w:val="000000" w:themeColor="text1"/>
        </w:rPr>
        <w:t>7.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e</w:t>
      </w:r>
      <w:r w:rsidRPr="004A09F8">
        <w:rPr>
          <w:b/>
          <w:color w:val="000000" w:themeColor="text1"/>
        </w:rPr>
        <w:t>emaldage suukaudse manustamise süstal.</w:t>
      </w:r>
    </w:p>
    <w:p w14:paraId="2E2F5A31" w14:textId="77777777" w:rsidR="005641E6" w:rsidRPr="004A09F8" w:rsidRDefault="005641E6" w:rsidP="004F3019">
      <w:pPr>
        <w:pStyle w:val="Normale"/>
        <w:keepNext/>
        <w:autoSpaceDE w:val="0"/>
        <w:autoSpaceDN w:val="0"/>
        <w:adjustRightInd w:val="0"/>
        <w:spacing w:line="240" w:lineRule="auto"/>
        <w:rPr>
          <w:bCs/>
          <w:color w:val="000000" w:themeColor="text1"/>
          <w:szCs w:val="18"/>
        </w:rPr>
      </w:pPr>
    </w:p>
    <w:p w14:paraId="69A3D088" w14:textId="2A1221D3"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18B5BF85" wp14:editId="11FCCB5B">
            <wp:extent cx="2697480" cy="219456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94560"/>
                    </a:xfrm>
                    <a:prstGeom prst="rect">
                      <a:avLst/>
                    </a:prstGeom>
                    <a:noFill/>
                    <a:ln>
                      <a:noFill/>
                    </a:ln>
                  </pic:spPr>
                </pic:pic>
              </a:graphicData>
            </a:graphic>
          </wp:inline>
        </w:drawing>
      </w:r>
    </w:p>
    <w:p w14:paraId="4C83DD3A" w14:textId="77777777" w:rsidR="00B93DE2" w:rsidRPr="004A09F8" w:rsidRDefault="00B93DE2" w:rsidP="005641E6">
      <w:pPr>
        <w:pStyle w:val="Normale"/>
        <w:autoSpaceDE w:val="0"/>
        <w:autoSpaceDN w:val="0"/>
        <w:adjustRightInd w:val="0"/>
        <w:spacing w:line="240" w:lineRule="auto"/>
        <w:rPr>
          <w:bCs/>
          <w:color w:val="000000" w:themeColor="text1"/>
          <w:szCs w:val="18"/>
        </w:rPr>
      </w:pPr>
    </w:p>
    <w:p w14:paraId="79CAE284"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Pöörake pudel püsti ja asetage see tasasele pinnale. Suukaudse manustamise süstla eemaldamiseks pudeliadapterist ja pudelist tõmmake suukaudse manustamise süstal silindrist hoides otse üles.</w:t>
      </w:r>
    </w:p>
    <w:p w14:paraId="7760EA18" w14:textId="77777777" w:rsidR="005641E6" w:rsidRDefault="005641E6" w:rsidP="005641E6">
      <w:pPr>
        <w:pStyle w:val="Normale"/>
        <w:autoSpaceDE w:val="0"/>
        <w:autoSpaceDN w:val="0"/>
        <w:adjustRightInd w:val="0"/>
        <w:spacing w:line="240" w:lineRule="auto"/>
        <w:rPr>
          <w:color w:val="000000" w:themeColor="text1"/>
          <w:szCs w:val="18"/>
        </w:rPr>
      </w:pPr>
    </w:p>
    <w:p w14:paraId="0D81F227" w14:textId="77777777" w:rsidR="004F3019" w:rsidRPr="004A09F8" w:rsidRDefault="004F3019" w:rsidP="005641E6">
      <w:pPr>
        <w:pStyle w:val="Normale"/>
        <w:autoSpaceDE w:val="0"/>
        <w:autoSpaceDN w:val="0"/>
        <w:adjustRightInd w:val="0"/>
        <w:spacing w:line="240" w:lineRule="auto"/>
        <w:rPr>
          <w:color w:val="000000" w:themeColor="text1"/>
          <w:szCs w:val="18"/>
        </w:rPr>
      </w:pPr>
    </w:p>
    <w:p w14:paraId="5A96F08F"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8.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k</w:t>
      </w:r>
      <w:r w:rsidRPr="004A09F8">
        <w:rPr>
          <w:b/>
          <w:color w:val="000000" w:themeColor="text1"/>
        </w:rPr>
        <w:t>ontrollige süstlasse tõmmatud annust.</w:t>
      </w:r>
    </w:p>
    <w:p w14:paraId="6B978FC3" w14:textId="77777777" w:rsidR="005641E6" w:rsidRPr="004A09F8" w:rsidRDefault="005641E6" w:rsidP="005641E6">
      <w:pPr>
        <w:pStyle w:val="Normale"/>
        <w:autoSpaceDE w:val="0"/>
        <w:autoSpaceDN w:val="0"/>
        <w:adjustRightInd w:val="0"/>
        <w:spacing w:line="240" w:lineRule="auto"/>
        <w:rPr>
          <w:bCs/>
          <w:color w:val="000000" w:themeColor="text1"/>
          <w:szCs w:val="18"/>
        </w:rPr>
      </w:pPr>
    </w:p>
    <w:p w14:paraId="307328AC" w14:textId="3FD5727E"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0F81088B" wp14:editId="382007BB">
            <wp:extent cx="2697480" cy="224028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480" cy="2240280"/>
                    </a:xfrm>
                    <a:prstGeom prst="rect">
                      <a:avLst/>
                    </a:prstGeom>
                    <a:noFill/>
                    <a:ln>
                      <a:noFill/>
                    </a:ln>
                  </pic:spPr>
                </pic:pic>
              </a:graphicData>
            </a:graphic>
          </wp:inline>
        </w:drawing>
      </w:r>
    </w:p>
    <w:p w14:paraId="4CEC19A3" w14:textId="77777777" w:rsidR="00B93DE2" w:rsidRPr="004A09F8" w:rsidRDefault="00B93DE2" w:rsidP="005641E6">
      <w:pPr>
        <w:pStyle w:val="Normale"/>
        <w:autoSpaceDE w:val="0"/>
        <w:autoSpaceDN w:val="0"/>
        <w:adjustRightInd w:val="0"/>
        <w:spacing w:line="240" w:lineRule="auto"/>
        <w:rPr>
          <w:bCs/>
          <w:color w:val="000000" w:themeColor="text1"/>
          <w:szCs w:val="18"/>
        </w:rPr>
      </w:pPr>
    </w:p>
    <w:p w14:paraId="18A0632D"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Kontrollige, et suukaudse manustamise süstlasse oleks tõmmatud õige annus.</w:t>
      </w:r>
    </w:p>
    <w:p w14:paraId="5C096A78"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046757A"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Kui annus ei ole õige, sisestage suukaudse manustamise süstla ots tugevalt pudeliadapterisse. Lükake kolb täielikult sisse, nii et suukaudne lahus voola</w:t>
      </w:r>
      <w:r w:rsidR="009E2DC4" w:rsidRPr="004A09F8">
        <w:rPr>
          <w:color w:val="000000" w:themeColor="text1"/>
        </w:rPr>
        <w:t>ks</w:t>
      </w:r>
      <w:r w:rsidRPr="004A09F8">
        <w:rPr>
          <w:color w:val="000000" w:themeColor="text1"/>
        </w:rPr>
        <w:t xml:space="preserve"> tagasi pudelisse. Korrake 6. ja 7. toimingut.</w:t>
      </w:r>
    </w:p>
    <w:p w14:paraId="74871E2D"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E9D8886"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C8B7755" w14:textId="77777777" w:rsidR="005641E6" w:rsidRPr="004A09F8" w:rsidRDefault="005641E6" w:rsidP="004F3019">
      <w:pPr>
        <w:pStyle w:val="Normale"/>
        <w:keepNext/>
        <w:autoSpaceDE w:val="0"/>
        <w:autoSpaceDN w:val="0"/>
        <w:adjustRightInd w:val="0"/>
        <w:spacing w:line="240" w:lineRule="auto"/>
        <w:rPr>
          <w:b/>
          <w:color w:val="000000" w:themeColor="text1"/>
          <w:szCs w:val="18"/>
        </w:rPr>
      </w:pPr>
      <w:r w:rsidRPr="004A09F8">
        <w:rPr>
          <w:b/>
          <w:color w:val="000000" w:themeColor="text1"/>
        </w:rPr>
        <w:lastRenderedPageBreak/>
        <w:t>9.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v</w:t>
      </w:r>
      <w:r w:rsidRPr="004A09F8">
        <w:rPr>
          <w:b/>
          <w:color w:val="000000" w:themeColor="text1"/>
        </w:rPr>
        <w:t>õtke XELJANZi annus.</w:t>
      </w:r>
    </w:p>
    <w:p w14:paraId="0D6E056C" w14:textId="77777777" w:rsidR="005641E6" w:rsidRPr="004A09F8" w:rsidRDefault="005641E6" w:rsidP="004F3019">
      <w:pPr>
        <w:pStyle w:val="Normale"/>
        <w:keepNext/>
        <w:autoSpaceDE w:val="0"/>
        <w:autoSpaceDN w:val="0"/>
        <w:adjustRightInd w:val="0"/>
        <w:spacing w:line="240" w:lineRule="auto"/>
        <w:rPr>
          <w:bCs/>
          <w:color w:val="000000" w:themeColor="text1"/>
          <w:szCs w:val="22"/>
        </w:rPr>
      </w:pPr>
    </w:p>
    <w:p w14:paraId="50D2B85B" w14:textId="4733D033"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64316AF3" wp14:editId="4E023EE6">
            <wp:extent cx="2743200" cy="220980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14:paraId="3EF756C5" w14:textId="77777777" w:rsidR="00B93DE2" w:rsidRPr="004A09F8" w:rsidRDefault="00B93DE2" w:rsidP="005641E6">
      <w:pPr>
        <w:pStyle w:val="Normale"/>
        <w:autoSpaceDE w:val="0"/>
        <w:autoSpaceDN w:val="0"/>
        <w:adjustRightInd w:val="0"/>
        <w:spacing w:line="240" w:lineRule="auto"/>
        <w:rPr>
          <w:bCs/>
          <w:color w:val="000000" w:themeColor="text1"/>
          <w:szCs w:val="22"/>
        </w:rPr>
      </w:pPr>
    </w:p>
    <w:p w14:paraId="31C8A9FF"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Asetage suukaudse manustamise süstla ots patsiendi põse siseküljele.</w:t>
      </w:r>
    </w:p>
    <w:p w14:paraId="7A2E5AB9"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5F5B6929"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Kogu suukaudses süstlas oleva ravimi manustamiseks lükake kolb aeglaselt lõpuni sisse. Veenduge, et patsiendile jää</w:t>
      </w:r>
      <w:r w:rsidR="009E2DC4" w:rsidRPr="004A09F8">
        <w:rPr>
          <w:color w:val="000000" w:themeColor="text1"/>
        </w:rPr>
        <w:t>ks</w:t>
      </w:r>
      <w:r w:rsidRPr="004A09F8">
        <w:rPr>
          <w:color w:val="000000" w:themeColor="text1"/>
        </w:rPr>
        <w:t xml:space="preserve"> aega ravimi allaneelamiseks.</w:t>
      </w:r>
    </w:p>
    <w:p w14:paraId="50DE30C5"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84151A0" w14:textId="75290814" w:rsidR="005641E6" w:rsidRPr="004A09F8" w:rsidRDefault="005641E6" w:rsidP="005641E6">
      <w:pPr>
        <w:pStyle w:val="Normale"/>
        <w:spacing w:line="240" w:lineRule="auto"/>
        <w:rPr>
          <w:b/>
          <w:color w:val="000000" w:themeColor="text1"/>
          <w:szCs w:val="18"/>
        </w:rPr>
      </w:pPr>
    </w:p>
    <w:p w14:paraId="7CE56141" w14:textId="77777777" w:rsidR="005641E6" w:rsidRPr="004A09F8" w:rsidRDefault="005641E6" w:rsidP="005641E6">
      <w:pPr>
        <w:pStyle w:val="Normale"/>
        <w:autoSpaceDE w:val="0"/>
        <w:autoSpaceDN w:val="0"/>
        <w:adjustRightInd w:val="0"/>
        <w:spacing w:line="240" w:lineRule="auto"/>
        <w:rPr>
          <w:b/>
          <w:color w:val="000000" w:themeColor="text1"/>
          <w:szCs w:val="18"/>
        </w:rPr>
      </w:pPr>
      <w:r w:rsidRPr="004A09F8">
        <w:rPr>
          <w:b/>
          <w:color w:val="000000" w:themeColor="text1"/>
        </w:rPr>
        <w:t>10.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s</w:t>
      </w:r>
      <w:r w:rsidRPr="004A09F8">
        <w:rPr>
          <w:b/>
          <w:color w:val="000000" w:themeColor="text1"/>
        </w:rPr>
        <w:t>ulgege pudel.</w:t>
      </w:r>
    </w:p>
    <w:p w14:paraId="06D0FDD1" w14:textId="77777777" w:rsidR="005641E6" w:rsidRPr="004A09F8" w:rsidRDefault="005641E6" w:rsidP="005641E6">
      <w:pPr>
        <w:pStyle w:val="Normale"/>
        <w:autoSpaceDE w:val="0"/>
        <w:autoSpaceDN w:val="0"/>
        <w:adjustRightInd w:val="0"/>
        <w:spacing w:line="240" w:lineRule="auto"/>
        <w:rPr>
          <w:bCs/>
          <w:color w:val="000000" w:themeColor="text1"/>
          <w:szCs w:val="18"/>
        </w:rPr>
      </w:pPr>
    </w:p>
    <w:p w14:paraId="1AA5F081" w14:textId="780A7C03"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56E0DDCB" wp14:editId="714ED33B">
            <wp:extent cx="2682240" cy="220218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240" cy="2202180"/>
                    </a:xfrm>
                    <a:prstGeom prst="rect">
                      <a:avLst/>
                    </a:prstGeom>
                    <a:noFill/>
                    <a:ln>
                      <a:noFill/>
                    </a:ln>
                  </pic:spPr>
                </pic:pic>
              </a:graphicData>
            </a:graphic>
          </wp:inline>
        </w:drawing>
      </w:r>
    </w:p>
    <w:p w14:paraId="6B083377" w14:textId="77777777" w:rsidR="00B93DE2" w:rsidRPr="004A09F8" w:rsidRDefault="00B93DE2" w:rsidP="005641E6">
      <w:pPr>
        <w:pStyle w:val="Normale"/>
        <w:autoSpaceDE w:val="0"/>
        <w:autoSpaceDN w:val="0"/>
        <w:adjustRightInd w:val="0"/>
        <w:spacing w:line="240" w:lineRule="auto"/>
        <w:rPr>
          <w:bCs/>
          <w:color w:val="000000" w:themeColor="text1"/>
          <w:szCs w:val="18"/>
        </w:rPr>
      </w:pPr>
    </w:p>
    <w:p w14:paraId="34AB5BAF"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Pudeli tihedaks sulgemiseks keerake la</w:t>
      </w:r>
      <w:r w:rsidR="008446D0" w:rsidRPr="004A09F8">
        <w:rPr>
          <w:color w:val="000000" w:themeColor="text1"/>
        </w:rPr>
        <w:t>p</w:t>
      </w:r>
      <w:r w:rsidRPr="004A09F8">
        <w:rPr>
          <w:color w:val="000000" w:themeColor="text1"/>
        </w:rPr>
        <w:t>sekindlat korki päripäeva</w:t>
      </w:r>
      <w:r w:rsidR="00612B67" w:rsidRPr="004A09F8">
        <w:rPr>
          <w:color w:val="000000" w:themeColor="text1"/>
        </w:rPr>
        <w:t xml:space="preserve"> </w:t>
      </w:r>
      <w:r w:rsidRPr="004A09F8">
        <w:rPr>
          <w:color w:val="000000" w:themeColor="text1"/>
        </w:rPr>
        <w:t>sissesurutavat pudeliadapterit</w:t>
      </w:r>
      <w:r w:rsidR="00612B67" w:rsidRPr="004A09F8">
        <w:rPr>
          <w:color w:val="000000" w:themeColor="text1"/>
        </w:rPr>
        <w:t xml:space="preserve"> eemaldamata</w:t>
      </w:r>
      <w:r w:rsidRPr="004A09F8">
        <w:rPr>
          <w:color w:val="000000" w:themeColor="text1"/>
        </w:rPr>
        <w:t>.</w:t>
      </w:r>
    </w:p>
    <w:p w14:paraId="2CE9215E"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06B1CFFE"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XELJANZi suukaudse lahuse kaitsmiseks valguse eest pange pudel karpi tagasi ja sulgege karp.</w:t>
      </w:r>
    </w:p>
    <w:p w14:paraId="7EF0C030"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7509E1B7"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17251DD9" w14:textId="77777777" w:rsidR="005641E6" w:rsidRPr="004A09F8" w:rsidRDefault="005641E6" w:rsidP="004F3019">
      <w:pPr>
        <w:pStyle w:val="Normale"/>
        <w:keepNext/>
        <w:autoSpaceDE w:val="0"/>
        <w:autoSpaceDN w:val="0"/>
        <w:adjustRightInd w:val="0"/>
        <w:spacing w:line="240" w:lineRule="auto"/>
        <w:rPr>
          <w:b/>
          <w:color w:val="000000" w:themeColor="text1"/>
          <w:szCs w:val="18"/>
        </w:rPr>
      </w:pPr>
      <w:r w:rsidRPr="004A09F8">
        <w:rPr>
          <w:b/>
          <w:color w:val="000000" w:themeColor="text1"/>
        </w:rPr>
        <w:lastRenderedPageBreak/>
        <w:t>11. toiming</w:t>
      </w:r>
      <w:r w:rsidR="00612B67" w:rsidRPr="004A09F8">
        <w:rPr>
          <w:b/>
          <w:color w:val="000000" w:themeColor="text1"/>
        </w:rPr>
        <w:t>:</w:t>
      </w:r>
      <w:r w:rsidRPr="004A09F8">
        <w:rPr>
          <w:b/>
          <w:color w:val="000000" w:themeColor="text1"/>
        </w:rPr>
        <w:t xml:space="preserve"> </w:t>
      </w:r>
      <w:r w:rsidR="00612B67" w:rsidRPr="004A09F8">
        <w:rPr>
          <w:b/>
          <w:color w:val="000000" w:themeColor="text1"/>
        </w:rPr>
        <w:t>p</w:t>
      </w:r>
      <w:r w:rsidRPr="004A09F8">
        <w:rPr>
          <w:b/>
          <w:color w:val="000000" w:themeColor="text1"/>
        </w:rPr>
        <w:t>uhastage suukaudse manustamise süstal.</w:t>
      </w:r>
    </w:p>
    <w:p w14:paraId="05F6C4C2" w14:textId="77777777" w:rsidR="005641E6" w:rsidRPr="004A09F8" w:rsidRDefault="005641E6" w:rsidP="004F3019">
      <w:pPr>
        <w:pStyle w:val="Normale"/>
        <w:keepNext/>
        <w:autoSpaceDE w:val="0"/>
        <w:autoSpaceDN w:val="0"/>
        <w:adjustRightInd w:val="0"/>
        <w:spacing w:line="240" w:lineRule="auto"/>
        <w:rPr>
          <w:bCs/>
          <w:color w:val="000000" w:themeColor="text1"/>
          <w:szCs w:val="18"/>
        </w:rPr>
      </w:pPr>
    </w:p>
    <w:p w14:paraId="66E6FF6C" w14:textId="0BF1F1FD" w:rsidR="00B93DE2" w:rsidRPr="004A09F8" w:rsidRDefault="003F0DFC" w:rsidP="005641E6">
      <w:pPr>
        <w:pStyle w:val="Normale"/>
        <w:autoSpaceDE w:val="0"/>
        <w:autoSpaceDN w:val="0"/>
        <w:adjustRightInd w:val="0"/>
        <w:spacing w:line="240" w:lineRule="auto"/>
        <w:rPr>
          <w:noProof/>
          <w:color w:val="000000" w:themeColor="text1"/>
        </w:rPr>
      </w:pPr>
      <w:r w:rsidRPr="004A09F8">
        <w:rPr>
          <w:noProof/>
          <w:color w:val="000000" w:themeColor="text1"/>
          <w:lang w:eastAsia="et-EE"/>
        </w:rPr>
        <w:drawing>
          <wp:inline distT="0" distB="0" distL="0" distR="0" wp14:anchorId="0BA995B5" wp14:editId="018FFD38">
            <wp:extent cx="2651760" cy="220218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760" cy="2202180"/>
                    </a:xfrm>
                    <a:prstGeom prst="rect">
                      <a:avLst/>
                    </a:prstGeom>
                    <a:noFill/>
                    <a:ln>
                      <a:noFill/>
                    </a:ln>
                  </pic:spPr>
                </pic:pic>
              </a:graphicData>
            </a:graphic>
          </wp:inline>
        </w:drawing>
      </w:r>
    </w:p>
    <w:p w14:paraId="46E1ADDF" w14:textId="77777777" w:rsidR="00B93DE2" w:rsidRPr="004A09F8" w:rsidRDefault="00B93DE2" w:rsidP="005641E6">
      <w:pPr>
        <w:pStyle w:val="Normale"/>
        <w:autoSpaceDE w:val="0"/>
        <w:autoSpaceDN w:val="0"/>
        <w:adjustRightInd w:val="0"/>
        <w:spacing w:line="240" w:lineRule="auto"/>
        <w:rPr>
          <w:bCs/>
          <w:color w:val="000000" w:themeColor="text1"/>
          <w:szCs w:val="18"/>
        </w:rPr>
      </w:pPr>
    </w:p>
    <w:p w14:paraId="5AD82378"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Kolvi eemaldamiseks silindrist tõmmake kolb ja silind</w:t>
      </w:r>
      <w:r w:rsidR="008446D0" w:rsidRPr="004A09F8">
        <w:rPr>
          <w:color w:val="000000" w:themeColor="text1"/>
        </w:rPr>
        <w:t>e</w:t>
      </w:r>
      <w:r w:rsidRPr="004A09F8">
        <w:rPr>
          <w:color w:val="000000" w:themeColor="text1"/>
        </w:rPr>
        <w:t>r üksteisest eemale.</w:t>
      </w:r>
    </w:p>
    <w:p w14:paraId="30D59C2B"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0DD4F4D7"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Pärast iga kasutamist loputage mõlema</w:t>
      </w:r>
      <w:r w:rsidR="008446D0" w:rsidRPr="004A09F8">
        <w:rPr>
          <w:color w:val="000000" w:themeColor="text1"/>
        </w:rPr>
        <w:t>d</w:t>
      </w:r>
      <w:r w:rsidRPr="004A09F8">
        <w:rPr>
          <w:color w:val="000000" w:themeColor="text1"/>
        </w:rPr>
        <w:t xml:space="preserve"> veega.</w:t>
      </w:r>
    </w:p>
    <w:p w14:paraId="3DC1A011"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48267C59"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Laske õhu käes kuivada, seejärel pange suukaudse manustamise süstal tagasi karbis oleva suukaudse lahuse juurde.</w:t>
      </w:r>
    </w:p>
    <w:p w14:paraId="077D49D0"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6C855E1E" w14:textId="77777777" w:rsidR="005641E6" w:rsidRPr="004A09F8" w:rsidRDefault="005641E6" w:rsidP="005641E6">
      <w:pPr>
        <w:pStyle w:val="Normale"/>
        <w:autoSpaceDE w:val="0"/>
        <w:autoSpaceDN w:val="0"/>
        <w:adjustRightInd w:val="0"/>
        <w:spacing w:line="240" w:lineRule="auto"/>
        <w:rPr>
          <w:color w:val="000000" w:themeColor="text1"/>
          <w:szCs w:val="18"/>
        </w:rPr>
      </w:pPr>
      <w:r w:rsidRPr="004A09F8">
        <w:rPr>
          <w:color w:val="000000" w:themeColor="text1"/>
        </w:rPr>
        <w:t>Hoidke suukaudse manustamise süstalt koos XELJANZi suukaudse lahusega.</w:t>
      </w:r>
    </w:p>
    <w:p w14:paraId="53788F85" w14:textId="77777777" w:rsidR="005641E6" w:rsidRPr="004A09F8" w:rsidRDefault="005641E6" w:rsidP="005641E6">
      <w:pPr>
        <w:pStyle w:val="Normale"/>
        <w:autoSpaceDE w:val="0"/>
        <w:autoSpaceDN w:val="0"/>
        <w:adjustRightInd w:val="0"/>
        <w:spacing w:line="240" w:lineRule="auto"/>
        <w:rPr>
          <w:color w:val="000000" w:themeColor="text1"/>
          <w:szCs w:val="18"/>
        </w:rPr>
      </w:pPr>
    </w:p>
    <w:p w14:paraId="5326CD70" w14:textId="77777777" w:rsidR="005641E6" w:rsidRPr="00713AEE" w:rsidRDefault="005641E6" w:rsidP="005641E6">
      <w:pPr>
        <w:pStyle w:val="Normale"/>
        <w:autoSpaceDE w:val="0"/>
        <w:autoSpaceDN w:val="0"/>
        <w:adjustRightInd w:val="0"/>
        <w:spacing w:line="240" w:lineRule="auto"/>
        <w:rPr>
          <w:b/>
          <w:color w:val="000000" w:themeColor="text1"/>
          <w:sz w:val="30"/>
          <w:szCs w:val="18"/>
        </w:rPr>
      </w:pPr>
      <w:r w:rsidRPr="004A09F8">
        <w:rPr>
          <w:b/>
          <w:color w:val="000000" w:themeColor="text1"/>
        </w:rPr>
        <w:t>Ärge visake suukaudse manustamise süstalt ära.</w:t>
      </w:r>
    </w:p>
    <w:p w14:paraId="12A41FA7" w14:textId="77777777" w:rsidR="005641E6" w:rsidRPr="004A09F8" w:rsidRDefault="005641E6" w:rsidP="002F2C76">
      <w:pPr>
        <w:pStyle w:val="Normale"/>
        <w:spacing w:line="240" w:lineRule="auto"/>
        <w:rPr>
          <w:color w:val="000000" w:themeColor="text1"/>
          <w:szCs w:val="22"/>
        </w:rPr>
      </w:pPr>
    </w:p>
    <w:p w14:paraId="22F0C612" w14:textId="57B93C56" w:rsidR="005641E6" w:rsidRPr="00F02397" w:rsidRDefault="005641E6" w:rsidP="004C0F6E">
      <w:pPr>
        <w:rPr>
          <w:color w:val="000000" w:themeColor="text1"/>
          <w:szCs w:val="24"/>
        </w:rPr>
      </w:pPr>
    </w:p>
    <w:sectPr w:rsidR="005641E6" w:rsidRPr="00F02397" w:rsidSect="00713AEE">
      <w:headerReference w:type="even" r:id="rId29"/>
      <w:headerReference w:type="default" r:id="rId30"/>
      <w:footerReference w:type="even" r:id="rId31"/>
      <w:footerReference w:type="default" r:id="rId32"/>
      <w:headerReference w:type="first" r:id="rId33"/>
      <w:footerReference w:type="first" r:id="rId34"/>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55B1" w14:textId="77777777" w:rsidR="002D1954" w:rsidRDefault="002D1954">
      <w:r>
        <w:separator/>
      </w:r>
    </w:p>
  </w:endnote>
  <w:endnote w:type="continuationSeparator" w:id="0">
    <w:p w14:paraId="358E4CF8" w14:textId="77777777" w:rsidR="002D1954" w:rsidRDefault="002D1954">
      <w:r>
        <w:continuationSeparator/>
      </w:r>
    </w:p>
  </w:endnote>
  <w:endnote w:type="continuationNotice" w:id="1">
    <w:p w14:paraId="374769A3" w14:textId="77777777" w:rsidR="002D1954" w:rsidRDefault="002D1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83" w:usb1="09070000" w:usb2="00000010" w:usb3="00000000" w:csb0="000A0009"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E3EEC" w14:textId="77777777" w:rsidR="00F90CC4" w:rsidRPr="00713AEE" w:rsidRDefault="00F90CC4">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6AB94" w14:textId="747D0803" w:rsidR="00552838" w:rsidRPr="00173D1D" w:rsidRDefault="00552838">
    <w:pPr>
      <w:pStyle w:val="Footer"/>
      <w:tabs>
        <w:tab w:val="clear" w:pos="8930"/>
        <w:tab w:val="right" w:pos="8931"/>
      </w:tabs>
      <w:ind w:right="96"/>
      <w:jc w:val="center"/>
      <w:rPr>
        <w:rFonts w:ascii="Arial" w:hAnsi="Arial" w:cs="Arial"/>
        <w:color w:val="000000"/>
      </w:rPr>
    </w:pPr>
    <w:r w:rsidRPr="00173D1D">
      <w:rPr>
        <w:rFonts w:ascii="Arial" w:hAnsi="Arial" w:cs="Arial"/>
        <w:color w:val="000000"/>
      </w:rPr>
      <w:fldChar w:fldCharType="begin"/>
    </w:r>
    <w:r w:rsidRPr="00173D1D">
      <w:rPr>
        <w:rFonts w:ascii="Arial" w:hAnsi="Arial" w:cs="Arial"/>
        <w:color w:val="000000"/>
      </w:rPr>
      <w:instrText xml:space="preserve"> EQ </w:instrText>
    </w:r>
    <w:r w:rsidRPr="00173D1D">
      <w:rPr>
        <w:rFonts w:ascii="Arial" w:hAnsi="Arial" w:cs="Arial"/>
        <w:color w:val="000000"/>
      </w:rPr>
      <w:fldChar w:fldCharType="end"/>
    </w:r>
    <w:r w:rsidRPr="00173D1D">
      <w:rPr>
        <w:rStyle w:val="PageNumber"/>
        <w:rFonts w:ascii="Arial" w:hAnsi="Arial" w:cs="Arial"/>
        <w:color w:val="000000"/>
      </w:rPr>
      <w:fldChar w:fldCharType="begin"/>
    </w:r>
    <w:r w:rsidRPr="00173D1D">
      <w:rPr>
        <w:rStyle w:val="PageNumber"/>
        <w:rFonts w:ascii="Arial" w:hAnsi="Arial" w:cs="Arial"/>
        <w:color w:val="000000"/>
      </w:rPr>
      <w:instrText xml:space="preserve">PAGE  </w:instrText>
    </w:r>
    <w:r w:rsidRPr="00173D1D">
      <w:rPr>
        <w:rStyle w:val="PageNumber"/>
        <w:rFonts w:ascii="Arial" w:hAnsi="Arial" w:cs="Arial"/>
        <w:color w:val="000000"/>
      </w:rPr>
      <w:fldChar w:fldCharType="separate"/>
    </w:r>
    <w:r w:rsidR="00F635CC">
      <w:rPr>
        <w:rStyle w:val="PageNumber"/>
        <w:rFonts w:ascii="Arial" w:hAnsi="Arial" w:cs="Arial"/>
        <w:noProof/>
        <w:color w:val="000000"/>
      </w:rPr>
      <w:t>17</w:t>
    </w:r>
    <w:r w:rsidR="00F635CC">
      <w:rPr>
        <w:rStyle w:val="PageNumber"/>
        <w:rFonts w:ascii="Arial" w:hAnsi="Arial" w:cs="Arial"/>
        <w:noProof/>
        <w:color w:val="000000"/>
      </w:rPr>
      <w:t>6</w:t>
    </w:r>
    <w:r w:rsidRPr="00173D1D">
      <w:rPr>
        <w:rStyle w:val="PageNumbe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F2ED" w14:textId="77777777" w:rsidR="00552838" w:rsidRPr="00713AEE" w:rsidRDefault="00552838">
    <w:pPr>
      <w:pStyle w:val="Footer"/>
      <w:tabs>
        <w:tab w:val="clear" w:pos="8930"/>
        <w:tab w:val="right" w:pos="8931"/>
      </w:tabs>
      <w:ind w:right="96"/>
      <w:jc w:val="center"/>
      <w:rPr>
        <w:rFonts w:ascii="Arial" w:hAnsi="Arial" w:cs="Arial"/>
        <w:color w:val="000000"/>
      </w:rPr>
    </w:pPr>
    <w:r w:rsidRPr="00713AEE">
      <w:rPr>
        <w:rFonts w:ascii="Arial" w:hAnsi="Arial" w:cs="Arial"/>
        <w:color w:val="000000"/>
      </w:rPr>
      <w:fldChar w:fldCharType="begin"/>
    </w:r>
    <w:r w:rsidRPr="00713AEE">
      <w:rPr>
        <w:rFonts w:ascii="Arial" w:hAnsi="Arial" w:cs="Arial"/>
        <w:color w:val="000000"/>
      </w:rPr>
      <w:instrText xml:space="preserve"> EQ </w:instrText>
    </w:r>
    <w:r w:rsidRPr="00713AEE">
      <w:rPr>
        <w:rFonts w:ascii="Arial" w:hAnsi="Arial" w:cs="Arial"/>
        <w:color w:val="000000"/>
      </w:rPr>
      <w:fldChar w:fldCharType="end"/>
    </w:r>
    <w:r w:rsidRPr="00713AEE">
      <w:rPr>
        <w:rStyle w:val="PageNumber"/>
        <w:rFonts w:ascii="Arial" w:hAnsi="Arial" w:cs="Arial"/>
        <w:color w:val="000000"/>
      </w:rPr>
      <w:fldChar w:fldCharType="begin"/>
    </w:r>
    <w:r w:rsidRPr="00713AEE">
      <w:rPr>
        <w:rStyle w:val="PageNumber"/>
        <w:rFonts w:ascii="Arial" w:hAnsi="Arial" w:cs="Arial"/>
        <w:color w:val="000000"/>
      </w:rPr>
      <w:instrText xml:space="preserve">PAGE  </w:instrText>
    </w:r>
    <w:r w:rsidRPr="00713AEE">
      <w:rPr>
        <w:rStyle w:val="PageNumber"/>
        <w:rFonts w:ascii="Arial" w:hAnsi="Arial" w:cs="Arial"/>
        <w:color w:val="000000"/>
      </w:rPr>
      <w:fldChar w:fldCharType="separate"/>
    </w:r>
    <w:r w:rsidRPr="00713AEE">
      <w:rPr>
        <w:rStyle w:val="PageNumber"/>
        <w:rFonts w:ascii="Arial" w:hAnsi="Arial" w:cs="Arial"/>
        <w:noProof/>
        <w:color w:val="000000"/>
      </w:rPr>
      <w:t>1</w:t>
    </w:r>
    <w:r w:rsidRPr="00713AEE">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9B926" w14:textId="77777777" w:rsidR="002D1954" w:rsidRDefault="002D1954">
      <w:r>
        <w:separator/>
      </w:r>
    </w:p>
  </w:footnote>
  <w:footnote w:type="continuationSeparator" w:id="0">
    <w:p w14:paraId="0B19F5B0" w14:textId="77777777" w:rsidR="002D1954" w:rsidRDefault="002D1954">
      <w:r>
        <w:continuationSeparator/>
      </w:r>
    </w:p>
  </w:footnote>
  <w:footnote w:type="continuationNotice" w:id="1">
    <w:p w14:paraId="727F8B60" w14:textId="77777777" w:rsidR="002D1954" w:rsidRDefault="002D1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ECFC" w14:textId="77777777" w:rsidR="00F90CC4" w:rsidRDefault="00F90C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5AC9" w14:textId="77777777" w:rsidR="00F90CC4" w:rsidRPr="00713AEE" w:rsidRDefault="00F90CC4" w:rsidP="00713A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25C5" w14:textId="77777777" w:rsidR="00F90CC4" w:rsidRDefault="00F90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BT_1000x858px" style="width:15.75pt;height:13.5pt;visibility:visible;mso-wrap-style:square" o:bullet="t">
        <v:imagedata r:id="rId1" o:title=" BT_1000x858px"/>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402"/>
    <w:multiLevelType w:val="multilevel"/>
    <w:tmpl w:val="00000885"/>
    <w:lvl w:ilvl="0">
      <w:numFmt w:val="bullet"/>
      <w:lvlText w:val=""/>
      <w:lvlJc w:val="left"/>
      <w:pPr>
        <w:ind w:left="838" w:hanging="360"/>
      </w:pPr>
      <w:rPr>
        <w:rFonts w:ascii="Symbol" w:hAnsi="Symbol" w:cs="Symbol"/>
        <w:b w:val="0"/>
        <w:bCs w:val="0"/>
        <w:w w:val="99"/>
        <w:sz w:val="22"/>
        <w:szCs w:val="22"/>
      </w:rPr>
    </w:lvl>
    <w:lvl w:ilvl="1">
      <w:numFmt w:val="bullet"/>
      <w:lvlText w:val="•"/>
      <w:lvlJc w:val="left"/>
      <w:pPr>
        <w:ind w:left="1646" w:hanging="360"/>
      </w:pPr>
    </w:lvl>
    <w:lvl w:ilvl="2">
      <w:numFmt w:val="bullet"/>
      <w:lvlText w:val="•"/>
      <w:lvlJc w:val="left"/>
      <w:pPr>
        <w:ind w:left="2455" w:hanging="360"/>
      </w:pPr>
    </w:lvl>
    <w:lvl w:ilvl="3">
      <w:numFmt w:val="bullet"/>
      <w:lvlText w:val="•"/>
      <w:lvlJc w:val="left"/>
      <w:pPr>
        <w:ind w:left="3264" w:hanging="360"/>
      </w:pPr>
    </w:lvl>
    <w:lvl w:ilvl="4">
      <w:numFmt w:val="bullet"/>
      <w:lvlText w:val="•"/>
      <w:lvlJc w:val="left"/>
      <w:pPr>
        <w:ind w:left="4072" w:hanging="360"/>
      </w:pPr>
    </w:lvl>
    <w:lvl w:ilvl="5">
      <w:numFmt w:val="bullet"/>
      <w:lvlText w:val="•"/>
      <w:lvlJc w:val="left"/>
      <w:pPr>
        <w:ind w:left="4881" w:hanging="360"/>
      </w:pPr>
    </w:lvl>
    <w:lvl w:ilvl="6">
      <w:numFmt w:val="bullet"/>
      <w:lvlText w:val="•"/>
      <w:lvlJc w:val="left"/>
      <w:pPr>
        <w:ind w:left="5689" w:hanging="360"/>
      </w:pPr>
    </w:lvl>
    <w:lvl w:ilvl="7">
      <w:numFmt w:val="bullet"/>
      <w:lvlText w:val="•"/>
      <w:lvlJc w:val="left"/>
      <w:pPr>
        <w:ind w:left="6498" w:hanging="360"/>
      </w:pPr>
    </w:lvl>
    <w:lvl w:ilvl="8">
      <w:numFmt w:val="bullet"/>
      <w:lvlText w:val="•"/>
      <w:lvlJc w:val="left"/>
      <w:pPr>
        <w:ind w:left="7307" w:hanging="360"/>
      </w:pPr>
    </w:lvl>
  </w:abstractNum>
  <w:abstractNum w:abstractNumId="2" w15:restartNumberingAfterBreak="0">
    <w:nsid w:val="00D7604D"/>
    <w:multiLevelType w:val="hybridMultilevel"/>
    <w:tmpl w:val="5A8AC29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436FDF"/>
    <w:multiLevelType w:val="hybridMultilevel"/>
    <w:tmpl w:val="3FFABBD8"/>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29C4452"/>
    <w:multiLevelType w:val="singleLevel"/>
    <w:tmpl w:val="FFFFFFFF"/>
    <w:lvl w:ilvl="0">
      <w:numFmt w:val="decimal"/>
      <w:lvlText w:val="*"/>
      <w:lvlJc w:val="left"/>
    </w:lvl>
  </w:abstractNum>
  <w:abstractNum w:abstractNumId="5" w15:restartNumberingAfterBreak="0">
    <w:nsid w:val="054555D5"/>
    <w:multiLevelType w:val="hybridMultilevel"/>
    <w:tmpl w:val="15220F2C"/>
    <w:lvl w:ilvl="0" w:tplc="049C31EA">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E41FE"/>
    <w:multiLevelType w:val="hybridMultilevel"/>
    <w:tmpl w:val="7212A86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080F6781"/>
    <w:multiLevelType w:val="singleLevel"/>
    <w:tmpl w:val="687CF104"/>
    <w:name w:val="dtNM List Alpha 2"/>
    <w:lvl w:ilvl="0">
      <w:start w:val="1"/>
      <w:numFmt w:val="lowerLetter"/>
      <w:lvlRestart w:val="0"/>
      <w:pStyle w:val="ListAlpha2"/>
      <w:lvlText w:val="%1."/>
      <w:lvlJc w:val="left"/>
      <w:pPr>
        <w:tabs>
          <w:tab w:val="num" w:pos="720"/>
        </w:tabs>
        <w:ind w:left="720" w:hanging="360"/>
      </w:pPr>
      <w:rPr>
        <w:caps w:val="0"/>
        <w:u w:val="none"/>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ED6F63"/>
    <w:multiLevelType w:val="hybridMultilevel"/>
    <w:tmpl w:val="D40C76CA"/>
    <w:lvl w:ilvl="0" w:tplc="76FE4EA6">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A660ECB"/>
    <w:multiLevelType w:val="hybridMultilevel"/>
    <w:tmpl w:val="F452B306"/>
    <w:lvl w:ilvl="0" w:tplc="042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C2D25"/>
    <w:multiLevelType w:val="hybridMultilevel"/>
    <w:tmpl w:val="B6846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56873"/>
    <w:multiLevelType w:val="hybridMultilevel"/>
    <w:tmpl w:val="8ED4BD82"/>
    <w:lvl w:ilvl="0" w:tplc="76FE4EA6">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5075AAE"/>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7460C78"/>
    <w:multiLevelType w:val="hybridMultilevel"/>
    <w:tmpl w:val="F5348378"/>
    <w:lvl w:ilvl="0" w:tplc="0425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8257C26"/>
    <w:multiLevelType w:val="hybridMultilevel"/>
    <w:tmpl w:val="29B0C0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BF37BE3"/>
    <w:multiLevelType w:val="singleLevel"/>
    <w:tmpl w:val="661E16DC"/>
    <w:name w:val="dtNM List Number"/>
    <w:lvl w:ilvl="0">
      <w:start w:val="1"/>
      <w:numFmt w:val="decimal"/>
      <w:lvlRestart w:val="0"/>
      <w:pStyle w:val="ListNumber"/>
      <w:lvlText w:val="%1."/>
      <w:lvlJc w:val="left"/>
      <w:pPr>
        <w:tabs>
          <w:tab w:val="num" w:pos="360"/>
        </w:tabs>
        <w:ind w:left="360" w:hanging="360"/>
      </w:pPr>
      <w:rPr>
        <w:caps w:val="0"/>
        <w:u w:val="none"/>
      </w:rPr>
    </w:lvl>
  </w:abstractNum>
  <w:abstractNum w:abstractNumId="17" w15:restartNumberingAfterBreak="0">
    <w:nsid w:val="1EF307B9"/>
    <w:multiLevelType w:val="hybridMultilevel"/>
    <w:tmpl w:val="C5C6EB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F4018FE"/>
    <w:multiLevelType w:val="hybridMultilevel"/>
    <w:tmpl w:val="E8047CAA"/>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2C45F37"/>
    <w:multiLevelType w:val="hybridMultilevel"/>
    <w:tmpl w:val="17F8E2C4"/>
    <w:lvl w:ilvl="0" w:tplc="3786631A">
      <w:start w:val="1"/>
      <w:numFmt w:val="decimal"/>
      <w:lvlText w:val="%1."/>
      <w:lvlJc w:val="left"/>
      <w:pPr>
        <w:ind w:left="360" w:hanging="360"/>
      </w:pPr>
      <w:rPr>
        <w:rFonts w:ascii="Times New Roman" w:hAnsi="Times New Roman" w:hint="default"/>
        <w:b/>
        <w:bCs/>
        <w:i w:val="0"/>
        <w:i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15:restartNumberingAfterBreak="0">
    <w:nsid w:val="25B6718E"/>
    <w:multiLevelType w:val="hybridMultilevel"/>
    <w:tmpl w:val="C27A7F04"/>
    <w:lvl w:ilvl="0" w:tplc="08090001">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6CD4F33"/>
    <w:multiLevelType w:val="singleLevel"/>
    <w:tmpl w:val="F36C1A00"/>
    <w:name w:val="dtNM List Alpha 4"/>
    <w:lvl w:ilvl="0">
      <w:start w:val="1"/>
      <w:numFmt w:val="lowerLetter"/>
      <w:lvlRestart w:val="0"/>
      <w:pStyle w:val="ListAlpha4"/>
      <w:lvlText w:val="%1."/>
      <w:lvlJc w:val="left"/>
      <w:pPr>
        <w:tabs>
          <w:tab w:val="num" w:pos="1440"/>
        </w:tabs>
        <w:ind w:left="1440" w:hanging="360"/>
      </w:pPr>
      <w:rPr>
        <w:caps w:val="0"/>
        <w:u w:val="none"/>
      </w:rPr>
    </w:lvl>
  </w:abstractNum>
  <w:abstractNum w:abstractNumId="23" w15:restartNumberingAfterBreak="0">
    <w:nsid w:val="280D4405"/>
    <w:multiLevelType w:val="multilevel"/>
    <w:tmpl w:val="7AC4576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A5B2D97"/>
    <w:multiLevelType w:val="hybridMultilevel"/>
    <w:tmpl w:val="87F0A06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B12096C"/>
    <w:multiLevelType w:val="hybridMultilevel"/>
    <w:tmpl w:val="6D9A1DA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D44567D"/>
    <w:multiLevelType w:val="hybridMultilevel"/>
    <w:tmpl w:val="7562A1CE"/>
    <w:lvl w:ilvl="0" w:tplc="76FE4EA6">
      <w:start w:val="1"/>
      <w:numFmt w:val="bullet"/>
      <w:lvlText w:val=""/>
      <w:lvlJc w:val="left"/>
      <w:pPr>
        <w:ind w:left="720" w:hanging="360"/>
      </w:pPr>
      <w:rPr>
        <w:rFonts w:ascii="Symbol" w:hAnsi="Symbol" w:hint="default"/>
        <w:sz w:val="22"/>
        <w:szCs w:val="22"/>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hybridMultilevel"/>
    <w:tmpl w:val="552CE4BA"/>
    <w:lvl w:ilvl="0" w:tplc="72F6B45C">
      <w:start w:val="1"/>
      <w:numFmt w:val="decimal"/>
      <w:lvlText w:val="%1."/>
      <w:lvlJc w:val="left"/>
      <w:pPr>
        <w:tabs>
          <w:tab w:val="num" w:pos="570"/>
        </w:tabs>
        <w:ind w:left="570" w:hanging="570"/>
      </w:pPr>
      <w:rPr>
        <w:rFonts w:hint="default"/>
        <w:b/>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30E86045"/>
    <w:multiLevelType w:val="singleLevel"/>
    <w:tmpl w:val="90FA2CE4"/>
    <w:name w:val="dtNM List Alpha 3"/>
    <w:lvl w:ilvl="0">
      <w:start w:val="1"/>
      <w:numFmt w:val="lowerLetter"/>
      <w:lvlRestart w:val="0"/>
      <w:pStyle w:val="ListAlpha3"/>
      <w:lvlText w:val="%1."/>
      <w:lvlJc w:val="left"/>
      <w:pPr>
        <w:tabs>
          <w:tab w:val="num" w:pos="1080"/>
        </w:tabs>
        <w:ind w:left="1080" w:hanging="360"/>
      </w:pPr>
      <w:rPr>
        <w:caps w:val="0"/>
        <w:u w:val="none"/>
      </w:rPr>
    </w:lvl>
  </w:abstractNum>
  <w:abstractNum w:abstractNumId="29" w15:restartNumberingAfterBreak="0">
    <w:nsid w:val="334F0C33"/>
    <w:multiLevelType w:val="hybridMultilevel"/>
    <w:tmpl w:val="59BA85DC"/>
    <w:lvl w:ilvl="0" w:tplc="76FE4EA6">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704440C"/>
    <w:multiLevelType w:val="singleLevel"/>
    <w:tmpl w:val="079E9202"/>
    <w:name w:val="dtBL List Bullet 4"/>
    <w:lvl w:ilvl="0">
      <w:start w:val="1"/>
      <w:numFmt w:val="bullet"/>
      <w:lvlRestart w:val="0"/>
      <w:pStyle w:val="ListBullet4"/>
      <w:lvlText w:val=""/>
      <w:lvlJc w:val="left"/>
      <w:pPr>
        <w:tabs>
          <w:tab w:val="num" w:pos="1440"/>
        </w:tabs>
        <w:ind w:left="1440" w:hanging="360"/>
      </w:pPr>
      <w:rPr>
        <w:rFonts w:ascii="Symbol" w:hAnsi="Symbol" w:hint="default"/>
        <w:caps w:val="0"/>
        <w:u w:val="none"/>
      </w:rPr>
    </w:lvl>
  </w:abstractNum>
  <w:abstractNum w:abstractNumId="32" w15:restartNumberingAfterBreak="0">
    <w:nsid w:val="3C4565A4"/>
    <w:multiLevelType w:val="hybridMultilevel"/>
    <w:tmpl w:val="2C04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F64B18"/>
    <w:multiLevelType w:val="hybridMultilevel"/>
    <w:tmpl w:val="5996529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4B0251DB"/>
    <w:multiLevelType w:val="hybridMultilevel"/>
    <w:tmpl w:val="7D06C116"/>
    <w:lvl w:ilvl="0" w:tplc="0809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C621C0E"/>
    <w:multiLevelType w:val="hybridMultilevel"/>
    <w:tmpl w:val="E1D8D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E57663"/>
    <w:multiLevelType w:val="singleLevel"/>
    <w:tmpl w:val="72720D18"/>
    <w:name w:val="dtBL List Bullet 3"/>
    <w:lvl w:ilvl="0">
      <w:start w:val="1"/>
      <w:numFmt w:val="bullet"/>
      <w:lvlRestart w:val="0"/>
      <w:pStyle w:val="ListBullet3"/>
      <w:lvlText w:val=""/>
      <w:lvlJc w:val="left"/>
      <w:pPr>
        <w:tabs>
          <w:tab w:val="num" w:pos="1080"/>
        </w:tabs>
        <w:ind w:left="1080" w:hanging="360"/>
      </w:pPr>
      <w:rPr>
        <w:rFonts w:ascii="Symbol" w:hAnsi="Symbol" w:hint="default"/>
        <w:caps w:val="0"/>
        <w:u w:val="none"/>
      </w:rPr>
    </w:lvl>
  </w:abstractNum>
  <w:abstractNum w:abstractNumId="37" w15:restartNumberingAfterBreak="0">
    <w:nsid w:val="50F467F0"/>
    <w:multiLevelType w:val="hybridMultilevel"/>
    <w:tmpl w:val="42144E4C"/>
    <w:lvl w:ilvl="0" w:tplc="BA3C2746">
      <w:start w:val="1"/>
      <w:numFmt w:val="bullet"/>
      <w:lvlText w:val="•"/>
      <w:lvlJc w:val="left"/>
      <w:pPr>
        <w:tabs>
          <w:tab w:val="num" w:pos="360"/>
        </w:tabs>
        <w:ind w:left="360" w:hanging="360"/>
      </w:pPr>
      <w:rPr>
        <w:rFonts w:ascii="High Tower Text" w:hAnsi="High Tower Text"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5C7BBD"/>
    <w:multiLevelType w:val="singleLevel"/>
    <w:tmpl w:val="27C4FDA0"/>
    <w:name w:val="dtBL List Bullet"/>
    <w:lvl w:ilvl="0">
      <w:start w:val="1"/>
      <w:numFmt w:val="bullet"/>
      <w:lvlRestart w:val="0"/>
      <w:pStyle w:val="ListBullet"/>
      <w:lvlText w:val=""/>
      <w:lvlJc w:val="left"/>
      <w:pPr>
        <w:tabs>
          <w:tab w:val="num" w:pos="360"/>
        </w:tabs>
        <w:ind w:left="360" w:hanging="360"/>
      </w:pPr>
      <w:rPr>
        <w:rFonts w:ascii="Symbol" w:hAnsi="Symbol" w:hint="default"/>
        <w:caps w:val="0"/>
        <w:u w:val="none"/>
      </w:rPr>
    </w:lvl>
  </w:abstractNum>
  <w:abstractNum w:abstractNumId="39" w15:restartNumberingAfterBreak="0">
    <w:nsid w:val="53425362"/>
    <w:multiLevelType w:val="hybridMultilevel"/>
    <w:tmpl w:val="0924EB9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504896"/>
    <w:multiLevelType w:val="hybridMultilevel"/>
    <w:tmpl w:val="E402D700"/>
    <w:lvl w:ilvl="0" w:tplc="B18A828C">
      <w:start w:val="1"/>
      <w:numFmt w:val="bullet"/>
      <w:lvlText w:val=""/>
      <w:lvlJc w:val="left"/>
      <w:pPr>
        <w:ind w:left="720" w:hanging="360"/>
      </w:pPr>
      <w:rPr>
        <w:rFonts w:ascii="Symbol" w:hAnsi="Symbol" w:hint="default"/>
      </w:rPr>
    </w:lvl>
    <w:lvl w:ilvl="1" w:tplc="C780226E">
      <w:start w:val="1"/>
      <w:numFmt w:val="bullet"/>
      <w:lvlText w:val="o"/>
      <w:lvlJc w:val="left"/>
      <w:pPr>
        <w:ind w:left="1440" w:hanging="360"/>
      </w:pPr>
      <w:rPr>
        <w:rFonts w:ascii="Courier New" w:hAnsi="Courier New" w:cs="Courier New" w:hint="default"/>
      </w:rPr>
    </w:lvl>
    <w:lvl w:ilvl="2" w:tplc="4E706CFE">
      <w:start w:val="1"/>
      <w:numFmt w:val="bullet"/>
      <w:lvlText w:val=""/>
      <w:lvlJc w:val="left"/>
      <w:pPr>
        <w:ind w:left="2160" w:hanging="360"/>
      </w:pPr>
      <w:rPr>
        <w:rFonts w:ascii="Wingdings" w:hAnsi="Wingdings" w:hint="default"/>
      </w:rPr>
    </w:lvl>
    <w:lvl w:ilvl="3" w:tplc="D004C7B6">
      <w:start w:val="1"/>
      <w:numFmt w:val="bullet"/>
      <w:lvlText w:val=""/>
      <w:lvlJc w:val="left"/>
      <w:pPr>
        <w:ind w:left="2880" w:hanging="360"/>
      </w:pPr>
      <w:rPr>
        <w:rFonts w:ascii="Symbol" w:hAnsi="Symbol" w:hint="default"/>
      </w:rPr>
    </w:lvl>
    <w:lvl w:ilvl="4" w:tplc="19F29B14">
      <w:start w:val="1"/>
      <w:numFmt w:val="bullet"/>
      <w:lvlText w:val="o"/>
      <w:lvlJc w:val="left"/>
      <w:pPr>
        <w:ind w:left="3600" w:hanging="360"/>
      </w:pPr>
      <w:rPr>
        <w:rFonts w:ascii="Courier New" w:hAnsi="Courier New" w:cs="Courier New" w:hint="default"/>
      </w:rPr>
    </w:lvl>
    <w:lvl w:ilvl="5" w:tplc="E654D528">
      <w:start w:val="1"/>
      <w:numFmt w:val="bullet"/>
      <w:lvlText w:val=""/>
      <w:lvlJc w:val="left"/>
      <w:pPr>
        <w:ind w:left="4320" w:hanging="360"/>
      </w:pPr>
      <w:rPr>
        <w:rFonts w:ascii="Wingdings" w:hAnsi="Wingdings" w:hint="default"/>
      </w:rPr>
    </w:lvl>
    <w:lvl w:ilvl="6" w:tplc="D6E84128">
      <w:start w:val="1"/>
      <w:numFmt w:val="bullet"/>
      <w:lvlText w:val=""/>
      <w:lvlJc w:val="left"/>
      <w:pPr>
        <w:ind w:left="5040" w:hanging="360"/>
      </w:pPr>
      <w:rPr>
        <w:rFonts w:ascii="Symbol" w:hAnsi="Symbol" w:hint="default"/>
      </w:rPr>
    </w:lvl>
    <w:lvl w:ilvl="7" w:tplc="1278F784">
      <w:start w:val="1"/>
      <w:numFmt w:val="bullet"/>
      <w:lvlText w:val="o"/>
      <w:lvlJc w:val="left"/>
      <w:pPr>
        <w:ind w:left="5760" w:hanging="360"/>
      </w:pPr>
      <w:rPr>
        <w:rFonts w:ascii="Courier New" w:hAnsi="Courier New" w:cs="Courier New" w:hint="default"/>
      </w:rPr>
    </w:lvl>
    <w:lvl w:ilvl="8" w:tplc="3DECFA6A">
      <w:start w:val="1"/>
      <w:numFmt w:val="bullet"/>
      <w:lvlText w:val=""/>
      <w:lvlJc w:val="left"/>
      <w:pPr>
        <w:ind w:left="6480" w:hanging="360"/>
      </w:pPr>
      <w:rPr>
        <w:rFonts w:ascii="Wingdings" w:hAnsi="Wingdings" w:hint="default"/>
      </w:rPr>
    </w:lvl>
  </w:abstractNum>
  <w:abstractNum w:abstractNumId="41" w15:restartNumberingAfterBreak="0">
    <w:nsid w:val="54737C38"/>
    <w:multiLevelType w:val="multilevel"/>
    <w:tmpl w:val="35F8D6FC"/>
    <w:lvl w:ilvl="0">
      <w:start w:val="1"/>
      <w:numFmt w:val="decimal"/>
      <w:lvlText w:val="Figure %1:"/>
      <w:lvlJc w:val="left"/>
      <w:pPr>
        <w:tabs>
          <w:tab w:val="num" w:pos="432"/>
        </w:tabs>
        <w:ind w:left="432" w:hanging="432"/>
      </w:pPr>
      <w:rPr>
        <w:rFonts w:ascii="Times New Roman Bold" w:hAnsi="Times New Roman Bold" w:hint="default"/>
        <w:b/>
        <w:i w:val="0"/>
        <w:sz w:val="24"/>
      </w:rPr>
    </w:lvl>
    <w:lvl w:ilvl="1">
      <w:start w:val="1"/>
      <w:numFmt w:val="decimal"/>
      <w:pStyle w:val="tableheader"/>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4AC0AC1"/>
    <w:multiLevelType w:val="hybridMultilevel"/>
    <w:tmpl w:val="5CAA5CD4"/>
    <w:lvl w:ilvl="0" w:tplc="772C444E">
      <w:start w:val="1"/>
      <w:numFmt w:val="bullet"/>
      <w:lvlText w:val=""/>
      <w:lvlJc w:val="left"/>
      <w:pPr>
        <w:tabs>
          <w:tab w:val="num" w:pos="720"/>
        </w:tabs>
        <w:ind w:left="720" w:hanging="360"/>
      </w:pPr>
      <w:rPr>
        <w:rFonts w:ascii="Symbol" w:hAnsi="Symbol" w:hint="default"/>
      </w:rPr>
    </w:lvl>
    <w:lvl w:ilvl="1" w:tplc="EE5E5654">
      <w:start w:val="1"/>
      <w:numFmt w:val="bullet"/>
      <w:lvlText w:val="o"/>
      <w:lvlJc w:val="left"/>
      <w:pPr>
        <w:tabs>
          <w:tab w:val="num" w:pos="1440"/>
        </w:tabs>
        <w:ind w:left="1440" w:hanging="360"/>
      </w:pPr>
      <w:rPr>
        <w:rFonts w:ascii="Courier New" w:hAnsi="Courier New" w:cs="Courier New" w:hint="default"/>
      </w:rPr>
    </w:lvl>
    <w:lvl w:ilvl="2" w:tplc="4726EB60">
      <w:start w:val="1"/>
      <w:numFmt w:val="bullet"/>
      <w:lvlText w:val=""/>
      <w:lvlJc w:val="left"/>
      <w:pPr>
        <w:tabs>
          <w:tab w:val="num" w:pos="2160"/>
        </w:tabs>
        <w:ind w:left="2160" w:hanging="360"/>
      </w:pPr>
      <w:rPr>
        <w:rFonts w:ascii="Wingdings" w:hAnsi="Wingdings" w:hint="default"/>
      </w:rPr>
    </w:lvl>
    <w:lvl w:ilvl="3" w:tplc="846CAC84">
      <w:start w:val="1"/>
      <w:numFmt w:val="bullet"/>
      <w:lvlText w:val=""/>
      <w:lvlJc w:val="left"/>
      <w:pPr>
        <w:tabs>
          <w:tab w:val="num" w:pos="2880"/>
        </w:tabs>
        <w:ind w:left="2880" w:hanging="360"/>
      </w:pPr>
      <w:rPr>
        <w:rFonts w:ascii="Symbol" w:hAnsi="Symbol" w:hint="default"/>
      </w:rPr>
    </w:lvl>
    <w:lvl w:ilvl="4" w:tplc="B57027BA">
      <w:start w:val="1"/>
      <w:numFmt w:val="bullet"/>
      <w:lvlText w:val="o"/>
      <w:lvlJc w:val="left"/>
      <w:pPr>
        <w:tabs>
          <w:tab w:val="num" w:pos="3600"/>
        </w:tabs>
        <w:ind w:left="3600" w:hanging="360"/>
      </w:pPr>
      <w:rPr>
        <w:rFonts w:ascii="Courier New" w:hAnsi="Courier New" w:cs="Courier New" w:hint="default"/>
      </w:rPr>
    </w:lvl>
    <w:lvl w:ilvl="5" w:tplc="5C3CE130">
      <w:start w:val="1"/>
      <w:numFmt w:val="bullet"/>
      <w:lvlText w:val=""/>
      <w:lvlJc w:val="left"/>
      <w:pPr>
        <w:tabs>
          <w:tab w:val="num" w:pos="4320"/>
        </w:tabs>
        <w:ind w:left="4320" w:hanging="360"/>
      </w:pPr>
      <w:rPr>
        <w:rFonts w:ascii="Wingdings" w:hAnsi="Wingdings" w:hint="default"/>
      </w:rPr>
    </w:lvl>
    <w:lvl w:ilvl="6" w:tplc="6E007DFC">
      <w:start w:val="1"/>
      <w:numFmt w:val="bullet"/>
      <w:lvlText w:val=""/>
      <w:lvlJc w:val="left"/>
      <w:pPr>
        <w:tabs>
          <w:tab w:val="num" w:pos="5040"/>
        </w:tabs>
        <w:ind w:left="5040" w:hanging="360"/>
      </w:pPr>
      <w:rPr>
        <w:rFonts w:ascii="Symbol" w:hAnsi="Symbol" w:hint="default"/>
      </w:rPr>
    </w:lvl>
    <w:lvl w:ilvl="7" w:tplc="B7F01E38">
      <w:start w:val="1"/>
      <w:numFmt w:val="bullet"/>
      <w:lvlText w:val="o"/>
      <w:lvlJc w:val="left"/>
      <w:pPr>
        <w:tabs>
          <w:tab w:val="num" w:pos="5760"/>
        </w:tabs>
        <w:ind w:left="5760" w:hanging="360"/>
      </w:pPr>
      <w:rPr>
        <w:rFonts w:ascii="Courier New" w:hAnsi="Courier New" w:cs="Courier New" w:hint="default"/>
      </w:rPr>
    </w:lvl>
    <w:lvl w:ilvl="8" w:tplc="C50840A2">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4AF77E2"/>
    <w:multiLevelType w:val="hybridMultilevel"/>
    <w:tmpl w:val="C862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186971"/>
    <w:multiLevelType w:val="singleLevel"/>
    <w:tmpl w:val="CA581034"/>
    <w:name w:val="dtNM List Number 5"/>
    <w:lvl w:ilvl="0">
      <w:start w:val="1"/>
      <w:numFmt w:val="decimal"/>
      <w:lvlRestart w:val="0"/>
      <w:pStyle w:val="ListNumber5"/>
      <w:lvlText w:val="%1."/>
      <w:lvlJc w:val="left"/>
      <w:pPr>
        <w:tabs>
          <w:tab w:val="num" w:pos="1800"/>
        </w:tabs>
        <w:ind w:left="1800" w:hanging="360"/>
      </w:pPr>
      <w:rPr>
        <w:caps w:val="0"/>
        <w:u w:val="none"/>
      </w:rPr>
    </w:lvl>
  </w:abstractNum>
  <w:abstractNum w:abstractNumId="45"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46" w15:restartNumberingAfterBreak="0">
    <w:nsid w:val="5B1614FF"/>
    <w:multiLevelType w:val="hybridMultilevel"/>
    <w:tmpl w:val="F59E6DE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7" w15:restartNumberingAfterBreak="0">
    <w:nsid w:val="5C7E0A0E"/>
    <w:multiLevelType w:val="hybridMultilevel"/>
    <w:tmpl w:val="D8280958"/>
    <w:lvl w:ilvl="0" w:tplc="76FE4EA6">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5D415078"/>
    <w:multiLevelType w:val="hybridMultilevel"/>
    <w:tmpl w:val="9C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922024"/>
    <w:multiLevelType w:val="singleLevel"/>
    <w:tmpl w:val="780855CA"/>
    <w:name w:val="dtNM List Alpha Table"/>
    <w:lvl w:ilvl="0">
      <w:start w:val="1"/>
      <w:numFmt w:val="lowerLetter"/>
      <w:lvlRestart w:val="0"/>
      <w:pStyle w:val="ListAlphaTable"/>
      <w:lvlText w:val="%1."/>
      <w:lvlJc w:val="left"/>
      <w:pPr>
        <w:tabs>
          <w:tab w:val="num" w:pos="360"/>
        </w:tabs>
        <w:ind w:left="360" w:hanging="360"/>
      </w:pPr>
      <w:rPr>
        <w:caps w:val="0"/>
        <w:u w:val="none"/>
      </w:rPr>
    </w:lvl>
  </w:abstractNum>
  <w:abstractNum w:abstractNumId="50" w15:restartNumberingAfterBreak="0">
    <w:nsid w:val="609A383C"/>
    <w:multiLevelType w:val="hybridMultilevel"/>
    <w:tmpl w:val="4246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C65919"/>
    <w:multiLevelType w:val="hybridMultilevel"/>
    <w:tmpl w:val="59FA5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3697486"/>
    <w:multiLevelType w:val="singleLevel"/>
    <w:tmpl w:val="3ADA23B6"/>
    <w:name w:val="dtNM List Alpha"/>
    <w:lvl w:ilvl="0">
      <w:start w:val="1"/>
      <w:numFmt w:val="lowerLetter"/>
      <w:lvlRestart w:val="0"/>
      <w:pStyle w:val="ListAlpha"/>
      <w:lvlText w:val="%1."/>
      <w:lvlJc w:val="left"/>
      <w:pPr>
        <w:tabs>
          <w:tab w:val="num" w:pos="360"/>
        </w:tabs>
        <w:ind w:left="360" w:hanging="360"/>
      </w:pPr>
      <w:rPr>
        <w:caps w:val="0"/>
        <w:u w:val="none"/>
      </w:rPr>
    </w:lvl>
  </w:abstractNum>
  <w:abstractNum w:abstractNumId="53"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54" w15:restartNumberingAfterBreak="0">
    <w:nsid w:val="66884F44"/>
    <w:multiLevelType w:val="singleLevel"/>
    <w:tmpl w:val="35FA0C00"/>
    <w:name w:val="dtHD0322"/>
    <w:lvl w:ilvl="0">
      <w:start w:val="1"/>
      <w:numFmt w:val="decimal"/>
      <w:lvlRestart w:val="0"/>
      <w:lvlText w:val="%1."/>
      <w:lvlJc w:val="left"/>
      <w:pPr>
        <w:tabs>
          <w:tab w:val="num" w:pos="360"/>
        </w:tabs>
        <w:ind w:left="360" w:hanging="360"/>
      </w:pPr>
      <w:rPr>
        <w:caps w:val="0"/>
        <w:u w:val="none"/>
      </w:rPr>
    </w:lvl>
  </w:abstractNum>
  <w:abstractNum w:abstractNumId="55" w15:restartNumberingAfterBreak="0">
    <w:nsid w:val="68247730"/>
    <w:multiLevelType w:val="multilevel"/>
    <w:tmpl w:val="61AA0F3C"/>
    <w:lvl w:ilvl="0">
      <w:start w:val="5"/>
      <w:numFmt w:val="decimal"/>
      <w:lvlText w:val="%1."/>
      <w:lvlJc w:val="left"/>
      <w:pPr>
        <w:tabs>
          <w:tab w:val="num" w:pos="570"/>
        </w:tabs>
        <w:ind w:left="570" w:hanging="57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6" w15:restartNumberingAfterBreak="0">
    <w:nsid w:val="6BB42293"/>
    <w:multiLevelType w:val="hybridMultilevel"/>
    <w:tmpl w:val="30A24348"/>
    <w:lvl w:ilvl="0" w:tplc="76FE4EA6">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6E3D6D4D"/>
    <w:multiLevelType w:val="multilevel"/>
    <w:tmpl w:val="B66C00A6"/>
    <w:name w:val="dtMLAppendix0"/>
    <w:lvl w:ilvl="0">
      <w:start w:val="1"/>
      <w:numFmt w:val="decimal"/>
      <w:lvlRestart w:val="0"/>
      <w:pStyle w:val="Appendix1"/>
      <w:suff w:val="space"/>
      <w:lvlText w:val="Appendix %1."/>
      <w:lvlJc w:val="left"/>
      <w:pPr>
        <w:tabs>
          <w:tab w:val="num" w:pos="0"/>
        </w:tabs>
        <w:ind w:left="0" w:firstLine="0"/>
      </w:pPr>
      <w:rPr>
        <w:rFonts w:ascii="Times New Roman Bold" w:hAnsi="Times New Roman Bold" w:cs="Times New Roman"/>
        <w:b/>
        <w:i w:val="0"/>
        <w:caps w:val="0"/>
        <w:sz w:val="24"/>
        <w:u w:val="none"/>
      </w:rPr>
    </w:lvl>
    <w:lvl w:ilvl="1">
      <w:start w:val="1"/>
      <w:numFmt w:val="decimal"/>
      <w:pStyle w:val="Appendix2"/>
      <w:suff w:val="space"/>
      <w:lvlText w:val="Appendix %1.%2."/>
      <w:lvlJc w:val="left"/>
      <w:pPr>
        <w:tabs>
          <w:tab w:val="num" w:pos="0"/>
        </w:tabs>
        <w:ind w:left="0" w:firstLine="0"/>
      </w:pPr>
      <w:rPr>
        <w:rFonts w:ascii="Times New Roman Bold" w:hAnsi="Times New Roman Bold" w:cs="Times New Roman"/>
        <w:b/>
        <w:i w:val="0"/>
        <w:caps w:val="0"/>
        <w:sz w:val="24"/>
        <w:u w:val="none"/>
      </w:rPr>
    </w:lvl>
    <w:lvl w:ilvl="2">
      <w:start w:val="1"/>
      <w:numFmt w:val="decimal"/>
      <w:pStyle w:val="Appendix3"/>
      <w:suff w:val="space"/>
      <w:lvlText w:val="Appendix %1.%2.%3."/>
      <w:lvlJc w:val="left"/>
      <w:pPr>
        <w:tabs>
          <w:tab w:val="num" w:pos="0"/>
        </w:tabs>
        <w:ind w:left="0" w:firstLine="0"/>
      </w:pPr>
      <w:rPr>
        <w:rFonts w:ascii="Times New Roman Bold" w:hAnsi="Times New Roman Bold" w:cs="Times New Roman"/>
        <w:b/>
        <w:i w:val="0"/>
        <w:caps w:val="0"/>
        <w:sz w:val="24"/>
        <w:u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E992D4C"/>
    <w:multiLevelType w:val="singleLevel"/>
    <w:tmpl w:val="ABE4C696"/>
    <w:name w:val="dtNM List Number 2"/>
    <w:lvl w:ilvl="0">
      <w:start w:val="1"/>
      <w:numFmt w:val="decimal"/>
      <w:lvlRestart w:val="0"/>
      <w:pStyle w:val="ListNumber2"/>
      <w:lvlText w:val="%1."/>
      <w:lvlJc w:val="left"/>
      <w:pPr>
        <w:tabs>
          <w:tab w:val="num" w:pos="720"/>
        </w:tabs>
        <w:ind w:left="720" w:hanging="360"/>
      </w:pPr>
      <w:rPr>
        <w:caps w:val="0"/>
        <w:u w:val="none"/>
      </w:rPr>
    </w:lvl>
  </w:abstractNum>
  <w:abstractNum w:abstractNumId="5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BE1636"/>
    <w:multiLevelType w:val="hybridMultilevel"/>
    <w:tmpl w:val="8ED027FC"/>
    <w:lvl w:ilvl="0" w:tplc="5C886158">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0C6154"/>
    <w:multiLevelType w:val="hybridMultilevel"/>
    <w:tmpl w:val="32D4487E"/>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2" w15:restartNumberingAfterBreak="0">
    <w:nsid w:val="74A52423"/>
    <w:multiLevelType w:val="hybridMultilevel"/>
    <w:tmpl w:val="4B94E4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4ED04D6"/>
    <w:multiLevelType w:val="singleLevel"/>
    <w:tmpl w:val="5E124F6A"/>
    <w:name w:val="dtBL List Bullet 2"/>
    <w:lvl w:ilvl="0">
      <w:start w:val="1"/>
      <w:numFmt w:val="bullet"/>
      <w:lvlRestart w:val="0"/>
      <w:pStyle w:val="ListBullet2"/>
      <w:lvlText w:val=""/>
      <w:lvlJc w:val="left"/>
      <w:pPr>
        <w:tabs>
          <w:tab w:val="num" w:pos="720"/>
        </w:tabs>
        <w:ind w:left="720" w:hanging="360"/>
      </w:pPr>
      <w:rPr>
        <w:rFonts w:ascii="Symbol" w:hAnsi="Symbol" w:hint="default"/>
        <w:caps w:val="0"/>
        <w:u w:val="none"/>
      </w:rPr>
    </w:lvl>
  </w:abstractNum>
  <w:abstractNum w:abstractNumId="64" w15:restartNumberingAfterBreak="0">
    <w:nsid w:val="76962B10"/>
    <w:multiLevelType w:val="hybridMultilevel"/>
    <w:tmpl w:val="A3BE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C94F11"/>
    <w:multiLevelType w:val="singleLevel"/>
    <w:tmpl w:val="E89E8684"/>
    <w:name w:val="dtBL List Bullet Table"/>
    <w:lvl w:ilvl="0">
      <w:start w:val="1"/>
      <w:numFmt w:val="bullet"/>
      <w:lvlRestart w:val="0"/>
      <w:pStyle w:val="ListBulletTable"/>
      <w:lvlText w:val=""/>
      <w:lvlJc w:val="left"/>
      <w:pPr>
        <w:tabs>
          <w:tab w:val="num" w:pos="360"/>
        </w:tabs>
        <w:ind w:left="360" w:hanging="360"/>
      </w:pPr>
      <w:rPr>
        <w:rFonts w:ascii="Symbol" w:hAnsi="Symbol" w:hint="default"/>
        <w:caps w:val="0"/>
        <w:u w:val="none"/>
      </w:rPr>
    </w:lvl>
  </w:abstractNum>
  <w:abstractNum w:abstractNumId="66" w15:restartNumberingAfterBreak="0">
    <w:nsid w:val="76D760F9"/>
    <w:multiLevelType w:val="hybridMultilevel"/>
    <w:tmpl w:val="17F45F6A"/>
    <w:lvl w:ilvl="0" w:tplc="207800BE">
      <w:start w:val="1"/>
      <w:numFmt w:val="bullet"/>
      <w:lvlText w:val=""/>
      <w:lvlJc w:val="left"/>
      <w:pPr>
        <w:ind w:left="720" w:hanging="360"/>
      </w:pPr>
      <w:rPr>
        <w:rFonts w:ascii="Symbol" w:hAnsi="Symbol" w:hint="default"/>
      </w:rPr>
    </w:lvl>
    <w:lvl w:ilvl="1" w:tplc="E39A466A">
      <w:start w:val="1"/>
      <w:numFmt w:val="bullet"/>
      <w:lvlText w:val="o"/>
      <w:lvlJc w:val="left"/>
      <w:pPr>
        <w:ind w:left="1440" w:hanging="360"/>
      </w:pPr>
      <w:rPr>
        <w:rFonts w:ascii="Courier New" w:hAnsi="Courier New" w:cs="Courier New" w:hint="default"/>
      </w:rPr>
    </w:lvl>
    <w:lvl w:ilvl="2" w:tplc="D1902BCE">
      <w:start w:val="1"/>
      <w:numFmt w:val="bullet"/>
      <w:lvlText w:val=""/>
      <w:lvlJc w:val="left"/>
      <w:pPr>
        <w:ind w:left="2160" w:hanging="360"/>
      </w:pPr>
      <w:rPr>
        <w:rFonts w:ascii="Wingdings" w:hAnsi="Wingdings" w:hint="default"/>
      </w:rPr>
    </w:lvl>
    <w:lvl w:ilvl="3" w:tplc="CA9A1398">
      <w:start w:val="1"/>
      <w:numFmt w:val="bullet"/>
      <w:lvlText w:val=""/>
      <w:lvlJc w:val="left"/>
      <w:pPr>
        <w:ind w:left="2880" w:hanging="360"/>
      </w:pPr>
      <w:rPr>
        <w:rFonts w:ascii="Symbol" w:hAnsi="Symbol" w:hint="default"/>
      </w:rPr>
    </w:lvl>
    <w:lvl w:ilvl="4" w:tplc="04A0C462">
      <w:start w:val="1"/>
      <w:numFmt w:val="bullet"/>
      <w:lvlText w:val="o"/>
      <w:lvlJc w:val="left"/>
      <w:pPr>
        <w:ind w:left="3600" w:hanging="360"/>
      </w:pPr>
      <w:rPr>
        <w:rFonts w:ascii="Courier New" w:hAnsi="Courier New" w:cs="Courier New" w:hint="default"/>
      </w:rPr>
    </w:lvl>
    <w:lvl w:ilvl="5" w:tplc="5EA8AEB8">
      <w:start w:val="1"/>
      <w:numFmt w:val="bullet"/>
      <w:lvlText w:val=""/>
      <w:lvlJc w:val="left"/>
      <w:pPr>
        <w:ind w:left="4320" w:hanging="360"/>
      </w:pPr>
      <w:rPr>
        <w:rFonts w:ascii="Wingdings" w:hAnsi="Wingdings" w:hint="default"/>
      </w:rPr>
    </w:lvl>
    <w:lvl w:ilvl="6" w:tplc="498C0FCE">
      <w:start w:val="1"/>
      <w:numFmt w:val="bullet"/>
      <w:lvlText w:val=""/>
      <w:lvlJc w:val="left"/>
      <w:pPr>
        <w:ind w:left="5040" w:hanging="360"/>
      </w:pPr>
      <w:rPr>
        <w:rFonts w:ascii="Symbol" w:hAnsi="Symbol" w:hint="default"/>
      </w:rPr>
    </w:lvl>
    <w:lvl w:ilvl="7" w:tplc="BCACA6F8">
      <w:start w:val="1"/>
      <w:numFmt w:val="bullet"/>
      <w:lvlText w:val="o"/>
      <w:lvlJc w:val="left"/>
      <w:pPr>
        <w:ind w:left="5760" w:hanging="360"/>
      </w:pPr>
      <w:rPr>
        <w:rFonts w:ascii="Courier New" w:hAnsi="Courier New" w:cs="Courier New" w:hint="default"/>
      </w:rPr>
    </w:lvl>
    <w:lvl w:ilvl="8" w:tplc="194E449E">
      <w:start w:val="1"/>
      <w:numFmt w:val="bullet"/>
      <w:lvlText w:val=""/>
      <w:lvlJc w:val="left"/>
      <w:pPr>
        <w:ind w:left="6480" w:hanging="360"/>
      </w:pPr>
      <w:rPr>
        <w:rFonts w:ascii="Wingdings" w:hAnsi="Wingdings" w:hint="default"/>
      </w:rPr>
    </w:lvl>
  </w:abstractNum>
  <w:abstractNum w:abstractNumId="67" w15:restartNumberingAfterBreak="0">
    <w:nsid w:val="775251B6"/>
    <w:multiLevelType w:val="singleLevel"/>
    <w:tmpl w:val="EE90B51C"/>
    <w:name w:val="dtNM RefText"/>
    <w:lvl w:ilvl="0">
      <w:start w:val="1"/>
      <w:numFmt w:val="decimal"/>
      <w:lvlRestart w:val="0"/>
      <w:pStyle w:val="RefText"/>
      <w:lvlText w:val="%1."/>
      <w:lvlJc w:val="left"/>
      <w:pPr>
        <w:tabs>
          <w:tab w:val="num" w:pos="501"/>
        </w:tabs>
        <w:ind w:left="501" w:hanging="501"/>
      </w:pPr>
      <w:rPr>
        <w:caps w:val="0"/>
        <w:u w:val="none"/>
      </w:rPr>
    </w:lvl>
  </w:abstractNum>
  <w:abstractNum w:abstractNumId="68" w15:restartNumberingAfterBreak="0">
    <w:nsid w:val="787B5BE9"/>
    <w:multiLevelType w:val="hybridMultilevel"/>
    <w:tmpl w:val="9B300778"/>
    <w:lvl w:ilvl="0" w:tplc="1706C64E">
      <w:start w:val="1"/>
      <w:numFmt w:val="bullet"/>
      <w:lvlText w:val=""/>
      <w:lvlJc w:val="left"/>
      <w:pPr>
        <w:ind w:left="720" w:hanging="360"/>
      </w:pPr>
      <w:rPr>
        <w:rFonts w:ascii="Symbol" w:hAnsi="Symbol" w:hint="default"/>
      </w:rPr>
    </w:lvl>
    <w:lvl w:ilvl="1" w:tplc="1C9259F8">
      <w:start w:val="1"/>
      <w:numFmt w:val="bullet"/>
      <w:lvlText w:val="o"/>
      <w:lvlJc w:val="left"/>
      <w:pPr>
        <w:ind w:left="1440" w:hanging="360"/>
      </w:pPr>
      <w:rPr>
        <w:rFonts w:ascii="Courier New" w:hAnsi="Courier New" w:cs="Courier New" w:hint="default"/>
      </w:rPr>
    </w:lvl>
    <w:lvl w:ilvl="2" w:tplc="D0C6C908">
      <w:start w:val="1"/>
      <w:numFmt w:val="bullet"/>
      <w:lvlText w:val=""/>
      <w:lvlJc w:val="left"/>
      <w:pPr>
        <w:ind w:left="2160" w:hanging="360"/>
      </w:pPr>
      <w:rPr>
        <w:rFonts w:ascii="Wingdings" w:hAnsi="Wingdings" w:hint="default"/>
      </w:rPr>
    </w:lvl>
    <w:lvl w:ilvl="3" w:tplc="BC0A6EF2">
      <w:start w:val="1"/>
      <w:numFmt w:val="bullet"/>
      <w:lvlText w:val=""/>
      <w:lvlJc w:val="left"/>
      <w:pPr>
        <w:ind w:left="2880" w:hanging="360"/>
      </w:pPr>
      <w:rPr>
        <w:rFonts w:ascii="Symbol" w:hAnsi="Symbol" w:hint="default"/>
      </w:rPr>
    </w:lvl>
    <w:lvl w:ilvl="4" w:tplc="AC9A3DD4">
      <w:start w:val="1"/>
      <w:numFmt w:val="bullet"/>
      <w:lvlText w:val="o"/>
      <w:lvlJc w:val="left"/>
      <w:pPr>
        <w:ind w:left="3600" w:hanging="360"/>
      </w:pPr>
      <w:rPr>
        <w:rFonts w:ascii="Courier New" w:hAnsi="Courier New" w:cs="Courier New" w:hint="default"/>
      </w:rPr>
    </w:lvl>
    <w:lvl w:ilvl="5" w:tplc="469C34DA">
      <w:start w:val="1"/>
      <w:numFmt w:val="bullet"/>
      <w:lvlText w:val=""/>
      <w:lvlJc w:val="left"/>
      <w:pPr>
        <w:ind w:left="4320" w:hanging="360"/>
      </w:pPr>
      <w:rPr>
        <w:rFonts w:ascii="Wingdings" w:hAnsi="Wingdings" w:hint="default"/>
      </w:rPr>
    </w:lvl>
    <w:lvl w:ilvl="6" w:tplc="F628F1A4">
      <w:start w:val="1"/>
      <w:numFmt w:val="bullet"/>
      <w:lvlText w:val=""/>
      <w:lvlJc w:val="left"/>
      <w:pPr>
        <w:ind w:left="5040" w:hanging="360"/>
      </w:pPr>
      <w:rPr>
        <w:rFonts w:ascii="Symbol" w:hAnsi="Symbol" w:hint="default"/>
      </w:rPr>
    </w:lvl>
    <w:lvl w:ilvl="7" w:tplc="B4B8736A">
      <w:start w:val="1"/>
      <w:numFmt w:val="bullet"/>
      <w:lvlText w:val="o"/>
      <w:lvlJc w:val="left"/>
      <w:pPr>
        <w:ind w:left="5760" w:hanging="360"/>
      </w:pPr>
      <w:rPr>
        <w:rFonts w:ascii="Courier New" w:hAnsi="Courier New" w:cs="Courier New" w:hint="default"/>
      </w:rPr>
    </w:lvl>
    <w:lvl w:ilvl="8" w:tplc="2A322C86">
      <w:start w:val="1"/>
      <w:numFmt w:val="bullet"/>
      <w:lvlText w:val=""/>
      <w:lvlJc w:val="left"/>
      <w:pPr>
        <w:ind w:left="6480" w:hanging="360"/>
      </w:pPr>
      <w:rPr>
        <w:rFonts w:ascii="Wingdings" w:hAnsi="Wingdings" w:hint="default"/>
      </w:rPr>
    </w:lvl>
  </w:abstractNum>
  <w:abstractNum w:abstractNumId="69" w15:restartNumberingAfterBreak="0">
    <w:nsid w:val="78A05A76"/>
    <w:multiLevelType w:val="hybridMultilevel"/>
    <w:tmpl w:val="798A07C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0" w15:restartNumberingAfterBreak="0">
    <w:nsid w:val="797D7AE9"/>
    <w:multiLevelType w:val="singleLevel"/>
    <w:tmpl w:val="D2300490"/>
    <w:name w:val="dtBL List Bullet 5"/>
    <w:lvl w:ilvl="0">
      <w:start w:val="1"/>
      <w:numFmt w:val="bullet"/>
      <w:lvlRestart w:val="0"/>
      <w:pStyle w:val="ListBullet5"/>
      <w:lvlText w:val=""/>
      <w:lvlJc w:val="left"/>
      <w:pPr>
        <w:tabs>
          <w:tab w:val="num" w:pos="1800"/>
        </w:tabs>
        <w:ind w:left="1800" w:hanging="360"/>
      </w:pPr>
      <w:rPr>
        <w:rFonts w:ascii="Symbol" w:hAnsi="Symbol" w:hint="default"/>
        <w:caps w:val="0"/>
        <w:u w:val="none"/>
      </w:rPr>
    </w:lvl>
  </w:abstractNum>
  <w:abstractNum w:abstractNumId="71"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2" w15:restartNumberingAfterBreak="0">
    <w:nsid w:val="7ADC2F8B"/>
    <w:multiLevelType w:val="singleLevel"/>
    <w:tmpl w:val="EFB47184"/>
    <w:name w:val="dtNM List Number Table"/>
    <w:lvl w:ilvl="0">
      <w:start w:val="1"/>
      <w:numFmt w:val="decimal"/>
      <w:lvlRestart w:val="0"/>
      <w:pStyle w:val="ListNumberTable"/>
      <w:lvlText w:val="%1."/>
      <w:lvlJc w:val="left"/>
      <w:pPr>
        <w:tabs>
          <w:tab w:val="num" w:pos="360"/>
        </w:tabs>
        <w:ind w:left="360" w:hanging="360"/>
      </w:pPr>
      <w:rPr>
        <w:caps w:val="0"/>
        <w:u w:val="none"/>
      </w:rPr>
    </w:lvl>
  </w:abstractNum>
  <w:abstractNum w:abstractNumId="73" w15:restartNumberingAfterBreak="0">
    <w:nsid w:val="7BF07B26"/>
    <w:multiLevelType w:val="hybridMultilevel"/>
    <w:tmpl w:val="7A488F44"/>
    <w:lvl w:ilvl="0" w:tplc="DB001834">
      <w:start w:val="1"/>
      <w:numFmt w:val="bullet"/>
      <w:lvlText w:val=""/>
      <w:lvlJc w:val="left"/>
      <w:pPr>
        <w:ind w:left="720" w:hanging="360"/>
      </w:pPr>
      <w:rPr>
        <w:rFonts w:ascii="Symbol" w:hAnsi="Symbol" w:hint="default"/>
      </w:rPr>
    </w:lvl>
    <w:lvl w:ilvl="1" w:tplc="0BE0CD1A">
      <w:start w:val="1"/>
      <w:numFmt w:val="bullet"/>
      <w:lvlText w:val="o"/>
      <w:lvlJc w:val="left"/>
      <w:pPr>
        <w:ind w:left="1440" w:hanging="360"/>
      </w:pPr>
      <w:rPr>
        <w:rFonts w:ascii="Courier New" w:hAnsi="Courier New" w:cs="Courier New" w:hint="default"/>
      </w:rPr>
    </w:lvl>
    <w:lvl w:ilvl="2" w:tplc="118CAD1E">
      <w:start w:val="1"/>
      <w:numFmt w:val="bullet"/>
      <w:lvlText w:val=""/>
      <w:lvlJc w:val="left"/>
      <w:pPr>
        <w:ind w:left="2160" w:hanging="360"/>
      </w:pPr>
      <w:rPr>
        <w:rFonts w:ascii="Wingdings" w:hAnsi="Wingdings" w:hint="default"/>
      </w:rPr>
    </w:lvl>
    <w:lvl w:ilvl="3" w:tplc="D3969BB4">
      <w:start w:val="1"/>
      <w:numFmt w:val="bullet"/>
      <w:lvlText w:val=""/>
      <w:lvlJc w:val="left"/>
      <w:pPr>
        <w:ind w:left="2880" w:hanging="360"/>
      </w:pPr>
      <w:rPr>
        <w:rFonts w:ascii="Symbol" w:hAnsi="Symbol" w:hint="default"/>
      </w:rPr>
    </w:lvl>
    <w:lvl w:ilvl="4" w:tplc="E926F556">
      <w:start w:val="1"/>
      <w:numFmt w:val="bullet"/>
      <w:lvlText w:val="o"/>
      <w:lvlJc w:val="left"/>
      <w:pPr>
        <w:ind w:left="3600" w:hanging="360"/>
      </w:pPr>
      <w:rPr>
        <w:rFonts w:ascii="Courier New" w:hAnsi="Courier New" w:cs="Courier New" w:hint="default"/>
      </w:rPr>
    </w:lvl>
    <w:lvl w:ilvl="5" w:tplc="8B8AA192">
      <w:start w:val="1"/>
      <w:numFmt w:val="bullet"/>
      <w:lvlText w:val=""/>
      <w:lvlJc w:val="left"/>
      <w:pPr>
        <w:ind w:left="4320" w:hanging="360"/>
      </w:pPr>
      <w:rPr>
        <w:rFonts w:ascii="Wingdings" w:hAnsi="Wingdings" w:hint="default"/>
      </w:rPr>
    </w:lvl>
    <w:lvl w:ilvl="6" w:tplc="F52892BE">
      <w:start w:val="1"/>
      <w:numFmt w:val="bullet"/>
      <w:lvlText w:val=""/>
      <w:lvlJc w:val="left"/>
      <w:pPr>
        <w:ind w:left="5040" w:hanging="360"/>
      </w:pPr>
      <w:rPr>
        <w:rFonts w:ascii="Symbol" w:hAnsi="Symbol" w:hint="default"/>
      </w:rPr>
    </w:lvl>
    <w:lvl w:ilvl="7" w:tplc="17C06F94">
      <w:start w:val="1"/>
      <w:numFmt w:val="bullet"/>
      <w:lvlText w:val="o"/>
      <w:lvlJc w:val="left"/>
      <w:pPr>
        <w:ind w:left="5760" w:hanging="360"/>
      </w:pPr>
      <w:rPr>
        <w:rFonts w:ascii="Courier New" w:hAnsi="Courier New" w:cs="Courier New" w:hint="default"/>
      </w:rPr>
    </w:lvl>
    <w:lvl w:ilvl="8" w:tplc="E1285264">
      <w:start w:val="1"/>
      <w:numFmt w:val="bullet"/>
      <w:lvlText w:val=""/>
      <w:lvlJc w:val="left"/>
      <w:pPr>
        <w:ind w:left="6480" w:hanging="360"/>
      </w:pPr>
      <w:rPr>
        <w:rFonts w:ascii="Wingdings" w:hAnsi="Wingdings" w:hint="default"/>
      </w:rPr>
    </w:lvl>
  </w:abstractNum>
  <w:abstractNum w:abstractNumId="74" w15:restartNumberingAfterBreak="0">
    <w:nsid w:val="7C201BF8"/>
    <w:multiLevelType w:val="hybridMultilevel"/>
    <w:tmpl w:val="5ED6C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C40A95"/>
    <w:multiLevelType w:val="singleLevel"/>
    <w:tmpl w:val="8E8055A0"/>
    <w:name w:val="dtNM List Number 3"/>
    <w:lvl w:ilvl="0">
      <w:start w:val="1"/>
      <w:numFmt w:val="decimal"/>
      <w:lvlRestart w:val="0"/>
      <w:pStyle w:val="ListNumber3"/>
      <w:lvlText w:val="%1."/>
      <w:lvlJc w:val="left"/>
      <w:pPr>
        <w:tabs>
          <w:tab w:val="num" w:pos="1080"/>
        </w:tabs>
        <w:ind w:left="1080" w:hanging="360"/>
      </w:pPr>
      <w:rPr>
        <w:caps w:val="0"/>
        <w:u w:val="none"/>
      </w:rPr>
    </w:lvl>
  </w:abstractNum>
  <w:abstractNum w:abstractNumId="76" w15:restartNumberingAfterBreak="0">
    <w:nsid w:val="7ECB17DD"/>
    <w:multiLevelType w:val="hybridMultilevel"/>
    <w:tmpl w:val="532C34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7F2162E5"/>
    <w:multiLevelType w:val="hybridMultilevel"/>
    <w:tmpl w:val="00B81242"/>
    <w:lvl w:ilvl="0" w:tplc="049C31EA">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467793"/>
    <w:multiLevelType w:val="singleLevel"/>
    <w:tmpl w:val="4BEE5878"/>
    <w:name w:val="dtNM List Number 4"/>
    <w:lvl w:ilvl="0">
      <w:start w:val="1"/>
      <w:numFmt w:val="decimal"/>
      <w:lvlRestart w:val="0"/>
      <w:pStyle w:val="ListNumber4"/>
      <w:lvlText w:val="%1."/>
      <w:lvlJc w:val="left"/>
      <w:pPr>
        <w:tabs>
          <w:tab w:val="num" w:pos="1440"/>
        </w:tabs>
        <w:ind w:left="1440" w:hanging="360"/>
      </w:pPr>
      <w:rPr>
        <w:caps w:val="0"/>
        <w:u w:val="none"/>
      </w:rPr>
    </w:lvl>
  </w:abstractNum>
  <w:num w:numId="1" w16cid:durableId="59711849">
    <w:abstractNumId w:val="30"/>
  </w:num>
  <w:num w:numId="2" w16cid:durableId="161313627">
    <w:abstractNumId w:val="19"/>
  </w:num>
  <w:num w:numId="3" w16cid:durableId="1849518722">
    <w:abstractNumId w:val="16"/>
  </w:num>
  <w:num w:numId="4" w16cid:durableId="402682630">
    <w:abstractNumId w:val="38"/>
  </w:num>
  <w:num w:numId="5" w16cid:durableId="1508131111">
    <w:abstractNumId w:val="57"/>
  </w:num>
  <w:num w:numId="6" w16cid:durableId="153837068">
    <w:abstractNumId w:val="63"/>
  </w:num>
  <w:num w:numId="7" w16cid:durableId="1476988530">
    <w:abstractNumId w:val="36"/>
  </w:num>
  <w:num w:numId="8" w16cid:durableId="1836187896">
    <w:abstractNumId w:val="31"/>
  </w:num>
  <w:num w:numId="9" w16cid:durableId="1894539122">
    <w:abstractNumId w:val="58"/>
  </w:num>
  <w:num w:numId="10" w16cid:durableId="703020486">
    <w:abstractNumId w:val="75"/>
  </w:num>
  <w:num w:numId="11" w16cid:durableId="1715150653">
    <w:abstractNumId w:val="78"/>
  </w:num>
  <w:num w:numId="12" w16cid:durableId="162281538">
    <w:abstractNumId w:val="44"/>
  </w:num>
  <w:num w:numId="13" w16cid:durableId="101149923">
    <w:abstractNumId w:val="52"/>
  </w:num>
  <w:num w:numId="14" w16cid:durableId="1118135763">
    <w:abstractNumId w:val="7"/>
  </w:num>
  <w:num w:numId="15" w16cid:durableId="660548232">
    <w:abstractNumId w:val="28"/>
  </w:num>
  <w:num w:numId="16" w16cid:durableId="1002466295">
    <w:abstractNumId w:val="22"/>
  </w:num>
  <w:num w:numId="17" w16cid:durableId="343241944">
    <w:abstractNumId w:val="67"/>
  </w:num>
  <w:num w:numId="18" w16cid:durableId="1658413001">
    <w:abstractNumId w:val="72"/>
  </w:num>
  <w:num w:numId="19" w16cid:durableId="750781825">
    <w:abstractNumId w:val="49"/>
  </w:num>
  <w:num w:numId="20" w16cid:durableId="265038629">
    <w:abstractNumId w:val="65"/>
  </w:num>
  <w:num w:numId="21" w16cid:durableId="1411929393">
    <w:abstractNumId w:val="70"/>
  </w:num>
  <w:num w:numId="22" w16cid:durableId="1052341918">
    <w:abstractNumId w:val="41"/>
  </w:num>
  <w:num w:numId="23" w16cid:durableId="1141194228">
    <w:abstractNumId w:val="46"/>
  </w:num>
  <w:num w:numId="24" w16cid:durableId="1160003357">
    <w:abstractNumId w:val="35"/>
  </w:num>
  <w:num w:numId="25" w16cid:durableId="1896508701">
    <w:abstractNumId w:val="0"/>
    <w:lvlOverride w:ilvl="0">
      <w:lvl w:ilvl="0">
        <w:start w:val="1"/>
        <w:numFmt w:val="bullet"/>
        <w:lvlText w:val="-"/>
        <w:legacy w:legacy="1" w:legacySpace="0" w:legacyIndent="360"/>
        <w:lvlJc w:val="left"/>
        <w:pPr>
          <w:ind w:left="360" w:hanging="360"/>
        </w:pPr>
      </w:lvl>
    </w:lvlOverride>
  </w:num>
  <w:num w:numId="26" w16cid:durableId="86928097">
    <w:abstractNumId w:val="55"/>
  </w:num>
  <w:num w:numId="27" w16cid:durableId="631981065">
    <w:abstractNumId w:val="27"/>
  </w:num>
  <w:num w:numId="28" w16cid:durableId="1860968968">
    <w:abstractNumId w:val="60"/>
  </w:num>
  <w:num w:numId="29" w16cid:durableId="819614472">
    <w:abstractNumId w:val="39"/>
  </w:num>
  <w:num w:numId="30" w16cid:durableId="1494831285">
    <w:abstractNumId w:val="37"/>
  </w:num>
  <w:num w:numId="31" w16cid:durableId="507063584">
    <w:abstractNumId w:val="1"/>
  </w:num>
  <w:num w:numId="32" w16cid:durableId="1545172237">
    <w:abstractNumId w:val="53"/>
  </w:num>
  <w:num w:numId="33" w16cid:durableId="596789568">
    <w:abstractNumId w:val="8"/>
  </w:num>
  <w:num w:numId="34" w16cid:durableId="2066950244">
    <w:abstractNumId w:val="59"/>
  </w:num>
  <w:num w:numId="35" w16cid:durableId="579144364">
    <w:abstractNumId w:val="45"/>
  </w:num>
  <w:num w:numId="36" w16cid:durableId="475689449">
    <w:abstractNumId w:val="71"/>
  </w:num>
  <w:num w:numId="37" w16cid:durableId="611398771">
    <w:abstractNumId w:val="4"/>
  </w:num>
  <w:num w:numId="38" w16cid:durableId="1980501265">
    <w:abstractNumId w:val="61"/>
  </w:num>
  <w:num w:numId="39" w16cid:durableId="1734041557">
    <w:abstractNumId w:val="51"/>
  </w:num>
  <w:num w:numId="40" w16cid:durableId="764887463">
    <w:abstractNumId w:val="11"/>
  </w:num>
  <w:num w:numId="41" w16cid:durableId="62872197">
    <w:abstractNumId w:val="74"/>
  </w:num>
  <w:num w:numId="42" w16cid:durableId="1100294951">
    <w:abstractNumId w:val="2"/>
  </w:num>
  <w:num w:numId="43" w16cid:durableId="1392344460">
    <w:abstractNumId w:val="50"/>
  </w:num>
  <w:num w:numId="44" w16cid:durableId="1470584894">
    <w:abstractNumId w:val="64"/>
  </w:num>
  <w:num w:numId="45" w16cid:durableId="1394506726">
    <w:abstractNumId w:val="6"/>
  </w:num>
  <w:num w:numId="46" w16cid:durableId="1367607862">
    <w:abstractNumId w:val="15"/>
  </w:num>
  <w:num w:numId="47" w16cid:durableId="639917636">
    <w:abstractNumId w:val="62"/>
  </w:num>
  <w:num w:numId="48" w16cid:durableId="2067294407">
    <w:abstractNumId w:val="24"/>
  </w:num>
  <w:num w:numId="49" w16cid:durableId="122771550">
    <w:abstractNumId w:val="0"/>
    <w:lvlOverride w:ilvl="0">
      <w:lvl w:ilvl="0">
        <w:start w:val="1"/>
        <w:numFmt w:val="bullet"/>
        <w:lvlText w:val="-"/>
        <w:legacy w:legacy="1" w:legacySpace="0" w:legacyIndent="360"/>
        <w:lvlJc w:val="left"/>
        <w:pPr>
          <w:ind w:left="360" w:hanging="360"/>
        </w:pPr>
      </w:lvl>
    </w:lvlOverride>
  </w:num>
  <w:num w:numId="50" w16cid:durableId="717170001">
    <w:abstractNumId w:val="23"/>
  </w:num>
  <w:num w:numId="51" w16cid:durableId="1777367984">
    <w:abstractNumId w:val="1"/>
  </w:num>
  <w:num w:numId="52" w16cid:durableId="60250827">
    <w:abstractNumId w:val="14"/>
  </w:num>
  <w:num w:numId="53" w16cid:durableId="708340155">
    <w:abstractNumId w:val="76"/>
  </w:num>
  <w:num w:numId="54" w16cid:durableId="295650509">
    <w:abstractNumId w:val="13"/>
  </w:num>
  <w:num w:numId="55" w16cid:durableId="3941552">
    <w:abstractNumId w:val="32"/>
  </w:num>
  <w:num w:numId="56" w16cid:durableId="104158755">
    <w:abstractNumId w:val="17"/>
  </w:num>
  <w:num w:numId="57" w16cid:durableId="1916356693">
    <w:abstractNumId w:val="43"/>
  </w:num>
  <w:num w:numId="58" w16cid:durableId="367997075">
    <w:abstractNumId w:val="69"/>
  </w:num>
  <w:num w:numId="59" w16cid:durableId="193275600">
    <w:abstractNumId w:val="3"/>
  </w:num>
  <w:num w:numId="60" w16cid:durableId="1646545318">
    <w:abstractNumId w:val="25"/>
  </w:num>
  <w:num w:numId="61" w16cid:durableId="1148940690">
    <w:abstractNumId w:val="33"/>
  </w:num>
  <w:num w:numId="62" w16cid:durableId="990718995">
    <w:abstractNumId w:val="10"/>
  </w:num>
  <w:num w:numId="63" w16cid:durableId="1175653557">
    <w:abstractNumId w:val="48"/>
  </w:num>
  <w:num w:numId="64" w16cid:durableId="1357466843">
    <w:abstractNumId w:val="68"/>
  </w:num>
  <w:num w:numId="65" w16cid:durableId="1070615775">
    <w:abstractNumId w:val="73"/>
  </w:num>
  <w:num w:numId="66" w16cid:durableId="2046905843">
    <w:abstractNumId w:val="66"/>
  </w:num>
  <w:num w:numId="67" w16cid:durableId="549532404">
    <w:abstractNumId w:val="40"/>
  </w:num>
  <w:num w:numId="68" w16cid:durableId="561185406">
    <w:abstractNumId w:val="42"/>
  </w:num>
  <w:num w:numId="69" w16cid:durableId="956326681">
    <w:abstractNumId w:val="12"/>
  </w:num>
  <w:num w:numId="70" w16cid:durableId="248391706">
    <w:abstractNumId w:val="21"/>
  </w:num>
  <w:num w:numId="71" w16cid:durableId="59521373">
    <w:abstractNumId w:val="34"/>
  </w:num>
  <w:num w:numId="72" w16cid:durableId="795106644">
    <w:abstractNumId w:val="18"/>
  </w:num>
  <w:num w:numId="73" w16cid:durableId="1745372075">
    <w:abstractNumId w:val="26"/>
  </w:num>
  <w:num w:numId="74" w16cid:durableId="1821192898">
    <w:abstractNumId w:val="56"/>
  </w:num>
  <w:num w:numId="75" w16cid:durableId="2002151306">
    <w:abstractNumId w:val="47"/>
  </w:num>
  <w:num w:numId="76" w16cid:durableId="222300084">
    <w:abstractNumId w:val="29"/>
  </w:num>
  <w:num w:numId="77" w16cid:durableId="1444812217">
    <w:abstractNumId w:val="9"/>
  </w:num>
  <w:num w:numId="78" w16cid:durableId="1987467393">
    <w:abstractNumId w:val="5"/>
  </w:num>
  <w:num w:numId="79" w16cid:durableId="1116488034">
    <w:abstractNumId w:val="77"/>
  </w:num>
  <w:num w:numId="80" w16cid:durableId="943926810">
    <w:abstractNumId w:val="2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562"/>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022BE4"/>
    <w:rsid w:val="00000EC8"/>
    <w:rsid w:val="00000FDB"/>
    <w:rsid w:val="00001488"/>
    <w:rsid w:val="00001B06"/>
    <w:rsid w:val="00001BE7"/>
    <w:rsid w:val="000042D9"/>
    <w:rsid w:val="00004936"/>
    <w:rsid w:val="00006771"/>
    <w:rsid w:val="00007F74"/>
    <w:rsid w:val="00010699"/>
    <w:rsid w:val="000113E5"/>
    <w:rsid w:val="0001482A"/>
    <w:rsid w:val="00016C30"/>
    <w:rsid w:val="000170D2"/>
    <w:rsid w:val="00017E27"/>
    <w:rsid w:val="000210A5"/>
    <w:rsid w:val="00022BE4"/>
    <w:rsid w:val="00024218"/>
    <w:rsid w:val="00025860"/>
    <w:rsid w:val="0002600B"/>
    <w:rsid w:val="00026F4E"/>
    <w:rsid w:val="000273F7"/>
    <w:rsid w:val="00027554"/>
    <w:rsid w:val="000307CA"/>
    <w:rsid w:val="00032876"/>
    <w:rsid w:val="00032986"/>
    <w:rsid w:val="00032DF7"/>
    <w:rsid w:val="0003572F"/>
    <w:rsid w:val="00037161"/>
    <w:rsid w:val="000438C6"/>
    <w:rsid w:val="00043D1F"/>
    <w:rsid w:val="00054E2C"/>
    <w:rsid w:val="00054FA7"/>
    <w:rsid w:val="00056672"/>
    <w:rsid w:val="00057F2F"/>
    <w:rsid w:val="000654F5"/>
    <w:rsid w:val="00065E31"/>
    <w:rsid w:val="00066246"/>
    <w:rsid w:val="0006705F"/>
    <w:rsid w:val="00070027"/>
    <w:rsid w:val="00070FEC"/>
    <w:rsid w:val="00071CB5"/>
    <w:rsid w:val="00071F6D"/>
    <w:rsid w:val="00074558"/>
    <w:rsid w:val="00077B59"/>
    <w:rsid w:val="00080C2D"/>
    <w:rsid w:val="00084C3C"/>
    <w:rsid w:val="0008593F"/>
    <w:rsid w:val="00087681"/>
    <w:rsid w:val="00087C36"/>
    <w:rsid w:val="000920E8"/>
    <w:rsid w:val="000930BC"/>
    <w:rsid w:val="00095682"/>
    <w:rsid w:val="00096FB7"/>
    <w:rsid w:val="000A3644"/>
    <w:rsid w:val="000A4FA0"/>
    <w:rsid w:val="000A674A"/>
    <w:rsid w:val="000A69B6"/>
    <w:rsid w:val="000A74A4"/>
    <w:rsid w:val="000B1C9B"/>
    <w:rsid w:val="000B3E50"/>
    <w:rsid w:val="000B7C65"/>
    <w:rsid w:val="000C4217"/>
    <w:rsid w:val="000C523D"/>
    <w:rsid w:val="000C6C96"/>
    <w:rsid w:val="000D0092"/>
    <w:rsid w:val="000D20B1"/>
    <w:rsid w:val="000D367A"/>
    <w:rsid w:val="000D67A2"/>
    <w:rsid w:val="000D7E3D"/>
    <w:rsid w:val="000E116C"/>
    <w:rsid w:val="000E2989"/>
    <w:rsid w:val="000E30B3"/>
    <w:rsid w:val="000E45A8"/>
    <w:rsid w:val="000E4ABD"/>
    <w:rsid w:val="000E60B9"/>
    <w:rsid w:val="000F16C9"/>
    <w:rsid w:val="000F3EE1"/>
    <w:rsid w:val="000F50D5"/>
    <w:rsid w:val="000F56F8"/>
    <w:rsid w:val="000F6192"/>
    <w:rsid w:val="000F751A"/>
    <w:rsid w:val="001000FB"/>
    <w:rsid w:val="0010046A"/>
    <w:rsid w:val="00100964"/>
    <w:rsid w:val="00101F77"/>
    <w:rsid w:val="0010247C"/>
    <w:rsid w:val="0010416D"/>
    <w:rsid w:val="00106F13"/>
    <w:rsid w:val="001114E0"/>
    <w:rsid w:val="00112071"/>
    <w:rsid w:val="00114685"/>
    <w:rsid w:val="0011525D"/>
    <w:rsid w:val="00116C27"/>
    <w:rsid w:val="001200B4"/>
    <w:rsid w:val="00125774"/>
    <w:rsid w:val="001268FC"/>
    <w:rsid w:val="00131C31"/>
    <w:rsid w:val="00133699"/>
    <w:rsid w:val="00133B49"/>
    <w:rsid w:val="00133DD2"/>
    <w:rsid w:val="00134637"/>
    <w:rsid w:val="00134972"/>
    <w:rsid w:val="001360C8"/>
    <w:rsid w:val="001421F3"/>
    <w:rsid w:val="001435C5"/>
    <w:rsid w:val="00143BBE"/>
    <w:rsid w:val="00143CF5"/>
    <w:rsid w:val="0014445A"/>
    <w:rsid w:val="001450E2"/>
    <w:rsid w:val="00145AEA"/>
    <w:rsid w:val="00147F53"/>
    <w:rsid w:val="001503AD"/>
    <w:rsid w:val="0015128B"/>
    <w:rsid w:val="001515AD"/>
    <w:rsid w:val="00152BBD"/>
    <w:rsid w:val="00152F32"/>
    <w:rsid w:val="00154677"/>
    <w:rsid w:val="00154D44"/>
    <w:rsid w:val="001557D3"/>
    <w:rsid w:val="00155800"/>
    <w:rsid w:val="001570FF"/>
    <w:rsid w:val="00157131"/>
    <w:rsid w:val="00161906"/>
    <w:rsid w:val="00163A2F"/>
    <w:rsid w:val="001665FB"/>
    <w:rsid w:val="001676B0"/>
    <w:rsid w:val="00167922"/>
    <w:rsid w:val="001720E3"/>
    <w:rsid w:val="0017289A"/>
    <w:rsid w:val="00173D1D"/>
    <w:rsid w:val="00175513"/>
    <w:rsid w:val="00175E8C"/>
    <w:rsid w:val="0017682D"/>
    <w:rsid w:val="00176876"/>
    <w:rsid w:val="00176A67"/>
    <w:rsid w:val="00177547"/>
    <w:rsid w:val="00177B83"/>
    <w:rsid w:val="00177C2F"/>
    <w:rsid w:val="001808DA"/>
    <w:rsid w:val="00181C1C"/>
    <w:rsid w:val="00181E73"/>
    <w:rsid w:val="00185003"/>
    <w:rsid w:val="00185753"/>
    <w:rsid w:val="0018760B"/>
    <w:rsid w:val="0019240F"/>
    <w:rsid w:val="001936ED"/>
    <w:rsid w:val="00193F30"/>
    <w:rsid w:val="001949E1"/>
    <w:rsid w:val="001970F7"/>
    <w:rsid w:val="00197291"/>
    <w:rsid w:val="00197B73"/>
    <w:rsid w:val="001A106F"/>
    <w:rsid w:val="001A39B5"/>
    <w:rsid w:val="001A4905"/>
    <w:rsid w:val="001A69E2"/>
    <w:rsid w:val="001B008A"/>
    <w:rsid w:val="001B016D"/>
    <w:rsid w:val="001B26E8"/>
    <w:rsid w:val="001B2FE8"/>
    <w:rsid w:val="001B34D9"/>
    <w:rsid w:val="001B3F0B"/>
    <w:rsid w:val="001B5308"/>
    <w:rsid w:val="001B5ACB"/>
    <w:rsid w:val="001B6FB5"/>
    <w:rsid w:val="001C1182"/>
    <w:rsid w:val="001C11E6"/>
    <w:rsid w:val="001C1FDD"/>
    <w:rsid w:val="001C45FF"/>
    <w:rsid w:val="001C558E"/>
    <w:rsid w:val="001C69E2"/>
    <w:rsid w:val="001C6DCC"/>
    <w:rsid w:val="001D2386"/>
    <w:rsid w:val="001D3DBE"/>
    <w:rsid w:val="001E1BB9"/>
    <w:rsid w:val="001E2CBF"/>
    <w:rsid w:val="001E51E8"/>
    <w:rsid w:val="001F1912"/>
    <w:rsid w:val="001F28AB"/>
    <w:rsid w:val="001F2F61"/>
    <w:rsid w:val="001F305E"/>
    <w:rsid w:val="001F630D"/>
    <w:rsid w:val="001F767A"/>
    <w:rsid w:val="001F7730"/>
    <w:rsid w:val="00201135"/>
    <w:rsid w:val="00201629"/>
    <w:rsid w:val="00201C4C"/>
    <w:rsid w:val="00202248"/>
    <w:rsid w:val="0020263E"/>
    <w:rsid w:val="00204232"/>
    <w:rsid w:val="002063CF"/>
    <w:rsid w:val="00212572"/>
    <w:rsid w:val="0021530A"/>
    <w:rsid w:val="00217B8D"/>
    <w:rsid w:val="002235D9"/>
    <w:rsid w:val="00223C76"/>
    <w:rsid w:val="002242B8"/>
    <w:rsid w:val="00225611"/>
    <w:rsid w:val="00226355"/>
    <w:rsid w:val="00227392"/>
    <w:rsid w:val="00227CB2"/>
    <w:rsid w:val="00232102"/>
    <w:rsid w:val="00232D96"/>
    <w:rsid w:val="00233F49"/>
    <w:rsid w:val="0023491C"/>
    <w:rsid w:val="00234C6D"/>
    <w:rsid w:val="0023677F"/>
    <w:rsid w:val="002406FD"/>
    <w:rsid w:val="00241C90"/>
    <w:rsid w:val="00245208"/>
    <w:rsid w:val="00247EFD"/>
    <w:rsid w:val="0025042F"/>
    <w:rsid w:val="00251260"/>
    <w:rsid w:val="002518E9"/>
    <w:rsid w:val="002518EE"/>
    <w:rsid w:val="002519BE"/>
    <w:rsid w:val="0025337E"/>
    <w:rsid w:val="0025497A"/>
    <w:rsid w:val="00254AE0"/>
    <w:rsid w:val="002616DC"/>
    <w:rsid w:val="0026346A"/>
    <w:rsid w:val="00265279"/>
    <w:rsid w:val="00273857"/>
    <w:rsid w:val="0027494F"/>
    <w:rsid w:val="00275E8D"/>
    <w:rsid w:val="00277590"/>
    <w:rsid w:val="00282815"/>
    <w:rsid w:val="002841D4"/>
    <w:rsid w:val="00284E80"/>
    <w:rsid w:val="002878E7"/>
    <w:rsid w:val="00287942"/>
    <w:rsid w:val="00290F33"/>
    <w:rsid w:val="00292CE6"/>
    <w:rsid w:val="00292E05"/>
    <w:rsid w:val="0029394B"/>
    <w:rsid w:val="00293F5A"/>
    <w:rsid w:val="0029665B"/>
    <w:rsid w:val="002974E0"/>
    <w:rsid w:val="002A01E5"/>
    <w:rsid w:val="002A690F"/>
    <w:rsid w:val="002A7724"/>
    <w:rsid w:val="002A7E9A"/>
    <w:rsid w:val="002A7FFE"/>
    <w:rsid w:val="002B0551"/>
    <w:rsid w:val="002B1543"/>
    <w:rsid w:val="002B1D80"/>
    <w:rsid w:val="002B5529"/>
    <w:rsid w:val="002B67C3"/>
    <w:rsid w:val="002C0B0B"/>
    <w:rsid w:val="002C1CEB"/>
    <w:rsid w:val="002C3F88"/>
    <w:rsid w:val="002C55AD"/>
    <w:rsid w:val="002C77E8"/>
    <w:rsid w:val="002D0E3B"/>
    <w:rsid w:val="002D1562"/>
    <w:rsid w:val="002D1954"/>
    <w:rsid w:val="002D2856"/>
    <w:rsid w:val="002D2FA3"/>
    <w:rsid w:val="002D313A"/>
    <w:rsid w:val="002D3DDA"/>
    <w:rsid w:val="002D5257"/>
    <w:rsid w:val="002D730A"/>
    <w:rsid w:val="002E2E61"/>
    <w:rsid w:val="002E42A1"/>
    <w:rsid w:val="002E5348"/>
    <w:rsid w:val="002F2C76"/>
    <w:rsid w:val="002F2D8D"/>
    <w:rsid w:val="002F375E"/>
    <w:rsid w:val="002F46B3"/>
    <w:rsid w:val="002F6BCA"/>
    <w:rsid w:val="002F7A15"/>
    <w:rsid w:val="002F7DBC"/>
    <w:rsid w:val="003004FB"/>
    <w:rsid w:val="00305F3A"/>
    <w:rsid w:val="00313D63"/>
    <w:rsid w:val="003149EF"/>
    <w:rsid w:val="00320F6F"/>
    <w:rsid w:val="00321673"/>
    <w:rsid w:val="00321698"/>
    <w:rsid w:val="00322A90"/>
    <w:rsid w:val="00322D68"/>
    <w:rsid w:val="00323D35"/>
    <w:rsid w:val="00324361"/>
    <w:rsid w:val="00324EB5"/>
    <w:rsid w:val="0032528C"/>
    <w:rsid w:val="003312D3"/>
    <w:rsid w:val="00332178"/>
    <w:rsid w:val="00340ACF"/>
    <w:rsid w:val="003423D0"/>
    <w:rsid w:val="0034562E"/>
    <w:rsid w:val="003468C0"/>
    <w:rsid w:val="003509D0"/>
    <w:rsid w:val="003510A3"/>
    <w:rsid w:val="003512EB"/>
    <w:rsid w:val="00353274"/>
    <w:rsid w:val="00353963"/>
    <w:rsid w:val="003546A1"/>
    <w:rsid w:val="00356E27"/>
    <w:rsid w:val="00357EF5"/>
    <w:rsid w:val="003608E4"/>
    <w:rsid w:val="00362D3C"/>
    <w:rsid w:val="003652B3"/>
    <w:rsid w:val="003673B5"/>
    <w:rsid w:val="003718D7"/>
    <w:rsid w:val="0037513C"/>
    <w:rsid w:val="0037518D"/>
    <w:rsid w:val="00375D47"/>
    <w:rsid w:val="0038012C"/>
    <w:rsid w:val="003803E1"/>
    <w:rsid w:val="003810BB"/>
    <w:rsid w:val="00382349"/>
    <w:rsid w:val="00382C00"/>
    <w:rsid w:val="003837ED"/>
    <w:rsid w:val="00390C09"/>
    <w:rsid w:val="0039147D"/>
    <w:rsid w:val="0039337C"/>
    <w:rsid w:val="00393DE5"/>
    <w:rsid w:val="00394775"/>
    <w:rsid w:val="00395E7B"/>
    <w:rsid w:val="00397992"/>
    <w:rsid w:val="003A2840"/>
    <w:rsid w:val="003A66FC"/>
    <w:rsid w:val="003B0D08"/>
    <w:rsid w:val="003B2983"/>
    <w:rsid w:val="003B35F9"/>
    <w:rsid w:val="003B5E41"/>
    <w:rsid w:val="003B723A"/>
    <w:rsid w:val="003B7D92"/>
    <w:rsid w:val="003C010F"/>
    <w:rsid w:val="003C4A60"/>
    <w:rsid w:val="003C5ACC"/>
    <w:rsid w:val="003D0112"/>
    <w:rsid w:val="003D0904"/>
    <w:rsid w:val="003D0A2D"/>
    <w:rsid w:val="003D26D5"/>
    <w:rsid w:val="003D44B0"/>
    <w:rsid w:val="003D63BC"/>
    <w:rsid w:val="003E2F4C"/>
    <w:rsid w:val="003E3818"/>
    <w:rsid w:val="003E4331"/>
    <w:rsid w:val="003E44A4"/>
    <w:rsid w:val="003F0DFC"/>
    <w:rsid w:val="003F3BA6"/>
    <w:rsid w:val="003F42CC"/>
    <w:rsid w:val="003F5D4D"/>
    <w:rsid w:val="003F7870"/>
    <w:rsid w:val="0040413A"/>
    <w:rsid w:val="00404640"/>
    <w:rsid w:val="00407D5E"/>
    <w:rsid w:val="004105B9"/>
    <w:rsid w:val="00411597"/>
    <w:rsid w:val="00414FC4"/>
    <w:rsid w:val="0041552C"/>
    <w:rsid w:val="00416375"/>
    <w:rsid w:val="00416576"/>
    <w:rsid w:val="004204EE"/>
    <w:rsid w:val="004229DC"/>
    <w:rsid w:val="00422AFE"/>
    <w:rsid w:val="00423070"/>
    <w:rsid w:val="004242C0"/>
    <w:rsid w:val="00431223"/>
    <w:rsid w:val="0043240F"/>
    <w:rsid w:val="00433067"/>
    <w:rsid w:val="004342BE"/>
    <w:rsid w:val="004352A8"/>
    <w:rsid w:val="0043710E"/>
    <w:rsid w:val="00442978"/>
    <w:rsid w:val="004451F6"/>
    <w:rsid w:val="004452E8"/>
    <w:rsid w:val="004466D9"/>
    <w:rsid w:val="00447685"/>
    <w:rsid w:val="00450782"/>
    <w:rsid w:val="0045250D"/>
    <w:rsid w:val="00453248"/>
    <w:rsid w:val="00454AC1"/>
    <w:rsid w:val="00454EF4"/>
    <w:rsid w:val="00455810"/>
    <w:rsid w:val="00464570"/>
    <w:rsid w:val="004647F9"/>
    <w:rsid w:val="004651CE"/>
    <w:rsid w:val="00471222"/>
    <w:rsid w:val="00472526"/>
    <w:rsid w:val="00472E98"/>
    <w:rsid w:val="0047633E"/>
    <w:rsid w:val="00480664"/>
    <w:rsid w:val="00482E82"/>
    <w:rsid w:val="0049013B"/>
    <w:rsid w:val="00491CDD"/>
    <w:rsid w:val="00491D94"/>
    <w:rsid w:val="00495956"/>
    <w:rsid w:val="00497022"/>
    <w:rsid w:val="004A09F8"/>
    <w:rsid w:val="004A0A2C"/>
    <w:rsid w:val="004A29D8"/>
    <w:rsid w:val="004A5900"/>
    <w:rsid w:val="004B0E05"/>
    <w:rsid w:val="004B14F6"/>
    <w:rsid w:val="004B3A39"/>
    <w:rsid w:val="004B5B51"/>
    <w:rsid w:val="004C0F6E"/>
    <w:rsid w:val="004C1596"/>
    <w:rsid w:val="004C3039"/>
    <w:rsid w:val="004C7756"/>
    <w:rsid w:val="004D19BC"/>
    <w:rsid w:val="004D1FF6"/>
    <w:rsid w:val="004D34B3"/>
    <w:rsid w:val="004D3DD0"/>
    <w:rsid w:val="004E000D"/>
    <w:rsid w:val="004E1934"/>
    <w:rsid w:val="004E34AD"/>
    <w:rsid w:val="004E51AC"/>
    <w:rsid w:val="004E6B3B"/>
    <w:rsid w:val="004F0C9B"/>
    <w:rsid w:val="004F20E9"/>
    <w:rsid w:val="004F3019"/>
    <w:rsid w:val="004F43D3"/>
    <w:rsid w:val="004F7288"/>
    <w:rsid w:val="0050132E"/>
    <w:rsid w:val="00503642"/>
    <w:rsid w:val="00504FEE"/>
    <w:rsid w:val="0050514B"/>
    <w:rsid w:val="00505C64"/>
    <w:rsid w:val="005118B0"/>
    <w:rsid w:val="00512C07"/>
    <w:rsid w:val="00515171"/>
    <w:rsid w:val="005154E6"/>
    <w:rsid w:val="00516552"/>
    <w:rsid w:val="00516AC0"/>
    <w:rsid w:val="00521694"/>
    <w:rsid w:val="00521F1A"/>
    <w:rsid w:val="00525595"/>
    <w:rsid w:val="0053151C"/>
    <w:rsid w:val="00531925"/>
    <w:rsid w:val="005320B6"/>
    <w:rsid w:val="00532CFA"/>
    <w:rsid w:val="00532DF6"/>
    <w:rsid w:val="005332A8"/>
    <w:rsid w:val="005333D0"/>
    <w:rsid w:val="00536AC5"/>
    <w:rsid w:val="005402E3"/>
    <w:rsid w:val="00540755"/>
    <w:rsid w:val="00540DCE"/>
    <w:rsid w:val="005438E3"/>
    <w:rsid w:val="00543BDB"/>
    <w:rsid w:val="0054737C"/>
    <w:rsid w:val="005473DC"/>
    <w:rsid w:val="005474C8"/>
    <w:rsid w:val="005478DC"/>
    <w:rsid w:val="005504B5"/>
    <w:rsid w:val="00552838"/>
    <w:rsid w:val="00553805"/>
    <w:rsid w:val="005559E6"/>
    <w:rsid w:val="00555F36"/>
    <w:rsid w:val="005561EA"/>
    <w:rsid w:val="00557247"/>
    <w:rsid w:val="00560091"/>
    <w:rsid w:val="005641E6"/>
    <w:rsid w:val="00565EFE"/>
    <w:rsid w:val="0056688F"/>
    <w:rsid w:val="00573121"/>
    <w:rsid w:val="005732FD"/>
    <w:rsid w:val="00574CD4"/>
    <w:rsid w:val="00574F95"/>
    <w:rsid w:val="005765A8"/>
    <w:rsid w:val="00577B68"/>
    <w:rsid w:val="00581234"/>
    <w:rsid w:val="00581D5A"/>
    <w:rsid w:val="00584626"/>
    <w:rsid w:val="005858E4"/>
    <w:rsid w:val="00586E33"/>
    <w:rsid w:val="00587780"/>
    <w:rsid w:val="005903AC"/>
    <w:rsid w:val="00591357"/>
    <w:rsid w:val="00593B45"/>
    <w:rsid w:val="00596DCB"/>
    <w:rsid w:val="00597664"/>
    <w:rsid w:val="005A1C40"/>
    <w:rsid w:val="005A228A"/>
    <w:rsid w:val="005A3A82"/>
    <w:rsid w:val="005A3CA2"/>
    <w:rsid w:val="005A698D"/>
    <w:rsid w:val="005B0D4E"/>
    <w:rsid w:val="005B16A8"/>
    <w:rsid w:val="005B253F"/>
    <w:rsid w:val="005B45F5"/>
    <w:rsid w:val="005C091D"/>
    <w:rsid w:val="005C43FC"/>
    <w:rsid w:val="005C4B67"/>
    <w:rsid w:val="005C4FD3"/>
    <w:rsid w:val="005C629C"/>
    <w:rsid w:val="005C67BA"/>
    <w:rsid w:val="005C6CF8"/>
    <w:rsid w:val="005C70C9"/>
    <w:rsid w:val="005C7B54"/>
    <w:rsid w:val="005D0451"/>
    <w:rsid w:val="005D0ECA"/>
    <w:rsid w:val="005D2B0E"/>
    <w:rsid w:val="005E2B4B"/>
    <w:rsid w:val="005E38B3"/>
    <w:rsid w:val="005E48B0"/>
    <w:rsid w:val="005E636C"/>
    <w:rsid w:val="005E7CBB"/>
    <w:rsid w:val="005F2F0F"/>
    <w:rsid w:val="005F5104"/>
    <w:rsid w:val="005F75FA"/>
    <w:rsid w:val="0060063F"/>
    <w:rsid w:val="00600D2E"/>
    <w:rsid w:val="00607F75"/>
    <w:rsid w:val="00612B67"/>
    <w:rsid w:val="00613340"/>
    <w:rsid w:val="006136D9"/>
    <w:rsid w:val="00613765"/>
    <w:rsid w:val="006151D7"/>
    <w:rsid w:val="00615E40"/>
    <w:rsid w:val="0061710D"/>
    <w:rsid w:val="00626A98"/>
    <w:rsid w:val="00626B32"/>
    <w:rsid w:val="00626D98"/>
    <w:rsid w:val="006272FB"/>
    <w:rsid w:val="006304FB"/>
    <w:rsid w:val="00630E27"/>
    <w:rsid w:val="00631BB1"/>
    <w:rsid w:val="00632AF1"/>
    <w:rsid w:val="00634F74"/>
    <w:rsid w:val="00635CB1"/>
    <w:rsid w:val="00635FD7"/>
    <w:rsid w:val="006379B6"/>
    <w:rsid w:val="00640FBA"/>
    <w:rsid w:val="00641F33"/>
    <w:rsid w:val="00642826"/>
    <w:rsid w:val="00643137"/>
    <w:rsid w:val="00643BCC"/>
    <w:rsid w:val="00643C7F"/>
    <w:rsid w:val="0064482A"/>
    <w:rsid w:val="0064527B"/>
    <w:rsid w:val="006453AE"/>
    <w:rsid w:val="006502AD"/>
    <w:rsid w:val="006529A4"/>
    <w:rsid w:val="00652DD3"/>
    <w:rsid w:val="00653336"/>
    <w:rsid w:val="006534A7"/>
    <w:rsid w:val="00653C17"/>
    <w:rsid w:val="00656D13"/>
    <w:rsid w:val="00657670"/>
    <w:rsid w:val="00657C50"/>
    <w:rsid w:val="00660AE6"/>
    <w:rsid w:val="00660AF4"/>
    <w:rsid w:val="006614AF"/>
    <w:rsid w:val="00662CBC"/>
    <w:rsid w:val="00663A65"/>
    <w:rsid w:val="00664970"/>
    <w:rsid w:val="00667069"/>
    <w:rsid w:val="006675A6"/>
    <w:rsid w:val="006734F2"/>
    <w:rsid w:val="0067370B"/>
    <w:rsid w:val="006763A4"/>
    <w:rsid w:val="00677496"/>
    <w:rsid w:val="006774B8"/>
    <w:rsid w:val="006775D5"/>
    <w:rsid w:val="006812A8"/>
    <w:rsid w:val="0068130F"/>
    <w:rsid w:val="006862D9"/>
    <w:rsid w:val="006863F1"/>
    <w:rsid w:val="00686996"/>
    <w:rsid w:val="0069026A"/>
    <w:rsid w:val="00691813"/>
    <w:rsid w:val="006921BF"/>
    <w:rsid w:val="006930D9"/>
    <w:rsid w:val="00694EB8"/>
    <w:rsid w:val="00695625"/>
    <w:rsid w:val="00695BDD"/>
    <w:rsid w:val="006967BA"/>
    <w:rsid w:val="006A00E7"/>
    <w:rsid w:val="006A0743"/>
    <w:rsid w:val="006A1D74"/>
    <w:rsid w:val="006A36AA"/>
    <w:rsid w:val="006A4131"/>
    <w:rsid w:val="006A5B67"/>
    <w:rsid w:val="006A6B99"/>
    <w:rsid w:val="006A72AF"/>
    <w:rsid w:val="006B0AE9"/>
    <w:rsid w:val="006B3D77"/>
    <w:rsid w:val="006B529E"/>
    <w:rsid w:val="006B52FE"/>
    <w:rsid w:val="006B6357"/>
    <w:rsid w:val="006B7377"/>
    <w:rsid w:val="006C4830"/>
    <w:rsid w:val="006C531A"/>
    <w:rsid w:val="006C766B"/>
    <w:rsid w:val="006C7852"/>
    <w:rsid w:val="006C7F88"/>
    <w:rsid w:val="006D0119"/>
    <w:rsid w:val="006D6B8F"/>
    <w:rsid w:val="006D77B5"/>
    <w:rsid w:val="006D7892"/>
    <w:rsid w:val="006E039D"/>
    <w:rsid w:val="006E13EA"/>
    <w:rsid w:val="006E44DE"/>
    <w:rsid w:val="006E4C5F"/>
    <w:rsid w:val="006E5E0A"/>
    <w:rsid w:val="006F0C4B"/>
    <w:rsid w:val="006F373E"/>
    <w:rsid w:val="006F3DCC"/>
    <w:rsid w:val="006F3F1C"/>
    <w:rsid w:val="006F3F6A"/>
    <w:rsid w:val="006F58ED"/>
    <w:rsid w:val="006F6143"/>
    <w:rsid w:val="007029E5"/>
    <w:rsid w:val="00705A05"/>
    <w:rsid w:val="0070650F"/>
    <w:rsid w:val="007125E2"/>
    <w:rsid w:val="00713AEE"/>
    <w:rsid w:val="007147D7"/>
    <w:rsid w:val="007157EA"/>
    <w:rsid w:val="0071658B"/>
    <w:rsid w:val="0072076E"/>
    <w:rsid w:val="00720D6A"/>
    <w:rsid w:val="00722213"/>
    <w:rsid w:val="00722A65"/>
    <w:rsid w:val="00725154"/>
    <w:rsid w:val="00730BF0"/>
    <w:rsid w:val="00731024"/>
    <w:rsid w:val="007337DA"/>
    <w:rsid w:val="00733AAB"/>
    <w:rsid w:val="007344A5"/>
    <w:rsid w:val="00735576"/>
    <w:rsid w:val="00741509"/>
    <w:rsid w:val="00744655"/>
    <w:rsid w:val="0074760B"/>
    <w:rsid w:val="007478DD"/>
    <w:rsid w:val="00750397"/>
    <w:rsid w:val="00750C2C"/>
    <w:rsid w:val="0075328D"/>
    <w:rsid w:val="00753978"/>
    <w:rsid w:val="00754F09"/>
    <w:rsid w:val="007565D3"/>
    <w:rsid w:val="0076084B"/>
    <w:rsid w:val="00761B48"/>
    <w:rsid w:val="007663CF"/>
    <w:rsid w:val="0076655D"/>
    <w:rsid w:val="00766C8F"/>
    <w:rsid w:val="00767975"/>
    <w:rsid w:val="00770F47"/>
    <w:rsid w:val="007714E5"/>
    <w:rsid w:val="00771F9F"/>
    <w:rsid w:val="0077388A"/>
    <w:rsid w:val="00774793"/>
    <w:rsid w:val="00780352"/>
    <w:rsid w:val="0078164C"/>
    <w:rsid w:val="0078227D"/>
    <w:rsid w:val="007855F5"/>
    <w:rsid w:val="007858D1"/>
    <w:rsid w:val="00791707"/>
    <w:rsid w:val="00792956"/>
    <w:rsid w:val="00797B57"/>
    <w:rsid w:val="007A09ED"/>
    <w:rsid w:val="007A0C25"/>
    <w:rsid w:val="007A5153"/>
    <w:rsid w:val="007A5C6F"/>
    <w:rsid w:val="007B004B"/>
    <w:rsid w:val="007B16FD"/>
    <w:rsid w:val="007B4D3C"/>
    <w:rsid w:val="007B4EFE"/>
    <w:rsid w:val="007B52F1"/>
    <w:rsid w:val="007C3168"/>
    <w:rsid w:val="007C59E8"/>
    <w:rsid w:val="007C66A5"/>
    <w:rsid w:val="007D076D"/>
    <w:rsid w:val="007D3BD6"/>
    <w:rsid w:val="007D3C3E"/>
    <w:rsid w:val="007D5005"/>
    <w:rsid w:val="007D6D9F"/>
    <w:rsid w:val="007E0995"/>
    <w:rsid w:val="007E2390"/>
    <w:rsid w:val="007E335B"/>
    <w:rsid w:val="007E36F2"/>
    <w:rsid w:val="007E52E2"/>
    <w:rsid w:val="007E6C88"/>
    <w:rsid w:val="007F1F60"/>
    <w:rsid w:val="007F3EB4"/>
    <w:rsid w:val="007F3EFB"/>
    <w:rsid w:val="007F3FB2"/>
    <w:rsid w:val="00800D21"/>
    <w:rsid w:val="00802CF7"/>
    <w:rsid w:val="008036E7"/>
    <w:rsid w:val="00810764"/>
    <w:rsid w:val="00813BB2"/>
    <w:rsid w:val="00813C6A"/>
    <w:rsid w:val="00814009"/>
    <w:rsid w:val="008145FC"/>
    <w:rsid w:val="00815DB3"/>
    <w:rsid w:val="00817860"/>
    <w:rsid w:val="008210FC"/>
    <w:rsid w:val="00821139"/>
    <w:rsid w:val="0082391C"/>
    <w:rsid w:val="00831799"/>
    <w:rsid w:val="00831B3D"/>
    <w:rsid w:val="00832BEE"/>
    <w:rsid w:val="0084069C"/>
    <w:rsid w:val="00840866"/>
    <w:rsid w:val="008419B1"/>
    <w:rsid w:val="008446D0"/>
    <w:rsid w:val="008452C8"/>
    <w:rsid w:val="0084585A"/>
    <w:rsid w:val="008500DE"/>
    <w:rsid w:val="00851CE5"/>
    <w:rsid w:val="008531E3"/>
    <w:rsid w:val="0085333C"/>
    <w:rsid w:val="00866060"/>
    <w:rsid w:val="0087137F"/>
    <w:rsid w:val="0087212C"/>
    <w:rsid w:val="00872195"/>
    <w:rsid w:val="00872939"/>
    <w:rsid w:val="008731C2"/>
    <w:rsid w:val="00875DD1"/>
    <w:rsid w:val="008763B1"/>
    <w:rsid w:val="00880D4D"/>
    <w:rsid w:val="008818B5"/>
    <w:rsid w:val="00882EAA"/>
    <w:rsid w:val="00884F70"/>
    <w:rsid w:val="008866C2"/>
    <w:rsid w:val="00886FF9"/>
    <w:rsid w:val="00887C72"/>
    <w:rsid w:val="00892B7B"/>
    <w:rsid w:val="00897BF5"/>
    <w:rsid w:val="008A0666"/>
    <w:rsid w:val="008A1E74"/>
    <w:rsid w:val="008A2276"/>
    <w:rsid w:val="008A2E0E"/>
    <w:rsid w:val="008A3672"/>
    <w:rsid w:val="008A53E0"/>
    <w:rsid w:val="008A601A"/>
    <w:rsid w:val="008A67EF"/>
    <w:rsid w:val="008A7ECF"/>
    <w:rsid w:val="008B05DB"/>
    <w:rsid w:val="008B09E2"/>
    <w:rsid w:val="008B233A"/>
    <w:rsid w:val="008B5236"/>
    <w:rsid w:val="008B65CF"/>
    <w:rsid w:val="008C09CF"/>
    <w:rsid w:val="008C2247"/>
    <w:rsid w:val="008C253D"/>
    <w:rsid w:val="008C38C1"/>
    <w:rsid w:val="008C436E"/>
    <w:rsid w:val="008C5D12"/>
    <w:rsid w:val="008C7C9F"/>
    <w:rsid w:val="008D00E5"/>
    <w:rsid w:val="008D0C4B"/>
    <w:rsid w:val="008D3F89"/>
    <w:rsid w:val="008D56EC"/>
    <w:rsid w:val="008D6460"/>
    <w:rsid w:val="008E0A31"/>
    <w:rsid w:val="008E1285"/>
    <w:rsid w:val="008E203E"/>
    <w:rsid w:val="008E27CB"/>
    <w:rsid w:val="008E2DD8"/>
    <w:rsid w:val="008E3A7B"/>
    <w:rsid w:val="008E4390"/>
    <w:rsid w:val="008F2D39"/>
    <w:rsid w:val="008F3ADF"/>
    <w:rsid w:val="008F3B8A"/>
    <w:rsid w:val="008F4C63"/>
    <w:rsid w:val="008F4CE3"/>
    <w:rsid w:val="008F5220"/>
    <w:rsid w:val="008F532F"/>
    <w:rsid w:val="008F7872"/>
    <w:rsid w:val="00901BFE"/>
    <w:rsid w:val="009027F6"/>
    <w:rsid w:val="009044C6"/>
    <w:rsid w:val="0090519C"/>
    <w:rsid w:val="00905424"/>
    <w:rsid w:val="00905716"/>
    <w:rsid w:val="00906797"/>
    <w:rsid w:val="0090773C"/>
    <w:rsid w:val="009134D0"/>
    <w:rsid w:val="00914BBB"/>
    <w:rsid w:val="00916105"/>
    <w:rsid w:val="00916B96"/>
    <w:rsid w:val="00916DE1"/>
    <w:rsid w:val="00917D5E"/>
    <w:rsid w:val="009203F7"/>
    <w:rsid w:val="00927746"/>
    <w:rsid w:val="009311F7"/>
    <w:rsid w:val="009343E9"/>
    <w:rsid w:val="00936C16"/>
    <w:rsid w:val="00936ED6"/>
    <w:rsid w:val="00937E68"/>
    <w:rsid w:val="0094248C"/>
    <w:rsid w:val="00942F12"/>
    <w:rsid w:val="00944F21"/>
    <w:rsid w:val="0094579D"/>
    <w:rsid w:val="00945D92"/>
    <w:rsid w:val="00946259"/>
    <w:rsid w:val="009467E1"/>
    <w:rsid w:val="00947D08"/>
    <w:rsid w:val="0095277E"/>
    <w:rsid w:val="00954322"/>
    <w:rsid w:val="009617F1"/>
    <w:rsid w:val="00961FC2"/>
    <w:rsid w:val="0096288D"/>
    <w:rsid w:val="00962F75"/>
    <w:rsid w:val="00963DFD"/>
    <w:rsid w:val="009660E0"/>
    <w:rsid w:val="00967F71"/>
    <w:rsid w:val="00970202"/>
    <w:rsid w:val="00970F81"/>
    <w:rsid w:val="00971723"/>
    <w:rsid w:val="0097251E"/>
    <w:rsid w:val="009733BE"/>
    <w:rsid w:val="00974CB9"/>
    <w:rsid w:val="00985B04"/>
    <w:rsid w:val="00986700"/>
    <w:rsid w:val="00987BA0"/>
    <w:rsid w:val="00992B4A"/>
    <w:rsid w:val="00994044"/>
    <w:rsid w:val="0099424D"/>
    <w:rsid w:val="0099476A"/>
    <w:rsid w:val="00994B8C"/>
    <w:rsid w:val="00995106"/>
    <w:rsid w:val="00995A91"/>
    <w:rsid w:val="009A014D"/>
    <w:rsid w:val="009A17DB"/>
    <w:rsid w:val="009A279D"/>
    <w:rsid w:val="009A33DC"/>
    <w:rsid w:val="009A49A0"/>
    <w:rsid w:val="009A4B40"/>
    <w:rsid w:val="009B05FF"/>
    <w:rsid w:val="009B08CF"/>
    <w:rsid w:val="009B0C0F"/>
    <w:rsid w:val="009B3977"/>
    <w:rsid w:val="009B3E18"/>
    <w:rsid w:val="009B475B"/>
    <w:rsid w:val="009B5510"/>
    <w:rsid w:val="009B7A66"/>
    <w:rsid w:val="009C0F98"/>
    <w:rsid w:val="009C142B"/>
    <w:rsid w:val="009C1584"/>
    <w:rsid w:val="009C165E"/>
    <w:rsid w:val="009C18AE"/>
    <w:rsid w:val="009C4494"/>
    <w:rsid w:val="009C551B"/>
    <w:rsid w:val="009C7A67"/>
    <w:rsid w:val="009D3C12"/>
    <w:rsid w:val="009D4C26"/>
    <w:rsid w:val="009D7512"/>
    <w:rsid w:val="009E1753"/>
    <w:rsid w:val="009E2DC4"/>
    <w:rsid w:val="009E3044"/>
    <w:rsid w:val="009E344A"/>
    <w:rsid w:val="009E461A"/>
    <w:rsid w:val="009F0800"/>
    <w:rsid w:val="009F0DF0"/>
    <w:rsid w:val="009F2357"/>
    <w:rsid w:val="00A0017D"/>
    <w:rsid w:val="00A03B09"/>
    <w:rsid w:val="00A03B7D"/>
    <w:rsid w:val="00A10FB6"/>
    <w:rsid w:val="00A14B2B"/>
    <w:rsid w:val="00A14BE0"/>
    <w:rsid w:val="00A177F6"/>
    <w:rsid w:val="00A209BF"/>
    <w:rsid w:val="00A21FC2"/>
    <w:rsid w:val="00A245AF"/>
    <w:rsid w:val="00A2557C"/>
    <w:rsid w:val="00A25975"/>
    <w:rsid w:val="00A2740A"/>
    <w:rsid w:val="00A32666"/>
    <w:rsid w:val="00A32800"/>
    <w:rsid w:val="00A3459F"/>
    <w:rsid w:val="00A35047"/>
    <w:rsid w:val="00A35898"/>
    <w:rsid w:val="00A35C62"/>
    <w:rsid w:val="00A45695"/>
    <w:rsid w:val="00A46009"/>
    <w:rsid w:val="00A510F5"/>
    <w:rsid w:val="00A51857"/>
    <w:rsid w:val="00A537AB"/>
    <w:rsid w:val="00A5670D"/>
    <w:rsid w:val="00A57219"/>
    <w:rsid w:val="00A60E9A"/>
    <w:rsid w:val="00A64AAE"/>
    <w:rsid w:val="00A676D6"/>
    <w:rsid w:val="00A701B0"/>
    <w:rsid w:val="00A71930"/>
    <w:rsid w:val="00A73674"/>
    <w:rsid w:val="00A75B48"/>
    <w:rsid w:val="00A76EAF"/>
    <w:rsid w:val="00A8036D"/>
    <w:rsid w:val="00A80B5A"/>
    <w:rsid w:val="00A80F0A"/>
    <w:rsid w:val="00A81C3D"/>
    <w:rsid w:val="00A8232A"/>
    <w:rsid w:val="00A839A6"/>
    <w:rsid w:val="00A85950"/>
    <w:rsid w:val="00A862CF"/>
    <w:rsid w:val="00A8667A"/>
    <w:rsid w:val="00A91AE6"/>
    <w:rsid w:val="00A9447D"/>
    <w:rsid w:val="00A95CD0"/>
    <w:rsid w:val="00A96D65"/>
    <w:rsid w:val="00A97EAA"/>
    <w:rsid w:val="00AA142F"/>
    <w:rsid w:val="00AA146C"/>
    <w:rsid w:val="00AA2856"/>
    <w:rsid w:val="00AA2EA5"/>
    <w:rsid w:val="00AA35CB"/>
    <w:rsid w:val="00AA6146"/>
    <w:rsid w:val="00AA7B28"/>
    <w:rsid w:val="00AB4C09"/>
    <w:rsid w:val="00AB77E8"/>
    <w:rsid w:val="00AC10D1"/>
    <w:rsid w:val="00AC1226"/>
    <w:rsid w:val="00AC2036"/>
    <w:rsid w:val="00AC3EC9"/>
    <w:rsid w:val="00AC4023"/>
    <w:rsid w:val="00AC50F4"/>
    <w:rsid w:val="00AC5739"/>
    <w:rsid w:val="00AC7A41"/>
    <w:rsid w:val="00AD662E"/>
    <w:rsid w:val="00AD7657"/>
    <w:rsid w:val="00AE0007"/>
    <w:rsid w:val="00AE07F1"/>
    <w:rsid w:val="00AE0ACA"/>
    <w:rsid w:val="00AE37D1"/>
    <w:rsid w:val="00AE478A"/>
    <w:rsid w:val="00AE4BDD"/>
    <w:rsid w:val="00AE7FA7"/>
    <w:rsid w:val="00AF25AF"/>
    <w:rsid w:val="00AF335A"/>
    <w:rsid w:val="00AF79F4"/>
    <w:rsid w:val="00B0028F"/>
    <w:rsid w:val="00B01B10"/>
    <w:rsid w:val="00B063D3"/>
    <w:rsid w:val="00B06B53"/>
    <w:rsid w:val="00B1128F"/>
    <w:rsid w:val="00B11E2C"/>
    <w:rsid w:val="00B12579"/>
    <w:rsid w:val="00B12EE6"/>
    <w:rsid w:val="00B13D63"/>
    <w:rsid w:val="00B1498C"/>
    <w:rsid w:val="00B14F0F"/>
    <w:rsid w:val="00B16372"/>
    <w:rsid w:val="00B17637"/>
    <w:rsid w:val="00B21B78"/>
    <w:rsid w:val="00B2301E"/>
    <w:rsid w:val="00B23CF1"/>
    <w:rsid w:val="00B25723"/>
    <w:rsid w:val="00B257E7"/>
    <w:rsid w:val="00B30926"/>
    <w:rsid w:val="00B33222"/>
    <w:rsid w:val="00B33288"/>
    <w:rsid w:val="00B351B8"/>
    <w:rsid w:val="00B35714"/>
    <w:rsid w:val="00B36265"/>
    <w:rsid w:val="00B3772E"/>
    <w:rsid w:val="00B40131"/>
    <w:rsid w:val="00B406AA"/>
    <w:rsid w:val="00B41E55"/>
    <w:rsid w:val="00B43C39"/>
    <w:rsid w:val="00B44B76"/>
    <w:rsid w:val="00B44BDB"/>
    <w:rsid w:val="00B459FD"/>
    <w:rsid w:val="00B45B29"/>
    <w:rsid w:val="00B45B52"/>
    <w:rsid w:val="00B45DB4"/>
    <w:rsid w:val="00B46AAD"/>
    <w:rsid w:val="00B5003A"/>
    <w:rsid w:val="00B52683"/>
    <w:rsid w:val="00B527DF"/>
    <w:rsid w:val="00B530E5"/>
    <w:rsid w:val="00B62402"/>
    <w:rsid w:val="00B63AFC"/>
    <w:rsid w:val="00B6619A"/>
    <w:rsid w:val="00B669A9"/>
    <w:rsid w:val="00B67CF5"/>
    <w:rsid w:val="00B70DDF"/>
    <w:rsid w:val="00B71D04"/>
    <w:rsid w:val="00B73594"/>
    <w:rsid w:val="00B7599C"/>
    <w:rsid w:val="00B7636C"/>
    <w:rsid w:val="00B8138E"/>
    <w:rsid w:val="00B824B4"/>
    <w:rsid w:val="00B84ABB"/>
    <w:rsid w:val="00B85A6E"/>
    <w:rsid w:val="00B909D4"/>
    <w:rsid w:val="00B9201D"/>
    <w:rsid w:val="00B93550"/>
    <w:rsid w:val="00B93DE2"/>
    <w:rsid w:val="00B94838"/>
    <w:rsid w:val="00B95332"/>
    <w:rsid w:val="00B95352"/>
    <w:rsid w:val="00B97513"/>
    <w:rsid w:val="00BA0A7C"/>
    <w:rsid w:val="00BA214A"/>
    <w:rsid w:val="00BA21E0"/>
    <w:rsid w:val="00BA444D"/>
    <w:rsid w:val="00BA7C71"/>
    <w:rsid w:val="00BB0040"/>
    <w:rsid w:val="00BB0A8F"/>
    <w:rsid w:val="00BB2B68"/>
    <w:rsid w:val="00BB4824"/>
    <w:rsid w:val="00BB4C0C"/>
    <w:rsid w:val="00BB7BA9"/>
    <w:rsid w:val="00BB7BF7"/>
    <w:rsid w:val="00BC0660"/>
    <w:rsid w:val="00BC12B4"/>
    <w:rsid w:val="00BC2115"/>
    <w:rsid w:val="00BC2AA0"/>
    <w:rsid w:val="00BC4055"/>
    <w:rsid w:val="00BC45F6"/>
    <w:rsid w:val="00BC5E9A"/>
    <w:rsid w:val="00BC646B"/>
    <w:rsid w:val="00BC7870"/>
    <w:rsid w:val="00BD006D"/>
    <w:rsid w:val="00BD3347"/>
    <w:rsid w:val="00BD3351"/>
    <w:rsid w:val="00BD5177"/>
    <w:rsid w:val="00BD57BB"/>
    <w:rsid w:val="00BD737E"/>
    <w:rsid w:val="00BE01E2"/>
    <w:rsid w:val="00BE43FA"/>
    <w:rsid w:val="00BE744F"/>
    <w:rsid w:val="00BE7C1A"/>
    <w:rsid w:val="00BF1358"/>
    <w:rsid w:val="00BF2884"/>
    <w:rsid w:val="00BF66D3"/>
    <w:rsid w:val="00BF7900"/>
    <w:rsid w:val="00C006A9"/>
    <w:rsid w:val="00C01140"/>
    <w:rsid w:val="00C012CB"/>
    <w:rsid w:val="00C03D7A"/>
    <w:rsid w:val="00C07D6F"/>
    <w:rsid w:val="00C110F1"/>
    <w:rsid w:val="00C1236F"/>
    <w:rsid w:val="00C12468"/>
    <w:rsid w:val="00C15A50"/>
    <w:rsid w:val="00C23193"/>
    <w:rsid w:val="00C235FA"/>
    <w:rsid w:val="00C262E6"/>
    <w:rsid w:val="00C3018A"/>
    <w:rsid w:val="00C3029A"/>
    <w:rsid w:val="00C3184A"/>
    <w:rsid w:val="00C31A24"/>
    <w:rsid w:val="00C3350F"/>
    <w:rsid w:val="00C35C4D"/>
    <w:rsid w:val="00C35F47"/>
    <w:rsid w:val="00C400CF"/>
    <w:rsid w:val="00C41046"/>
    <w:rsid w:val="00C41407"/>
    <w:rsid w:val="00C431F1"/>
    <w:rsid w:val="00C444E4"/>
    <w:rsid w:val="00C45046"/>
    <w:rsid w:val="00C515A7"/>
    <w:rsid w:val="00C51967"/>
    <w:rsid w:val="00C52500"/>
    <w:rsid w:val="00C52E39"/>
    <w:rsid w:val="00C52EC5"/>
    <w:rsid w:val="00C53BD2"/>
    <w:rsid w:val="00C54379"/>
    <w:rsid w:val="00C5525C"/>
    <w:rsid w:val="00C5584E"/>
    <w:rsid w:val="00C56535"/>
    <w:rsid w:val="00C566D7"/>
    <w:rsid w:val="00C56B17"/>
    <w:rsid w:val="00C57303"/>
    <w:rsid w:val="00C57472"/>
    <w:rsid w:val="00C57C3A"/>
    <w:rsid w:val="00C57D49"/>
    <w:rsid w:val="00C615B5"/>
    <w:rsid w:val="00C61849"/>
    <w:rsid w:val="00C620F4"/>
    <w:rsid w:val="00C637C0"/>
    <w:rsid w:val="00C65714"/>
    <w:rsid w:val="00C66042"/>
    <w:rsid w:val="00C67E5A"/>
    <w:rsid w:val="00C7205F"/>
    <w:rsid w:val="00C73A8D"/>
    <w:rsid w:val="00C74BAA"/>
    <w:rsid w:val="00C760A1"/>
    <w:rsid w:val="00C769D8"/>
    <w:rsid w:val="00C824F7"/>
    <w:rsid w:val="00C83100"/>
    <w:rsid w:val="00C84DB2"/>
    <w:rsid w:val="00CA0F26"/>
    <w:rsid w:val="00CA1240"/>
    <w:rsid w:val="00CA49DD"/>
    <w:rsid w:val="00CA60C8"/>
    <w:rsid w:val="00CA6FA7"/>
    <w:rsid w:val="00CA73B6"/>
    <w:rsid w:val="00CB09E8"/>
    <w:rsid w:val="00CB3E7A"/>
    <w:rsid w:val="00CB4632"/>
    <w:rsid w:val="00CB5E13"/>
    <w:rsid w:val="00CC1632"/>
    <w:rsid w:val="00CC3E91"/>
    <w:rsid w:val="00CC4018"/>
    <w:rsid w:val="00CC589C"/>
    <w:rsid w:val="00CC6761"/>
    <w:rsid w:val="00CC6BB1"/>
    <w:rsid w:val="00CD1D64"/>
    <w:rsid w:val="00CD2057"/>
    <w:rsid w:val="00CD2360"/>
    <w:rsid w:val="00CD64F5"/>
    <w:rsid w:val="00CD6801"/>
    <w:rsid w:val="00CE0CC5"/>
    <w:rsid w:val="00CE1366"/>
    <w:rsid w:val="00CE1B15"/>
    <w:rsid w:val="00CE25BB"/>
    <w:rsid w:val="00CE2789"/>
    <w:rsid w:val="00CE302B"/>
    <w:rsid w:val="00CE31B6"/>
    <w:rsid w:val="00CE62FB"/>
    <w:rsid w:val="00CE702E"/>
    <w:rsid w:val="00CE7245"/>
    <w:rsid w:val="00CF2323"/>
    <w:rsid w:val="00CF2B56"/>
    <w:rsid w:val="00CF31D5"/>
    <w:rsid w:val="00CF56A4"/>
    <w:rsid w:val="00D00847"/>
    <w:rsid w:val="00D00EC2"/>
    <w:rsid w:val="00D03035"/>
    <w:rsid w:val="00D032A3"/>
    <w:rsid w:val="00D047F0"/>
    <w:rsid w:val="00D067AE"/>
    <w:rsid w:val="00D06CF6"/>
    <w:rsid w:val="00D153F4"/>
    <w:rsid w:val="00D16BC3"/>
    <w:rsid w:val="00D17AF7"/>
    <w:rsid w:val="00D17F3D"/>
    <w:rsid w:val="00D2051E"/>
    <w:rsid w:val="00D220B2"/>
    <w:rsid w:val="00D228F4"/>
    <w:rsid w:val="00D22A1A"/>
    <w:rsid w:val="00D2365E"/>
    <w:rsid w:val="00D2393F"/>
    <w:rsid w:val="00D23C5E"/>
    <w:rsid w:val="00D24A6A"/>
    <w:rsid w:val="00D24E0B"/>
    <w:rsid w:val="00D3177B"/>
    <w:rsid w:val="00D3614B"/>
    <w:rsid w:val="00D37E40"/>
    <w:rsid w:val="00D4037F"/>
    <w:rsid w:val="00D41AEE"/>
    <w:rsid w:val="00D4201C"/>
    <w:rsid w:val="00D42980"/>
    <w:rsid w:val="00D43A6F"/>
    <w:rsid w:val="00D444F4"/>
    <w:rsid w:val="00D4455E"/>
    <w:rsid w:val="00D44938"/>
    <w:rsid w:val="00D4670B"/>
    <w:rsid w:val="00D50DD3"/>
    <w:rsid w:val="00D5123A"/>
    <w:rsid w:val="00D530C0"/>
    <w:rsid w:val="00D54809"/>
    <w:rsid w:val="00D5713D"/>
    <w:rsid w:val="00D60BCC"/>
    <w:rsid w:val="00D612EB"/>
    <w:rsid w:val="00D61D92"/>
    <w:rsid w:val="00D61FDB"/>
    <w:rsid w:val="00D626FF"/>
    <w:rsid w:val="00D62A90"/>
    <w:rsid w:val="00D62C68"/>
    <w:rsid w:val="00D63D97"/>
    <w:rsid w:val="00D65B42"/>
    <w:rsid w:val="00D66FA5"/>
    <w:rsid w:val="00D67AAD"/>
    <w:rsid w:val="00D70A27"/>
    <w:rsid w:val="00D727E3"/>
    <w:rsid w:val="00D7473B"/>
    <w:rsid w:val="00D74B0D"/>
    <w:rsid w:val="00D76F8B"/>
    <w:rsid w:val="00D803F8"/>
    <w:rsid w:val="00D87658"/>
    <w:rsid w:val="00D906CA"/>
    <w:rsid w:val="00D9158F"/>
    <w:rsid w:val="00D96388"/>
    <w:rsid w:val="00D970BD"/>
    <w:rsid w:val="00DA09BF"/>
    <w:rsid w:val="00DA2FAD"/>
    <w:rsid w:val="00DA502F"/>
    <w:rsid w:val="00DA75F0"/>
    <w:rsid w:val="00DA7795"/>
    <w:rsid w:val="00DB0085"/>
    <w:rsid w:val="00DB0A02"/>
    <w:rsid w:val="00DB6BDF"/>
    <w:rsid w:val="00DB7EB9"/>
    <w:rsid w:val="00DC266A"/>
    <w:rsid w:val="00DC26F9"/>
    <w:rsid w:val="00DC2851"/>
    <w:rsid w:val="00DC7A46"/>
    <w:rsid w:val="00DD3675"/>
    <w:rsid w:val="00DD582D"/>
    <w:rsid w:val="00DD5CB5"/>
    <w:rsid w:val="00DD69AB"/>
    <w:rsid w:val="00DD7818"/>
    <w:rsid w:val="00DE0BB7"/>
    <w:rsid w:val="00DE22F1"/>
    <w:rsid w:val="00DE2715"/>
    <w:rsid w:val="00DE428C"/>
    <w:rsid w:val="00DE4303"/>
    <w:rsid w:val="00DE4515"/>
    <w:rsid w:val="00DE6350"/>
    <w:rsid w:val="00DE637F"/>
    <w:rsid w:val="00DE66BD"/>
    <w:rsid w:val="00DE7443"/>
    <w:rsid w:val="00DF11DC"/>
    <w:rsid w:val="00DF1CB4"/>
    <w:rsid w:val="00DF25F6"/>
    <w:rsid w:val="00DF3EB1"/>
    <w:rsid w:val="00DF44F8"/>
    <w:rsid w:val="00E0158E"/>
    <w:rsid w:val="00E06DCC"/>
    <w:rsid w:val="00E072CC"/>
    <w:rsid w:val="00E10A99"/>
    <w:rsid w:val="00E12861"/>
    <w:rsid w:val="00E12BFD"/>
    <w:rsid w:val="00E130F8"/>
    <w:rsid w:val="00E13431"/>
    <w:rsid w:val="00E1423A"/>
    <w:rsid w:val="00E15779"/>
    <w:rsid w:val="00E15F08"/>
    <w:rsid w:val="00E17F57"/>
    <w:rsid w:val="00E21412"/>
    <w:rsid w:val="00E21516"/>
    <w:rsid w:val="00E2165C"/>
    <w:rsid w:val="00E245F5"/>
    <w:rsid w:val="00E24E80"/>
    <w:rsid w:val="00E2552D"/>
    <w:rsid w:val="00E27B99"/>
    <w:rsid w:val="00E30619"/>
    <w:rsid w:val="00E30DD7"/>
    <w:rsid w:val="00E326A5"/>
    <w:rsid w:val="00E3319D"/>
    <w:rsid w:val="00E358FE"/>
    <w:rsid w:val="00E42D69"/>
    <w:rsid w:val="00E449AF"/>
    <w:rsid w:val="00E463B7"/>
    <w:rsid w:val="00E463C9"/>
    <w:rsid w:val="00E47667"/>
    <w:rsid w:val="00E5443B"/>
    <w:rsid w:val="00E62A48"/>
    <w:rsid w:val="00E63C43"/>
    <w:rsid w:val="00E642A4"/>
    <w:rsid w:val="00E7214A"/>
    <w:rsid w:val="00E72284"/>
    <w:rsid w:val="00E75319"/>
    <w:rsid w:val="00E76A17"/>
    <w:rsid w:val="00E800FB"/>
    <w:rsid w:val="00E84DE0"/>
    <w:rsid w:val="00E84DF0"/>
    <w:rsid w:val="00E8572A"/>
    <w:rsid w:val="00E85E0D"/>
    <w:rsid w:val="00E8631A"/>
    <w:rsid w:val="00E86674"/>
    <w:rsid w:val="00E92A09"/>
    <w:rsid w:val="00E92A90"/>
    <w:rsid w:val="00E92D1B"/>
    <w:rsid w:val="00E96EB1"/>
    <w:rsid w:val="00E97341"/>
    <w:rsid w:val="00EA12C8"/>
    <w:rsid w:val="00EA1E2A"/>
    <w:rsid w:val="00EA4336"/>
    <w:rsid w:val="00EA5409"/>
    <w:rsid w:val="00EA5B90"/>
    <w:rsid w:val="00EA6445"/>
    <w:rsid w:val="00EA7AA9"/>
    <w:rsid w:val="00EB0B19"/>
    <w:rsid w:val="00EB0E9C"/>
    <w:rsid w:val="00EB4279"/>
    <w:rsid w:val="00EB7CB4"/>
    <w:rsid w:val="00EC1E2B"/>
    <w:rsid w:val="00EC21B8"/>
    <w:rsid w:val="00EC3A2B"/>
    <w:rsid w:val="00EC49A0"/>
    <w:rsid w:val="00EC63ED"/>
    <w:rsid w:val="00ED46B8"/>
    <w:rsid w:val="00ED7378"/>
    <w:rsid w:val="00EE04A9"/>
    <w:rsid w:val="00EE0A14"/>
    <w:rsid w:val="00EE2470"/>
    <w:rsid w:val="00EE2D95"/>
    <w:rsid w:val="00EE3CEE"/>
    <w:rsid w:val="00EE6D76"/>
    <w:rsid w:val="00EE7830"/>
    <w:rsid w:val="00EF1695"/>
    <w:rsid w:val="00EF1CCB"/>
    <w:rsid w:val="00EF2A0D"/>
    <w:rsid w:val="00EF3B2E"/>
    <w:rsid w:val="00EF7F92"/>
    <w:rsid w:val="00F02397"/>
    <w:rsid w:val="00F0301D"/>
    <w:rsid w:val="00F10F7F"/>
    <w:rsid w:val="00F135E7"/>
    <w:rsid w:val="00F16878"/>
    <w:rsid w:val="00F16BAD"/>
    <w:rsid w:val="00F2044A"/>
    <w:rsid w:val="00F207D1"/>
    <w:rsid w:val="00F22294"/>
    <w:rsid w:val="00F26D00"/>
    <w:rsid w:val="00F26FD6"/>
    <w:rsid w:val="00F278B3"/>
    <w:rsid w:val="00F27CE7"/>
    <w:rsid w:val="00F32379"/>
    <w:rsid w:val="00F32C25"/>
    <w:rsid w:val="00F34E00"/>
    <w:rsid w:val="00F3530B"/>
    <w:rsid w:val="00F35B58"/>
    <w:rsid w:val="00F35D7D"/>
    <w:rsid w:val="00F36070"/>
    <w:rsid w:val="00F363AB"/>
    <w:rsid w:val="00F365D7"/>
    <w:rsid w:val="00F36C67"/>
    <w:rsid w:val="00F3704C"/>
    <w:rsid w:val="00F4180B"/>
    <w:rsid w:val="00F424B7"/>
    <w:rsid w:val="00F42B00"/>
    <w:rsid w:val="00F435D9"/>
    <w:rsid w:val="00F43F3C"/>
    <w:rsid w:val="00F442E5"/>
    <w:rsid w:val="00F449D4"/>
    <w:rsid w:val="00F47282"/>
    <w:rsid w:val="00F52021"/>
    <w:rsid w:val="00F524F0"/>
    <w:rsid w:val="00F53400"/>
    <w:rsid w:val="00F53648"/>
    <w:rsid w:val="00F565F9"/>
    <w:rsid w:val="00F568B6"/>
    <w:rsid w:val="00F56929"/>
    <w:rsid w:val="00F5697D"/>
    <w:rsid w:val="00F5769D"/>
    <w:rsid w:val="00F57758"/>
    <w:rsid w:val="00F57836"/>
    <w:rsid w:val="00F61AC3"/>
    <w:rsid w:val="00F635CC"/>
    <w:rsid w:val="00F6391E"/>
    <w:rsid w:val="00F63DF4"/>
    <w:rsid w:val="00F64C7C"/>
    <w:rsid w:val="00F70C20"/>
    <w:rsid w:val="00F70D7D"/>
    <w:rsid w:val="00F756DB"/>
    <w:rsid w:val="00F83847"/>
    <w:rsid w:val="00F867E2"/>
    <w:rsid w:val="00F86ECE"/>
    <w:rsid w:val="00F87571"/>
    <w:rsid w:val="00F87776"/>
    <w:rsid w:val="00F87F4A"/>
    <w:rsid w:val="00F90404"/>
    <w:rsid w:val="00F90CC4"/>
    <w:rsid w:val="00F91ADD"/>
    <w:rsid w:val="00F93904"/>
    <w:rsid w:val="00F94C91"/>
    <w:rsid w:val="00F97CF0"/>
    <w:rsid w:val="00FA0D64"/>
    <w:rsid w:val="00FA68EE"/>
    <w:rsid w:val="00FA6B56"/>
    <w:rsid w:val="00FA72F7"/>
    <w:rsid w:val="00FA7B16"/>
    <w:rsid w:val="00FA7C01"/>
    <w:rsid w:val="00FB0EFF"/>
    <w:rsid w:val="00FB18B3"/>
    <w:rsid w:val="00FB2BF8"/>
    <w:rsid w:val="00FB4438"/>
    <w:rsid w:val="00FB48F9"/>
    <w:rsid w:val="00FB4A92"/>
    <w:rsid w:val="00FC5358"/>
    <w:rsid w:val="00FC5403"/>
    <w:rsid w:val="00FC7B10"/>
    <w:rsid w:val="00FC7F4E"/>
    <w:rsid w:val="00FD05F4"/>
    <w:rsid w:val="00FD2054"/>
    <w:rsid w:val="00FD33DD"/>
    <w:rsid w:val="00FD3E71"/>
    <w:rsid w:val="00FD6731"/>
    <w:rsid w:val="00FD7701"/>
    <w:rsid w:val="00FE0C1F"/>
    <w:rsid w:val="00FE0E82"/>
    <w:rsid w:val="00FE0F95"/>
    <w:rsid w:val="00FE1110"/>
    <w:rsid w:val="00FE18FB"/>
    <w:rsid w:val="00FE33AD"/>
    <w:rsid w:val="00FE4B04"/>
    <w:rsid w:val="00FE4EA1"/>
    <w:rsid w:val="00FE7FB1"/>
    <w:rsid w:val="00FF0D34"/>
    <w:rsid w:val="00FF21BF"/>
    <w:rsid w:val="00FF2D93"/>
    <w:rsid w:val="00FF3C04"/>
    <w:rsid w:val="00FF409A"/>
    <w:rsid w:val="00FF48E7"/>
    <w:rsid w:val="00FF7538"/>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B5E272"/>
  <w15:docId w15:val="{CDDA652B-DE24-4CE3-A83D-35B56CA5C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5FA"/>
    <w:pPr>
      <w:tabs>
        <w:tab w:val="left" w:pos="567"/>
      </w:tabs>
      <w:spacing w:line="260" w:lineRule="exact"/>
    </w:pPr>
    <w:rPr>
      <w:sz w:val="22"/>
      <w:lang w:bidi="et-EE"/>
    </w:rPr>
  </w:style>
  <w:style w:type="paragraph" w:styleId="Heading1">
    <w:name w:val="heading 1"/>
    <w:basedOn w:val="Normal"/>
    <w:next w:val="Normal"/>
    <w:qFormat/>
    <w:rsid w:val="006F3F6A"/>
    <w:pPr>
      <w:spacing w:line="240" w:lineRule="auto"/>
      <w:outlineLvl w:val="0"/>
    </w:pPr>
    <w:rPr>
      <w:b/>
      <w:caps/>
      <w:color w:val="000000"/>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x-none" w:eastAsia="x-none" w:bidi="ar-SA"/>
    </w:rPr>
  </w:style>
  <w:style w:type="paragraph" w:styleId="Heading4">
    <w:name w:val="heading 4"/>
    <w:basedOn w:val="Normal"/>
    <w:next w:val="Normal"/>
    <w:link w:val="Heading4Char"/>
    <w:qFormat/>
    <w:pPr>
      <w:keepNext/>
      <w:jc w:val="both"/>
      <w:outlineLvl w:val="3"/>
    </w:pPr>
    <w:rPr>
      <w:b/>
      <w:noProof/>
      <w:lang w:eastAsia="x-none" w:bidi="ar-SA"/>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lang w:eastAsia="x-none" w:bidi="ar-SA"/>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lang w:eastAsia="x-none" w:bidi="ar-SA"/>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lang w:val="x-none" w:eastAsia="x-none"/>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szCs w:val="16"/>
    </w:rPr>
  </w:style>
  <w:style w:type="paragraph" w:styleId="CommentText">
    <w:name w:val="annotation text"/>
    <w:aliases w:val="Char,Comment Text Char Char Char,Comment Text Char1 Char, Car17, Car17 Car,Annotationtext,Comment Text Ch,Comment Text Char Char,Comment Text Char Char1,Comment Text Char Char1 Char,Kommentartext,Char Char Char, Char Char Char"/>
    <w:basedOn w:val="Normal"/>
    <w:link w:val="CommentTextChar2"/>
    <w:uiPriority w:val="99"/>
    <w:qFormat/>
    <w:rPr>
      <w:sz w:val="20"/>
      <w:lang w:val="x-none" w:bidi="ar-SA"/>
    </w:rPr>
  </w:style>
  <w:style w:type="paragraph" w:customStyle="1" w:styleId="EMEAEnBodyText">
    <w:name w:val="EMEA En Body Text"/>
    <w:basedOn w:val="Normal"/>
    <w:pPr>
      <w:tabs>
        <w:tab w:val="clear" w:pos="567"/>
      </w:tabs>
      <w:spacing w:before="120" w:after="120" w:line="240" w:lineRule="auto"/>
      <w:jc w:val="both"/>
    </w:pPr>
  </w:style>
  <w:style w:type="paragraph" w:styleId="DocumentMap">
    <w:name w:val="Document Map"/>
    <w:basedOn w:val="Normal"/>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rPr>
      <w:rFonts w:ascii="Tahoma" w:hAnsi="Tahoma" w:cs="Tahoma"/>
      <w:sz w:val="16"/>
      <w:szCs w:val="16"/>
    </w:rPr>
  </w:style>
  <w:style w:type="paragraph" w:customStyle="1" w:styleId="Paragraph">
    <w:name w:val="Paragraph"/>
    <w:aliases w:val="p"/>
    <w:link w:val="ParagraphChar"/>
    <w:qFormat/>
    <w:pPr>
      <w:spacing w:after="240"/>
    </w:pPr>
    <w:rPr>
      <w:sz w:val="24"/>
      <w:szCs w:val="24"/>
      <w:lang w:bidi="et-EE"/>
    </w:rPr>
  </w:style>
  <w:style w:type="paragraph" w:styleId="CommentSubject">
    <w:name w:val="annotation subject"/>
    <w:basedOn w:val="CommentText"/>
    <w:next w:val="CommentText"/>
    <w:rPr>
      <w:b/>
      <w:bCs/>
    </w:rPr>
  </w:style>
  <w:style w:type="character" w:customStyle="1" w:styleId="ParagraphChar">
    <w:name w:val="Paragraph Char"/>
    <w:link w:val="Paragraph"/>
    <w:qFormat/>
    <w:rPr>
      <w:sz w:val="24"/>
      <w:szCs w:val="24"/>
      <w:lang w:val="et-EE" w:eastAsia="et-EE" w:bidi="et-EE"/>
    </w:rPr>
  </w:style>
  <w:style w:type="character" w:customStyle="1" w:styleId="Instructions">
    <w:name w:val="Instructions"/>
    <w:rPr>
      <w:i/>
      <w:iCs/>
      <w:color w:val="008000"/>
    </w:rPr>
  </w:style>
  <w:style w:type="paragraph" w:customStyle="1" w:styleId="TableText">
    <w:name w:val="TableText"/>
    <w:link w:val="TableTextChar"/>
    <w:qFormat/>
    <w:rPr>
      <w:rFonts w:cs="Arial"/>
      <w:lang w:bidi="et-EE"/>
    </w:rPr>
  </w:style>
  <w:style w:type="character" w:customStyle="1" w:styleId="TableTextChar">
    <w:name w:val="TableText Char"/>
    <w:link w:val="TableText"/>
    <w:rPr>
      <w:rFonts w:cs="Arial"/>
      <w:lang w:val="et-EE" w:eastAsia="et-EE" w:bidi="et-EE"/>
    </w:rPr>
  </w:style>
  <w:style w:type="character" w:customStyle="1" w:styleId="TableText12">
    <w:name w:val="TableText 12"/>
    <w:rPr>
      <w:rFonts w:ascii="Times New Roman" w:hAnsi="Times New Roman"/>
      <w:sz w:val="24"/>
    </w:rPr>
  </w:style>
  <w:style w:type="paragraph" w:customStyle="1" w:styleId="ListNoBullet">
    <w:name w:val="List No Bullet"/>
    <w:rPr>
      <w:sz w:val="24"/>
      <w:lang w:bidi="et-EE"/>
    </w:rPr>
  </w:style>
  <w:style w:type="paragraph" w:styleId="ListNumber">
    <w:name w:val="List Number"/>
    <w:uiPriority w:val="99"/>
    <w:pPr>
      <w:numPr>
        <w:numId w:val="3"/>
      </w:numPr>
      <w:spacing w:after="240"/>
    </w:pPr>
    <w:rPr>
      <w:sz w:val="24"/>
      <w:szCs w:val="24"/>
      <w:lang w:bidi="et-EE"/>
    </w:rPr>
  </w:style>
  <w:style w:type="paragraph" w:customStyle="1" w:styleId="CM56">
    <w:name w:val="CM56"/>
    <w:basedOn w:val="Normal"/>
    <w:next w:val="Normal"/>
    <w:pPr>
      <w:widowControl w:val="0"/>
      <w:tabs>
        <w:tab w:val="clear" w:pos="567"/>
      </w:tabs>
      <w:autoSpaceDE w:val="0"/>
      <w:autoSpaceDN w:val="0"/>
      <w:adjustRightInd w:val="0"/>
      <w:spacing w:after="505" w:line="240" w:lineRule="auto"/>
    </w:pPr>
    <w:rPr>
      <w:sz w:val="24"/>
      <w:szCs w:val="24"/>
    </w:rPr>
  </w:style>
  <w:style w:type="paragraph" w:customStyle="1" w:styleId="tabletext0">
    <w:name w:val="tabletext"/>
    <w:basedOn w:val="Normal"/>
    <w:pPr>
      <w:tabs>
        <w:tab w:val="clear" w:pos="567"/>
      </w:tabs>
      <w:spacing w:line="240" w:lineRule="auto"/>
    </w:pPr>
    <w:rPr>
      <w:sz w:val="20"/>
    </w:rPr>
  </w:style>
  <w:style w:type="paragraph" w:customStyle="1" w:styleId="tabletextcolhead">
    <w:name w:val="tabletextcolhead"/>
    <w:basedOn w:val="Normal"/>
    <w:pPr>
      <w:tabs>
        <w:tab w:val="clear" w:pos="567"/>
      </w:tabs>
      <w:spacing w:line="240" w:lineRule="auto"/>
      <w:jc w:val="center"/>
    </w:pPr>
    <w:rPr>
      <w:rFonts w:ascii="Times New Roman Bold" w:hAnsi="Times New Roman Bold"/>
      <w:b/>
      <w:bCs/>
      <w:sz w:val="20"/>
    </w:rPr>
  </w:style>
  <w:style w:type="paragraph" w:customStyle="1" w:styleId="tabletextfootnote">
    <w:name w:val="tabletextfootnote"/>
    <w:basedOn w:val="Normal"/>
    <w:pPr>
      <w:tabs>
        <w:tab w:val="clear" w:pos="567"/>
      </w:tabs>
      <w:spacing w:line="240" w:lineRule="auto"/>
    </w:pPr>
    <w:rPr>
      <w:sz w:val="20"/>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lang w:bidi="ar-SA"/>
    </w:rPr>
  </w:style>
  <w:style w:type="character" w:customStyle="1" w:styleId="CommentTextChar2">
    <w:name w:val="Comment Text Char2"/>
    <w:aliases w:val="Char Char1,Comment Text Char Char Char Char,Comment Text Char1 Char Char, Car17 Char, Car17 Car Char,Annotationtext Char,Comment Text Ch Char,Comment Text Char Char Char1,Comment Text Char Char1 Char1,Comment Text Char Char1 Char Char"/>
    <w:link w:val="CommentText"/>
    <w:uiPriority w:val="99"/>
    <w:rPr>
      <w:lang w:eastAsia="et-EE"/>
    </w:rPr>
  </w:style>
  <w:style w:type="character" w:styleId="LineNumber">
    <w:name w:val="line number"/>
    <w:basedOn w:val="DefaultParagraphFont"/>
  </w:style>
  <w:style w:type="paragraph" w:styleId="ListBullet">
    <w:name w:val="List Bullet"/>
    <w:link w:val="ListBulletChar"/>
    <w:pPr>
      <w:numPr>
        <w:numId w:val="4"/>
      </w:numPr>
      <w:spacing w:after="240"/>
    </w:pPr>
    <w:rPr>
      <w:rFonts w:eastAsia="MS Mincho"/>
      <w:sz w:val="24"/>
      <w:szCs w:val="24"/>
      <w:lang w:val="en-US" w:eastAsia="en-US" w:bidi="et-EE"/>
    </w:rPr>
  </w:style>
  <w:style w:type="character" w:customStyle="1" w:styleId="ListBulletChar">
    <w:name w:val="List Bullet Char"/>
    <w:link w:val="ListBullet"/>
    <w:rPr>
      <w:rFonts w:eastAsia="MS Mincho"/>
      <w:sz w:val="24"/>
      <w:szCs w:val="24"/>
      <w:lang w:val="en-US" w:eastAsia="en-US" w:bidi="et-EE"/>
    </w:rPr>
  </w:style>
  <w:style w:type="paragraph" w:customStyle="1" w:styleId="Default">
    <w:name w:val="Default"/>
    <w:pPr>
      <w:autoSpaceDE w:val="0"/>
      <w:autoSpaceDN w:val="0"/>
      <w:adjustRightInd w:val="0"/>
    </w:pPr>
    <w:rPr>
      <w:color w:val="000000"/>
      <w:sz w:val="24"/>
      <w:szCs w:val="24"/>
      <w:lang w:bidi="et-EE"/>
    </w:rPr>
  </w:style>
  <w:style w:type="paragraph" w:customStyle="1" w:styleId="Appendix1">
    <w:name w:val="Appendix 1"/>
    <w:next w:val="Paragraph"/>
    <w:pPr>
      <w:keepNext/>
      <w:numPr>
        <w:numId w:val="5"/>
      </w:numPr>
      <w:tabs>
        <w:tab w:val="clear" w:pos="0"/>
      </w:tabs>
      <w:spacing w:after="240"/>
    </w:pPr>
    <w:rPr>
      <w:rFonts w:ascii="Times New Roman Bold" w:eastAsia="MS Mincho" w:hAnsi="Times New Roman Bold"/>
      <w:b/>
      <w:sz w:val="24"/>
      <w:szCs w:val="24"/>
      <w:lang w:bidi="et-EE"/>
    </w:rPr>
  </w:style>
  <w:style w:type="paragraph" w:customStyle="1" w:styleId="Appendix2">
    <w:name w:val="Appendix 2"/>
    <w:next w:val="Paragraph"/>
    <w:pPr>
      <w:keepNext/>
      <w:numPr>
        <w:ilvl w:val="1"/>
        <w:numId w:val="5"/>
      </w:numPr>
      <w:tabs>
        <w:tab w:val="clear" w:pos="0"/>
      </w:tabs>
      <w:spacing w:after="240"/>
    </w:pPr>
    <w:rPr>
      <w:rFonts w:ascii="Times New Roman Bold" w:eastAsia="MS Mincho" w:hAnsi="Times New Roman Bold" w:cs="Arial"/>
      <w:b/>
      <w:sz w:val="24"/>
      <w:szCs w:val="24"/>
      <w:lang w:bidi="et-EE"/>
    </w:rPr>
  </w:style>
  <w:style w:type="paragraph" w:customStyle="1" w:styleId="Appendix3">
    <w:name w:val="Appendix 3"/>
    <w:next w:val="Paragraph"/>
    <w:pPr>
      <w:keepNext/>
      <w:numPr>
        <w:ilvl w:val="2"/>
        <w:numId w:val="5"/>
      </w:numPr>
      <w:tabs>
        <w:tab w:val="clear" w:pos="0"/>
      </w:tabs>
      <w:spacing w:after="240"/>
    </w:pPr>
    <w:rPr>
      <w:rFonts w:ascii="Times New Roman Bold" w:eastAsia="MS Mincho" w:hAnsi="Times New Roman Bold" w:cs="Arial"/>
      <w:b/>
      <w:bCs/>
      <w:sz w:val="24"/>
      <w:szCs w:val="24"/>
      <w:lang w:bidi="et-EE"/>
    </w:rPr>
  </w:style>
  <w:style w:type="paragraph" w:customStyle="1" w:styleId="AuthSig">
    <w:name w:val="AuthSig"/>
    <w:pPr>
      <w:tabs>
        <w:tab w:val="right" w:pos="9000"/>
      </w:tabs>
    </w:pPr>
    <w:rPr>
      <w:rFonts w:eastAsia="MS Mincho"/>
      <w:sz w:val="24"/>
      <w:szCs w:val="24"/>
      <w:lang w:bidi="et-EE"/>
    </w:rPr>
  </w:style>
  <w:style w:type="paragraph" w:styleId="Caption">
    <w:name w:val="caption"/>
    <w:aliases w:val="Lengende,Char1,Figure heading,Table + Not Bold,Caption Char2,Caption Char Char1,Caption Char1 Char Char,Caption Char Char Char Char,Caption Char1 Char Char Char Char,Caption Char Char Char Char Char Char"/>
    <w:next w:val="Paragraph"/>
    <w:link w:val="CaptionChar"/>
    <w:qFormat/>
    <w:pPr>
      <w:keepNext/>
      <w:tabs>
        <w:tab w:val="left" w:pos="1152"/>
      </w:tabs>
      <w:spacing w:after="240"/>
      <w:ind w:left="1152" w:hanging="1152"/>
    </w:pPr>
    <w:rPr>
      <w:rFonts w:ascii="Times New Roman Bold" w:eastAsia="MS Mincho" w:hAnsi="Times New Roman Bold"/>
      <w:b/>
      <w:bCs/>
      <w:sz w:val="24"/>
      <w:szCs w:val="24"/>
      <w:lang w:bidi="et-EE"/>
    </w:rPr>
  </w:style>
  <w:style w:type="paragraph" w:customStyle="1" w:styleId="EquationFootnote">
    <w:name w:val="Equation Footnote"/>
    <w:next w:val="Normal"/>
    <w:rPr>
      <w:rFonts w:eastAsia="MS Mincho"/>
      <w:sz w:val="24"/>
      <w:lang w:bidi="et-EE"/>
    </w:rPr>
  </w:style>
  <w:style w:type="character" w:customStyle="1" w:styleId="ExampleText">
    <w:name w:val="Example Text"/>
    <w:rPr>
      <w:color w:val="FF0000"/>
    </w:rPr>
  </w:style>
  <w:style w:type="paragraph" w:customStyle="1" w:styleId="Figure">
    <w:name w:val="Figure"/>
    <w:next w:val="Normal"/>
    <w:link w:val="FigureChar"/>
    <w:pPr>
      <w:spacing w:after="240"/>
    </w:pPr>
    <w:rPr>
      <w:rFonts w:eastAsia="MS Mincho"/>
      <w:sz w:val="24"/>
      <w:lang w:bidi="et-EE"/>
    </w:rPr>
  </w:style>
  <w:style w:type="paragraph" w:customStyle="1" w:styleId="FigureFootnote">
    <w:name w:val="Figure Footnote"/>
    <w:next w:val="Normal"/>
    <w:pPr>
      <w:spacing w:after="240"/>
    </w:pPr>
    <w:rPr>
      <w:rFonts w:eastAsia="MS Mincho"/>
      <w:lang w:bidi="et-EE"/>
    </w:rPr>
  </w:style>
  <w:style w:type="character" w:styleId="EndnoteReference">
    <w:name w:val="endnote reference"/>
    <w:rPr>
      <w:rFonts w:ascii="Times New Roman" w:hAnsi="Times New Roman" w:cs="Arial"/>
      <w:vertAlign w:val="superscript"/>
    </w:rPr>
  </w:style>
  <w:style w:type="paragraph" w:styleId="EndnoteText">
    <w:name w:val="endnote text"/>
    <w:link w:val="EndnoteTextChar"/>
    <w:pPr>
      <w:spacing w:after="240"/>
      <w:ind w:left="461" w:right="1440" w:hanging="461"/>
    </w:pPr>
    <w:rPr>
      <w:rFonts w:eastAsia="MS Mincho"/>
      <w:sz w:val="24"/>
      <w:lang w:bidi="et-EE"/>
    </w:rPr>
  </w:style>
  <w:style w:type="character" w:customStyle="1" w:styleId="EndnoteTextChar">
    <w:name w:val="Endnote Text Char"/>
    <w:link w:val="EndnoteText"/>
    <w:rPr>
      <w:rFonts w:eastAsia="MS Mincho"/>
      <w:sz w:val="24"/>
      <w:lang w:bidi="et-EE"/>
    </w:rPr>
  </w:style>
  <w:style w:type="character" w:styleId="FootnoteReference">
    <w:name w:val="footnote reference"/>
    <w:rPr>
      <w:vertAlign w:val="superscript"/>
    </w:rPr>
  </w:style>
  <w:style w:type="paragraph" w:styleId="FootnoteText">
    <w:name w:val="footnote text"/>
    <w:link w:val="FootnoteTextChar"/>
    <w:pPr>
      <w:spacing w:after="120"/>
      <w:ind w:firstLine="461"/>
    </w:pPr>
    <w:rPr>
      <w:rFonts w:eastAsia="MS Mincho"/>
      <w:lang w:bidi="et-EE"/>
    </w:rPr>
  </w:style>
  <w:style w:type="character" w:customStyle="1" w:styleId="FootnoteTextChar">
    <w:name w:val="Footnote Text Char"/>
    <w:link w:val="FootnoteText"/>
    <w:rPr>
      <w:rFonts w:eastAsia="MS Mincho"/>
      <w:lang w:val="et-EE" w:eastAsia="et-EE" w:bidi="et-EE"/>
    </w:rPr>
  </w:style>
  <w:style w:type="paragraph" w:customStyle="1" w:styleId="Heading1NoTOC">
    <w:name w:val="Heading 1 NoTOC"/>
    <w:next w:val="Paragraph"/>
    <w:pPr>
      <w:keepNext/>
      <w:spacing w:before="240" w:after="240"/>
    </w:pPr>
    <w:rPr>
      <w:rFonts w:ascii="Times New Roman Bold" w:eastAsia="MS Mincho" w:hAnsi="Times New Roman Bold" w:cs="Arial"/>
      <w:b/>
      <w:bCs/>
      <w:sz w:val="24"/>
      <w:szCs w:val="28"/>
      <w:lang w:bidi="et-EE"/>
    </w:rPr>
  </w:style>
  <w:style w:type="paragraph" w:customStyle="1" w:styleId="Heading1Unnumbered">
    <w:name w:val="Heading 1 Unnumbered"/>
    <w:next w:val="Paragraph"/>
    <w:pPr>
      <w:keepNext/>
      <w:spacing w:before="240" w:after="240"/>
    </w:pPr>
    <w:rPr>
      <w:rFonts w:ascii="Times New Roman Bold" w:eastAsia="MS Mincho" w:hAnsi="Times New Roman Bold" w:cs="Arial"/>
      <w:b/>
      <w:bCs/>
      <w:sz w:val="24"/>
      <w:szCs w:val="28"/>
      <w:lang w:bidi="et-EE"/>
    </w:rPr>
  </w:style>
  <w:style w:type="paragraph" w:customStyle="1" w:styleId="Heading2NoTOC">
    <w:name w:val="Heading 2 NoTOC"/>
    <w:next w:val="Paragraph"/>
    <w:pPr>
      <w:keepNext/>
      <w:spacing w:after="240"/>
    </w:pPr>
    <w:rPr>
      <w:rFonts w:ascii="Times New Roman Bold" w:eastAsia="MS Mincho" w:hAnsi="Times New Roman Bold" w:cs="Arial"/>
      <w:b/>
      <w:bCs/>
      <w:sz w:val="24"/>
      <w:szCs w:val="26"/>
      <w:lang w:bidi="et-EE"/>
    </w:rPr>
  </w:style>
  <w:style w:type="paragraph" w:customStyle="1" w:styleId="ListAlpha">
    <w:name w:val="List Alpha"/>
    <w:pPr>
      <w:numPr>
        <w:numId w:val="13"/>
      </w:numPr>
      <w:spacing w:after="240"/>
    </w:pPr>
    <w:rPr>
      <w:rFonts w:eastAsia="MS Mincho"/>
      <w:sz w:val="24"/>
      <w:szCs w:val="24"/>
      <w:lang w:bidi="et-EE"/>
    </w:rPr>
  </w:style>
  <w:style w:type="paragraph" w:customStyle="1" w:styleId="ListAlpha2">
    <w:name w:val="List Alpha 2"/>
    <w:pPr>
      <w:numPr>
        <w:numId w:val="14"/>
      </w:numPr>
      <w:spacing w:after="240"/>
    </w:pPr>
    <w:rPr>
      <w:rFonts w:eastAsia="MS Mincho"/>
      <w:sz w:val="24"/>
      <w:szCs w:val="24"/>
      <w:lang w:bidi="et-EE"/>
    </w:rPr>
  </w:style>
  <w:style w:type="paragraph" w:customStyle="1" w:styleId="ListAlpha3">
    <w:name w:val="List Alpha 3"/>
    <w:pPr>
      <w:numPr>
        <w:numId w:val="15"/>
      </w:numPr>
      <w:spacing w:after="240"/>
    </w:pPr>
    <w:rPr>
      <w:rFonts w:eastAsia="MS Mincho"/>
      <w:sz w:val="24"/>
      <w:szCs w:val="24"/>
      <w:lang w:bidi="et-EE"/>
    </w:rPr>
  </w:style>
  <w:style w:type="paragraph" w:customStyle="1" w:styleId="ListAlpha4">
    <w:name w:val="List Alpha 4"/>
    <w:pPr>
      <w:numPr>
        <w:numId w:val="16"/>
      </w:numPr>
      <w:spacing w:after="240"/>
    </w:pPr>
    <w:rPr>
      <w:rFonts w:eastAsia="MS Mincho"/>
      <w:sz w:val="24"/>
      <w:szCs w:val="24"/>
      <w:lang w:bidi="et-EE"/>
    </w:rPr>
  </w:style>
  <w:style w:type="paragraph" w:customStyle="1" w:styleId="ListAlphaTable">
    <w:name w:val="List Alpha Table"/>
    <w:pPr>
      <w:numPr>
        <w:numId w:val="19"/>
      </w:numPr>
    </w:pPr>
    <w:rPr>
      <w:rFonts w:eastAsia="MS Mincho"/>
      <w:lang w:bidi="et-EE"/>
    </w:rPr>
  </w:style>
  <w:style w:type="paragraph" w:styleId="ListBullet2">
    <w:name w:val="List Bullet 2"/>
    <w:pPr>
      <w:numPr>
        <w:numId w:val="6"/>
      </w:numPr>
      <w:spacing w:after="240"/>
    </w:pPr>
    <w:rPr>
      <w:rFonts w:eastAsia="MS Mincho"/>
      <w:sz w:val="24"/>
      <w:szCs w:val="24"/>
      <w:lang w:bidi="et-EE"/>
    </w:rPr>
  </w:style>
  <w:style w:type="paragraph" w:styleId="ListBullet3">
    <w:name w:val="List Bullet 3"/>
    <w:pPr>
      <w:numPr>
        <w:numId w:val="7"/>
      </w:numPr>
      <w:spacing w:after="240"/>
    </w:pPr>
    <w:rPr>
      <w:rFonts w:eastAsia="MS Mincho"/>
      <w:sz w:val="24"/>
      <w:szCs w:val="24"/>
      <w:lang w:bidi="et-EE"/>
    </w:rPr>
  </w:style>
  <w:style w:type="paragraph" w:styleId="ListBullet4">
    <w:name w:val="List Bullet 4"/>
    <w:pPr>
      <w:numPr>
        <w:numId w:val="8"/>
      </w:numPr>
      <w:spacing w:after="240"/>
    </w:pPr>
    <w:rPr>
      <w:rFonts w:eastAsia="MS Mincho"/>
      <w:sz w:val="24"/>
      <w:szCs w:val="24"/>
      <w:lang w:bidi="et-EE"/>
    </w:rPr>
  </w:style>
  <w:style w:type="paragraph" w:styleId="ListBullet5">
    <w:name w:val="List Bullet 5"/>
    <w:pPr>
      <w:numPr>
        <w:numId w:val="21"/>
      </w:numPr>
      <w:spacing w:after="240"/>
    </w:pPr>
    <w:rPr>
      <w:rFonts w:eastAsia="MS Mincho"/>
      <w:sz w:val="24"/>
      <w:lang w:bidi="et-EE"/>
    </w:rPr>
  </w:style>
  <w:style w:type="paragraph" w:customStyle="1" w:styleId="ListBulletTable">
    <w:name w:val="List Bullet Table"/>
    <w:pPr>
      <w:numPr>
        <w:numId w:val="20"/>
      </w:numPr>
    </w:pPr>
    <w:rPr>
      <w:rFonts w:eastAsia="MS Mincho"/>
      <w:lang w:bidi="et-EE"/>
    </w:rPr>
  </w:style>
  <w:style w:type="paragraph" w:styleId="ListNumber2">
    <w:name w:val="List Number 2"/>
    <w:pPr>
      <w:numPr>
        <w:numId w:val="9"/>
      </w:numPr>
      <w:spacing w:after="240"/>
    </w:pPr>
    <w:rPr>
      <w:rFonts w:eastAsia="MS Mincho"/>
      <w:sz w:val="24"/>
      <w:szCs w:val="24"/>
      <w:lang w:bidi="et-EE"/>
    </w:rPr>
  </w:style>
  <w:style w:type="paragraph" w:styleId="ListNumber3">
    <w:name w:val="List Number 3"/>
    <w:pPr>
      <w:numPr>
        <w:numId w:val="10"/>
      </w:numPr>
      <w:spacing w:after="240"/>
    </w:pPr>
    <w:rPr>
      <w:rFonts w:eastAsia="MS Mincho"/>
      <w:sz w:val="24"/>
      <w:szCs w:val="24"/>
      <w:lang w:bidi="et-EE"/>
    </w:rPr>
  </w:style>
  <w:style w:type="paragraph" w:styleId="ListNumber4">
    <w:name w:val="List Number 4"/>
    <w:pPr>
      <w:numPr>
        <w:numId w:val="11"/>
      </w:numPr>
      <w:spacing w:after="240"/>
    </w:pPr>
    <w:rPr>
      <w:rFonts w:eastAsia="MS Mincho"/>
      <w:sz w:val="24"/>
      <w:szCs w:val="24"/>
      <w:lang w:bidi="et-EE"/>
    </w:rPr>
  </w:style>
  <w:style w:type="paragraph" w:styleId="ListNumber5">
    <w:name w:val="List Number 5"/>
    <w:pPr>
      <w:numPr>
        <w:numId w:val="12"/>
      </w:numPr>
      <w:spacing w:after="240"/>
    </w:pPr>
    <w:rPr>
      <w:rFonts w:eastAsia="MS Mincho"/>
      <w:sz w:val="24"/>
      <w:szCs w:val="24"/>
      <w:lang w:bidi="et-EE"/>
    </w:rPr>
  </w:style>
  <w:style w:type="paragraph" w:customStyle="1" w:styleId="ListNumberTable">
    <w:name w:val="List Number Table"/>
    <w:pPr>
      <w:numPr>
        <w:numId w:val="18"/>
      </w:numPr>
    </w:pPr>
    <w:rPr>
      <w:rFonts w:eastAsia="MS Mincho"/>
      <w:lang w:bidi="et-EE"/>
    </w:rPr>
  </w:style>
  <w:style w:type="paragraph" w:customStyle="1" w:styleId="ParagraphCentered">
    <w:name w:val="Paragraph Centered"/>
    <w:pPr>
      <w:spacing w:after="240"/>
      <w:jc w:val="center"/>
    </w:pPr>
    <w:rPr>
      <w:rFonts w:eastAsia="MS Mincho"/>
      <w:bCs/>
      <w:sz w:val="24"/>
      <w:szCs w:val="24"/>
      <w:lang w:bidi="et-EE"/>
    </w:rPr>
  </w:style>
  <w:style w:type="paragraph" w:customStyle="1" w:styleId="RefText">
    <w:name w:val="RefText"/>
    <w:pPr>
      <w:numPr>
        <w:numId w:val="17"/>
      </w:numPr>
      <w:spacing w:after="240"/>
    </w:pPr>
    <w:rPr>
      <w:rFonts w:eastAsia="MS Mincho"/>
      <w:sz w:val="24"/>
      <w:szCs w:val="24"/>
      <w:lang w:bidi="et-EE"/>
    </w:rPr>
  </w:style>
  <w:style w:type="paragraph" w:styleId="TableofFigures">
    <w:name w:val="table of figures"/>
    <w:basedOn w:val="Paragraph"/>
    <w:next w:val="Paragraph"/>
    <w:autoRedefine/>
    <w:pPr>
      <w:keepLines/>
      <w:tabs>
        <w:tab w:val="left" w:pos="576"/>
        <w:tab w:val="right" w:leader="dot" w:pos="9360"/>
      </w:tabs>
      <w:spacing w:before="120" w:after="120"/>
      <w:ind w:left="1152" w:right="576" w:hanging="1152"/>
    </w:pPr>
    <w:rPr>
      <w:rFonts w:eastAsia="MS Mincho"/>
      <w:color w:val="0000FF"/>
    </w:rPr>
  </w:style>
  <w:style w:type="paragraph" w:customStyle="1" w:styleId="TableTextCenterSpace">
    <w:name w:val="TableText Center Space"/>
    <w:pPr>
      <w:spacing w:before="60" w:after="60"/>
      <w:jc w:val="center"/>
    </w:pPr>
    <w:rPr>
      <w:rFonts w:eastAsia="MS Mincho"/>
      <w:lang w:bidi="et-EE"/>
    </w:rPr>
  </w:style>
  <w:style w:type="paragraph" w:customStyle="1" w:styleId="TableTextCentered">
    <w:name w:val="TableText Centered"/>
    <w:pPr>
      <w:jc w:val="center"/>
    </w:pPr>
    <w:rPr>
      <w:rFonts w:eastAsia="MS Mincho"/>
      <w:lang w:bidi="et-EE"/>
    </w:rPr>
  </w:style>
  <w:style w:type="paragraph" w:customStyle="1" w:styleId="TableTextColHead0">
    <w:name w:val="TableText Col Head"/>
    <w:next w:val="TableTextCentered"/>
    <w:link w:val="TableTextColHeadChar"/>
    <w:pPr>
      <w:jc w:val="center"/>
    </w:pPr>
    <w:rPr>
      <w:rFonts w:ascii="Times New Roman Bold" w:eastAsia="MS Mincho" w:hAnsi="Times New Roman Bold"/>
      <w:b/>
      <w:lang w:bidi="et-EE"/>
    </w:rPr>
  </w:style>
  <w:style w:type="paragraph" w:customStyle="1" w:styleId="TableTextColHeadSpace">
    <w:name w:val="TableText Col Head Space"/>
    <w:next w:val="TableTextCentered"/>
    <w:pPr>
      <w:spacing w:before="60" w:after="60"/>
      <w:jc w:val="center"/>
    </w:pPr>
    <w:rPr>
      <w:rFonts w:ascii="Times New Roman Bold" w:eastAsia="MS Mincho" w:hAnsi="Times New Roman Bold"/>
      <w:b/>
      <w:lang w:bidi="et-EE"/>
    </w:rPr>
  </w:style>
  <w:style w:type="paragraph" w:customStyle="1" w:styleId="TableTextSpace">
    <w:name w:val="TableText Space"/>
    <w:pPr>
      <w:spacing w:before="60" w:after="60"/>
    </w:pPr>
    <w:rPr>
      <w:rFonts w:eastAsia="MS Mincho"/>
      <w:lang w:bidi="et-EE"/>
    </w:rPr>
  </w:style>
  <w:style w:type="paragraph" w:styleId="Title">
    <w:name w:val="Title"/>
    <w:next w:val="Paragraph"/>
    <w:link w:val="TitleChar"/>
    <w:qFormat/>
    <w:pPr>
      <w:spacing w:before="240" w:after="240"/>
      <w:jc w:val="center"/>
    </w:pPr>
    <w:rPr>
      <w:rFonts w:ascii="Times New Roman Bold" w:eastAsia="MS Mincho" w:hAnsi="Times New Roman Bold"/>
      <w:b/>
      <w:bCs/>
      <w:caps/>
      <w:kern w:val="28"/>
      <w:sz w:val="24"/>
      <w:szCs w:val="32"/>
      <w:lang w:bidi="et-EE"/>
    </w:rPr>
  </w:style>
  <w:style w:type="character" w:customStyle="1" w:styleId="TitleChar">
    <w:name w:val="Title Char"/>
    <w:link w:val="Title"/>
    <w:rPr>
      <w:rFonts w:ascii="Times New Roman Bold" w:eastAsia="MS Mincho" w:hAnsi="Times New Roman Bold"/>
      <w:b/>
      <w:bCs/>
      <w:caps/>
      <w:kern w:val="28"/>
      <w:sz w:val="24"/>
      <w:szCs w:val="32"/>
      <w:lang w:bidi="et-EE"/>
    </w:rPr>
  </w:style>
  <w:style w:type="paragraph" w:styleId="TOC1">
    <w:name w:val="toc 1"/>
    <w:basedOn w:val="Paragraph"/>
    <w:next w:val="Paragraph"/>
    <w:autoRedefine/>
    <w:pPr>
      <w:keepLines/>
      <w:tabs>
        <w:tab w:val="left" w:pos="576"/>
        <w:tab w:val="right" w:leader="dot" w:pos="9360"/>
      </w:tabs>
      <w:spacing w:before="120" w:after="120"/>
      <w:ind w:left="576" w:right="576" w:hanging="576"/>
    </w:pPr>
    <w:rPr>
      <w:rFonts w:eastAsia="MS Mincho"/>
      <w:caps/>
      <w:color w:val="0000FF"/>
    </w:rPr>
  </w:style>
  <w:style w:type="paragraph" w:styleId="TOC2">
    <w:name w:val="toc 2"/>
    <w:basedOn w:val="Paragraph"/>
    <w:next w:val="Paragraph"/>
    <w:autoRedefine/>
    <w:pPr>
      <w:keepLines/>
      <w:tabs>
        <w:tab w:val="left" w:pos="1152"/>
        <w:tab w:val="right" w:leader="dot" w:pos="9360"/>
      </w:tabs>
      <w:spacing w:after="120"/>
      <w:ind w:left="1152" w:right="576" w:hanging="576"/>
    </w:pPr>
    <w:rPr>
      <w:rFonts w:eastAsia="MS Mincho"/>
      <w:color w:val="0000FF"/>
    </w:rPr>
  </w:style>
  <w:style w:type="paragraph" w:styleId="TOC3">
    <w:name w:val="toc 3"/>
    <w:basedOn w:val="Paragraph"/>
    <w:next w:val="Paragraph"/>
    <w:autoRedefine/>
    <w:pPr>
      <w:keepLines/>
      <w:tabs>
        <w:tab w:val="left" w:pos="2160"/>
        <w:tab w:val="right" w:leader="dot" w:pos="9360"/>
      </w:tabs>
      <w:spacing w:after="120"/>
      <w:ind w:left="2016" w:right="576" w:hanging="864"/>
    </w:pPr>
    <w:rPr>
      <w:rFonts w:eastAsia="MS Mincho"/>
      <w:color w:val="0000FF"/>
    </w:rPr>
  </w:style>
  <w:style w:type="paragraph" w:styleId="TOC4">
    <w:name w:val="toc 4"/>
    <w:basedOn w:val="Paragraph"/>
    <w:next w:val="Paragraph"/>
    <w:autoRedefine/>
    <w:pPr>
      <w:keepLines/>
      <w:tabs>
        <w:tab w:val="left" w:pos="2160"/>
        <w:tab w:val="right" w:leader="dot" w:pos="9360"/>
      </w:tabs>
      <w:spacing w:after="120"/>
      <w:ind w:left="2880" w:right="576" w:hanging="864"/>
    </w:pPr>
    <w:rPr>
      <w:rFonts w:eastAsia="MS Mincho"/>
      <w:color w:val="0000FF"/>
    </w:rPr>
  </w:style>
  <w:style w:type="paragraph" w:customStyle="1" w:styleId="TOCX1">
    <w:name w:val="TOCX 1"/>
    <w:pPr>
      <w:tabs>
        <w:tab w:val="left" w:pos="648"/>
        <w:tab w:val="right" w:leader="dot" w:pos="9000"/>
      </w:tabs>
      <w:spacing w:before="60" w:after="60"/>
      <w:ind w:left="547" w:right="-288" w:hanging="547"/>
    </w:pPr>
    <w:rPr>
      <w:rFonts w:eastAsia="MS Mincho"/>
      <w:caps/>
      <w:sz w:val="24"/>
      <w:lang w:bidi="et-EE"/>
    </w:rPr>
  </w:style>
  <w:style w:type="paragraph" w:customStyle="1" w:styleId="TOCX2">
    <w:name w:val="TOCX 2"/>
    <w:pPr>
      <w:tabs>
        <w:tab w:val="left" w:pos="936"/>
        <w:tab w:val="right" w:leader="dot" w:pos="9000"/>
      </w:tabs>
      <w:spacing w:before="60" w:after="60"/>
      <w:ind w:left="792" w:right="-288" w:hanging="547"/>
    </w:pPr>
    <w:rPr>
      <w:rFonts w:eastAsia="MS Mincho"/>
      <w:sz w:val="24"/>
      <w:lang w:bidi="et-EE"/>
    </w:rPr>
  </w:style>
  <w:style w:type="character" w:customStyle="1" w:styleId="TableText9">
    <w:name w:val="TableText 9"/>
    <w:rPr>
      <w:rFonts w:ascii="Times New Roman" w:hAnsi="Times New Roman"/>
      <w:sz w:val="18"/>
    </w:rPr>
  </w:style>
  <w:style w:type="paragraph" w:customStyle="1" w:styleId="TitlePage">
    <w:name w:val="Title Page"/>
    <w:pPr>
      <w:jc w:val="center"/>
    </w:pPr>
    <w:rPr>
      <w:rFonts w:eastAsia="MS Mincho"/>
      <w:b/>
      <w:sz w:val="24"/>
      <w:lang w:bidi="et-EE"/>
    </w:rPr>
  </w:style>
  <w:style w:type="paragraph" w:customStyle="1" w:styleId="TableTextFootnote0">
    <w:name w:val="TableText Footnote"/>
    <w:link w:val="TableTextFootnoteChar"/>
    <w:rPr>
      <w:rFonts w:eastAsia="MS Mincho"/>
      <w:lang w:bidi="et-EE"/>
    </w:rPr>
  </w:style>
  <w:style w:type="character" w:customStyle="1" w:styleId="BlueText">
    <w:name w:val="Blue Text"/>
    <w:rPr>
      <w:color w:val="0000FF"/>
    </w:rPr>
  </w:style>
  <w:style w:type="paragraph" w:customStyle="1" w:styleId="Heading2Unnumbered">
    <w:name w:val="Heading 2 Unnumbered"/>
    <w:next w:val="Paragraph"/>
    <w:pPr>
      <w:keepNext/>
      <w:spacing w:after="240"/>
      <w:outlineLvl w:val="1"/>
    </w:pPr>
    <w:rPr>
      <w:rFonts w:ascii="Times New Roman Bold" w:eastAsia="MS Mincho" w:hAnsi="Times New Roman Bold"/>
      <w:b/>
      <w:sz w:val="24"/>
      <w:lang w:bidi="et-EE"/>
    </w:rPr>
  </w:style>
  <w:style w:type="paragraph" w:customStyle="1" w:styleId="Heading3Unnumbered">
    <w:name w:val="Heading 3 Unnumbered"/>
    <w:next w:val="Paragraph"/>
    <w:pPr>
      <w:keepNext/>
      <w:spacing w:after="240"/>
      <w:outlineLvl w:val="2"/>
    </w:pPr>
    <w:rPr>
      <w:rFonts w:ascii="Times New Roman Bold" w:eastAsia="MS Mincho" w:hAnsi="Times New Roman Bold"/>
      <w:b/>
      <w:sz w:val="24"/>
      <w:lang w:bidi="et-EE"/>
    </w:rPr>
  </w:style>
  <w:style w:type="paragraph" w:customStyle="1" w:styleId="Heading4Unnumbered">
    <w:name w:val="Heading 4 Unnumbered"/>
    <w:next w:val="Paragraph"/>
    <w:pPr>
      <w:spacing w:after="240"/>
      <w:outlineLvl w:val="3"/>
    </w:pPr>
    <w:rPr>
      <w:rFonts w:ascii="Times New Roman Bold" w:eastAsia="MS Mincho" w:hAnsi="Times New Roman Bold"/>
      <w:b/>
      <w:sz w:val="24"/>
      <w:lang w:bidi="et-EE"/>
    </w:rPr>
  </w:style>
  <w:style w:type="paragraph" w:customStyle="1" w:styleId="TOCHeadingCentered">
    <w:name w:val="TOC Heading Centered"/>
    <w:basedOn w:val="Paragraph"/>
    <w:next w:val="Paragraph"/>
    <w:autoRedefine/>
    <w:pPr>
      <w:keepNext/>
      <w:spacing w:before="120" w:after="120"/>
      <w:outlineLvl w:val="0"/>
    </w:pPr>
    <w:rPr>
      <w:rFonts w:ascii="Times New Roman Bold" w:eastAsia="MS Mincho" w:hAnsi="Times New Roman Bold"/>
      <w:b/>
      <w:caps/>
    </w:rPr>
  </w:style>
  <w:style w:type="paragraph" w:customStyle="1" w:styleId="ListofFigures">
    <w:name w:val="List of Figures"/>
    <w:basedOn w:val="Paragraph"/>
    <w:next w:val="Paragraph"/>
    <w:pPr>
      <w:keepNext/>
      <w:spacing w:before="120" w:after="120"/>
      <w:outlineLvl w:val="0"/>
    </w:pPr>
    <w:rPr>
      <w:rFonts w:ascii="Times New Roman Bold" w:eastAsia="MS Mincho" w:hAnsi="Times New Roman Bold"/>
      <w:b/>
      <w:caps/>
    </w:rPr>
  </w:style>
  <w:style w:type="paragraph" w:customStyle="1" w:styleId="ListofTables">
    <w:name w:val="List of Tables"/>
    <w:basedOn w:val="Paragraph"/>
    <w:next w:val="Paragraph"/>
    <w:pPr>
      <w:keepNext/>
      <w:spacing w:before="120" w:after="120"/>
      <w:outlineLvl w:val="0"/>
    </w:pPr>
    <w:rPr>
      <w:rFonts w:ascii="Times New Roman Bold" w:eastAsia="MS Mincho" w:hAnsi="Times New Roman Bold"/>
      <w:b/>
      <w:caps/>
    </w:rPr>
  </w:style>
  <w:style w:type="paragraph" w:customStyle="1" w:styleId="SupportiveAppendices">
    <w:name w:val="Supportive Appendices"/>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Figure">
    <w:name w:val="Supportive Figure"/>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SupportiveTable">
    <w:name w:val="Supportive Table"/>
    <w:basedOn w:val="Heading2"/>
    <w:next w:val="Paragraph"/>
    <w:autoRedefine/>
    <w:pPr>
      <w:numPr>
        <w:ilvl w:val="1"/>
      </w:numPr>
      <w:tabs>
        <w:tab w:val="clear" w:pos="567"/>
      </w:tabs>
      <w:spacing w:before="120" w:after="120" w:line="240" w:lineRule="auto"/>
    </w:pPr>
    <w:rPr>
      <w:rFonts w:ascii="Times New Roman Bold" w:eastAsia="MS Mincho" w:hAnsi="Times New Roman Bold" w:cs="Arial"/>
      <w:bCs/>
      <w:i w:val="0"/>
      <w:kern w:val="28"/>
      <w:szCs w:val="26"/>
    </w:rPr>
  </w:style>
  <w:style w:type="paragraph" w:customStyle="1" w:styleId="ASCII">
    <w:name w:val="ASCII"/>
    <w:basedOn w:val="Paragraph"/>
    <w:autoRedefine/>
    <w:pPr>
      <w:spacing w:after="0" w:line="150" w:lineRule="exact"/>
    </w:pPr>
    <w:rPr>
      <w:rFonts w:ascii="Courier New" w:eastAsia="MS Mincho" w:hAnsi="Courier New"/>
      <w:sz w:val="15"/>
    </w:rPr>
  </w:style>
  <w:style w:type="paragraph" w:styleId="Index1">
    <w:name w:val="index 1"/>
    <w:basedOn w:val="Normal"/>
    <w:next w:val="Normal"/>
    <w:autoRedefine/>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Index2">
    <w:name w:val="index 2"/>
    <w:basedOn w:val="Normal"/>
    <w:next w:val="Normal"/>
    <w:autoRedefine/>
    <w:pPr>
      <w:tabs>
        <w:tab w:val="clear" w:pos="567"/>
      </w:tabs>
      <w:overflowPunct w:val="0"/>
      <w:autoSpaceDE w:val="0"/>
      <w:autoSpaceDN w:val="0"/>
      <w:adjustRightInd w:val="0"/>
      <w:spacing w:line="240" w:lineRule="auto"/>
      <w:ind w:left="480" w:hanging="240"/>
      <w:textAlignment w:val="baseline"/>
    </w:pPr>
    <w:rPr>
      <w:rFonts w:eastAsia="MS Mincho"/>
      <w:sz w:val="24"/>
      <w:szCs w:val="24"/>
    </w:rPr>
  </w:style>
  <w:style w:type="paragraph" w:styleId="Index3">
    <w:name w:val="index 3"/>
    <w:basedOn w:val="Normal"/>
    <w:next w:val="Normal"/>
    <w:autoRedefine/>
    <w:pPr>
      <w:tabs>
        <w:tab w:val="clear" w:pos="567"/>
      </w:tabs>
      <w:overflowPunct w:val="0"/>
      <w:autoSpaceDE w:val="0"/>
      <w:autoSpaceDN w:val="0"/>
      <w:adjustRightInd w:val="0"/>
      <w:spacing w:line="240" w:lineRule="auto"/>
      <w:ind w:left="720" w:hanging="240"/>
      <w:textAlignment w:val="baseline"/>
    </w:pPr>
    <w:rPr>
      <w:rFonts w:eastAsia="MS Mincho"/>
      <w:sz w:val="24"/>
      <w:szCs w:val="24"/>
    </w:rPr>
  </w:style>
  <w:style w:type="paragraph" w:styleId="Index4">
    <w:name w:val="index 4"/>
    <w:basedOn w:val="Normal"/>
    <w:next w:val="Normal"/>
    <w:autoRedefine/>
    <w:pPr>
      <w:tabs>
        <w:tab w:val="clear" w:pos="567"/>
      </w:tabs>
      <w:overflowPunct w:val="0"/>
      <w:autoSpaceDE w:val="0"/>
      <w:autoSpaceDN w:val="0"/>
      <w:adjustRightInd w:val="0"/>
      <w:spacing w:line="240" w:lineRule="auto"/>
      <w:ind w:left="960" w:hanging="240"/>
      <w:textAlignment w:val="baseline"/>
    </w:pPr>
    <w:rPr>
      <w:rFonts w:eastAsia="MS Mincho"/>
      <w:sz w:val="24"/>
      <w:szCs w:val="24"/>
    </w:rPr>
  </w:style>
  <w:style w:type="paragraph" w:styleId="Index5">
    <w:name w:val="index 5"/>
    <w:basedOn w:val="Normal"/>
    <w:next w:val="Normal"/>
    <w:autoRedefine/>
    <w:pPr>
      <w:tabs>
        <w:tab w:val="clear" w:pos="567"/>
      </w:tabs>
      <w:overflowPunct w:val="0"/>
      <w:autoSpaceDE w:val="0"/>
      <w:autoSpaceDN w:val="0"/>
      <w:adjustRightInd w:val="0"/>
      <w:spacing w:line="240" w:lineRule="auto"/>
      <w:ind w:left="1200" w:hanging="240"/>
      <w:textAlignment w:val="baseline"/>
    </w:pPr>
    <w:rPr>
      <w:rFonts w:eastAsia="MS Mincho"/>
      <w:sz w:val="24"/>
      <w:szCs w:val="24"/>
    </w:rPr>
  </w:style>
  <w:style w:type="paragraph" w:styleId="Index6">
    <w:name w:val="index 6"/>
    <w:basedOn w:val="Normal"/>
    <w:next w:val="Normal"/>
    <w:autoRedefine/>
    <w:pPr>
      <w:tabs>
        <w:tab w:val="clear" w:pos="567"/>
      </w:tabs>
      <w:overflowPunct w:val="0"/>
      <w:autoSpaceDE w:val="0"/>
      <w:autoSpaceDN w:val="0"/>
      <w:adjustRightInd w:val="0"/>
      <w:spacing w:line="240" w:lineRule="auto"/>
      <w:ind w:left="1440" w:hanging="240"/>
      <w:textAlignment w:val="baseline"/>
    </w:pPr>
    <w:rPr>
      <w:rFonts w:eastAsia="MS Mincho"/>
      <w:sz w:val="24"/>
      <w:szCs w:val="24"/>
    </w:rPr>
  </w:style>
  <w:style w:type="paragraph" w:styleId="Index7">
    <w:name w:val="index 7"/>
    <w:basedOn w:val="Normal"/>
    <w:next w:val="Normal"/>
    <w:autoRedefine/>
    <w:pPr>
      <w:tabs>
        <w:tab w:val="clear" w:pos="567"/>
      </w:tabs>
      <w:overflowPunct w:val="0"/>
      <w:autoSpaceDE w:val="0"/>
      <w:autoSpaceDN w:val="0"/>
      <w:adjustRightInd w:val="0"/>
      <w:spacing w:line="240" w:lineRule="auto"/>
      <w:ind w:left="1680" w:hanging="240"/>
      <w:textAlignment w:val="baseline"/>
    </w:pPr>
    <w:rPr>
      <w:rFonts w:eastAsia="MS Mincho"/>
      <w:sz w:val="24"/>
      <w:szCs w:val="24"/>
    </w:rPr>
  </w:style>
  <w:style w:type="paragraph" w:styleId="Index8">
    <w:name w:val="index 8"/>
    <w:basedOn w:val="Normal"/>
    <w:next w:val="Normal"/>
    <w:autoRedefine/>
    <w:pPr>
      <w:tabs>
        <w:tab w:val="clear" w:pos="567"/>
      </w:tabs>
      <w:overflowPunct w:val="0"/>
      <w:autoSpaceDE w:val="0"/>
      <w:autoSpaceDN w:val="0"/>
      <w:adjustRightInd w:val="0"/>
      <w:spacing w:line="240" w:lineRule="auto"/>
      <w:ind w:left="1920" w:hanging="240"/>
      <w:textAlignment w:val="baseline"/>
    </w:pPr>
    <w:rPr>
      <w:rFonts w:eastAsia="MS Mincho"/>
      <w:sz w:val="24"/>
      <w:szCs w:val="24"/>
    </w:rPr>
  </w:style>
  <w:style w:type="paragraph" w:styleId="Index9">
    <w:name w:val="index 9"/>
    <w:basedOn w:val="Normal"/>
    <w:next w:val="Normal"/>
    <w:autoRedefine/>
    <w:pPr>
      <w:tabs>
        <w:tab w:val="clear" w:pos="567"/>
      </w:tabs>
      <w:overflowPunct w:val="0"/>
      <w:autoSpaceDE w:val="0"/>
      <w:autoSpaceDN w:val="0"/>
      <w:adjustRightInd w:val="0"/>
      <w:spacing w:line="240" w:lineRule="auto"/>
      <w:ind w:left="2160" w:hanging="240"/>
      <w:textAlignment w:val="baseline"/>
    </w:pPr>
    <w:rPr>
      <w:rFonts w:eastAsia="MS Mincho"/>
      <w:sz w:val="24"/>
      <w:szCs w:val="24"/>
    </w:rPr>
  </w:style>
  <w:style w:type="paragraph" w:styleId="IndexHeading">
    <w:name w:val="index heading"/>
    <w:basedOn w:val="Normal"/>
    <w:next w:val="Index1"/>
    <w:pPr>
      <w:tabs>
        <w:tab w:val="clear" w:pos="567"/>
      </w:tabs>
      <w:overflowPunct w:val="0"/>
      <w:autoSpaceDE w:val="0"/>
      <w:autoSpaceDN w:val="0"/>
      <w:adjustRightInd w:val="0"/>
      <w:spacing w:line="240" w:lineRule="auto"/>
      <w:textAlignment w:val="baseline"/>
    </w:pPr>
    <w:rPr>
      <w:rFonts w:ascii="Arial" w:eastAsia="MS Mincho" w:hAnsi="Arial" w:cs="Arial"/>
      <w:b/>
      <w:bCs/>
      <w:sz w:val="24"/>
      <w:szCs w:val="24"/>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MS Mincho" w:hAnsi="Courier New" w:cs="Courier New"/>
      <w:lang w:bidi="et-EE"/>
    </w:rPr>
  </w:style>
  <w:style w:type="character" w:customStyle="1" w:styleId="MacroTextChar">
    <w:name w:val="Macro Text Char"/>
    <w:link w:val="MacroText"/>
    <w:rPr>
      <w:rFonts w:ascii="Courier New" w:eastAsia="MS Mincho" w:hAnsi="Courier New" w:cs="Courier New"/>
      <w:lang w:val="et-EE" w:eastAsia="et-EE" w:bidi="et-EE"/>
    </w:rPr>
  </w:style>
  <w:style w:type="paragraph" w:styleId="TableofAuthorities">
    <w:name w:val="table of authorities"/>
    <w:basedOn w:val="Normal"/>
    <w:next w:val="Normal"/>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TOAHeading">
    <w:name w:val="toa heading"/>
    <w:basedOn w:val="Normal"/>
    <w:next w:val="Normal"/>
    <w:pPr>
      <w:tabs>
        <w:tab w:val="clear" w:pos="567"/>
      </w:tabs>
      <w:overflowPunct w:val="0"/>
      <w:autoSpaceDE w:val="0"/>
      <w:autoSpaceDN w:val="0"/>
      <w:adjustRightInd w:val="0"/>
      <w:spacing w:before="120" w:line="240" w:lineRule="auto"/>
      <w:textAlignment w:val="baseline"/>
    </w:pPr>
    <w:rPr>
      <w:rFonts w:ascii="Arial" w:eastAsia="MS Mincho" w:hAnsi="Arial" w:cs="Arial"/>
      <w:b/>
      <w:bCs/>
      <w:sz w:val="24"/>
      <w:szCs w:val="24"/>
    </w:rPr>
  </w:style>
  <w:style w:type="paragraph" w:styleId="TOC5">
    <w:name w:val="toc 5"/>
    <w:basedOn w:val="Normal"/>
    <w:next w:val="Normal"/>
    <w:autoRedefine/>
    <w:pPr>
      <w:tabs>
        <w:tab w:val="clear" w:pos="567"/>
      </w:tabs>
      <w:overflowPunct w:val="0"/>
      <w:autoSpaceDE w:val="0"/>
      <w:autoSpaceDN w:val="0"/>
      <w:adjustRightInd w:val="0"/>
      <w:spacing w:line="240" w:lineRule="auto"/>
      <w:ind w:left="960"/>
      <w:textAlignment w:val="baseline"/>
    </w:pPr>
    <w:rPr>
      <w:rFonts w:eastAsia="MS Mincho"/>
      <w:sz w:val="24"/>
      <w:szCs w:val="24"/>
    </w:rPr>
  </w:style>
  <w:style w:type="paragraph" w:styleId="TOC6">
    <w:name w:val="toc 6"/>
    <w:basedOn w:val="Normal"/>
    <w:next w:val="Normal"/>
    <w:autoRedefine/>
    <w:pPr>
      <w:tabs>
        <w:tab w:val="clear" w:pos="567"/>
      </w:tabs>
      <w:overflowPunct w:val="0"/>
      <w:autoSpaceDE w:val="0"/>
      <w:autoSpaceDN w:val="0"/>
      <w:adjustRightInd w:val="0"/>
      <w:spacing w:line="240" w:lineRule="auto"/>
      <w:ind w:left="1200"/>
      <w:textAlignment w:val="baseline"/>
    </w:pPr>
    <w:rPr>
      <w:rFonts w:eastAsia="MS Mincho"/>
      <w:sz w:val="24"/>
      <w:szCs w:val="24"/>
    </w:rPr>
  </w:style>
  <w:style w:type="paragraph" w:styleId="TOC7">
    <w:name w:val="toc 7"/>
    <w:basedOn w:val="Normal"/>
    <w:next w:val="Normal"/>
    <w:autoRedefine/>
    <w:pPr>
      <w:tabs>
        <w:tab w:val="clear" w:pos="567"/>
      </w:tabs>
      <w:overflowPunct w:val="0"/>
      <w:autoSpaceDE w:val="0"/>
      <w:autoSpaceDN w:val="0"/>
      <w:adjustRightInd w:val="0"/>
      <w:spacing w:line="240" w:lineRule="auto"/>
      <w:ind w:left="1440"/>
      <w:textAlignment w:val="baseline"/>
    </w:pPr>
    <w:rPr>
      <w:rFonts w:eastAsia="MS Mincho"/>
      <w:sz w:val="24"/>
      <w:szCs w:val="24"/>
    </w:rPr>
  </w:style>
  <w:style w:type="paragraph" w:styleId="TOC8">
    <w:name w:val="toc 8"/>
    <w:basedOn w:val="Normal"/>
    <w:next w:val="Normal"/>
    <w:autoRedefine/>
    <w:pPr>
      <w:tabs>
        <w:tab w:val="clear" w:pos="567"/>
      </w:tabs>
      <w:overflowPunct w:val="0"/>
      <w:autoSpaceDE w:val="0"/>
      <w:autoSpaceDN w:val="0"/>
      <w:adjustRightInd w:val="0"/>
      <w:spacing w:line="240" w:lineRule="auto"/>
      <w:ind w:left="1680"/>
      <w:textAlignment w:val="baseline"/>
    </w:pPr>
    <w:rPr>
      <w:rFonts w:eastAsia="MS Mincho"/>
      <w:sz w:val="24"/>
      <w:szCs w:val="24"/>
    </w:rPr>
  </w:style>
  <w:style w:type="paragraph" w:styleId="TOC9">
    <w:name w:val="toc 9"/>
    <w:basedOn w:val="Normal"/>
    <w:next w:val="Normal"/>
    <w:autoRedefine/>
    <w:pPr>
      <w:tabs>
        <w:tab w:val="clear" w:pos="567"/>
      </w:tabs>
      <w:overflowPunct w:val="0"/>
      <w:autoSpaceDE w:val="0"/>
      <w:autoSpaceDN w:val="0"/>
      <w:adjustRightInd w:val="0"/>
      <w:spacing w:line="240" w:lineRule="auto"/>
      <w:ind w:left="1920"/>
      <w:textAlignment w:val="baseline"/>
    </w:pPr>
    <w:rPr>
      <w:rFonts w:eastAsia="MS Mincho"/>
      <w:sz w:val="24"/>
      <w:szCs w:val="24"/>
    </w:rPr>
  </w:style>
  <w:style w:type="paragraph" w:customStyle="1" w:styleId="CaptionCrossReference">
    <w:name w:val="Caption CrossReference"/>
    <w:basedOn w:val="Paragraph"/>
    <w:autoRedefine/>
    <w:pPr>
      <w:keepNext/>
      <w:spacing w:before="120" w:after="120"/>
    </w:pPr>
    <w:rPr>
      <w:rFonts w:ascii="Times New Roman Bold" w:eastAsia="MS Mincho" w:hAnsi="Times New Roman Bold"/>
      <w:b/>
      <w:kern w:val="28"/>
    </w:rPr>
  </w:style>
  <w:style w:type="paragraph" w:customStyle="1" w:styleId="TableAnnotationReference">
    <w:name w:val="Table Annotation Reference"/>
    <w:basedOn w:val="Paragraph"/>
    <w:autoRedefine/>
    <w:rPr>
      <w:rFonts w:eastAsia="MS Mincho"/>
      <w:vertAlign w:val="superscript"/>
    </w:rPr>
  </w:style>
  <w:style w:type="character" w:styleId="Emphasis">
    <w:name w:val="Emphasis"/>
    <w:uiPriority w:val="20"/>
    <w:qFormat/>
    <w:rPr>
      <w:i/>
      <w:iCs/>
    </w:rPr>
  </w:style>
  <w:style w:type="paragraph" w:styleId="PlainText">
    <w:name w:val="Plain Text"/>
    <w:basedOn w:val="Normal"/>
    <w:link w:val="PlainTextChar"/>
    <w:pPr>
      <w:tabs>
        <w:tab w:val="clear" w:pos="567"/>
      </w:tabs>
      <w:spacing w:line="240" w:lineRule="auto"/>
    </w:pPr>
    <w:rPr>
      <w:rFonts w:ascii="Courier New" w:eastAsia="MS Mincho" w:hAnsi="Courier New"/>
      <w:sz w:val="20"/>
      <w:lang w:val="x-none" w:eastAsia="x-none" w:bidi="ar-SA"/>
    </w:rPr>
  </w:style>
  <w:style w:type="character" w:customStyle="1" w:styleId="PlainTextChar">
    <w:name w:val="Plain Text Char"/>
    <w:link w:val="PlainText"/>
    <w:rPr>
      <w:rFonts w:ascii="Courier New" w:eastAsia="MS Mincho" w:hAnsi="Courier New" w:cs="Courier New"/>
    </w:rPr>
  </w:style>
  <w:style w:type="table" w:styleId="TableGrid">
    <w:name w:val="Table Grid"/>
    <w:basedOn w:val="TableNormal"/>
    <w:uiPriority w:val="59"/>
    <w:pPr>
      <w:overflowPunct w:val="0"/>
      <w:autoSpaceDE w:val="0"/>
      <w:autoSpaceDN w:val="0"/>
      <w:adjustRightInd w:val="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uiPriority w:val="99"/>
    <w:rPr>
      <w:lang w:val="et-EE" w:eastAsia="et-EE" w:bidi="et-EE"/>
    </w:rPr>
  </w:style>
  <w:style w:type="character" w:customStyle="1" w:styleId="CharChar">
    <w:name w:val="Char Char"/>
    <w:rPr>
      <w:rFonts w:ascii="Times New Roman" w:eastAsia="Times New Roman" w:hAnsi="Times New Roman"/>
    </w:rPr>
  </w:style>
  <w:style w:type="character" w:customStyle="1" w:styleId="CommentTextChar1">
    <w:name w:val="Comment Text Char1"/>
    <w:uiPriority w:val="99"/>
    <w:rPr>
      <w:lang w:val="et-EE" w:eastAsia="et-EE" w:bidi="et-EE"/>
    </w:rPr>
  </w:style>
  <w:style w:type="paragraph" w:customStyle="1" w:styleId="first">
    <w:name w:val="first"/>
    <w:basedOn w:val="Normal"/>
    <w:pPr>
      <w:tabs>
        <w:tab w:val="clear" w:pos="567"/>
      </w:tabs>
      <w:spacing w:before="144" w:line="264" w:lineRule="atLeast"/>
    </w:pPr>
    <w:rPr>
      <w:rFonts w:eastAsia="MS Mincho"/>
      <w:sz w:val="24"/>
      <w:szCs w:val="24"/>
    </w:rPr>
  </w:style>
  <w:style w:type="paragraph" w:styleId="Revision">
    <w:name w:val="Revision"/>
    <w:hidden/>
    <w:uiPriority w:val="99"/>
    <w:semiHidden/>
    <w:rPr>
      <w:rFonts w:eastAsia="MS Mincho"/>
      <w:sz w:val="24"/>
      <w:szCs w:val="24"/>
      <w:lang w:bidi="et-EE"/>
    </w:rPr>
  </w:style>
  <w:style w:type="paragraph" w:styleId="ListParagraph">
    <w:name w:val="List Paragraph"/>
    <w:basedOn w:val="Normal"/>
    <w:uiPriority w:val="34"/>
    <w:qFormat/>
    <w:pPr>
      <w:tabs>
        <w:tab w:val="clear" w:pos="567"/>
      </w:tabs>
      <w:spacing w:line="240" w:lineRule="auto"/>
      <w:ind w:left="720"/>
    </w:pPr>
    <w:rPr>
      <w:rFonts w:ascii="Calibri" w:eastAsia="MS Mincho" w:hAnsi="Calibri"/>
      <w:szCs w:val="22"/>
    </w:rPr>
  </w:style>
  <w:style w:type="paragraph" w:customStyle="1" w:styleId="paragraph0">
    <w:name w:val="paragraph"/>
    <w:basedOn w:val="Normal"/>
    <w:uiPriority w:val="99"/>
    <w:pPr>
      <w:tabs>
        <w:tab w:val="clear" w:pos="567"/>
      </w:tabs>
      <w:spacing w:after="240" w:line="240" w:lineRule="auto"/>
    </w:pPr>
    <w:rPr>
      <w:rFonts w:eastAsia="Calibri"/>
      <w:sz w:val="24"/>
      <w:szCs w:val="24"/>
    </w:rPr>
  </w:style>
  <w:style w:type="paragraph" w:customStyle="1" w:styleId="tableheader">
    <w:name w:val="table header"/>
    <w:basedOn w:val="Normal"/>
    <w:pPr>
      <w:numPr>
        <w:ilvl w:val="1"/>
        <w:numId w:val="22"/>
      </w:numPr>
      <w:overflowPunct w:val="0"/>
      <w:autoSpaceDE w:val="0"/>
      <w:autoSpaceDN w:val="0"/>
      <w:adjustRightInd w:val="0"/>
      <w:spacing w:line="240" w:lineRule="auto"/>
      <w:textAlignment w:val="baseline"/>
    </w:pPr>
    <w:rPr>
      <w:rFonts w:eastAsia="MS Mincho"/>
      <w:sz w:val="24"/>
      <w:szCs w:val="24"/>
    </w:rPr>
  </w:style>
  <w:style w:type="character" w:customStyle="1" w:styleId="Instruction">
    <w:name w:val="Instruction"/>
    <w:rPr>
      <w:color w:val="0000FF"/>
    </w:rPr>
  </w:style>
  <w:style w:type="paragraph" w:customStyle="1" w:styleId="StyleHeading1Titol1Titre11Heading11titre1Head-1Arial">
    <w:name w:val="Style Heading 1Titol 1Titre 11Heading 11titre 1Head-1 + Arial..."/>
    <w:basedOn w:val="Heading1"/>
    <w:pPr>
      <w:keepNext/>
      <w:tabs>
        <w:tab w:val="clear" w:pos="567"/>
      </w:tabs>
      <w:spacing w:before="360"/>
    </w:pPr>
    <w:rPr>
      <w:rFonts w:ascii="Arial" w:hAnsi="Arial"/>
      <w:bCs/>
      <w:caps w:val="0"/>
      <w:sz w:val="24"/>
    </w:rPr>
  </w:style>
  <w:style w:type="character" w:customStyle="1" w:styleId="CaptionChar">
    <w:name w:val="Caption Char"/>
    <w:aliases w:val="Lengende Char,Char1 Char,Figure heading Char1,Table + Not Bold Char1,Caption Char2 Char,Caption Char Char1 Char,Caption Char1 Char Char Char,Caption Char Char Char Char Char,Caption Char1 Char Char Char Char Char"/>
    <w:link w:val="Caption"/>
    <w:rPr>
      <w:rFonts w:ascii="Times New Roman Bold" w:eastAsia="MS Mincho" w:hAnsi="Times New Roman Bold"/>
      <w:b/>
      <w:bCs/>
      <w:sz w:val="24"/>
      <w:szCs w:val="24"/>
      <w:lang w:bidi="et-EE"/>
    </w:rPr>
  </w:style>
  <w:style w:type="character" w:customStyle="1" w:styleId="FigureChar">
    <w:name w:val="Figure Char"/>
    <w:link w:val="Figure"/>
    <w:rPr>
      <w:rFonts w:eastAsia="MS Mincho"/>
      <w:sz w:val="24"/>
      <w:lang w:bidi="et-EE"/>
    </w:rPr>
  </w:style>
  <w:style w:type="character" w:customStyle="1" w:styleId="TableTextFootnoteChar">
    <w:name w:val="TableText Footnote Char"/>
    <w:link w:val="TableTextFootnote0"/>
    <w:locked/>
    <w:rPr>
      <w:rFonts w:eastAsia="MS Mincho"/>
      <w:lang w:val="et-EE" w:eastAsia="et-EE" w:bidi="et-EE"/>
    </w:rPr>
  </w:style>
  <w:style w:type="character" w:customStyle="1" w:styleId="CaptionChar1">
    <w:name w:val="Caption Char1"/>
    <w:aliases w:val="Figure heading Char,Table + Not Bold Char,Lengende Char1,Char1 Char1"/>
    <w:locked/>
    <w:rPr>
      <w:rFonts w:eastAsia="Times New Roman" w:cs="Arial"/>
      <w:b/>
      <w:bCs/>
      <w:sz w:val="24"/>
      <w:szCs w:val="24"/>
    </w:rPr>
  </w:style>
  <w:style w:type="character" w:customStyle="1" w:styleId="TableTextColHeadChar">
    <w:name w:val="TableText Col Head Char"/>
    <w:link w:val="TableTextColHead0"/>
    <w:rPr>
      <w:rFonts w:ascii="Times New Roman Bold" w:eastAsia="MS Mincho" w:hAnsi="Times New Roman Bold"/>
      <w:b/>
      <w:lang w:val="et-EE" w:eastAsia="et-EE" w:bidi="et-EE"/>
    </w:rPr>
  </w:style>
  <w:style w:type="character" w:customStyle="1" w:styleId="BodytextAgencyChar">
    <w:name w:val="Body text (Agency) Char"/>
    <w:link w:val="BodytextAgency"/>
    <w:qFormat/>
    <w:locked/>
    <w:rPr>
      <w:rFonts w:ascii="Verdana" w:eastAsia="Verdana" w:hAnsi="Verdana" w:cs="Verdana"/>
      <w:sz w:val="18"/>
      <w:szCs w:val="18"/>
      <w:lang w:val="et-EE" w:eastAsia="et-EE"/>
    </w:rPr>
  </w:style>
  <w:style w:type="character" w:customStyle="1" w:styleId="xmchange">
    <w:name w:val="xmchange"/>
  </w:style>
  <w:style w:type="character" w:customStyle="1" w:styleId="Heading3Char">
    <w:name w:val="Heading 3 Char"/>
    <w:link w:val="Heading3"/>
    <w:rPr>
      <w:b/>
      <w:kern w:val="28"/>
      <w:sz w:val="24"/>
    </w:rPr>
  </w:style>
  <w:style w:type="character" w:customStyle="1" w:styleId="Heading4Char">
    <w:name w:val="Heading 4 Char"/>
    <w:link w:val="Heading4"/>
    <w:rPr>
      <w:b/>
      <w:noProof/>
      <w:sz w:val="22"/>
      <w:lang w:val="et-EE"/>
    </w:rPr>
  </w:style>
  <w:style w:type="character" w:customStyle="1" w:styleId="Heading7Char">
    <w:name w:val="Heading 7 Char"/>
    <w:link w:val="Heading7"/>
    <w:rPr>
      <w:i/>
      <w:sz w:val="22"/>
      <w:lang w:val="et-EE"/>
    </w:rPr>
  </w:style>
  <w:style w:type="character" w:customStyle="1" w:styleId="FooterChar">
    <w:name w:val="Footer Char"/>
    <w:link w:val="Footer"/>
    <w:uiPriority w:val="99"/>
    <w:rPr>
      <w:rFonts w:ascii="Helvetica" w:hAnsi="Helvetica"/>
      <w:sz w:val="16"/>
      <w:lang w:val="et-EE"/>
    </w:rPr>
  </w:style>
  <w:style w:type="paragraph" w:customStyle="1" w:styleId="BodytextEMA">
    <w:name w:val="Body text (EMA)"/>
    <w:basedOn w:val="Normal"/>
    <w:pPr>
      <w:tabs>
        <w:tab w:val="clear" w:pos="567"/>
      </w:tabs>
      <w:spacing w:after="140" w:line="280" w:lineRule="atLeast"/>
    </w:pPr>
    <w:rPr>
      <w:rFonts w:ascii="Verdana" w:eastAsia="Verdana" w:hAnsi="Verdana" w:cs="Verdana"/>
      <w:sz w:val="18"/>
      <w:szCs w:val="18"/>
      <w:lang w:val="en-GB" w:eastAsia="en-GB" w:bidi="ar-SA"/>
    </w:rPr>
  </w:style>
  <w:style w:type="character" w:customStyle="1" w:styleId="BodyTextChar">
    <w:name w:val="Body Text Char"/>
    <w:link w:val="BodyText"/>
    <w:rPr>
      <w:i/>
      <w:color w:val="008000"/>
      <w:sz w:val="22"/>
      <w:lang w:bidi="et-EE"/>
    </w:rPr>
  </w:style>
  <w:style w:type="character" w:customStyle="1" w:styleId="UnresolvedMention1">
    <w:name w:val="Unresolved Mention1"/>
    <w:uiPriority w:val="99"/>
    <w:semiHidden/>
    <w:unhideWhenUsed/>
    <w:rsid w:val="00173D1D"/>
    <w:rPr>
      <w:color w:val="605E5C"/>
      <w:shd w:val="clear" w:color="auto" w:fill="E1DFDD"/>
    </w:rPr>
  </w:style>
  <w:style w:type="paragraph" w:customStyle="1" w:styleId="Normale">
    <w:name w:val="Normale"/>
    <w:qFormat/>
    <w:rsid w:val="00597664"/>
    <w:pPr>
      <w:tabs>
        <w:tab w:val="left" w:pos="567"/>
      </w:tabs>
      <w:spacing w:line="260" w:lineRule="exact"/>
    </w:pPr>
    <w:rPr>
      <w:sz w:val="22"/>
      <w:lang w:eastAsia="en-US"/>
    </w:rPr>
  </w:style>
  <w:style w:type="paragraph" w:customStyle="1" w:styleId="Normale1">
    <w:name w:val="Normale1"/>
    <w:qFormat/>
    <w:rsid w:val="00597664"/>
    <w:pPr>
      <w:tabs>
        <w:tab w:val="left" w:pos="567"/>
      </w:tabs>
      <w:spacing w:line="260" w:lineRule="exact"/>
    </w:pPr>
    <w:rPr>
      <w:sz w:val="22"/>
      <w:lang w:eastAsia="en-US"/>
    </w:rPr>
  </w:style>
  <w:style w:type="paragraph" w:customStyle="1" w:styleId="Puntoelenco">
    <w:name w:val="Punto elenco"/>
    <w:link w:val="PuntoelencoCarattere"/>
    <w:rsid w:val="00634F74"/>
    <w:pPr>
      <w:tabs>
        <w:tab w:val="num" w:pos="360"/>
      </w:tabs>
      <w:spacing w:after="240"/>
      <w:ind w:left="360" w:hanging="360"/>
    </w:pPr>
    <w:rPr>
      <w:rFonts w:eastAsia="MS Mincho"/>
      <w:sz w:val="24"/>
      <w:szCs w:val="24"/>
      <w:lang w:eastAsia="en-US"/>
    </w:rPr>
  </w:style>
  <w:style w:type="character" w:customStyle="1" w:styleId="PuntoelencoCarattere">
    <w:name w:val="Punto elenco Carattere"/>
    <w:link w:val="Puntoelenco"/>
    <w:rsid w:val="00634F74"/>
    <w:rPr>
      <w:rFonts w:eastAsia="MS Mincho"/>
      <w:sz w:val="24"/>
      <w:szCs w:val="24"/>
      <w:lang w:eastAsia="en-US"/>
    </w:rPr>
  </w:style>
  <w:style w:type="character" w:customStyle="1" w:styleId="UnresolvedMention2">
    <w:name w:val="Unresolved Mention2"/>
    <w:uiPriority w:val="99"/>
    <w:semiHidden/>
    <w:unhideWhenUsed/>
    <w:rsid w:val="00995A91"/>
    <w:rPr>
      <w:color w:val="605E5C"/>
      <w:shd w:val="clear" w:color="auto" w:fill="E1DFDD"/>
    </w:rPr>
  </w:style>
  <w:style w:type="character" w:customStyle="1" w:styleId="UnresolvedMention3">
    <w:name w:val="Unresolved Mention3"/>
    <w:uiPriority w:val="99"/>
    <w:semiHidden/>
    <w:unhideWhenUsed/>
    <w:rsid w:val="00A80B5A"/>
    <w:rPr>
      <w:color w:val="605E5C"/>
      <w:shd w:val="clear" w:color="auto" w:fill="E1DFDD"/>
    </w:rPr>
  </w:style>
  <w:style w:type="character" w:styleId="UnresolvedMention">
    <w:name w:val="Unresolved Mention"/>
    <w:basedOn w:val="DefaultParagraphFont"/>
    <w:uiPriority w:val="99"/>
    <w:semiHidden/>
    <w:unhideWhenUsed/>
    <w:rsid w:val="003D44B0"/>
    <w:rPr>
      <w:color w:val="605E5C"/>
      <w:shd w:val="clear" w:color="auto" w:fill="E1DFDD"/>
    </w:rPr>
  </w:style>
  <w:style w:type="character" w:customStyle="1" w:styleId="DraftingNotesAgencyChar">
    <w:name w:val="Drafting Notes (Agency) Char"/>
    <w:link w:val="DraftingNotesAgency"/>
    <w:locked/>
    <w:rsid w:val="00F27CE7"/>
    <w:rPr>
      <w:rFonts w:ascii="Courier New" w:eastAsia="Verdana" w:hAnsi="Courier New" w:cs="Courier New"/>
      <w:i/>
      <w:color w:val="339966"/>
      <w:sz w:val="22"/>
      <w:szCs w:val="18"/>
      <w:lang w:eastAsia="en-GB"/>
    </w:rPr>
  </w:style>
  <w:style w:type="paragraph" w:customStyle="1" w:styleId="DraftingNotesAgency">
    <w:name w:val="Drafting Notes (Agency)"/>
    <w:basedOn w:val="Normal"/>
    <w:next w:val="BodytextAgency"/>
    <w:link w:val="DraftingNotesAgencyChar"/>
    <w:qFormat/>
    <w:rsid w:val="00F27CE7"/>
    <w:pPr>
      <w:tabs>
        <w:tab w:val="clear" w:pos="567"/>
      </w:tabs>
      <w:spacing w:after="140" w:line="280" w:lineRule="atLeast"/>
    </w:pPr>
    <w:rPr>
      <w:rFonts w:ascii="Courier New" w:eastAsia="Verdana" w:hAnsi="Courier New" w:cs="Courier New"/>
      <w:i/>
      <w:color w:val="339966"/>
      <w:szCs w:val="18"/>
      <w:lang w:eastAsia="en-GB" w:bidi="ar-SA"/>
    </w:rPr>
  </w:style>
  <w:style w:type="character" w:customStyle="1" w:styleId="No-numheading3AgencyChar">
    <w:name w:val="No-num heading 3 (Agency) Char"/>
    <w:link w:val="No-numheading3Agency"/>
    <w:locked/>
    <w:rsid w:val="00F27CE7"/>
    <w:rPr>
      <w:rFonts w:ascii="Verdana" w:eastAsia="Verdana" w:hAnsi="Verdana" w:cs="Arial"/>
      <w:b/>
      <w:bCs/>
      <w:kern w:val="32"/>
      <w:sz w:val="22"/>
      <w:szCs w:val="22"/>
      <w:lang w:eastAsia="en-GB"/>
    </w:rPr>
  </w:style>
  <w:style w:type="paragraph" w:customStyle="1" w:styleId="No-numheading3Agency">
    <w:name w:val="No-num heading 3 (Agency)"/>
    <w:basedOn w:val="Normal"/>
    <w:next w:val="BodytextAgency"/>
    <w:link w:val="No-numheading3AgencyChar"/>
    <w:qFormat/>
    <w:rsid w:val="00F27CE7"/>
    <w:pPr>
      <w:keepNext/>
      <w:tabs>
        <w:tab w:val="clear" w:pos="567"/>
      </w:tabs>
      <w:spacing w:before="280" w:after="220" w:line="240" w:lineRule="auto"/>
      <w:outlineLvl w:val="2"/>
    </w:pPr>
    <w:rPr>
      <w:rFonts w:ascii="Verdana" w:eastAsia="Verdana" w:hAnsi="Verdana" w:cs="Arial"/>
      <w:b/>
      <w:bCs/>
      <w:kern w:val="32"/>
      <w:szCs w:val="22"/>
      <w:lang w:eastAsia="en-GB" w:bidi="ar-SA"/>
    </w:rPr>
  </w:style>
  <w:style w:type="character" w:customStyle="1" w:styleId="NormalAgencyChar">
    <w:name w:val="Normal (Agency) Char"/>
    <w:link w:val="NormalAgency"/>
    <w:locked/>
    <w:rsid w:val="00F27CE7"/>
    <w:rPr>
      <w:rFonts w:ascii="Verdana" w:eastAsia="Verdana" w:hAnsi="Verdana" w:cs="Verdana"/>
      <w:sz w:val="18"/>
      <w:szCs w:val="18"/>
      <w:lang w:eastAsia="en-GB"/>
    </w:rPr>
  </w:style>
  <w:style w:type="paragraph" w:customStyle="1" w:styleId="NormalAgency">
    <w:name w:val="Normal (Agency)"/>
    <w:link w:val="NormalAgencyChar"/>
    <w:qFormat/>
    <w:rsid w:val="00F27CE7"/>
    <w:rPr>
      <w:rFonts w:ascii="Verdana" w:eastAsia="Verdana" w:hAnsi="Verdana" w:cs="Verdana"/>
      <w:sz w:val="18"/>
      <w:szCs w:val="18"/>
      <w:lang w:eastAsia="en-GB"/>
    </w:rPr>
  </w:style>
  <w:style w:type="paragraph" w:customStyle="1" w:styleId="FooterAgency">
    <w:name w:val="Footer (Agency)"/>
    <w:basedOn w:val="Normal"/>
    <w:link w:val="FooterAgencyCharChar"/>
    <w:rsid w:val="009A279D"/>
    <w:pPr>
      <w:tabs>
        <w:tab w:val="clear" w:pos="567"/>
      </w:tabs>
      <w:spacing w:line="240" w:lineRule="auto"/>
    </w:pPr>
    <w:rPr>
      <w:rFonts w:ascii="Verdana" w:eastAsia="Verdana" w:hAnsi="Verdana" w:cs="Verdana"/>
      <w:color w:val="6D6F71"/>
      <w:sz w:val="14"/>
      <w:szCs w:val="14"/>
      <w:lang w:eastAsia="en-GB" w:bidi="ar-SA"/>
    </w:rPr>
  </w:style>
  <w:style w:type="character" w:customStyle="1" w:styleId="FooterAgencyCharChar">
    <w:name w:val="Footer (Agency) Char Char"/>
    <w:link w:val="FooterAgency"/>
    <w:rsid w:val="009A279D"/>
    <w:rPr>
      <w:rFonts w:ascii="Verdana" w:eastAsia="Verdana" w:hAnsi="Verdana" w:cs="Verdana"/>
      <w:color w:val="6D6F71"/>
      <w:sz w:val="14"/>
      <w:szCs w:val="14"/>
      <w:lang w:eastAsia="en-GB"/>
    </w:rPr>
  </w:style>
  <w:style w:type="character" w:customStyle="1" w:styleId="HeaderChar">
    <w:name w:val="Header Char"/>
    <w:link w:val="Header"/>
    <w:rsid w:val="009A279D"/>
    <w:rPr>
      <w:rFonts w:ascii="Helvetica" w:hAnsi="Helvetica"/>
      <w:lang w:bidi="et-EE"/>
    </w:rPr>
  </w:style>
  <w:style w:type="paragraph" w:styleId="NoSpacing">
    <w:name w:val="No Spacing"/>
    <w:uiPriority w:val="1"/>
    <w:qFormat/>
    <w:rsid w:val="00112071"/>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8267">
      <w:bodyDiv w:val="1"/>
      <w:marLeft w:val="0"/>
      <w:marRight w:val="0"/>
      <w:marTop w:val="0"/>
      <w:marBottom w:val="0"/>
      <w:divBdr>
        <w:top w:val="none" w:sz="0" w:space="0" w:color="auto"/>
        <w:left w:val="none" w:sz="0" w:space="0" w:color="auto"/>
        <w:bottom w:val="none" w:sz="0" w:space="0" w:color="auto"/>
        <w:right w:val="none" w:sz="0" w:space="0" w:color="auto"/>
      </w:divBdr>
    </w:div>
    <w:div w:id="45299507">
      <w:bodyDiv w:val="1"/>
      <w:marLeft w:val="0"/>
      <w:marRight w:val="0"/>
      <w:marTop w:val="0"/>
      <w:marBottom w:val="0"/>
      <w:divBdr>
        <w:top w:val="none" w:sz="0" w:space="0" w:color="auto"/>
        <w:left w:val="none" w:sz="0" w:space="0" w:color="auto"/>
        <w:bottom w:val="none" w:sz="0" w:space="0" w:color="auto"/>
        <w:right w:val="none" w:sz="0" w:space="0" w:color="auto"/>
      </w:divBdr>
    </w:div>
    <w:div w:id="55321735">
      <w:bodyDiv w:val="1"/>
      <w:marLeft w:val="0"/>
      <w:marRight w:val="0"/>
      <w:marTop w:val="0"/>
      <w:marBottom w:val="0"/>
      <w:divBdr>
        <w:top w:val="none" w:sz="0" w:space="0" w:color="auto"/>
        <w:left w:val="none" w:sz="0" w:space="0" w:color="auto"/>
        <w:bottom w:val="none" w:sz="0" w:space="0" w:color="auto"/>
        <w:right w:val="none" w:sz="0" w:space="0" w:color="auto"/>
      </w:divBdr>
    </w:div>
    <w:div w:id="72777447">
      <w:bodyDiv w:val="1"/>
      <w:marLeft w:val="0"/>
      <w:marRight w:val="0"/>
      <w:marTop w:val="0"/>
      <w:marBottom w:val="0"/>
      <w:divBdr>
        <w:top w:val="none" w:sz="0" w:space="0" w:color="auto"/>
        <w:left w:val="none" w:sz="0" w:space="0" w:color="auto"/>
        <w:bottom w:val="none" w:sz="0" w:space="0" w:color="auto"/>
        <w:right w:val="none" w:sz="0" w:space="0" w:color="auto"/>
      </w:divBdr>
    </w:div>
    <w:div w:id="103382335">
      <w:bodyDiv w:val="1"/>
      <w:marLeft w:val="0"/>
      <w:marRight w:val="0"/>
      <w:marTop w:val="0"/>
      <w:marBottom w:val="0"/>
      <w:divBdr>
        <w:top w:val="none" w:sz="0" w:space="0" w:color="auto"/>
        <w:left w:val="none" w:sz="0" w:space="0" w:color="auto"/>
        <w:bottom w:val="none" w:sz="0" w:space="0" w:color="auto"/>
        <w:right w:val="none" w:sz="0" w:space="0" w:color="auto"/>
      </w:divBdr>
    </w:div>
    <w:div w:id="110058196">
      <w:bodyDiv w:val="1"/>
      <w:marLeft w:val="0"/>
      <w:marRight w:val="0"/>
      <w:marTop w:val="0"/>
      <w:marBottom w:val="0"/>
      <w:divBdr>
        <w:top w:val="none" w:sz="0" w:space="0" w:color="auto"/>
        <w:left w:val="none" w:sz="0" w:space="0" w:color="auto"/>
        <w:bottom w:val="none" w:sz="0" w:space="0" w:color="auto"/>
        <w:right w:val="none" w:sz="0" w:space="0" w:color="auto"/>
      </w:divBdr>
    </w:div>
    <w:div w:id="122159552">
      <w:bodyDiv w:val="1"/>
      <w:marLeft w:val="0"/>
      <w:marRight w:val="0"/>
      <w:marTop w:val="0"/>
      <w:marBottom w:val="0"/>
      <w:divBdr>
        <w:top w:val="none" w:sz="0" w:space="0" w:color="auto"/>
        <w:left w:val="none" w:sz="0" w:space="0" w:color="auto"/>
        <w:bottom w:val="none" w:sz="0" w:space="0" w:color="auto"/>
        <w:right w:val="none" w:sz="0" w:space="0" w:color="auto"/>
      </w:divBdr>
    </w:div>
    <w:div w:id="151336735">
      <w:bodyDiv w:val="1"/>
      <w:marLeft w:val="0"/>
      <w:marRight w:val="0"/>
      <w:marTop w:val="0"/>
      <w:marBottom w:val="0"/>
      <w:divBdr>
        <w:top w:val="none" w:sz="0" w:space="0" w:color="auto"/>
        <w:left w:val="none" w:sz="0" w:space="0" w:color="auto"/>
        <w:bottom w:val="none" w:sz="0" w:space="0" w:color="auto"/>
        <w:right w:val="none" w:sz="0" w:space="0" w:color="auto"/>
      </w:divBdr>
    </w:div>
    <w:div w:id="159974005">
      <w:bodyDiv w:val="1"/>
      <w:marLeft w:val="0"/>
      <w:marRight w:val="0"/>
      <w:marTop w:val="0"/>
      <w:marBottom w:val="0"/>
      <w:divBdr>
        <w:top w:val="none" w:sz="0" w:space="0" w:color="auto"/>
        <w:left w:val="none" w:sz="0" w:space="0" w:color="auto"/>
        <w:bottom w:val="none" w:sz="0" w:space="0" w:color="auto"/>
        <w:right w:val="none" w:sz="0" w:space="0" w:color="auto"/>
      </w:divBdr>
    </w:div>
    <w:div w:id="172111074">
      <w:bodyDiv w:val="1"/>
      <w:marLeft w:val="0"/>
      <w:marRight w:val="0"/>
      <w:marTop w:val="0"/>
      <w:marBottom w:val="0"/>
      <w:divBdr>
        <w:top w:val="none" w:sz="0" w:space="0" w:color="auto"/>
        <w:left w:val="none" w:sz="0" w:space="0" w:color="auto"/>
        <w:bottom w:val="none" w:sz="0" w:space="0" w:color="auto"/>
        <w:right w:val="none" w:sz="0" w:space="0" w:color="auto"/>
      </w:divBdr>
    </w:div>
    <w:div w:id="213390224">
      <w:bodyDiv w:val="1"/>
      <w:marLeft w:val="0"/>
      <w:marRight w:val="0"/>
      <w:marTop w:val="0"/>
      <w:marBottom w:val="0"/>
      <w:divBdr>
        <w:top w:val="none" w:sz="0" w:space="0" w:color="auto"/>
        <w:left w:val="none" w:sz="0" w:space="0" w:color="auto"/>
        <w:bottom w:val="none" w:sz="0" w:space="0" w:color="auto"/>
        <w:right w:val="none" w:sz="0" w:space="0" w:color="auto"/>
      </w:divBdr>
    </w:div>
    <w:div w:id="217132130">
      <w:bodyDiv w:val="1"/>
      <w:marLeft w:val="30"/>
      <w:marRight w:val="30"/>
      <w:marTop w:val="0"/>
      <w:marBottom w:val="0"/>
      <w:divBdr>
        <w:top w:val="none" w:sz="0" w:space="0" w:color="auto"/>
        <w:left w:val="none" w:sz="0" w:space="0" w:color="auto"/>
        <w:bottom w:val="none" w:sz="0" w:space="0" w:color="auto"/>
        <w:right w:val="none" w:sz="0" w:space="0" w:color="auto"/>
      </w:divBdr>
      <w:divsChild>
        <w:div w:id="818502299">
          <w:marLeft w:val="0"/>
          <w:marRight w:val="0"/>
          <w:marTop w:val="0"/>
          <w:marBottom w:val="0"/>
          <w:divBdr>
            <w:top w:val="none" w:sz="0" w:space="0" w:color="auto"/>
            <w:left w:val="none" w:sz="0" w:space="0" w:color="auto"/>
            <w:bottom w:val="none" w:sz="0" w:space="0" w:color="auto"/>
            <w:right w:val="none" w:sz="0" w:space="0" w:color="auto"/>
          </w:divBdr>
          <w:divsChild>
            <w:div w:id="1328971563">
              <w:marLeft w:val="0"/>
              <w:marRight w:val="0"/>
              <w:marTop w:val="0"/>
              <w:marBottom w:val="0"/>
              <w:divBdr>
                <w:top w:val="none" w:sz="0" w:space="0" w:color="auto"/>
                <w:left w:val="none" w:sz="0" w:space="0" w:color="auto"/>
                <w:bottom w:val="none" w:sz="0" w:space="0" w:color="auto"/>
                <w:right w:val="none" w:sz="0" w:space="0" w:color="auto"/>
              </w:divBdr>
              <w:divsChild>
                <w:div w:id="1042830961">
                  <w:marLeft w:val="180"/>
                  <w:marRight w:val="0"/>
                  <w:marTop w:val="0"/>
                  <w:marBottom w:val="0"/>
                  <w:divBdr>
                    <w:top w:val="none" w:sz="0" w:space="0" w:color="auto"/>
                    <w:left w:val="none" w:sz="0" w:space="0" w:color="auto"/>
                    <w:bottom w:val="none" w:sz="0" w:space="0" w:color="auto"/>
                    <w:right w:val="none" w:sz="0" w:space="0" w:color="auto"/>
                  </w:divBdr>
                  <w:divsChild>
                    <w:div w:id="593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02672">
      <w:bodyDiv w:val="1"/>
      <w:marLeft w:val="0"/>
      <w:marRight w:val="0"/>
      <w:marTop w:val="0"/>
      <w:marBottom w:val="0"/>
      <w:divBdr>
        <w:top w:val="none" w:sz="0" w:space="0" w:color="auto"/>
        <w:left w:val="none" w:sz="0" w:space="0" w:color="auto"/>
        <w:bottom w:val="none" w:sz="0" w:space="0" w:color="auto"/>
        <w:right w:val="none" w:sz="0" w:space="0" w:color="auto"/>
      </w:divBdr>
    </w:div>
    <w:div w:id="296421491">
      <w:bodyDiv w:val="1"/>
      <w:marLeft w:val="0"/>
      <w:marRight w:val="0"/>
      <w:marTop w:val="0"/>
      <w:marBottom w:val="0"/>
      <w:divBdr>
        <w:top w:val="none" w:sz="0" w:space="0" w:color="auto"/>
        <w:left w:val="none" w:sz="0" w:space="0" w:color="auto"/>
        <w:bottom w:val="none" w:sz="0" w:space="0" w:color="auto"/>
        <w:right w:val="none" w:sz="0" w:space="0" w:color="auto"/>
      </w:divBdr>
    </w:div>
    <w:div w:id="318655095">
      <w:bodyDiv w:val="1"/>
      <w:marLeft w:val="0"/>
      <w:marRight w:val="0"/>
      <w:marTop w:val="0"/>
      <w:marBottom w:val="0"/>
      <w:divBdr>
        <w:top w:val="none" w:sz="0" w:space="0" w:color="auto"/>
        <w:left w:val="none" w:sz="0" w:space="0" w:color="auto"/>
        <w:bottom w:val="none" w:sz="0" w:space="0" w:color="auto"/>
        <w:right w:val="none" w:sz="0" w:space="0" w:color="auto"/>
      </w:divBdr>
    </w:div>
    <w:div w:id="339160637">
      <w:bodyDiv w:val="1"/>
      <w:marLeft w:val="0"/>
      <w:marRight w:val="0"/>
      <w:marTop w:val="0"/>
      <w:marBottom w:val="0"/>
      <w:divBdr>
        <w:top w:val="none" w:sz="0" w:space="0" w:color="auto"/>
        <w:left w:val="none" w:sz="0" w:space="0" w:color="auto"/>
        <w:bottom w:val="none" w:sz="0" w:space="0" w:color="auto"/>
        <w:right w:val="none" w:sz="0" w:space="0" w:color="auto"/>
      </w:divBdr>
      <w:divsChild>
        <w:div w:id="755832027">
          <w:marLeft w:val="547"/>
          <w:marRight w:val="0"/>
          <w:marTop w:val="144"/>
          <w:marBottom w:val="0"/>
          <w:divBdr>
            <w:top w:val="none" w:sz="0" w:space="0" w:color="auto"/>
            <w:left w:val="none" w:sz="0" w:space="0" w:color="auto"/>
            <w:bottom w:val="none" w:sz="0" w:space="0" w:color="auto"/>
            <w:right w:val="none" w:sz="0" w:space="0" w:color="auto"/>
          </w:divBdr>
        </w:div>
      </w:divsChild>
    </w:div>
    <w:div w:id="368186121">
      <w:bodyDiv w:val="1"/>
      <w:marLeft w:val="0"/>
      <w:marRight w:val="0"/>
      <w:marTop w:val="0"/>
      <w:marBottom w:val="0"/>
      <w:divBdr>
        <w:top w:val="none" w:sz="0" w:space="0" w:color="auto"/>
        <w:left w:val="none" w:sz="0" w:space="0" w:color="auto"/>
        <w:bottom w:val="none" w:sz="0" w:space="0" w:color="auto"/>
        <w:right w:val="none" w:sz="0" w:space="0" w:color="auto"/>
      </w:divBdr>
    </w:div>
    <w:div w:id="372848736">
      <w:bodyDiv w:val="1"/>
      <w:marLeft w:val="0"/>
      <w:marRight w:val="0"/>
      <w:marTop w:val="0"/>
      <w:marBottom w:val="0"/>
      <w:divBdr>
        <w:top w:val="none" w:sz="0" w:space="0" w:color="auto"/>
        <w:left w:val="none" w:sz="0" w:space="0" w:color="auto"/>
        <w:bottom w:val="none" w:sz="0" w:space="0" w:color="auto"/>
        <w:right w:val="none" w:sz="0" w:space="0" w:color="auto"/>
      </w:divBdr>
    </w:div>
    <w:div w:id="374308738">
      <w:bodyDiv w:val="1"/>
      <w:marLeft w:val="0"/>
      <w:marRight w:val="0"/>
      <w:marTop w:val="0"/>
      <w:marBottom w:val="0"/>
      <w:divBdr>
        <w:top w:val="none" w:sz="0" w:space="0" w:color="auto"/>
        <w:left w:val="none" w:sz="0" w:space="0" w:color="auto"/>
        <w:bottom w:val="none" w:sz="0" w:space="0" w:color="auto"/>
        <w:right w:val="none" w:sz="0" w:space="0" w:color="auto"/>
      </w:divBdr>
    </w:div>
    <w:div w:id="385227703">
      <w:bodyDiv w:val="1"/>
      <w:marLeft w:val="0"/>
      <w:marRight w:val="0"/>
      <w:marTop w:val="0"/>
      <w:marBottom w:val="0"/>
      <w:divBdr>
        <w:top w:val="none" w:sz="0" w:space="0" w:color="auto"/>
        <w:left w:val="none" w:sz="0" w:space="0" w:color="auto"/>
        <w:bottom w:val="none" w:sz="0" w:space="0" w:color="auto"/>
        <w:right w:val="none" w:sz="0" w:space="0" w:color="auto"/>
      </w:divBdr>
    </w:div>
    <w:div w:id="390077176">
      <w:bodyDiv w:val="1"/>
      <w:marLeft w:val="0"/>
      <w:marRight w:val="0"/>
      <w:marTop w:val="0"/>
      <w:marBottom w:val="0"/>
      <w:divBdr>
        <w:top w:val="none" w:sz="0" w:space="0" w:color="auto"/>
        <w:left w:val="none" w:sz="0" w:space="0" w:color="auto"/>
        <w:bottom w:val="none" w:sz="0" w:space="0" w:color="auto"/>
        <w:right w:val="none" w:sz="0" w:space="0" w:color="auto"/>
      </w:divBdr>
    </w:div>
    <w:div w:id="397048476">
      <w:bodyDiv w:val="1"/>
      <w:marLeft w:val="0"/>
      <w:marRight w:val="0"/>
      <w:marTop w:val="0"/>
      <w:marBottom w:val="0"/>
      <w:divBdr>
        <w:top w:val="none" w:sz="0" w:space="0" w:color="auto"/>
        <w:left w:val="none" w:sz="0" w:space="0" w:color="auto"/>
        <w:bottom w:val="none" w:sz="0" w:space="0" w:color="auto"/>
        <w:right w:val="none" w:sz="0" w:space="0" w:color="auto"/>
      </w:divBdr>
    </w:div>
    <w:div w:id="455757173">
      <w:bodyDiv w:val="1"/>
      <w:marLeft w:val="0"/>
      <w:marRight w:val="0"/>
      <w:marTop w:val="0"/>
      <w:marBottom w:val="0"/>
      <w:divBdr>
        <w:top w:val="none" w:sz="0" w:space="0" w:color="auto"/>
        <w:left w:val="none" w:sz="0" w:space="0" w:color="auto"/>
        <w:bottom w:val="none" w:sz="0" w:space="0" w:color="auto"/>
        <w:right w:val="none" w:sz="0" w:space="0" w:color="auto"/>
      </w:divBdr>
    </w:div>
    <w:div w:id="476652051">
      <w:bodyDiv w:val="1"/>
      <w:marLeft w:val="0"/>
      <w:marRight w:val="0"/>
      <w:marTop w:val="0"/>
      <w:marBottom w:val="0"/>
      <w:divBdr>
        <w:top w:val="none" w:sz="0" w:space="0" w:color="auto"/>
        <w:left w:val="none" w:sz="0" w:space="0" w:color="auto"/>
        <w:bottom w:val="none" w:sz="0" w:space="0" w:color="auto"/>
        <w:right w:val="none" w:sz="0" w:space="0" w:color="auto"/>
      </w:divBdr>
    </w:div>
    <w:div w:id="477570381">
      <w:bodyDiv w:val="1"/>
      <w:marLeft w:val="0"/>
      <w:marRight w:val="0"/>
      <w:marTop w:val="0"/>
      <w:marBottom w:val="0"/>
      <w:divBdr>
        <w:top w:val="none" w:sz="0" w:space="0" w:color="auto"/>
        <w:left w:val="none" w:sz="0" w:space="0" w:color="auto"/>
        <w:bottom w:val="none" w:sz="0" w:space="0" w:color="auto"/>
        <w:right w:val="none" w:sz="0" w:space="0" w:color="auto"/>
      </w:divBdr>
    </w:div>
    <w:div w:id="488834086">
      <w:bodyDiv w:val="1"/>
      <w:marLeft w:val="0"/>
      <w:marRight w:val="0"/>
      <w:marTop w:val="0"/>
      <w:marBottom w:val="0"/>
      <w:divBdr>
        <w:top w:val="none" w:sz="0" w:space="0" w:color="auto"/>
        <w:left w:val="none" w:sz="0" w:space="0" w:color="auto"/>
        <w:bottom w:val="none" w:sz="0" w:space="0" w:color="auto"/>
        <w:right w:val="none" w:sz="0" w:space="0" w:color="auto"/>
      </w:divBdr>
    </w:div>
    <w:div w:id="534201533">
      <w:bodyDiv w:val="1"/>
      <w:marLeft w:val="0"/>
      <w:marRight w:val="0"/>
      <w:marTop w:val="0"/>
      <w:marBottom w:val="0"/>
      <w:divBdr>
        <w:top w:val="none" w:sz="0" w:space="0" w:color="auto"/>
        <w:left w:val="none" w:sz="0" w:space="0" w:color="auto"/>
        <w:bottom w:val="none" w:sz="0" w:space="0" w:color="auto"/>
        <w:right w:val="none" w:sz="0" w:space="0" w:color="auto"/>
      </w:divBdr>
    </w:div>
    <w:div w:id="537737416">
      <w:bodyDiv w:val="1"/>
      <w:marLeft w:val="0"/>
      <w:marRight w:val="0"/>
      <w:marTop w:val="0"/>
      <w:marBottom w:val="0"/>
      <w:divBdr>
        <w:top w:val="none" w:sz="0" w:space="0" w:color="auto"/>
        <w:left w:val="none" w:sz="0" w:space="0" w:color="auto"/>
        <w:bottom w:val="none" w:sz="0" w:space="0" w:color="auto"/>
        <w:right w:val="none" w:sz="0" w:space="0" w:color="auto"/>
      </w:divBdr>
    </w:div>
    <w:div w:id="557516573">
      <w:bodyDiv w:val="1"/>
      <w:marLeft w:val="0"/>
      <w:marRight w:val="0"/>
      <w:marTop w:val="0"/>
      <w:marBottom w:val="0"/>
      <w:divBdr>
        <w:top w:val="none" w:sz="0" w:space="0" w:color="auto"/>
        <w:left w:val="none" w:sz="0" w:space="0" w:color="auto"/>
        <w:bottom w:val="none" w:sz="0" w:space="0" w:color="auto"/>
        <w:right w:val="none" w:sz="0" w:space="0" w:color="auto"/>
      </w:divBdr>
    </w:div>
    <w:div w:id="560756226">
      <w:bodyDiv w:val="1"/>
      <w:marLeft w:val="0"/>
      <w:marRight w:val="0"/>
      <w:marTop w:val="0"/>
      <w:marBottom w:val="0"/>
      <w:divBdr>
        <w:top w:val="none" w:sz="0" w:space="0" w:color="auto"/>
        <w:left w:val="none" w:sz="0" w:space="0" w:color="auto"/>
        <w:bottom w:val="none" w:sz="0" w:space="0" w:color="auto"/>
        <w:right w:val="none" w:sz="0" w:space="0" w:color="auto"/>
      </w:divBdr>
    </w:div>
    <w:div w:id="616985782">
      <w:bodyDiv w:val="1"/>
      <w:marLeft w:val="0"/>
      <w:marRight w:val="0"/>
      <w:marTop w:val="0"/>
      <w:marBottom w:val="0"/>
      <w:divBdr>
        <w:top w:val="none" w:sz="0" w:space="0" w:color="auto"/>
        <w:left w:val="none" w:sz="0" w:space="0" w:color="auto"/>
        <w:bottom w:val="none" w:sz="0" w:space="0" w:color="auto"/>
        <w:right w:val="none" w:sz="0" w:space="0" w:color="auto"/>
      </w:divBdr>
    </w:div>
    <w:div w:id="656151275">
      <w:bodyDiv w:val="1"/>
      <w:marLeft w:val="0"/>
      <w:marRight w:val="0"/>
      <w:marTop w:val="0"/>
      <w:marBottom w:val="0"/>
      <w:divBdr>
        <w:top w:val="none" w:sz="0" w:space="0" w:color="auto"/>
        <w:left w:val="none" w:sz="0" w:space="0" w:color="auto"/>
        <w:bottom w:val="none" w:sz="0" w:space="0" w:color="auto"/>
        <w:right w:val="none" w:sz="0" w:space="0" w:color="auto"/>
      </w:divBdr>
    </w:div>
    <w:div w:id="660348925">
      <w:bodyDiv w:val="1"/>
      <w:marLeft w:val="0"/>
      <w:marRight w:val="0"/>
      <w:marTop w:val="0"/>
      <w:marBottom w:val="0"/>
      <w:divBdr>
        <w:top w:val="none" w:sz="0" w:space="0" w:color="auto"/>
        <w:left w:val="none" w:sz="0" w:space="0" w:color="auto"/>
        <w:bottom w:val="none" w:sz="0" w:space="0" w:color="auto"/>
        <w:right w:val="none" w:sz="0" w:space="0" w:color="auto"/>
      </w:divBdr>
    </w:div>
    <w:div w:id="677392861">
      <w:bodyDiv w:val="1"/>
      <w:marLeft w:val="0"/>
      <w:marRight w:val="0"/>
      <w:marTop w:val="0"/>
      <w:marBottom w:val="0"/>
      <w:divBdr>
        <w:top w:val="none" w:sz="0" w:space="0" w:color="auto"/>
        <w:left w:val="none" w:sz="0" w:space="0" w:color="auto"/>
        <w:bottom w:val="none" w:sz="0" w:space="0" w:color="auto"/>
        <w:right w:val="none" w:sz="0" w:space="0" w:color="auto"/>
      </w:divBdr>
    </w:div>
    <w:div w:id="678848469">
      <w:bodyDiv w:val="1"/>
      <w:marLeft w:val="0"/>
      <w:marRight w:val="0"/>
      <w:marTop w:val="0"/>
      <w:marBottom w:val="0"/>
      <w:divBdr>
        <w:top w:val="none" w:sz="0" w:space="0" w:color="auto"/>
        <w:left w:val="none" w:sz="0" w:space="0" w:color="auto"/>
        <w:bottom w:val="none" w:sz="0" w:space="0" w:color="auto"/>
        <w:right w:val="none" w:sz="0" w:space="0" w:color="auto"/>
      </w:divBdr>
    </w:div>
    <w:div w:id="693922724">
      <w:bodyDiv w:val="1"/>
      <w:marLeft w:val="0"/>
      <w:marRight w:val="0"/>
      <w:marTop w:val="0"/>
      <w:marBottom w:val="0"/>
      <w:divBdr>
        <w:top w:val="none" w:sz="0" w:space="0" w:color="auto"/>
        <w:left w:val="none" w:sz="0" w:space="0" w:color="auto"/>
        <w:bottom w:val="none" w:sz="0" w:space="0" w:color="auto"/>
        <w:right w:val="none" w:sz="0" w:space="0" w:color="auto"/>
      </w:divBdr>
    </w:div>
    <w:div w:id="744499871">
      <w:bodyDiv w:val="1"/>
      <w:marLeft w:val="0"/>
      <w:marRight w:val="0"/>
      <w:marTop w:val="0"/>
      <w:marBottom w:val="0"/>
      <w:divBdr>
        <w:top w:val="none" w:sz="0" w:space="0" w:color="auto"/>
        <w:left w:val="none" w:sz="0" w:space="0" w:color="auto"/>
        <w:bottom w:val="none" w:sz="0" w:space="0" w:color="auto"/>
        <w:right w:val="none" w:sz="0" w:space="0" w:color="auto"/>
      </w:divBdr>
    </w:div>
    <w:div w:id="776023876">
      <w:bodyDiv w:val="1"/>
      <w:marLeft w:val="0"/>
      <w:marRight w:val="0"/>
      <w:marTop w:val="0"/>
      <w:marBottom w:val="0"/>
      <w:divBdr>
        <w:top w:val="none" w:sz="0" w:space="0" w:color="auto"/>
        <w:left w:val="none" w:sz="0" w:space="0" w:color="auto"/>
        <w:bottom w:val="none" w:sz="0" w:space="0" w:color="auto"/>
        <w:right w:val="none" w:sz="0" w:space="0" w:color="auto"/>
      </w:divBdr>
    </w:div>
    <w:div w:id="782116289">
      <w:bodyDiv w:val="1"/>
      <w:marLeft w:val="0"/>
      <w:marRight w:val="0"/>
      <w:marTop w:val="0"/>
      <w:marBottom w:val="0"/>
      <w:divBdr>
        <w:top w:val="none" w:sz="0" w:space="0" w:color="auto"/>
        <w:left w:val="none" w:sz="0" w:space="0" w:color="auto"/>
        <w:bottom w:val="none" w:sz="0" w:space="0" w:color="auto"/>
        <w:right w:val="none" w:sz="0" w:space="0" w:color="auto"/>
      </w:divBdr>
    </w:div>
    <w:div w:id="787818123">
      <w:bodyDiv w:val="1"/>
      <w:marLeft w:val="0"/>
      <w:marRight w:val="0"/>
      <w:marTop w:val="0"/>
      <w:marBottom w:val="0"/>
      <w:divBdr>
        <w:top w:val="none" w:sz="0" w:space="0" w:color="auto"/>
        <w:left w:val="none" w:sz="0" w:space="0" w:color="auto"/>
        <w:bottom w:val="none" w:sz="0" w:space="0" w:color="auto"/>
        <w:right w:val="none" w:sz="0" w:space="0" w:color="auto"/>
      </w:divBdr>
    </w:div>
    <w:div w:id="820462600">
      <w:bodyDiv w:val="1"/>
      <w:marLeft w:val="0"/>
      <w:marRight w:val="0"/>
      <w:marTop w:val="0"/>
      <w:marBottom w:val="0"/>
      <w:divBdr>
        <w:top w:val="none" w:sz="0" w:space="0" w:color="auto"/>
        <w:left w:val="none" w:sz="0" w:space="0" w:color="auto"/>
        <w:bottom w:val="none" w:sz="0" w:space="0" w:color="auto"/>
        <w:right w:val="none" w:sz="0" w:space="0" w:color="auto"/>
      </w:divBdr>
    </w:div>
    <w:div w:id="836308192">
      <w:bodyDiv w:val="1"/>
      <w:marLeft w:val="0"/>
      <w:marRight w:val="0"/>
      <w:marTop w:val="0"/>
      <w:marBottom w:val="0"/>
      <w:divBdr>
        <w:top w:val="none" w:sz="0" w:space="0" w:color="auto"/>
        <w:left w:val="none" w:sz="0" w:space="0" w:color="auto"/>
        <w:bottom w:val="none" w:sz="0" w:space="0" w:color="auto"/>
        <w:right w:val="none" w:sz="0" w:space="0" w:color="auto"/>
      </w:divBdr>
    </w:div>
    <w:div w:id="886330913">
      <w:bodyDiv w:val="1"/>
      <w:marLeft w:val="0"/>
      <w:marRight w:val="0"/>
      <w:marTop w:val="0"/>
      <w:marBottom w:val="0"/>
      <w:divBdr>
        <w:top w:val="none" w:sz="0" w:space="0" w:color="auto"/>
        <w:left w:val="none" w:sz="0" w:space="0" w:color="auto"/>
        <w:bottom w:val="none" w:sz="0" w:space="0" w:color="auto"/>
        <w:right w:val="none" w:sz="0" w:space="0" w:color="auto"/>
      </w:divBdr>
    </w:div>
    <w:div w:id="890457315">
      <w:bodyDiv w:val="1"/>
      <w:marLeft w:val="0"/>
      <w:marRight w:val="0"/>
      <w:marTop w:val="0"/>
      <w:marBottom w:val="0"/>
      <w:divBdr>
        <w:top w:val="none" w:sz="0" w:space="0" w:color="auto"/>
        <w:left w:val="none" w:sz="0" w:space="0" w:color="auto"/>
        <w:bottom w:val="none" w:sz="0" w:space="0" w:color="auto"/>
        <w:right w:val="none" w:sz="0" w:space="0" w:color="auto"/>
      </w:divBdr>
    </w:div>
    <w:div w:id="931937256">
      <w:bodyDiv w:val="1"/>
      <w:marLeft w:val="0"/>
      <w:marRight w:val="0"/>
      <w:marTop w:val="0"/>
      <w:marBottom w:val="0"/>
      <w:divBdr>
        <w:top w:val="none" w:sz="0" w:space="0" w:color="auto"/>
        <w:left w:val="none" w:sz="0" w:space="0" w:color="auto"/>
        <w:bottom w:val="none" w:sz="0" w:space="0" w:color="auto"/>
        <w:right w:val="none" w:sz="0" w:space="0" w:color="auto"/>
      </w:divBdr>
    </w:div>
    <w:div w:id="935789536">
      <w:bodyDiv w:val="1"/>
      <w:marLeft w:val="0"/>
      <w:marRight w:val="0"/>
      <w:marTop w:val="0"/>
      <w:marBottom w:val="0"/>
      <w:divBdr>
        <w:top w:val="none" w:sz="0" w:space="0" w:color="auto"/>
        <w:left w:val="none" w:sz="0" w:space="0" w:color="auto"/>
        <w:bottom w:val="none" w:sz="0" w:space="0" w:color="auto"/>
        <w:right w:val="none" w:sz="0" w:space="0" w:color="auto"/>
      </w:divBdr>
    </w:div>
    <w:div w:id="991913597">
      <w:bodyDiv w:val="1"/>
      <w:marLeft w:val="0"/>
      <w:marRight w:val="0"/>
      <w:marTop w:val="0"/>
      <w:marBottom w:val="0"/>
      <w:divBdr>
        <w:top w:val="none" w:sz="0" w:space="0" w:color="auto"/>
        <w:left w:val="none" w:sz="0" w:space="0" w:color="auto"/>
        <w:bottom w:val="none" w:sz="0" w:space="0" w:color="auto"/>
        <w:right w:val="none" w:sz="0" w:space="0" w:color="auto"/>
      </w:divBdr>
    </w:div>
    <w:div w:id="1006371216">
      <w:bodyDiv w:val="1"/>
      <w:marLeft w:val="0"/>
      <w:marRight w:val="0"/>
      <w:marTop w:val="0"/>
      <w:marBottom w:val="0"/>
      <w:divBdr>
        <w:top w:val="none" w:sz="0" w:space="0" w:color="auto"/>
        <w:left w:val="none" w:sz="0" w:space="0" w:color="auto"/>
        <w:bottom w:val="none" w:sz="0" w:space="0" w:color="auto"/>
        <w:right w:val="none" w:sz="0" w:space="0" w:color="auto"/>
      </w:divBdr>
    </w:div>
    <w:div w:id="1077629964">
      <w:bodyDiv w:val="1"/>
      <w:marLeft w:val="0"/>
      <w:marRight w:val="0"/>
      <w:marTop w:val="0"/>
      <w:marBottom w:val="0"/>
      <w:divBdr>
        <w:top w:val="none" w:sz="0" w:space="0" w:color="auto"/>
        <w:left w:val="none" w:sz="0" w:space="0" w:color="auto"/>
        <w:bottom w:val="none" w:sz="0" w:space="0" w:color="auto"/>
        <w:right w:val="none" w:sz="0" w:space="0" w:color="auto"/>
      </w:divBdr>
    </w:div>
    <w:div w:id="1097677283">
      <w:bodyDiv w:val="1"/>
      <w:marLeft w:val="0"/>
      <w:marRight w:val="0"/>
      <w:marTop w:val="0"/>
      <w:marBottom w:val="0"/>
      <w:divBdr>
        <w:top w:val="none" w:sz="0" w:space="0" w:color="auto"/>
        <w:left w:val="none" w:sz="0" w:space="0" w:color="auto"/>
        <w:bottom w:val="none" w:sz="0" w:space="0" w:color="auto"/>
        <w:right w:val="none" w:sz="0" w:space="0" w:color="auto"/>
      </w:divBdr>
    </w:div>
    <w:div w:id="1153444897">
      <w:bodyDiv w:val="1"/>
      <w:marLeft w:val="0"/>
      <w:marRight w:val="0"/>
      <w:marTop w:val="0"/>
      <w:marBottom w:val="0"/>
      <w:divBdr>
        <w:top w:val="none" w:sz="0" w:space="0" w:color="auto"/>
        <w:left w:val="none" w:sz="0" w:space="0" w:color="auto"/>
        <w:bottom w:val="none" w:sz="0" w:space="0" w:color="auto"/>
        <w:right w:val="none" w:sz="0" w:space="0" w:color="auto"/>
      </w:divBdr>
    </w:div>
    <w:div w:id="1159734190">
      <w:bodyDiv w:val="1"/>
      <w:marLeft w:val="0"/>
      <w:marRight w:val="0"/>
      <w:marTop w:val="0"/>
      <w:marBottom w:val="0"/>
      <w:divBdr>
        <w:top w:val="none" w:sz="0" w:space="0" w:color="auto"/>
        <w:left w:val="none" w:sz="0" w:space="0" w:color="auto"/>
        <w:bottom w:val="none" w:sz="0" w:space="0" w:color="auto"/>
        <w:right w:val="none" w:sz="0" w:space="0" w:color="auto"/>
      </w:divBdr>
    </w:div>
    <w:div w:id="1166944243">
      <w:bodyDiv w:val="1"/>
      <w:marLeft w:val="0"/>
      <w:marRight w:val="0"/>
      <w:marTop w:val="0"/>
      <w:marBottom w:val="0"/>
      <w:divBdr>
        <w:top w:val="none" w:sz="0" w:space="0" w:color="auto"/>
        <w:left w:val="none" w:sz="0" w:space="0" w:color="auto"/>
        <w:bottom w:val="none" w:sz="0" w:space="0" w:color="auto"/>
        <w:right w:val="none" w:sz="0" w:space="0" w:color="auto"/>
      </w:divBdr>
    </w:div>
    <w:div w:id="1169171068">
      <w:bodyDiv w:val="1"/>
      <w:marLeft w:val="0"/>
      <w:marRight w:val="0"/>
      <w:marTop w:val="0"/>
      <w:marBottom w:val="0"/>
      <w:divBdr>
        <w:top w:val="none" w:sz="0" w:space="0" w:color="auto"/>
        <w:left w:val="none" w:sz="0" w:space="0" w:color="auto"/>
        <w:bottom w:val="none" w:sz="0" w:space="0" w:color="auto"/>
        <w:right w:val="none" w:sz="0" w:space="0" w:color="auto"/>
      </w:divBdr>
    </w:div>
    <w:div w:id="1172373737">
      <w:bodyDiv w:val="1"/>
      <w:marLeft w:val="0"/>
      <w:marRight w:val="0"/>
      <w:marTop w:val="0"/>
      <w:marBottom w:val="0"/>
      <w:divBdr>
        <w:top w:val="none" w:sz="0" w:space="0" w:color="auto"/>
        <w:left w:val="none" w:sz="0" w:space="0" w:color="auto"/>
        <w:bottom w:val="none" w:sz="0" w:space="0" w:color="auto"/>
        <w:right w:val="none" w:sz="0" w:space="0" w:color="auto"/>
      </w:divBdr>
    </w:div>
    <w:div w:id="1189372169">
      <w:bodyDiv w:val="1"/>
      <w:marLeft w:val="0"/>
      <w:marRight w:val="0"/>
      <w:marTop w:val="0"/>
      <w:marBottom w:val="0"/>
      <w:divBdr>
        <w:top w:val="none" w:sz="0" w:space="0" w:color="auto"/>
        <w:left w:val="none" w:sz="0" w:space="0" w:color="auto"/>
        <w:bottom w:val="none" w:sz="0" w:space="0" w:color="auto"/>
        <w:right w:val="none" w:sz="0" w:space="0" w:color="auto"/>
      </w:divBdr>
    </w:div>
    <w:div w:id="1194265901">
      <w:bodyDiv w:val="1"/>
      <w:marLeft w:val="0"/>
      <w:marRight w:val="0"/>
      <w:marTop w:val="0"/>
      <w:marBottom w:val="0"/>
      <w:divBdr>
        <w:top w:val="none" w:sz="0" w:space="0" w:color="auto"/>
        <w:left w:val="none" w:sz="0" w:space="0" w:color="auto"/>
        <w:bottom w:val="none" w:sz="0" w:space="0" w:color="auto"/>
        <w:right w:val="none" w:sz="0" w:space="0" w:color="auto"/>
      </w:divBdr>
    </w:div>
    <w:div w:id="1202016313">
      <w:bodyDiv w:val="1"/>
      <w:marLeft w:val="0"/>
      <w:marRight w:val="0"/>
      <w:marTop w:val="0"/>
      <w:marBottom w:val="0"/>
      <w:divBdr>
        <w:top w:val="none" w:sz="0" w:space="0" w:color="auto"/>
        <w:left w:val="none" w:sz="0" w:space="0" w:color="auto"/>
        <w:bottom w:val="none" w:sz="0" w:space="0" w:color="auto"/>
        <w:right w:val="none" w:sz="0" w:space="0" w:color="auto"/>
      </w:divBdr>
    </w:div>
    <w:div w:id="1207835023">
      <w:bodyDiv w:val="1"/>
      <w:marLeft w:val="0"/>
      <w:marRight w:val="0"/>
      <w:marTop w:val="0"/>
      <w:marBottom w:val="0"/>
      <w:divBdr>
        <w:top w:val="none" w:sz="0" w:space="0" w:color="auto"/>
        <w:left w:val="none" w:sz="0" w:space="0" w:color="auto"/>
        <w:bottom w:val="none" w:sz="0" w:space="0" w:color="auto"/>
        <w:right w:val="none" w:sz="0" w:space="0" w:color="auto"/>
      </w:divBdr>
    </w:div>
    <w:div w:id="1337228084">
      <w:bodyDiv w:val="1"/>
      <w:marLeft w:val="0"/>
      <w:marRight w:val="0"/>
      <w:marTop w:val="0"/>
      <w:marBottom w:val="0"/>
      <w:divBdr>
        <w:top w:val="none" w:sz="0" w:space="0" w:color="auto"/>
        <w:left w:val="none" w:sz="0" w:space="0" w:color="auto"/>
        <w:bottom w:val="none" w:sz="0" w:space="0" w:color="auto"/>
        <w:right w:val="none" w:sz="0" w:space="0" w:color="auto"/>
      </w:divBdr>
    </w:div>
    <w:div w:id="1347365543">
      <w:bodyDiv w:val="1"/>
      <w:marLeft w:val="0"/>
      <w:marRight w:val="0"/>
      <w:marTop w:val="0"/>
      <w:marBottom w:val="0"/>
      <w:divBdr>
        <w:top w:val="none" w:sz="0" w:space="0" w:color="auto"/>
        <w:left w:val="none" w:sz="0" w:space="0" w:color="auto"/>
        <w:bottom w:val="none" w:sz="0" w:space="0" w:color="auto"/>
        <w:right w:val="none" w:sz="0" w:space="0" w:color="auto"/>
      </w:divBdr>
    </w:div>
    <w:div w:id="1378358998">
      <w:bodyDiv w:val="1"/>
      <w:marLeft w:val="0"/>
      <w:marRight w:val="0"/>
      <w:marTop w:val="0"/>
      <w:marBottom w:val="0"/>
      <w:divBdr>
        <w:top w:val="none" w:sz="0" w:space="0" w:color="auto"/>
        <w:left w:val="none" w:sz="0" w:space="0" w:color="auto"/>
        <w:bottom w:val="none" w:sz="0" w:space="0" w:color="auto"/>
        <w:right w:val="none" w:sz="0" w:space="0" w:color="auto"/>
      </w:divBdr>
    </w:div>
    <w:div w:id="1444374569">
      <w:bodyDiv w:val="1"/>
      <w:marLeft w:val="0"/>
      <w:marRight w:val="0"/>
      <w:marTop w:val="0"/>
      <w:marBottom w:val="0"/>
      <w:divBdr>
        <w:top w:val="none" w:sz="0" w:space="0" w:color="auto"/>
        <w:left w:val="none" w:sz="0" w:space="0" w:color="auto"/>
        <w:bottom w:val="none" w:sz="0" w:space="0" w:color="auto"/>
        <w:right w:val="none" w:sz="0" w:space="0" w:color="auto"/>
      </w:divBdr>
    </w:div>
    <w:div w:id="1465194898">
      <w:bodyDiv w:val="1"/>
      <w:marLeft w:val="0"/>
      <w:marRight w:val="0"/>
      <w:marTop w:val="0"/>
      <w:marBottom w:val="0"/>
      <w:divBdr>
        <w:top w:val="none" w:sz="0" w:space="0" w:color="auto"/>
        <w:left w:val="none" w:sz="0" w:space="0" w:color="auto"/>
        <w:bottom w:val="none" w:sz="0" w:space="0" w:color="auto"/>
        <w:right w:val="none" w:sz="0" w:space="0" w:color="auto"/>
      </w:divBdr>
    </w:div>
    <w:div w:id="1474299176">
      <w:bodyDiv w:val="1"/>
      <w:marLeft w:val="0"/>
      <w:marRight w:val="0"/>
      <w:marTop w:val="0"/>
      <w:marBottom w:val="0"/>
      <w:divBdr>
        <w:top w:val="none" w:sz="0" w:space="0" w:color="auto"/>
        <w:left w:val="none" w:sz="0" w:space="0" w:color="auto"/>
        <w:bottom w:val="none" w:sz="0" w:space="0" w:color="auto"/>
        <w:right w:val="none" w:sz="0" w:space="0" w:color="auto"/>
      </w:divBdr>
    </w:div>
    <w:div w:id="1481536999">
      <w:bodyDiv w:val="1"/>
      <w:marLeft w:val="0"/>
      <w:marRight w:val="0"/>
      <w:marTop w:val="0"/>
      <w:marBottom w:val="0"/>
      <w:divBdr>
        <w:top w:val="none" w:sz="0" w:space="0" w:color="auto"/>
        <w:left w:val="none" w:sz="0" w:space="0" w:color="auto"/>
        <w:bottom w:val="none" w:sz="0" w:space="0" w:color="auto"/>
        <w:right w:val="none" w:sz="0" w:space="0" w:color="auto"/>
      </w:divBdr>
    </w:div>
    <w:div w:id="1528331183">
      <w:bodyDiv w:val="1"/>
      <w:marLeft w:val="0"/>
      <w:marRight w:val="0"/>
      <w:marTop w:val="0"/>
      <w:marBottom w:val="0"/>
      <w:divBdr>
        <w:top w:val="none" w:sz="0" w:space="0" w:color="auto"/>
        <w:left w:val="none" w:sz="0" w:space="0" w:color="auto"/>
        <w:bottom w:val="none" w:sz="0" w:space="0" w:color="auto"/>
        <w:right w:val="none" w:sz="0" w:space="0" w:color="auto"/>
      </w:divBdr>
    </w:div>
    <w:div w:id="1534683422">
      <w:bodyDiv w:val="1"/>
      <w:marLeft w:val="0"/>
      <w:marRight w:val="0"/>
      <w:marTop w:val="0"/>
      <w:marBottom w:val="0"/>
      <w:divBdr>
        <w:top w:val="none" w:sz="0" w:space="0" w:color="auto"/>
        <w:left w:val="none" w:sz="0" w:space="0" w:color="auto"/>
        <w:bottom w:val="none" w:sz="0" w:space="0" w:color="auto"/>
        <w:right w:val="none" w:sz="0" w:space="0" w:color="auto"/>
      </w:divBdr>
    </w:div>
    <w:div w:id="1536389140">
      <w:bodyDiv w:val="1"/>
      <w:marLeft w:val="0"/>
      <w:marRight w:val="0"/>
      <w:marTop w:val="0"/>
      <w:marBottom w:val="0"/>
      <w:divBdr>
        <w:top w:val="none" w:sz="0" w:space="0" w:color="auto"/>
        <w:left w:val="none" w:sz="0" w:space="0" w:color="auto"/>
        <w:bottom w:val="none" w:sz="0" w:space="0" w:color="auto"/>
        <w:right w:val="none" w:sz="0" w:space="0" w:color="auto"/>
      </w:divBdr>
    </w:div>
    <w:div w:id="1557858283">
      <w:bodyDiv w:val="1"/>
      <w:marLeft w:val="0"/>
      <w:marRight w:val="0"/>
      <w:marTop w:val="0"/>
      <w:marBottom w:val="0"/>
      <w:divBdr>
        <w:top w:val="none" w:sz="0" w:space="0" w:color="auto"/>
        <w:left w:val="none" w:sz="0" w:space="0" w:color="auto"/>
        <w:bottom w:val="none" w:sz="0" w:space="0" w:color="auto"/>
        <w:right w:val="none" w:sz="0" w:space="0" w:color="auto"/>
      </w:divBdr>
    </w:div>
    <w:div w:id="1558316333">
      <w:bodyDiv w:val="1"/>
      <w:marLeft w:val="0"/>
      <w:marRight w:val="0"/>
      <w:marTop w:val="0"/>
      <w:marBottom w:val="0"/>
      <w:divBdr>
        <w:top w:val="none" w:sz="0" w:space="0" w:color="auto"/>
        <w:left w:val="none" w:sz="0" w:space="0" w:color="auto"/>
        <w:bottom w:val="none" w:sz="0" w:space="0" w:color="auto"/>
        <w:right w:val="none" w:sz="0" w:space="0" w:color="auto"/>
      </w:divBdr>
    </w:div>
    <w:div w:id="1571845302">
      <w:bodyDiv w:val="1"/>
      <w:marLeft w:val="0"/>
      <w:marRight w:val="0"/>
      <w:marTop w:val="0"/>
      <w:marBottom w:val="0"/>
      <w:divBdr>
        <w:top w:val="none" w:sz="0" w:space="0" w:color="auto"/>
        <w:left w:val="none" w:sz="0" w:space="0" w:color="auto"/>
        <w:bottom w:val="none" w:sz="0" w:space="0" w:color="auto"/>
        <w:right w:val="none" w:sz="0" w:space="0" w:color="auto"/>
      </w:divBdr>
    </w:div>
    <w:div w:id="1591694262">
      <w:bodyDiv w:val="1"/>
      <w:marLeft w:val="0"/>
      <w:marRight w:val="0"/>
      <w:marTop w:val="0"/>
      <w:marBottom w:val="0"/>
      <w:divBdr>
        <w:top w:val="none" w:sz="0" w:space="0" w:color="auto"/>
        <w:left w:val="none" w:sz="0" w:space="0" w:color="auto"/>
        <w:bottom w:val="none" w:sz="0" w:space="0" w:color="auto"/>
        <w:right w:val="none" w:sz="0" w:space="0" w:color="auto"/>
      </w:divBdr>
    </w:div>
    <w:div w:id="1599173500">
      <w:bodyDiv w:val="1"/>
      <w:marLeft w:val="0"/>
      <w:marRight w:val="0"/>
      <w:marTop w:val="0"/>
      <w:marBottom w:val="0"/>
      <w:divBdr>
        <w:top w:val="none" w:sz="0" w:space="0" w:color="auto"/>
        <w:left w:val="none" w:sz="0" w:space="0" w:color="auto"/>
        <w:bottom w:val="none" w:sz="0" w:space="0" w:color="auto"/>
        <w:right w:val="none" w:sz="0" w:space="0" w:color="auto"/>
      </w:divBdr>
    </w:div>
    <w:div w:id="1617711468">
      <w:bodyDiv w:val="1"/>
      <w:marLeft w:val="0"/>
      <w:marRight w:val="0"/>
      <w:marTop w:val="0"/>
      <w:marBottom w:val="0"/>
      <w:divBdr>
        <w:top w:val="none" w:sz="0" w:space="0" w:color="auto"/>
        <w:left w:val="none" w:sz="0" w:space="0" w:color="auto"/>
        <w:bottom w:val="none" w:sz="0" w:space="0" w:color="auto"/>
        <w:right w:val="none" w:sz="0" w:space="0" w:color="auto"/>
      </w:divBdr>
    </w:div>
    <w:div w:id="1632134217">
      <w:bodyDiv w:val="1"/>
      <w:marLeft w:val="0"/>
      <w:marRight w:val="0"/>
      <w:marTop w:val="0"/>
      <w:marBottom w:val="0"/>
      <w:divBdr>
        <w:top w:val="none" w:sz="0" w:space="0" w:color="auto"/>
        <w:left w:val="none" w:sz="0" w:space="0" w:color="auto"/>
        <w:bottom w:val="none" w:sz="0" w:space="0" w:color="auto"/>
        <w:right w:val="none" w:sz="0" w:space="0" w:color="auto"/>
      </w:divBdr>
    </w:div>
    <w:div w:id="1688367183">
      <w:bodyDiv w:val="1"/>
      <w:marLeft w:val="0"/>
      <w:marRight w:val="0"/>
      <w:marTop w:val="0"/>
      <w:marBottom w:val="0"/>
      <w:divBdr>
        <w:top w:val="none" w:sz="0" w:space="0" w:color="auto"/>
        <w:left w:val="none" w:sz="0" w:space="0" w:color="auto"/>
        <w:bottom w:val="none" w:sz="0" w:space="0" w:color="auto"/>
        <w:right w:val="none" w:sz="0" w:space="0" w:color="auto"/>
      </w:divBdr>
    </w:div>
    <w:div w:id="1713264030">
      <w:bodyDiv w:val="1"/>
      <w:marLeft w:val="0"/>
      <w:marRight w:val="0"/>
      <w:marTop w:val="0"/>
      <w:marBottom w:val="0"/>
      <w:divBdr>
        <w:top w:val="none" w:sz="0" w:space="0" w:color="auto"/>
        <w:left w:val="none" w:sz="0" w:space="0" w:color="auto"/>
        <w:bottom w:val="none" w:sz="0" w:space="0" w:color="auto"/>
        <w:right w:val="none" w:sz="0" w:space="0" w:color="auto"/>
      </w:divBdr>
    </w:div>
    <w:div w:id="1728527130">
      <w:bodyDiv w:val="1"/>
      <w:marLeft w:val="0"/>
      <w:marRight w:val="0"/>
      <w:marTop w:val="0"/>
      <w:marBottom w:val="0"/>
      <w:divBdr>
        <w:top w:val="none" w:sz="0" w:space="0" w:color="auto"/>
        <w:left w:val="none" w:sz="0" w:space="0" w:color="auto"/>
        <w:bottom w:val="none" w:sz="0" w:space="0" w:color="auto"/>
        <w:right w:val="none" w:sz="0" w:space="0" w:color="auto"/>
      </w:divBdr>
    </w:div>
    <w:div w:id="1729953808">
      <w:bodyDiv w:val="1"/>
      <w:marLeft w:val="0"/>
      <w:marRight w:val="0"/>
      <w:marTop w:val="0"/>
      <w:marBottom w:val="0"/>
      <w:divBdr>
        <w:top w:val="none" w:sz="0" w:space="0" w:color="auto"/>
        <w:left w:val="none" w:sz="0" w:space="0" w:color="auto"/>
        <w:bottom w:val="none" w:sz="0" w:space="0" w:color="auto"/>
        <w:right w:val="none" w:sz="0" w:space="0" w:color="auto"/>
      </w:divBdr>
    </w:div>
    <w:div w:id="1755934354">
      <w:bodyDiv w:val="1"/>
      <w:marLeft w:val="0"/>
      <w:marRight w:val="0"/>
      <w:marTop w:val="0"/>
      <w:marBottom w:val="0"/>
      <w:divBdr>
        <w:top w:val="none" w:sz="0" w:space="0" w:color="auto"/>
        <w:left w:val="none" w:sz="0" w:space="0" w:color="auto"/>
        <w:bottom w:val="none" w:sz="0" w:space="0" w:color="auto"/>
        <w:right w:val="none" w:sz="0" w:space="0" w:color="auto"/>
      </w:divBdr>
    </w:div>
    <w:div w:id="1768305679">
      <w:bodyDiv w:val="1"/>
      <w:marLeft w:val="0"/>
      <w:marRight w:val="0"/>
      <w:marTop w:val="0"/>
      <w:marBottom w:val="0"/>
      <w:divBdr>
        <w:top w:val="none" w:sz="0" w:space="0" w:color="auto"/>
        <w:left w:val="none" w:sz="0" w:space="0" w:color="auto"/>
        <w:bottom w:val="none" w:sz="0" w:space="0" w:color="auto"/>
        <w:right w:val="none" w:sz="0" w:space="0" w:color="auto"/>
      </w:divBdr>
    </w:div>
    <w:div w:id="1805342502">
      <w:bodyDiv w:val="1"/>
      <w:marLeft w:val="0"/>
      <w:marRight w:val="0"/>
      <w:marTop w:val="0"/>
      <w:marBottom w:val="0"/>
      <w:divBdr>
        <w:top w:val="none" w:sz="0" w:space="0" w:color="auto"/>
        <w:left w:val="none" w:sz="0" w:space="0" w:color="auto"/>
        <w:bottom w:val="none" w:sz="0" w:space="0" w:color="auto"/>
        <w:right w:val="none" w:sz="0" w:space="0" w:color="auto"/>
      </w:divBdr>
    </w:div>
    <w:div w:id="1815289762">
      <w:bodyDiv w:val="1"/>
      <w:marLeft w:val="0"/>
      <w:marRight w:val="0"/>
      <w:marTop w:val="0"/>
      <w:marBottom w:val="0"/>
      <w:divBdr>
        <w:top w:val="none" w:sz="0" w:space="0" w:color="auto"/>
        <w:left w:val="none" w:sz="0" w:space="0" w:color="auto"/>
        <w:bottom w:val="none" w:sz="0" w:space="0" w:color="auto"/>
        <w:right w:val="none" w:sz="0" w:space="0" w:color="auto"/>
      </w:divBdr>
    </w:div>
    <w:div w:id="1834182662">
      <w:bodyDiv w:val="1"/>
      <w:marLeft w:val="0"/>
      <w:marRight w:val="0"/>
      <w:marTop w:val="0"/>
      <w:marBottom w:val="0"/>
      <w:divBdr>
        <w:top w:val="none" w:sz="0" w:space="0" w:color="auto"/>
        <w:left w:val="none" w:sz="0" w:space="0" w:color="auto"/>
        <w:bottom w:val="none" w:sz="0" w:space="0" w:color="auto"/>
        <w:right w:val="none" w:sz="0" w:space="0" w:color="auto"/>
      </w:divBdr>
    </w:div>
    <w:div w:id="1878664171">
      <w:bodyDiv w:val="1"/>
      <w:marLeft w:val="0"/>
      <w:marRight w:val="0"/>
      <w:marTop w:val="0"/>
      <w:marBottom w:val="0"/>
      <w:divBdr>
        <w:top w:val="none" w:sz="0" w:space="0" w:color="auto"/>
        <w:left w:val="none" w:sz="0" w:space="0" w:color="auto"/>
        <w:bottom w:val="none" w:sz="0" w:space="0" w:color="auto"/>
        <w:right w:val="none" w:sz="0" w:space="0" w:color="auto"/>
      </w:divBdr>
    </w:div>
    <w:div w:id="1885680549">
      <w:bodyDiv w:val="1"/>
      <w:marLeft w:val="0"/>
      <w:marRight w:val="0"/>
      <w:marTop w:val="0"/>
      <w:marBottom w:val="0"/>
      <w:divBdr>
        <w:top w:val="none" w:sz="0" w:space="0" w:color="auto"/>
        <w:left w:val="none" w:sz="0" w:space="0" w:color="auto"/>
        <w:bottom w:val="none" w:sz="0" w:space="0" w:color="auto"/>
        <w:right w:val="none" w:sz="0" w:space="0" w:color="auto"/>
      </w:divBdr>
    </w:div>
    <w:div w:id="1916813366">
      <w:bodyDiv w:val="1"/>
      <w:marLeft w:val="0"/>
      <w:marRight w:val="0"/>
      <w:marTop w:val="0"/>
      <w:marBottom w:val="0"/>
      <w:divBdr>
        <w:top w:val="none" w:sz="0" w:space="0" w:color="auto"/>
        <w:left w:val="none" w:sz="0" w:space="0" w:color="auto"/>
        <w:bottom w:val="none" w:sz="0" w:space="0" w:color="auto"/>
        <w:right w:val="none" w:sz="0" w:space="0" w:color="auto"/>
      </w:divBdr>
    </w:div>
    <w:div w:id="1919165809">
      <w:bodyDiv w:val="1"/>
      <w:marLeft w:val="0"/>
      <w:marRight w:val="0"/>
      <w:marTop w:val="0"/>
      <w:marBottom w:val="0"/>
      <w:divBdr>
        <w:top w:val="none" w:sz="0" w:space="0" w:color="auto"/>
        <w:left w:val="none" w:sz="0" w:space="0" w:color="auto"/>
        <w:bottom w:val="none" w:sz="0" w:space="0" w:color="auto"/>
        <w:right w:val="none" w:sz="0" w:space="0" w:color="auto"/>
      </w:divBdr>
    </w:div>
    <w:div w:id="1927036581">
      <w:bodyDiv w:val="1"/>
      <w:marLeft w:val="0"/>
      <w:marRight w:val="0"/>
      <w:marTop w:val="0"/>
      <w:marBottom w:val="0"/>
      <w:divBdr>
        <w:top w:val="none" w:sz="0" w:space="0" w:color="auto"/>
        <w:left w:val="none" w:sz="0" w:space="0" w:color="auto"/>
        <w:bottom w:val="none" w:sz="0" w:space="0" w:color="auto"/>
        <w:right w:val="none" w:sz="0" w:space="0" w:color="auto"/>
      </w:divBdr>
    </w:div>
    <w:div w:id="1934823284">
      <w:bodyDiv w:val="1"/>
      <w:marLeft w:val="0"/>
      <w:marRight w:val="0"/>
      <w:marTop w:val="0"/>
      <w:marBottom w:val="0"/>
      <w:divBdr>
        <w:top w:val="none" w:sz="0" w:space="0" w:color="auto"/>
        <w:left w:val="none" w:sz="0" w:space="0" w:color="auto"/>
        <w:bottom w:val="none" w:sz="0" w:space="0" w:color="auto"/>
        <w:right w:val="none" w:sz="0" w:space="0" w:color="auto"/>
      </w:divBdr>
    </w:div>
    <w:div w:id="1952978475">
      <w:bodyDiv w:val="1"/>
      <w:marLeft w:val="0"/>
      <w:marRight w:val="0"/>
      <w:marTop w:val="0"/>
      <w:marBottom w:val="0"/>
      <w:divBdr>
        <w:top w:val="none" w:sz="0" w:space="0" w:color="auto"/>
        <w:left w:val="none" w:sz="0" w:space="0" w:color="auto"/>
        <w:bottom w:val="none" w:sz="0" w:space="0" w:color="auto"/>
        <w:right w:val="none" w:sz="0" w:space="0" w:color="auto"/>
      </w:divBdr>
    </w:div>
    <w:div w:id="1957175912">
      <w:bodyDiv w:val="1"/>
      <w:marLeft w:val="0"/>
      <w:marRight w:val="0"/>
      <w:marTop w:val="0"/>
      <w:marBottom w:val="0"/>
      <w:divBdr>
        <w:top w:val="none" w:sz="0" w:space="0" w:color="auto"/>
        <w:left w:val="none" w:sz="0" w:space="0" w:color="auto"/>
        <w:bottom w:val="none" w:sz="0" w:space="0" w:color="auto"/>
        <w:right w:val="none" w:sz="0" w:space="0" w:color="auto"/>
      </w:divBdr>
    </w:div>
    <w:div w:id="1967344338">
      <w:bodyDiv w:val="1"/>
      <w:marLeft w:val="0"/>
      <w:marRight w:val="0"/>
      <w:marTop w:val="0"/>
      <w:marBottom w:val="0"/>
      <w:divBdr>
        <w:top w:val="none" w:sz="0" w:space="0" w:color="auto"/>
        <w:left w:val="none" w:sz="0" w:space="0" w:color="auto"/>
        <w:bottom w:val="none" w:sz="0" w:space="0" w:color="auto"/>
        <w:right w:val="none" w:sz="0" w:space="0" w:color="auto"/>
      </w:divBdr>
    </w:div>
    <w:div w:id="1974021392">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
    <w:div w:id="1994599266">
      <w:bodyDiv w:val="1"/>
      <w:marLeft w:val="0"/>
      <w:marRight w:val="0"/>
      <w:marTop w:val="0"/>
      <w:marBottom w:val="0"/>
      <w:divBdr>
        <w:top w:val="none" w:sz="0" w:space="0" w:color="auto"/>
        <w:left w:val="none" w:sz="0" w:space="0" w:color="auto"/>
        <w:bottom w:val="none" w:sz="0" w:space="0" w:color="auto"/>
        <w:right w:val="none" w:sz="0" w:space="0" w:color="auto"/>
      </w:divBdr>
    </w:div>
    <w:div w:id="1999840775">
      <w:bodyDiv w:val="1"/>
      <w:marLeft w:val="0"/>
      <w:marRight w:val="0"/>
      <w:marTop w:val="0"/>
      <w:marBottom w:val="0"/>
      <w:divBdr>
        <w:top w:val="none" w:sz="0" w:space="0" w:color="auto"/>
        <w:left w:val="none" w:sz="0" w:space="0" w:color="auto"/>
        <w:bottom w:val="none" w:sz="0" w:space="0" w:color="auto"/>
        <w:right w:val="none" w:sz="0" w:space="0" w:color="auto"/>
      </w:divBdr>
    </w:div>
    <w:div w:id="2017070939">
      <w:bodyDiv w:val="1"/>
      <w:marLeft w:val="0"/>
      <w:marRight w:val="0"/>
      <w:marTop w:val="0"/>
      <w:marBottom w:val="0"/>
      <w:divBdr>
        <w:top w:val="none" w:sz="0" w:space="0" w:color="auto"/>
        <w:left w:val="none" w:sz="0" w:space="0" w:color="auto"/>
        <w:bottom w:val="none" w:sz="0" w:space="0" w:color="auto"/>
        <w:right w:val="none" w:sz="0" w:space="0" w:color="auto"/>
      </w:divBdr>
    </w:div>
    <w:div w:id="2054428386">
      <w:bodyDiv w:val="1"/>
      <w:marLeft w:val="0"/>
      <w:marRight w:val="0"/>
      <w:marTop w:val="0"/>
      <w:marBottom w:val="0"/>
      <w:divBdr>
        <w:top w:val="none" w:sz="0" w:space="0" w:color="auto"/>
        <w:left w:val="none" w:sz="0" w:space="0" w:color="auto"/>
        <w:bottom w:val="none" w:sz="0" w:space="0" w:color="auto"/>
        <w:right w:val="none" w:sz="0" w:space="0" w:color="auto"/>
      </w:divBdr>
    </w:div>
    <w:div w:id="2056080933">
      <w:bodyDiv w:val="1"/>
      <w:marLeft w:val="0"/>
      <w:marRight w:val="0"/>
      <w:marTop w:val="0"/>
      <w:marBottom w:val="0"/>
      <w:divBdr>
        <w:top w:val="none" w:sz="0" w:space="0" w:color="auto"/>
        <w:left w:val="none" w:sz="0" w:space="0" w:color="auto"/>
        <w:bottom w:val="none" w:sz="0" w:space="0" w:color="auto"/>
        <w:right w:val="none" w:sz="0" w:space="0" w:color="auto"/>
      </w:divBdr>
    </w:div>
    <w:div w:id="2067416683">
      <w:bodyDiv w:val="1"/>
      <w:marLeft w:val="0"/>
      <w:marRight w:val="0"/>
      <w:marTop w:val="0"/>
      <w:marBottom w:val="0"/>
      <w:divBdr>
        <w:top w:val="none" w:sz="0" w:space="0" w:color="auto"/>
        <w:left w:val="none" w:sz="0" w:space="0" w:color="auto"/>
        <w:bottom w:val="none" w:sz="0" w:space="0" w:color="auto"/>
        <w:right w:val="none" w:sz="0" w:space="0" w:color="auto"/>
      </w:divBdr>
    </w:div>
    <w:div w:id="2071733010">
      <w:bodyDiv w:val="1"/>
      <w:marLeft w:val="0"/>
      <w:marRight w:val="0"/>
      <w:marTop w:val="0"/>
      <w:marBottom w:val="0"/>
      <w:divBdr>
        <w:top w:val="none" w:sz="0" w:space="0" w:color="auto"/>
        <w:left w:val="none" w:sz="0" w:space="0" w:color="auto"/>
        <w:bottom w:val="none" w:sz="0" w:space="0" w:color="auto"/>
        <w:right w:val="none" w:sz="0" w:space="0" w:color="auto"/>
      </w:divBdr>
    </w:div>
    <w:div w:id="2085831686">
      <w:bodyDiv w:val="1"/>
      <w:marLeft w:val="0"/>
      <w:marRight w:val="0"/>
      <w:marTop w:val="0"/>
      <w:marBottom w:val="0"/>
      <w:divBdr>
        <w:top w:val="none" w:sz="0" w:space="0" w:color="auto"/>
        <w:left w:val="none" w:sz="0" w:space="0" w:color="auto"/>
        <w:bottom w:val="none" w:sz="0" w:space="0" w:color="auto"/>
        <w:right w:val="none" w:sz="0" w:space="0" w:color="auto"/>
      </w:divBdr>
    </w:div>
    <w:div w:id="2088652365">
      <w:bodyDiv w:val="1"/>
      <w:marLeft w:val="0"/>
      <w:marRight w:val="0"/>
      <w:marTop w:val="0"/>
      <w:marBottom w:val="0"/>
      <w:divBdr>
        <w:top w:val="none" w:sz="0" w:space="0" w:color="auto"/>
        <w:left w:val="none" w:sz="0" w:space="0" w:color="auto"/>
        <w:bottom w:val="none" w:sz="0" w:space="0" w:color="auto"/>
        <w:right w:val="none" w:sz="0" w:space="0" w:color="auto"/>
      </w:divBdr>
    </w:div>
    <w:div w:id="2098744909">
      <w:bodyDiv w:val="1"/>
      <w:marLeft w:val="0"/>
      <w:marRight w:val="0"/>
      <w:marTop w:val="0"/>
      <w:marBottom w:val="0"/>
      <w:divBdr>
        <w:top w:val="none" w:sz="0" w:space="0" w:color="auto"/>
        <w:left w:val="none" w:sz="0" w:space="0" w:color="auto"/>
        <w:bottom w:val="none" w:sz="0" w:space="0" w:color="auto"/>
        <w:right w:val="none" w:sz="0" w:space="0" w:color="auto"/>
      </w:divBdr>
    </w:div>
    <w:div w:id="2133284121">
      <w:bodyDiv w:val="1"/>
      <w:marLeft w:val="0"/>
      <w:marRight w:val="0"/>
      <w:marTop w:val="0"/>
      <w:marBottom w:val="0"/>
      <w:divBdr>
        <w:top w:val="none" w:sz="0" w:space="0" w:color="auto"/>
        <w:left w:val="none" w:sz="0" w:space="0" w:color="auto"/>
        <w:bottom w:val="none" w:sz="0" w:space="0" w:color="auto"/>
        <w:right w:val="none" w:sz="0" w:space="0" w:color="auto"/>
      </w:divBdr>
    </w:div>
    <w:div w:id="2140684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EMADOC-1700519818-2543513</_dlc_DocId>
    <_dlc_DocIdUrl xmlns="a034c160-bfb7-45f5-8632-2eb7e0508071">
      <Url>https://euema.sharepoint.com/sites/CRM/_layouts/15/DocIdRedir.aspx?ID=EMADOC-1700519818-2543513</Url>
      <Description>EMADOC-1700519818-2543513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FF8504-73F4-47B3-8327-012EB3D0AE06}">
  <ds:schemaRefs>
    <ds:schemaRef ds:uri="http://schemas.openxmlformats.org/officeDocument/2006/bibliography"/>
  </ds:schemaRefs>
</ds:datastoreItem>
</file>

<file path=customXml/itemProps2.xml><?xml version="1.0" encoding="utf-8"?>
<ds:datastoreItem xmlns:ds="http://schemas.openxmlformats.org/officeDocument/2006/customXml" ds:itemID="{A67D9C34-469F-4988-8BFA-FDCF7718F250}"/>
</file>

<file path=customXml/itemProps3.xml><?xml version="1.0" encoding="utf-8"?>
<ds:datastoreItem xmlns:ds="http://schemas.openxmlformats.org/officeDocument/2006/customXml" ds:itemID="{489DF9AD-E11B-4E00-A5BD-9C5EF01AF8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25BE3A-1C6E-46FD-9B2F-EF532E210C36}">
  <ds:schemaRefs>
    <ds:schemaRef ds:uri="http://schemas.microsoft.com/sharepoint/v3/contenttype/forms"/>
  </ds:schemaRefs>
</ds:datastoreItem>
</file>

<file path=customXml/itemProps5.xml><?xml version="1.0" encoding="utf-8"?>
<ds:datastoreItem xmlns:ds="http://schemas.openxmlformats.org/officeDocument/2006/customXml" ds:itemID="{7CE9EB58-BAC3-4D8E-B465-2C37E25D3FC4}"/>
</file>

<file path=docProps/app.xml><?xml version="1.0" encoding="utf-8"?>
<Properties xmlns="http://schemas.openxmlformats.org/officeDocument/2006/extended-properties" xmlns:vt="http://schemas.openxmlformats.org/officeDocument/2006/docPropsVTypes">
  <Template>Normal.dotm</Template>
  <TotalTime>63</TotalTime>
  <Pages>184</Pages>
  <Words>66883</Words>
  <Characters>381237</Characters>
  <Application>Microsoft Office Word</Application>
  <DocSecurity>0</DocSecurity>
  <Lines>3176</Lines>
  <Paragraphs>894</Paragraphs>
  <ScaleCrop>false</ScaleCrop>
  <HeadingPairs>
    <vt:vector size="6" baseType="variant">
      <vt:variant>
        <vt:lpstr>Title</vt:lpstr>
      </vt:variant>
      <vt:variant>
        <vt:i4>1</vt:i4>
      </vt:variant>
      <vt:variant>
        <vt:lpstr>Pealkiri</vt:lpstr>
      </vt:variant>
      <vt:variant>
        <vt:i4>1</vt:i4>
      </vt:variant>
      <vt:variant>
        <vt:lpstr>Название</vt:lpstr>
      </vt:variant>
      <vt:variant>
        <vt:i4>1</vt:i4>
      </vt:variant>
    </vt:vector>
  </HeadingPairs>
  <TitlesOfParts>
    <vt:vector size="3" baseType="lpstr">
      <vt:lpstr>Xeljanz: EPAR - Product information - tracked changes</vt:lpstr>
      <vt:lpstr>Xeljanz, INN-tofacitinib citrate</vt:lpstr>
      <vt:lpstr>Xeljanz, INN-tofacitinib citrate</vt:lpstr>
    </vt:vector>
  </TitlesOfParts>
  <Company/>
  <LinksUpToDate>false</LinksUpToDate>
  <CharactersWithSpaces>447226</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Xeljanz: EPAR - Product information - tracked changes</dc:title>
  <dc:subject/>
  <dc:creator/>
  <cp:keywords/>
  <dc:description/>
  <cp:lastModifiedBy>Pfizer-SS</cp:lastModifiedBy>
  <cp:revision>12</cp:revision>
  <cp:lastPrinted>2022-06-09T14:25:00Z</cp:lastPrinted>
  <dcterms:created xsi:type="dcterms:W3CDTF">2025-02-18T14:47:00Z</dcterms:created>
  <dcterms:modified xsi:type="dcterms:W3CDTF">2025-08-08T11:18:00Z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General-EMA/76626/2009</vt:lpwstr>
  </property>
  <property fmtid="{D5CDD505-2E9C-101B-9397-08002B2CF9AE}" pid="6" name="DM_Title">
    <vt:lpwstr/>
  </property>
  <property fmtid="{D5CDD505-2E9C-101B-9397-08002B2CF9AE}" pid="7" name="DM_Language">
    <vt:lpwstr/>
  </property>
  <property fmtid="{D5CDD505-2E9C-101B-9397-08002B2CF9AE}" pid="8" name="DM_Name">
    <vt:lpwstr>Hqrdtemplateen </vt:lpwstr>
  </property>
  <property fmtid="{D5CDD505-2E9C-101B-9397-08002B2CF9AE}" pid="9" name="DM_Owner">
    <vt:lpwstr>Espinasse Claire</vt:lpwstr>
  </property>
  <property fmtid="{D5CDD505-2E9C-101B-9397-08002B2CF9AE}" pid="10" name="DM_Creation_Date">
    <vt:lpwstr>18/03/2010 15:07:30</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15:07:30</vt:lpwstr>
  </property>
  <property fmtid="{D5CDD505-2E9C-101B-9397-08002B2CF9AE}" pid="14" name="DM_Type">
    <vt:lpwstr>emea_document</vt:lpwstr>
  </property>
  <property fmtid="{D5CDD505-2E9C-101B-9397-08002B2CF9AE}" pid="15" name="DM_Version">
    <vt:lpwstr>0.16, CURRENT</vt:lpwstr>
  </property>
  <property fmtid="{D5CDD505-2E9C-101B-9397-08002B2CF9AE}" pid="16" name="DM_emea_doc_ref_id">
    <vt:lpwstr>EMA/76626/2009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76626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MSIP_Label_4791b42f-c435-42ca-9531-75a3f42aae3d_Enabled">
    <vt:lpwstr>true</vt:lpwstr>
  </property>
  <property fmtid="{D5CDD505-2E9C-101B-9397-08002B2CF9AE}" pid="40" name="MSIP_Label_4791b42f-c435-42ca-9531-75a3f42aae3d_SetDate">
    <vt:lpwstr>2022-12-01T17:05:59Z</vt:lpwstr>
  </property>
  <property fmtid="{D5CDD505-2E9C-101B-9397-08002B2CF9AE}" pid="41" name="MSIP_Label_4791b42f-c435-42ca-9531-75a3f42aae3d_Method">
    <vt:lpwstr>Privileged</vt:lpwstr>
  </property>
  <property fmtid="{D5CDD505-2E9C-101B-9397-08002B2CF9AE}" pid="42" name="MSIP_Label_4791b42f-c435-42ca-9531-75a3f42aae3d_Name">
    <vt:lpwstr>4791b42f-c435-42ca-9531-75a3f42aae3d</vt:lpwstr>
  </property>
  <property fmtid="{D5CDD505-2E9C-101B-9397-08002B2CF9AE}" pid="43" name="MSIP_Label_4791b42f-c435-42ca-9531-75a3f42aae3d_SiteId">
    <vt:lpwstr>7a916015-20ae-4ad1-9170-eefd915e9272</vt:lpwstr>
  </property>
  <property fmtid="{D5CDD505-2E9C-101B-9397-08002B2CF9AE}" pid="44" name="MSIP_Label_4791b42f-c435-42ca-9531-75a3f42aae3d_ActionId">
    <vt:lpwstr>5894894c-a8fc-47c5-ad3d-8a0565bb5966</vt:lpwstr>
  </property>
  <property fmtid="{D5CDD505-2E9C-101B-9397-08002B2CF9AE}" pid="45" name="MSIP_Label_4791b42f-c435-42ca-9531-75a3f42aae3d_ContentBits">
    <vt:lpwstr>0</vt:lpwstr>
  </property>
  <property fmtid="{D5CDD505-2E9C-101B-9397-08002B2CF9AE}" pid="46" name="ContentTypeId">
    <vt:lpwstr>0x0101000DA6AD19014FF648A49316945EE786F90200176DED4FF78CD74995F64A0F46B59E48</vt:lpwstr>
  </property>
  <property fmtid="{D5CDD505-2E9C-101B-9397-08002B2CF9AE}" pid="47" name="_dlc_DocIdItemGuid">
    <vt:lpwstr>1e671b93-ad21-46d6-8b1f-b4de2669f2d6</vt:lpwstr>
  </property>
</Properties>
</file>