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FB9924" w14:textId="77777777" w:rsidR="00733A1C" w:rsidRPr="000F774A" w:rsidRDefault="00733A1C" w:rsidP="00733A1C">
      <w:pPr>
        <w:pStyle w:val="NormalAgency"/>
        <w:pBdr>
          <w:top w:val="single" w:sz="4" w:space="1" w:color="auto"/>
          <w:left w:val="single" w:sz="4" w:space="4" w:color="auto"/>
          <w:bottom w:val="single" w:sz="4" w:space="1" w:color="auto"/>
          <w:right w:val="single" w:sz="4" w:space="4" w:color="auto"/>
        </w:pBdr>
        <w:rPr>
          <w:ins w:id="0" w:author="Alba, Caroline" w:date="2025-12-08T14:38:00Z" w16du:dateUtc="2025-12-08T13:38:00Z"/>
          <w:rFonts w:ascii="Times New Roman" w:hAnsi="Times New Roman" w:cs="Times New Roman"/>
          <w:sz w:val="22"/>
          <w:szCs w:val="22"/>
        </w:rPr>
      </w:pPr>
      <w:ins w:id="1" w:author="Alba, Caroline" w:date="2025-12-08T14:38:00Z" w16du:dateUtc="2025-12-08T13:38:00Z">
        <w:r w:rsidRPr="000F774A">
          <w:rPr>
            <w:rFonts w:ascii="Times New Roman" w:hAnsi="Times New Roman" w:cs="Times New Roman"/>
            <w:sz w:val="22"/>
            <w:szCs w:val="22"/>
          </w:rPr>
          <w:t xml:space="preserve">See dokument on ravimi </w:t>
        </w:r>
        <w:r>
          <w:rPr>
            <w:rFonts w:ascii="Times New Roman" w:hAnsi="Times New Roman" w:cs="Times New Roman"/>
            <w:sz w:val="22"/>
            <w:szCs w:val="22"/>
          </w:rPr>
          <w:t>Xerava</w:t>
        </w:r>
        <w:r w:rsidRPr="000F774A">
          <w:rPr>
            <w:rFonts w:ascii="Times New Roman" w:hAnsi="Times New Roman" w:cs="Times New Roman"/>
            <w:sz w:val="22"/>
            <w:szCs w:val="22"/>
          </w:rPr>
          <w:t xml:space="preserve"> heakskiidetud ravimiteave, milles kuvatakse märgituna pärast eelmist menetlust (EMEA/H/C/004237/T/0028) tehtud muudatused, mis mõjutavad ravimiteavet.</w:t>
        </w:r>
      </w:ins>
    </w:p>
    <w:p w14:paraId="6E2EB20C" w14:textId="77777777" w:rsidR="00733A1C" w:rsidRPr="000F774A" w:rsidRDefault="00733A1C" w:rsidP="00733A1C">
      <w:pPr>
        <w:pStyle w:val="NormalAgency"/>
        <w:pBdr>
          <w:top w:val="single" w:sz="4" w:space="1" w:color="auto"/>
          <w:left w:val="single" w:sz="4" w:space="4" w:color="auto"/>
          <w:bottom w:val="single" w:sz="4" w:space="1" w:color="auto"/>
          <w:right w:val="single" w:sz="4" w:space="4" w:color="auto"/>
        </w:pBdr>
        <w:rPr>
          <w:ins w:id="2" w:author="Alba, Caroline" w:date="2025-12-08T14:38:00Z" w16du:dateUtc="2025-12-08T13:38:00Z"/>
          <w:rFonts w:ascii="Times New Roman" w:hAnsi="Times New Roman" w:cs="Times New Roman"/>
          <w:sz w:val="22"/>
          <w:szCs w:val="22"/>
        </w:rPr>
      </w:pPr>
    </w:p>
    <w:p w14:paraId="10716A80" w14:textId="77777777" w:rsidR="00733A1C" w:rsidRDefault="00733A1C" w:rsidP="00733A1C">
      <w:pPr>
        <w:pStyle w:val="NormalAgency"/>
        <w:pBdr>
          <w:top w:val="single" w:sz="4" w:space="1" w:color="auto"/>
          <w:left w:val="single" w:sz="4" w:space="4" w:color="auto"/>
          <w:bottom w:val="single" w:sz="4" w:space="1" w:color="auto"/>
          <w:right w:val="single" w:sz="4" w:space="4" w:color="auto"/>
        </w:pBdr>
        <w:rPr>
          <w:ins w:id="3" w:author="Alba, Caroline" w:date="2025-12-08T14:37:00Z" w16du:dateUtc="2025-12-08T13:37:00Z"/>
          <w:rFonts w:ascii="Times New Roman" w:hAnsi="Times New Roman" w:cs="Times New Roman"/>
          <w:sz w:val="22"/>
          <w:szCs w:val="22"/>
        </w:rPr>
      </w:pPr>
      <w:ins w:id="4" w:author="Alba, Caroline" w:date="2025-12-08T14:38:00Z" w16du:dateUtc="2025-12-08T13:38:00Z">
        <w:r w:rsidRPr="000F774A">
          <w:rPr>
            <w:rFonts w:ascii="Times New Roman" w:hAnsi="Times New Roman" w:cs="Times New Roman"/>
            <w:sz w:val="22"/>
            <w:szCs w:val="22"/>
          </w:rPr>
          <w:t>Lisateave on Euroopa Ravimiameti veebilehel: https://www.ema.europa.eu/en/medicines/human/EPAR/</w:t>
        </w:r>
      </w:ins>
      <w:ins w:id="5" w:author="Alba, Caroline" w:date="2025-12-08T14:39:00Z" w16du:dateUtc="2025-12-08T13:39:00Z">
        <w:r>
          <w:rPr>
            <w:rFonts w:ascii="Times New Roman" w:hAnsi="Times New Roman" w:cs="Times New Roman"/>
            <w:sz w:val="22"/>
            <w:szCs w:val="22"/>
          </w:rPr>
          <w:t>Xerava</w:t>
        </w:r>
      </w:ins>
    </w:p>
    <w:p w14:paraId="227A715A" w14:textId="77777777" w:rsidR="009C50A4" w:rsidRDefault="009C50A4">
      <w:pPr>
        <w:spacing w:line="240" w:lineRule="auto"/>
        <w:outlineLvl w:val="0"/>
        <w:rPr>
          <w:b/>
        </w:rPr>
      </w:pPr>
    </w:p>
    <w:p w14:paraId="4E5B3BF9" w14:textId="77777777" w:rsidR="009C50A4" w:rsidRDefault="009C50A4">
      <w:pPr>
        <w:spacing w:line="240" w:lineRule="auto"/>
        <w:outlineLvl w:val="0"/>
        <w:rPr>
          <w:b/>
        </w:rPr>
      </w:pPr>
    </w:p>
    <w:p w14:paraId="1D1894BA" w14:textId="77777777" w:rsidR="009C50A4" w:rsidRDefault="009C50A4">
      <w:pPr>
        <w:spacing w:line="240" w:lineRule="auto"/>
        <w:outlineLvl w:val="0"/>
        <w:rPr>
          <w:b/>
        </w:rPr>
      </w:pPr>
    </w:p>
    <w:p w14:paraId="530E722B" w14:textId="77777777" w:rsidR="009C50A4" w:rsidRDefault="009C50A4">
      <w:pPr>
        <w:spacing w:line="240" w:lineRule="auto"/>
        <w:outlineLvl w:val="0"/>
        <w:rPr>
          <w:b/>
        </w:rPr>
      </w:pPr>
    </w:p>
    <w:p w14:paraId="6C3ECA36" w14:textId="77777777" w:rsidR="009C50A4" w:rsidRDefault="009C50A4">
      <w:pPr>
        <w:spacing w:line="240" w:lineRule="auto"/>
        <w:outlineLvl w:val="0"/>
        <w:rPr>
          <w:b/>
        </w:rPr>
      </w:pPr>
    </w:p>
    <w:p w14:paraId="3FE07DB7" w14:textId="77777777" w:rsidR="009C50A4" w:rsidRDefault="009C50A4">
      <w:pPr>
        <w:spacing w:line="240" w:lineRule="auto"/>
        <w:outlineLvl w:val="0"/>
        <w:rPr>
          <w:b/>
        </w:rPr>
      </w:pPr>
    </w:p>
    <w:p w14:paraId="2243B850" w14:textId="77777777" w:rsidR="009C50A4" w:rsidRDefault="009C50A4">
      <w:pPr>
        <w:spacing w:line="240" w:lineRule="auto"/>
        <w:outlineLvl w:val="0"/>
        <w:rPr>
          <w:b/>
        </w:rPr>
      </w:pPr>
    </w:p>
    <w:p w14:paraId="1B029EF2" w14:textId="77777777" w:rsidR="009C50A4" w:rsidRDefault="009C50A4">
      <w:pPr>
        <w:spacing w:line="240" w:lineRule="auto"/>
        <w:outlineLvl w:val="0"/>
        <w:rPr>
          <w:b/>
        </w:rPr>
      </w:pPr>
    </w:p>
    <w:p w14:paraId="4E986123" w14:textId="77777777" w:rsidR="009C50A4" w:rsidRDefault="009C50A4">
      <w:pPr>
        <w:spacing w:line="240" w:lineRule="auto"/>
        <w:outlineLvl w:val="0"/>
        <w:rPr>
          <w:b/>
        </w:rPr>
      </w:pPr>
    </w:p>
    <w:p w14:paraId="46D35089" w14:textId="77777777" w:rsidR="009C50A4" w:rsidRDefault="009C50A4">
      <w:pPr>
        <w:spacing w:line="240" w:lineRule="auto"/>
        <w:outlineLvl w:val="0"/>
        <w:rPr>
          <w:b/>
        </w:rPr>
      </w:pPr>
    </w:p>
    <w:p w14:paraId="33C562EC" w14:textId="77777777" w:rsidR="009C50A4" w:rsidRDefault="009C50A4">
      <w:pPr>
        <w:spacing w:line="240" w:lineRule="auto"/>
        <w:outlineLvl w:val="0"/>
        <w:rPr>
          <w:b/>
        </w:rPr>
      </w:pPr>
    </w:p>
    <w:p w14:paraId="3670D8B1" w14:textId="77777777" w:rsidR="009C50A4" w:rsidRDefault="009C50A4">
      <w:pPr>
        <w:spacing w:line="240" w:lineRule="auto"/>
        <w:outlineLvl w:val="0"/>
        <w:rPr>
          <w:b/>
        </w:rPr>
      </w:pPr>
    </w:p>
    <w:p w14:paraId="2235D9CA" w14:textId="77777777" w:rsidR="009C50A4" w:rsidRDefault="009C50A4">
      <w:pPr>
        <w:spacing w:line="240" w:lineRule="auto"/>
        <w:outlineLvl w:val="0"/>
        <w:rPr>
          <w:b/>
        </w:rPr>
      </w:pPr>
    </w:p>
    <w:p w14:paraId="06F0EBE9" w14:textId="77777777" w:rsidR="009C50A4" w:rsidRDefault="009C50A4">
      <w:pPr>
        <w:spacing w:line="240" w:lineRule="auto"/>
        <w:outlineLvl w:val="0"/>
        <w:rPr>
          <w:b/>
        </w:rPr>
      </w:pPr>
    </w:p>
    <w:p w14:paraId="6396EEBB" w14:textId="77777777" w:rsidR="009C50A4" w:rsidRDefault="009C50A4">
      <w:pPr>
        <w:spacing w:line="240" w:lineRule="auto"/>
        <w:outlineLvl w:val="0"/>
        <w:rPr>
          <w:b/>
        </w:rPr>
      </w:pPr>
    </w:p>
    <w:p w14:paraId="305178C4" w14:textId="77777777" w:rsidR="009C50A4" w:rsidRDefault="009C50A4">
      <w:pPr>
        <w:spacing w:line="240" w:lineRule="auto"/>
        <w:outlineLvl w:val="0"/>
        <w:rPr>
          <w:b/>
        </w:rPr>
      </w:pPr>
    </w:p>
    <w:p w14:paraId="4092C235" w14:textId="77777777" w:rsidR="009C50A4" w:rsidRDefault="009C50A4">
      <w:pPr>
        <w:spacing w:line="240" w:lineRule="auto"/>
        <w:outlineLvl w:val="0"/>
        <w:rPr>
          <w:b/>
        </w:rPr>
      </w:pPr>
    </w:p>
    <w:p w14:paraId="59313E46" w14:textId="77777777" w:rsidR="009C50A4" w:rsidRDefault="009C50A4">
      <w:pPr>
        <w:spacing w:line="240" w:lineRule="auto"/>
        <w:outlineLvl w:val="0"/>
        <w:rPr>
          <w:b/>
        </w:rPr>
      </w:pPr>
    </w:p>
    <w:p w14:paraId="512EE729" w14:textId="77777777" w:rsidR="009C50A4" w:rsidRDefault="009C50A4">
      <w:pPr>
        <w:spacing w:line="240" w:lineRule="auto"/>
        <w:outlineLvl w:val="0"/>
        <w:rPr>
          <w:b/>
        </w:rPr>
      </w:pPr>
    </w:p>
    <w:p w14:paraId="0F66E0AC" w14:textId="77777777" w:rsidR="009C50A4" w:rsidRDefault="009C50A4">
      <w:pPr>
        <w:spacing w:line="240" w:lineRule="auto"/>
        <w:outlineLvl w:val="0"/>
        <w:rPr>
          <w:b/>
        </w:rPr>
      </w:pPr>
    </w:p>
    <w:p w14:paraId="78C5D29D" w14:textId="77777777" w:rsidR="009C50A4" w:rsidRDefault="009C50A4">
      <w:pPr>
        <w:spacing w:line="240" w:lineRule="auto"/>
        <w:outlineLvl w:val="0"/>
        <w:rPr>
          <w:b/>
        </w:rPr>
      </w:pPr>
    </w:p>
    <w:p w14:paraId="582DD0B6" w14:textId="77777777" w:rsidR="009C50A4" w:rsidRDefault="009C50A4">
      <w:pPr>
        <w:spacing w:line="240" w:lineRule="auto"/>
        <w:outlineLvl w:val="0"/>
        <w:rPr>
          <w:b/>
        </w:rPr>
      </w:pPr>
    </w:p>
    <w:p w14:paraId="70ACC3BC" w14:textId="77777777" w:rsidR="009C50A4" w:rsidRDefault="00695B80">
      <w:pPr>
        <w:spacing w:line="240" w:lineRule="auto"/>
        <w:jc w:val="center"/>
        <w:rPr>
          <w:b/>
        </w:rPr>
      </w:pPr>
      <w:r>
        <w:rPr>
          <w:b/>
        </w:rPr>
        <w:t>I LISA</w:t>
      </w:r>
    </w:p>
    <w:p w14:paraId="2EDDF989" w14:textId="77777777" w:rsidR="009C50A4" w:rsidRDefault="009C50A4"/>
    <w:p w14:paraId="14BAC886" w14:textId="76618323" w:rsidR="000F774A" w:rsidRDefault="00695B80">
      <w:pPr>
        <w:pStyle w:val="TitleA"/>
        <w:spacing w:line="240" w:lineRule="auto"/>
        <w:rPr>
          <w:ins w:id="6" w:author="Alba, Caroline" w:date="2025-12-08T14:37:00Z" w16du:dateUtc="2025-12-08T13:37:00Z"/>
        </w:rPr>
      </w:pPr>
      <w:r>
        <w:t>RAVIMI OMADUSTE KOKKUVÕTE</w:t>
      </w:r>
    </w:p>
    <w:p w14:paraId="29CE9CC9" w14:textId="4DB2CCDF" w:rsidR="009C50A4" w:rsidRPr="000F774A" w:rsidRDefault="000F774A">
      <w:pPr>
        <w:tabs>
          <w:tab w:val="clear" w:pos="567"/>
        </w:tabs>
        <w:spacing w:line="240" w:lineRule="auto"/>
        <w:pPrChange w:id="7" w:author="Alba, Caroline" w:date="2025-12-08T14:39:00Z" w16du:dateUtc="2025-12-08T13:39:00Z">
          <w:pPr>
            <w:pStyle w:val="TitleA"/>
            <w:spacing w:line="240" w:lineRule="auto"/>
          </w:pPr>
        </w:pPrChange>
      </w:pPr>
      <w:ins w:id="8" w:author="Alba, Caroline" w:date="2025-12-08T14:37:00Z" w16du:dateUtc="2025-12-08T13:37:00Z">
        <w:r>
          <w:br w:type="page"/>
        </w:r>
      </w:ins>
    </w:p>
    <w:p w14:paraId="5DE02BDB" w14:textId="77777777" w:rsidR="000F774A" w:rsidRPr="00733A1C" w:rsidRDefault="000F774A" w:rsidP="00733A1C">
      <w:pPr>
        <w:pStyle w:val="NormalAgency"/>
        <w:rPr>
          <w:szCs w:val="22"/>
        </w:rPr>
      </w:pPr>
    </w:p>
    <w:p w14:paraId="3BA675EA" w14:textId="77777777" w:rsidR="009C50A4" w:rsidRDefault="00695B80">
      <w:pPr>
        <w:pStyle w:val="Style1"/>
        <w:keepNext/>
        <w:numPr>
          <w:ilvl w:val="0"/>
          <w:numId w:val="20"/>
        </w:numPr>
        <w:ind w:left="0" w:firstLine="0"/>
        <w:rPr>
          <w:noProof/>
        </w:rPr>
      </w:pPr>
      <w:r>
        <w:t>RAVIMPREPARAADI NIMETUS</w:t>
      </w:r>
    </w:p>
    <w:p w14:paraId="7C066686" w14:textId="77777777" w:rsidR="009C50A4" w:rsidRDefault="009C50A4">
      <w:pPr>
        <w:keepNext/>
        <w:spacing w:line="240" w:lineRule="auto"/>
        <w:rPr>
          <w:iCs/>
          <w:noProof/>
          <w:szCs w:val="22"/>
        </w:rPr>
      </w:pPr>
    </w:p>
    <w:p w14:paraId="1C981EB0" w14:textId="77777777" w:rsidR="009C50A4" w:rsidRDefault="00695B80">
      <w:pPr>
        <w:rPr>
          <w:noProof/>
        </w:rPr>
      </w:pPr>
      <w:r>
        <w:t>Xerava 50 mg infusioonilahuse kontsentraadi pulber</w:t>
      </w:r>
    </w:p>
    <w:p w14:paraId="12DE1118" w14:textId="77777777" w:rsidR="009C50A4" w:rsidRDefault="009C50A4">
      <w:pPr>
        <w:spacing w:line="240" w:lineRule="auto"/>
        <w:rPr>
          <w:iCs/>
          <w:noProof/>
          <w:szCs w:val="22"/>
        </w:rPr>
      </w:pPr>
    </w:p>
    <w:p w14:paraId="6C42804F" w14:textId="77777777" w:rsidR="009C50A4" w:rsidRDefault="009C50A4">
      <w:pPr>
        <w:spacing w:line="240" w:lineRule="auto"/>
        <w:rPr>
          <w:iCs/>
          <w:noProof/>
          <w:szCs w:val="22"/>
        </w:rPr>
      </w:pPr>
    </w:p>
    <w:p w14:paraId="4E41588D" w14:textId="77777777" w:rsidR="009C50A4" w:rsidRDefault="00695B80">
      <w:pPr>
        <w:pStyle w:val="Style1"/>
        <w:numPr>
          <w:ilvl w:val="0"/>
          <w:numId w:val="20"/>
        </w:numPr>
        <w:ind w:left="0" w:firstLine="0"/>
        <w:rPr>
          <w:noProof/>
        </w:rPr>
      </w:pPr>
      <w:r>
        <w:rPr>
          <w:noProof/>
        </w:rPr>
        <w:t>KVALITATIIVNE JA KVANTITATIIVNE KOOSTIS</w:t>
      </w:r>
    </w:p>
    <w:p w14:paraId="3BEEEAD2" w14:textId="77777777" w:rsidR="009C50A4" w:rsidRDefault="009C50A4">
      <w:pPr>
        <w:spacing w:line="240" w:lineRule="auto"/>
        <w:rPr>
          <w:iCs/>
          <w:noProof/>
          <w:szCs w:val="22"/>
        </w:rPr>
      </w:pPr>
    </w:p>
    <w:p w14:paraId="57B34CB6" w14:textId="77777777" w:rsidR="009C50A4" w:rsidRDefault="00695B80">
      <w:pPr>
        <w:spacing w:line="240" w:lineRule="auto"/>
        <w:rPr>
          <w:iCs/>
          <w:noProof/>
          <w:szCs w:val="22"/>
        </w:rPr>
      </w:pPr>
      <w:r>
        <w:t>Üks viaal sisaldab 50 mg eravatsükliini.</w:t>
      </w:r>
    </w:p>
    <w:p w14:paraId="1492B477" w14:textId="77777777" w:rsidR="009C50A4" w:rsidRDefault="009C50A4">
      <w:pPr>
        <w:spacing w:line="240" w:lineRule="auto"/>
        <w:rPr>
          <w:iCs/>
          <w:noProof/>
          <w:szCs w:val="22"/>
        </w:rPr>
      </w:pPr>
    </w:p>
    <w:p w14:paraId="5B22049B" w14:textId="77777777" w:rsidR="009C50A4" w:rsidRDefault="00695B80">
      <w:pPr>
        <w:spacing w:line="240" w:lineRule="auto"/>
        <w:rPr>
          <w:iCs/>
          <w:noProof/>
          <w:szCs w:val="22"/>
        </w:rPr>
      </w:pPr>
      <w:r>
        <w:t>Pärast manustamiskõlblikuks muutmist sisaldab üks ml lahust 10 mg eravatsükliini.</w:t>
      </w:r>
    </w:p>
    <w:p w14:paraId="4317A42C" w14:textId="77777777" w:rsidR="009C50A4" w:rsidRDefault="00695B80">
      <w:pPr>
        <w:rPr>
          <w:noProof/>
        </w:rPr>
      </w:pPr>
      <w:r>
        <w:t>Pärast täiendavat lahjendamist sisaldab üks ml lahust 0,3 mg eravatsükliini.</w:t>
      </w:r>
    </w:p>
    <w:p w14:paraId="7D01FB1B" w14:textId="77777777" w:rsidR="009C50A4" w:rsidRDefault="009C50A4">
      <w:pPr>
        <w:spacing w:line="240" w:lineRule="auto"/>
      </w:pPr>
    </w:p>
    <w:p w14:paraId="500B33D1" w14:textId="77777777" w:rsidR="009C50A4" w:rsidRDefault="00695B80">
      <w:pPr>
        <w:spacing w:line="240" w:lineRule="auto"/>
        <w:outlineLvl w:val="0"/>
        <w:rPr>
          <w:noProof/>
          <w:szCs w:val="22"/>
        </w:rPr>
      </w:pPr>
      <w:r>
        <w:t>Abiainete täielik loetelu vt lõik 6.1.</w:t>
      </w:r>
    </w:p>
    <w:p w14:paraId="58CFC040" w14:textId="77777777" w:rsidR="009C50A4" w:rsidRDefault="009C50A4">
      <w:pPr>
        <w:spacing w:line="240" w:lineRule="auto"/>
        <w:rPr>
          <w:noProof/>
          <w:szCs w:val="22"/>
        </w:rPr>
      </w:pPr>
    </w:p>
    <w:p w14:paraId="350F4399" w14:textId="77777777" w:rsidR="009C50A4" w:rsidRDefault="009C50A4">
      <w:pPr>
        <w:spacing w:line="240" w:lineRule="auto"/>
        <w:rPr>
          <w:noProof/>
          <w:szCs w:val="22"/>
        </w:rPr>
      </w:pPr>
    </w:p>
    <w:p w14:paraId="25A11116" w14:textId="77777777" w:rsidR="009C50A4" w:rsidRDefault="00695B80">
      <w:pPr>
        <w:pStyle w:val="Style1"/>
        <w:numPr>
          <w:ilvl w:val="0"/>
          <w:numId w:val="20"/>
        </w:numPr>
        <w:ind w:left="0" w:firstLine="0"/>
        <w:rPr>
          <w:noProof/>
        </w:rPr>
      </w:pPr>
      <w:r>
        <w:rPr>
          <w:noProof/>
        </w:rPr>
        <w:t>RAVIMVORM</w:t>
      </w:r>
    </w:p>
    <w:p w14:paraId="2F193DED" w14:textId="77777777" w:rsidR="009C50A4" w:rsidRDefault="009C50A4">
      <w:pPr>
        <w:suppressAutoHyphens/>
        <w:spacing w:line="240" w:lineRule="auto"/>
        <w:ind w:left="567" w:hanging="567"/>
        <w:rPr>
          <w:caps/>
          <w:noProof/>
          <w:szCs w:val="22"/>
        </w:rPr>
      </w:pPr>
    </w:p>
    <w:p w14:paraId="76698B21" w14:textId="77777777" w:rsidR="009C50A4" w:rsidRDefault="00695B80">
      <w:pPr>
        <w:spacing w:line="240" w:lineRule="auto"/>
        <w:rPr>
          <w:noProof/>
          <w:szCs w:val="22"/>
        </w:rPr>
      </w:pPr>
      <w:r>
        <w:t>Infusioonilahuse kontsentraadi pulber.</w:t>
      </w:r>
    </w:p>
    <w:p w14:paraId="4A0B6F9E" w14:textId="77777777" w:rsidR="009C50A4" w:rsidRDefault="009C50A4">
      <w:pPr>
        <w:rPr>
          <w:noProof/>
          <w:szCs w:val="22"/>
        </w:rPr>
      </w:pPr>
    </w:p>
    <w:p w14:paraId="33C5D957" w14:textId="77777777" w:rsidR="009C50A4" w:rsidRDefault="00695B80">
      <w:pPr>
        <w:spacing w:line="240" w:lineRule="auto"/>
        <w:rPr>
          <w:noProof/>
          <w:szCs w:val="22"/>
        </w:rPr>
      </w:pPr>
      <w:r>
        <w:t>Helekollane kuni tumekollane paakunud pulber.</w:t>
      </w:r>
    </w:p>
    <w:p w14:paraId="482FA962" w14:textId="77777777" w:rsidR="009C50A4" w:rsidRDefault="009C50A4">
      <w:pPr>
        <w:spacing w:line="240" w:lineRule="auto"/>
        <w:rPr>
          <w:noProof/>
          <w:szCs w:val="22"/>
        </w:rPr>
      </w:pPr>
    </w:p>
    <w:p w14:paraId="6781F914" w14:textId="77777777" w:rsidR="009C50A4" w:rsidRDefault="009C50A4">
      <w:pPr>
        <w:suppressAutoHyphens/>
        <w:spacing w:line="240" w:lineRule="auto"/>
        <w:ind w:left="567" w:hanging="567"/>
        <w:rPr>
          <w:b/>
          <w:caps/>
          <w:noProof/>
          <w:szCs w:val="22"/>
        </w:rPr>
      </w:pPr>
    </w:p>
    <w:p w14:paraId="003D645D" w14:textId="77777777" w:rsidR="009C50A4" w:rsidRDefault="00695B80">
      <w:pPr>
        <w:pStyle w:val="Style1"/>
        <w:numPr>
          <w:ilvl w:val="0"/>
          <w:numId w:val="20"/>
        </w:numPr>
        <w:ind w:left="0" w:firstLine="0"/>
        <w:rPr>
          <w:caps/>
          <w:noProof/>
        </w:rPr>
      </w:pPr>
      <w:r>
        <w:rPr>
          <w:noProof/>
        </w:rPr>
        <w:t>KLIINILISED ANDMED</w:t>
      </w:r>
    </w:p>
    <w:p w14:paraId="4E3FED12" w14:textId="77777777" w:rsidR="009C50A4" w:rsidRDefault="009C50A4">
      <w:pPr>
        <w:spacing w:line="240" w:lineRule="auto"/>
        <w:rPr>
          <w:noProof/>
          <w:szCs w:val="22"/>
        </w:rPr>
      </w:pPr>
    </w:p>
    <w:p w14:paraId="0576A89B" w14:textId="77777777" w:rsidR="009C50A4" w:rsidRDefault="00695B80">
      <w:pPr>
        <w:pStyle w:val="ListParagraph"/>
        <w:numPr>
          <w:ilvl w:val="0"/>
          <w:numId w:val="11"/>
        </w:numPr>
        <w:spacing w:line="240" w:lineRule="auto"/>
        <w:ind w:left="0" w:firstLine="0"/>
        <w:outlineLvl w:val="0"/>
        <w:rPr>
          <w:noProof/>
          <w:szCs w:val="22"/>
        </w:rPr>
      </w:pPr>
      <w:r>
        <w:rPr>
          <w:b/>
          <w:noProof/>
        </w:rPr>
        <w:t>Näidustused</w:t>
      </w:r>
    </w:p>
    <w:p w14:paraId="342EF4BD" w14:textId="77777777" w:rsidR="009C50A4" w:rsidRDefault="009C50A4">
      <w:pPr>
        <w:spacing w:line="240" w:lineRule="auto"/>
        <w:rPr>
          <w:noProof/>
          <w:szCs w:val="22"/>
        </w:rPr>
      </w:pPr>
    </w:p>
    <w:p w14:paraId="086FB381" w14:textId="1F5C9E6F" w:rsidR="009C50A4" w:rsidRDefault="00695B80">
      <w:pPr>
        <w:spacing w:line="240" w:lineRule="auto"/>
        <w:rPr>
          <w:noProof/>
          <w:szCs w:val="22"/>
        </w:rPr>
      </w:pPr>
      <w:bookmarkStart w:id="9" w:name="_Hlk214283711"/>
      <w:r>
        <w:t xml:space="preserve">Xerava on näidustatud tüsistunud intraabdominaalinfektsioonide raviks </w:t>
      </w:r>
      <w:ins w:id="10" w:author="Author" w:date="2025-11-17T17:04:00Z">
        <w:r>
          <w:t>vähemalt 50 kg kaaluvatel noorukitel alates 12</w:t>
        </w:r>
        <w:del w:id="11" w:author="EE_TLP" w:date="2025-11-27T20:12:00Z">
          <w:r w:rsidDel="00126EBA">
            <w:delText>.</w:delText>
          </w:r>
        </w:del>
        <w:r>
          <w:t> </w:t>
        </w:r>
        <w:del w:id="12" w:author="EE_TLP" w:date="2025-11-27T20:12:00Z">
          <w:r w:rsidDel="00126EBA">
            <w:delText>elu</w:delText>
          </w:r>
        </w:del>
        <w:r>
          <w:t>aasta</w:t>
        </w:r>
      </w:ins>
      <w:ins w:id="13" w:author="EE_TLP" w:date="2025-11-27T20:12:00Z">
        <w:r w:rsidR="00126EBA">
          <w:t xml:space="preserve"> vanuse</w:t>
        </w:r>
      </w:ins>
      <w:ins w:id="14" w:author="Author" w:date="2025-11-17T17:04:00Z">
        <w:r>
          <w:t xml:space="preserve">st ja </w:t>
        </w:r>
      </w:ins>
      <w:r>
        <w:t>täiskasvanutel (vt lõigud 4.4 ja 5.1).</w:t>
      </w:r>
    </w:p>
    <w:bookmarkEnd w:id="9"/>
    <w:p w14:paraId="40462239" w14:textId="77777777" w:rsidR="009C50A4" w:rsidRDefault="009C50A4">
      <w:pPr>
        <w:spacing w:line="240" w:lineRule="auto"/>
        <w:rPr>
          <w:noProof/>
          <w:szCs w:val="22"/>
        </w:rPr>
      </w:pPr>
    </w:p>
    <w:p w14:paraId="5D9BADB0" w14:textId="77777777" w:rsidR="009C50A4" w:rsidRDefault="00695B80">
      <w:pPr>
        <w:suppressLineNumbers/>
        <w:spacing w:line="240" w:lineRule="auto"/>
        <w:rPr>
          <w:noProof/>
          <w:szCs w:val="22"/>
        </w:rPr>
      </w:pPr>
      <w:r>
        <w:t>Antibakteriaalsete ravimite kasutamisel tuleb järgida kohalikke kehtivaid juhendeid.</w:t>
      </w:r>
    </w:p>
    <w:p w14:paraId="38630FA1" w14:textId="77777777" w:rsidR="009C50A4" w:rsidRDefault="009C50A4">
      <w:pPr>
        <w:spacing w:line="240" w:lineRule="auto"/>
        <w:rPr>
          <w:noProof/>
          <w:szCs w:val="22"/>
        </w:rPr>
      </w:pPr>
    </w:p>
    <w:p w14:paraId="4B5B7365" w14:textId="77777777" w:rsidR="009C50A4" w:rsidRDefault="00695B80">
      <w:pPr>
        <w:pStyle w:val="ListParagraph"/>
        <w:numPr>
          <w:ilvl w:val="0"/>
          <w:numId w:val="11"/>
        </w:numPr>
        <w:spacing w:line="240" w:lineRule="auto"/>
        <w:ind w:left="0" w:firstLine="0"/>
        <w:outlineLvl w:val="0"/>
        <w:rPr>
          <w:b/>
          <w:noProof/>
          <w:szCs w:val="22"/>
        </w:rPr>
      </w:pPr>
      <w:r>
        <w:rPr>
          <w:b/>
          <w:noProof/>
        </w:rPr>
        <w:t>Annustamine ja manustamisviis</w:t>
      </w:r>
    </w:p>
    <w:p w14:paraId="0E66D6B7" w14:textId="77777777" w:rsidR="009C50A4" w:rsidRDefault="009C50A4">
      <w:pPr>
        <w:spacing w:line="240" w:lineRule="auto"/>
        <w:rPr>
          <w:szCs w:val="22"/>
        </w:rPr>
      </w:pPr>
    </w:p>
    <w:p w14:paraId="1A47E8F9" w14:textId="77777777" w:rsidR="009C50A4" w:rsidRDefault="00695B80">
      <w:pPr>
        <w:spacing w:line="240" w:lineRule="auto"/>
        <w:rPr>
          <w:u w:val="single"/>
        </w:rPr>
      </w:pPr>
      <w:r>
        <w:rPr>
          <w:u w:val="single"/>
        </w:rPr>
        <w:t>Annustamine</w:t>
      </w:r>
    </w:p>
    <w:p w14:paraId="53C15EAA" w14:textId="77777777" w:rsidR="009C50A4" w:rsidRDefault="009C50A4">
      <w:pPr>
        <w:spacing w:line="240" w:lineRule="auto"/>
        <w:rPr>
          <w:szCs w:val="22"/>
          <w:u w:val="single"/>
        </w:rPr>
      </w:pPr>
    </w:p>
    <w:p w14:paraId="3C59812A" w14:textId="77777777" w:rsidR="009C50A4" w:rsidRDefault="00695B80">
      <w:pPr>
        <w:spacing w:line="240" w:lineRule="auto"/>
      </w:pPr>
      <w:r>
        <w:t>Soovitatav manustamisrežiim on 1 mg/kg eravatsükliini iga 12 tunni tagant 4…14 päeva jooksul.</w:t>
      </w:r>
    </w:p>
    <w:p w14:paraId="50BD0731" w14:textId="77777777" w:rsidR="009C50A4" w:rsidRDefault="009C50A4">
      <w:pPr>
        <w:spacing w:line="240" w:lineRule="auto"/>
        <w:rPr>
          <w:szCs w:val="22"/>
        </w:rPr>
      </w:pPr>
    </w:p>
    <w:p w14:paraId="7EC9C1F5" w14:textId="77777777" w:rsidR="009C50A4" w:rsidRDefault="00695B80">
      <w:pPr>
        <w:spacing w:line="240" w:lineRule="auto"/>
        <w:rPr>
          <w:i/>
        </w:rPr>
      </w:pPr>
      <w:r>
        <w:rPr>
          <w:i/>
        </w:rPr>
        <w:t>Tugevad CYP3A4 indutseerijad</w:t>
      </w:r>
    </w:p>
    <w:p w14:paraId="1D22C812" w14:textId="77777777" w:rsidR="009C50A4" w:rsidRDefault="00695B80">
      <w:pPr>
        <w:suppressLineNumbers/>
        <w:autoSpaceDE w:val="0"/>
        <w:autoSpaceDN w:val="0"/>
        <w:adjustRightInd w:val="0"/>
        <w:spacing w:line="240" w:lineRule="auto"/>
      </w:pPr>
      <w:r>
        <w:t>Patsientidele, kes manustavad tugevaid CYP3A4 indutseerijaid, on soovitatav manustamisrežiim 1,5 mg/kg eravatsükliini iga 12 tunni tagant 4…14 päeva jooksul (vt lõigud 4.4 ja 4.5).</w:t>
      </w:r>
    </w:p>
    <w:p w14:paraId="5A621BF3" w14:textId="77777777" w:rsidR="009C50A4" w:rsidRDefault="009C50A4">
      <w:pPr>
        <w:suppressLineNumbers/>
        <w:autoSpaceDE w:val="0"/>
        <w:autoSpaceDN w:val="0"/>
        <w:adjustRightInd w:val="0"/>
        <w:rPr>
          <w:i/>
          <w:noProof/>
          <w:szCs w:val="22"/>
        </w:rPr>
      </w:pPr>
    </w:p>
    <w:p w14:paraId="00D72913" w14:textId="77777777" w:rsidR="009C50A4" w:rsidRDefault="00695B80">
      <w:pPr>
        <w:suppressLineNumbers/>
        <w:autoSpaceDE w:val="0"/>
        <w:autoSpaceDN w:val="0"/>
        <w:adjustRightInd w:val="0"/>
        <w:spacing w:line="240" w:lineRule="auto"/>
        <w:jc w:val="both"/>
        <w:rPr>
          <w:i/>
          <w:noProof/>
        </w:rPr>
      </w:pPr>
      <w:r>
        <w:rPr>
          <w:i/>
          <w:noProof/>
        </w:rPr>
        <w:t>Eakad (≥ 65</w:t>
      </w:r>
      <w:r>
        <w:rPr>
          <w:i/>
          <w:noProof/>
        </w:rPr>
        <w:noBreakHyphen/>
        <w:t>aastased)</w:t>
      </w:r>
    </w:p>
    <w:p w14:paraId="594F71AD" w14:textId="77777777" w:rsidR="009C50A4" w:rsidRDefault="00695B80">
      <w:pPr>
        <w:suppressLineNumbers/>
        <w:autoSpaceDE w:val="0"/>
        <w:autoSpaceDN w:val="0"/>
        <w:adjustRightInd w:val="0"/>
        <w:spacing w:line="240" w:lineRule="auto"/>
        <w:jc w:val="both"/>
        <w:rPr>
          <w:noProof/>
        </w:rPr>
      </w:pPr>
      <w:r>
        <w:t>Eakatel patsientidel ei ole vaja annust kohandada (vt lõik 5.2).</w:t>
      </w:r>
    </w:p>
    <w:p w14:paraId="57C8E765" w14:textId="77777777" w:rsidR="009C50A4" w:rsidRDefault="009C50A4">
      <w:pPr>
        <w:suppressLineNumbers/>
        <w:autoSpaceDE w:val="0"/>
        <w:autoSpaceDN w:val="0"/>
        <w:adjustRightInd w:val="0"/>
        <w:rPr>
          <w:i/>
          <w:noProof/>
          <w:szCs w:val="22"/>
        </w:rPr>
      </w:pPr>
    </w:p>
    <w:p w14:paraId="5161E20F" w14:textId="77777777" w:rsidR="009C50A4" w:rsidRDefault="00695B80">
      <w:pPr>
        <w:suppressLineNumbers/>
        <w:autoSpaceDE w:val="0"/>
        <w:autoSpaceDN w:val="0"/>
        <w:adjustRightInd w:val="0"/>
        <w:spacing w:line="240" w:lineRule="auto"/>
        <w:rPr>
          <w:i/>
          <w:noProof/>
        </w:rPr>
      </w:pPr>
      <w:r>
        <w:rPr>
          <w:i/>
          <w:noProof/>
        </w:rPr>
        <w:t>Neerukahjustus</w:t>
      </w:r>
    </w:p>
    <w:p w14:paraId="332A4785" w14:textId="77777777" w:rsidR="009C50A4" w:rsidRDefault="00695B80">
      <w:pPr>
        <w:suppressLineNumbers/>
        <w:autoSpaceDE w:val="0"/>
        <w:autoSpaceDN w:val="0"/>
        <w:adjustRightInd w:val="0"/>
        <w:spacing w:line="240" w:lineRule="auto"/>
        <w:rPr>
          <w:iCs/>
          <w:noProof/>
          <w:szCs w:val="22"/>
        </w:rPr>
      </w:pPr>
      <w:r>
        <w:t>Neerukahjustusega patsientidel või hemodialüüsi saavatel patsientidel ei ole vaja annust kohandada. Eravatsükliini võib manustada sõltumata hemodialüüsi ajast (vt lõik 5.2).</w:t>
      </w:r>
    </w:p>
    <w:p w14:paraId="78068CA2" w14:textId="77777777" w:rsidR="009C50A4" w:rsidRDefault="009C50A4">
      <w:pPr>
        <w:suppressLineNumbers/>
        <w:autoSpaceDE w:val="0"/>
        <w:autoSpaceDN w:val="0"/>
        <w:adjustRightInd w:val="0"/>
        <w:spacing w:line="240" w:lineRule="auto"/>
        <w:rPr>
          <w:i/>
          <w:noProof/>
          <w:szCs w:val="22"/>
        </w:rPr>
      </w:pPr>
    </w:p>
    <w:p w14:paraId="2E4E2275" w14:textId="77777777" w:rsidR="009C50A4" w:rsidRDefault="00695B80">
      <w:pPr>
        <w:keepNext/>
        <w:suppressLineNumbers/>
        <w:autoSpaceDE w:val="0"/>
        <w:autoSpaceDN w:val="0"/>
        <w:adjustRightInd w:val="0"/>
        <w:spacing w:line="240" w:lineRule="auto"/>
        <w:rPr>
          <w:i/>
          <w:noProof/>
        </w:rPr>
      </w:pPr>
      <w:r>
        <w:rPr>
          <w:i/>
          <w:noProof/>
        </w:rPr>
        <w:t>Maksakahjustus</w:t>
      </w:r>
    </w:p>
    <w:p w14:paraId="068CA2DF" w14:textId="77777777" w:rsidR="009C50A4" w:rsidRDefault="00695B80">
      <w:pPr>
        <w:suppressLineNumbers/>
        <w:autoSpaceDE w:val="0"/>
        <w:autoSpaceDN w:val="0"/>
        <w:adjustRightInd w:val="0"/>
        <w:spacing w:line="240" w:lineRule="auto"/>
        <w:rPr>
          <w:rFonts w:eastAsia="Calibri"/>
          <w:bCs/>
          <w:spacing w:val="-1"/>
          <w:szCs w:val="22"/>
        </w:rPr>
      </w:pPr>
      <w:r>
        <w:t>Maksakahjustusega patsientidel ei ole vaja annust kohandada (vt lõigud 4.4, 4.5 ja 5.2).</w:t>
      </w:r>
    </w:p>
    <w:p w14:paraId="5C50F99C" w14:textId="77777777" w:rsidR="009C50A4" w:rsidRDefault="009C50A4">
      <w:pPr>
        <w:spacing w:line="240" w:lineRule="auto"/>
        <w:rPr>
          <w:bCs/>
          <w:i/>
          <w:iCs/>
          <w:szCs w:val="22"/>
        </w:rPr>
      </w:pPr>
    </w:p>
    <w:p w14:paraId="2984C325" w14:textId="77777777" w:rsidR="009C50A4" w:rsidRDefault="00695B80">
      <w:pPr>
        <w:keepNext/>
        <w:spacing w:line="240" w:lineRule="auto"/>
        <w:rPr>
          <w:i/>
        </w:rPr>
      </w:pPr>
      <w:r>
        <w:rPr>
          <w:i/>
        </w:rPr>
        <w:lastRenderedPageBreak/>
        <w:t>Lapsed</w:t>
      </w:r>
    </w:p>
    <w:p w14:paraId="653F2460" w14:textId="77777777" w:rsidR="009C50A4" w:rsidRDefault="00695B80">
      <w:pPr>
        <w:autoSpaceDE w:val="0"/>
        <w:autoSpaceDN w:val="0"/>
        <w:adjustRightInd w:val="0"/>
        <w:spacing w:line="240" w:lineRule="auto"/>
        <w:rPr>
          <w:szCs w:val="22"/>
        </w:rPr>
      </w:pPr>
      <w:bookmarkStart w:id="15" w:name="_Hlk214289963"/>
      <w:r>
        <w:t>Xerava ohutus ja efektiivsus</w:t>
      </w:r>
      <w:del w:id="16" w:author="Author" w:date="2025-11-17T17:10:00Z">
        <w:r>
          <w:delText xml:space="preserve"> lastel</w:delText>
        </w:r>
      </w:del>
      <w:r>
        <w:t xml:space="preserve"> </w:t>
      </w:r>
      <w:del w:id="17" w:author="Author">
        <w:r>
          <w:delText xml:space="preserve">ning noorukitel </w:delText>
        </w:r>
      </w:del>
      <w:del w:id="18" w:author="Author" w:date="2025-11-17T17:09:00Z">
        <w:r>
          <w:delText xml:space="preserve">vanuses kuni </w:delText>
        </w:r>
      </w:del>
      <w:ins w:id="19" w:author="Author" w:date="2025-11-17T17:09:00Z">
        <w:r>
          <w:t xml:space="preserve">alla </w:t>
        </w:r>
      </w:ins>
      <w:r>
        <w:t>1</w:t>
      </w:r>
      <w:del w:id="20" w:author="Author">
        <w:r>
          <w:delText>8</w:delText>
        </w:r>
      </w:del>
      <w:ins w:id="21" w:author="Author">
        <w:r>
          <w:t>2</w:t>
        </w:r>
      </w:ins>
      <w:del w:id="22" w:author="Author">
        <w:r>
          <w:noBreakHyphen/>
        </w:r>
      </w:del>
      <w:r>
        <w:t> aasta</w:t>
      </w:r>
      <w:ins w:id="23" w:author="Author" w:date="2025-11-17T17:09:00Z">
        <w:r>
          <w:t xml:space="preserve"> vanustel laste</w:t>
        </w:r>
      </w:ins>
      <w:ins w:id="24" w:author="Author" w:date="2025-11-17T17:10:00Z">
        <w:r>
          <w:t>l</w:t>
        </w:r>
      </w:ins>
      <w:del w:id="25" w:author="Author" w:date="2025-11-17T17:09:00Z">
        <w:r>
          <w:delText>t</w:delText>
        </w:r>
      </w:del>
      <w:r>
        <w:t xml:space="preserve"> </w:t>
      </w:r>
      <w:ins w:id="26" w:author="Author">
        <w:r>
          <w:t xml:space="preserve">ega alla 50 kg kaaluvatel noorukitel </w:t>
        </w:r>
      </w:ins>
      <w:r>
        <w:t xml:space="preserve">ei ole tõestatud. </w:t>
      </w:r>
      <w:ins w:id="27" w:author="Author">
        <w:r>
          <w:t>Praegu teadaolevad andmed on esitatud lõigus 4.8, kuid annustamissoovitusi ei ole võimalik anda</w:t>
        </w:r>
      </w:ins>
      <w:del w:id="28" w:author="Author">
        <w:r>
          <w:delText>Andmed puuduvad</w:delText>
        </w:r>
      </w:del>
      <w:r>
        <w:t>. Xeravat ei tohi kasutada alla 8</w:t>
      </w:r>
      <w:r>
        <w:noBreakHyphen/>
        <w:t>aastastel lastel</w:t>
      </w:r>
      <w:ins w:id="29" w:author="Author">
        <w:r>
          <w:t xml:space="preserve"> </w:t>
        </w:r>
      </w:ins>
      <w:del w:id="30" w:author="Author">
        <w:r>
          <w:delText xml:space="preserve">, sest võib põhjustada </w:delText>
        </w:r>
      </w:del>
      <w:r>
        <w:t>hammaste värvimuutus</w:t>
      </w:r>
      <w:del w:id="31" w:author="Author">
        <w:r>
          <w:delText>t</w:delText>
        </w:r>
      </w:del>
      <w:ins w:id="32" w:author="Author">
        <w:r>
          <w:t>e riski tõttu</w:t>
        </w:r>
      </w:ins>
      <w:r>
        <w:t xml:space="preserve"> (vt lõigud 4.4 ja 4.6).</w:t>
      </w:r>
    </w:p>
    <w:bookmarkEnd w:id="15"/>
    <w:p w14:paraId="42637115" w14:textId="77777777" w:rsidR="009C50A4" w:rsidRDefault="009C50A4">
      <w:pPr>
        <w:autoSpaceDE w:val="0"/>
        <w:autoSpaceDN w:val="0"/>
        <w:adjustRightInd w:val="0"/>
        <w:spacing w:line="240" w:lineRule="auto"/>
        <w:rPr>
          <w:szCs w:val="22"/>
        </w:rPr>
      </w:pPr>
    </w:p>
    <w:p w14:paraId="7BF61648" w14:textId="77777777" w:rsidR="009C50A4" w:rsidRDefault="00695B80">
      <w:pPr>
        <w:keepNext/>
        <w:spacing w:line="240" w:lineRule="auto"/>
        <w:rPr>
          <w:u w:val="single"/>
        </w:rPr>
      </w:pPr>
      <w:r>
        <w:rPr>
          <w:u w:val="single"/>
        </w:rPr>
        <w:t>Manustamisviis</w:t>
      </w:r>
    </w:p>
    <w:p w14:paraId="2AC1B853" w14:textId="77777777" w:rsidR="009C50A4" w:rsidRDefault="009C50A4">
      <w:pPr>
        <w:keepNext/>
        <w:spacing w:line="240" w:lineRule="auto"/>
        <w:rPr>
          <w:szCs w:val="22"/>
          <w:u w:val="single"/>
        </w:rPr>
      </w:pPr>
    </w:p>
    <w:p w14:paraId="64C91ED8" w14:textId="77777777" w:rsidR="009C50A4" w:rsidRDefault="00695B80">
      <w:pPr>
        <w:spacing w:line="240" w:lineRule="auto"/>
        <w:rPr>
          <w:szCs w:val="22"/>
        </w:rPr>
      </w:pPr>
      <w:r>
        <w:t>Intravenoosne.</w:t>
      </w:r>
    </w:p>
    <w:p w14:paraId="12B12461" w14:textId="77777777" w:rsidR="009C50A4" w:rsidRDefault="009C50A4">
      <w:pPr>
        <w:spacing w:line="240" w:lineRule="auto"/>
        <w:rPr>
          <w:szCs w:val="22"/>
          <w:u w:val="single"/>
        </w:rPr>
      </w:pPr>
    </w:p>
    <w:p w14:paraId="30CD63E6" w14:textId="77777777" w:rsidR="009C50A4" w:rsidRDefault="00695B80">
      <w:pPr>
        <w:spacing w:line="240" w:lineRule="auto"/>
        <w:rPr>
          <w:noProof/>
          <w:szCs w:val="22"/>
        </w:rPr>
      </w:pPr>
      <w:r>
        <w:t>Xeravat manustatakse üksnes intravenoosse infusiooniga ligikaudu 1 tunni jooksul (vt lõik 4.4).</w:t>
      </w:r>
    </w:p>
    <w:p w14:paraId="527E2D0B" w14:textId="77777777" w:rsidR="009C50A4" w:rsidRDefault="009C50A4">
      <w:pPr>
        <w:spacing w:line="240" w:lineRule="auto"/>
        <w:rPr>
          <w:noProof/>
          <w:szCs w:val="22"/>
        </w:rPr>
      </w:pPr>
    </w:p>
    <w:p w14:paraId="4D92EB91" w14:textId="77777777" w:rsidR="009C50A4" w:rsidRDefault="00695B80">
      <w:pPr>
        <w:spacing w:line="240" w:lineRule="auto"/>
        <w:rPr>
          <w:szCs w:val="22"/>
        </w:rPr>
      </w:pPr>
      <w:r>
        <w:t>Ravimpreparaadi manustamiskõlblikuks muutmise ja lahjendamise juhised vt lõik 6.6.</w:t>
      </w:r>
    </w:p>
    <w:p w14:paraId="1863FB16" w14:textId="77777777" w:rsidR="009C50A4" w:rsidRDefault="009C50A4">
      <w:pPr>
        <w:spacing w:line="240" w:lineRule="auto"/>
        <w:rPr>
          <w:noProof/>
          <w:szCs w:val="22"/>
        </w:rPr>
      </w:pPr>
    </w:p>
    <w:p w14:paraId="4EA43390" w14:textId="77777777" w:rsidR="009C50A4" w:rsidRDefault="00695B80">
      <w:pPr>
        <w:pStyle w:val="ListParagraph"/>
        <w:keepNext/>
        <w:numPr>
          <w:ilvl w:val="0"/>
          <w:numId w:val="11"/>
        </w:numPr>
        <w:spacing w:line="240" w:lineRule="auto"/>
        <w:ind w:left="0" w:firstLine="0"/>
        <w:outlineLvl w:val="0"/>
        <w:rPr>
          <w:noProof/>
          <w:szCs w:val="22"/>
        </w:rPr>
      </w:pPr>
      <w:r>
        <w:rPr>
          <w:b/>
          <w:noProof/>
        </w:rPr>
        <w:t>Vastunäidustused</w:t>
      </w:r>
    </w:p>
    <w:p w14:paraId="0C5AFA7A" w14:textId="77777777" w:rsidR="009C50A4" w:rsidRDefault="009C50A4">
      <w:pPr>
        <w:keepNext/>
        <w:spacing w:line="240" w:lineRule="auto"/>
        <w:rPr>
          <w:noProof/>
          <w:szCs w:val="22"/>
        </w:rPr>
      </w:pPr>
    </w:p>
    <w:p w14:paraId="1947C1A9" w14:textId="77777777" w:rsidR="009C50A4" w:rsidRDefault="00695B80">
      <w:pPr>
        <w:keepNext/>
        <w:spacing w:line="240" w:lineRule="auto"/>
        <w:rPr>
          <w:noProof/>
          <w:szCs w:val="22"/>
        </w:rPr>
      </w:pPr>
      <w:r>
        <w:t>Ülitundlikkus toimeaine või lõigus 6.1 loetletud mis tahes abiainete suhtes.</w:t>
      </w:r>
    </w:p>
    <w:p w14:paraId="70DD31BB" w14:textId="77777777" w:rsidR="009C50A4" w:rsidRDefault="00695B80">
      <w:pPr>
        <w:spacing w:line="240" w:lineRule="auto"/>
        <w:rPr>
          <w:noProof/>
          <w:szCs w:val="22"/>
        </w:rPr>
      </w:pPr>
      <w:r>
        <w:t>Ülitundlikkus tetratsükliini klassi antibiootikumide suhtes.</w:t>
      </w:r>
    </w:p>
    <w:p w14:paraId="70C9BBC1" w14:textId="77777777" w:rsidR="009C50A4" w:rsidRDefault="009C50A4">
      <w:pPr>
        <w:spacing w:line="240" w:lineRule="auto"/>
        <w:rPr>
          <w:noProof/>
          <w:szCs w:val="22"/>
        </w:rPr>
      </w:pPr>
    </w:p>
    <w:p w14:paraId="0634DFD1" w14:textId="77777777" w:rsidR="009C50A4" w:rsidRDefault="00695B80">
      <w:pPr>
        <w:pStyle w:val="ListParagraph"/>
        <w:numPr>
          <w:ilvl w:val="0"/>
          <w:numId w:val="11"/>
        </w:numPr>
        <w:spacing w:line="240" w:lineRule="auto"/>
        <w:ind w:left="0" w:firstLine="0"/>
        <w:outlineLvl w:val="0"/>
        <w:rPr>
          <w:b/>
          <w:noProof/>
          <w:szCs w:val="22"/>
        </w:rPr>
      </w:pPr>
      <w:r>
        <w:rPr>
          <w:b/>
          <w:noProof/>
        </w:rPr>
        <w:t>Erihoiatused ja ettevaatusabinõud kasutamisel</w:t>
      </w:r>
    </w:p>
    <w:p w14:paraId="357AFC6A" w14:textId="77777777" w:rsidR="009C50A4" w:rsidRDefault="009C50A4">
      <w:pPr>
        <w:tabs>
          <w:tab w:val="clear" w:pos="567"/>
          <w:tab w:val="left" w:pos="284"/>
        </w:tabs>
        <w:spacing w:line="240" w:lineRule="auto"/>
        <w:rPr>
          <w:noProof/>
          <w:szCs w:val="22"/>
          <w:u w:val="single"/>
        </w:rPr>
      </w:pPr>
    </w:p>
    <w:p w14:paraId="4A323DC8" w14:textId="77777777" w:rsidR="009C50A4" w:rsidRDefault="00695B80">
      <w:pPr>
        <w:tabs>
          <w:tab w:val="clear" w:pos="567"/>
          <w:tab w:val="left" w:pos="284"/>
        </w:tabs>
        <w:spacing w:line="240" w:lineRule="auto"/>
        <w:rPr>
          <w:noProof/>
          <w:u w:val="single"/>
        </w:rPr>
      </w:pPr>
      <w:r>
        <w:rPr>
          <w:noProof/>
          <w:u w:val="single"/>
        </w:rPr>
        <w:t>Anafülaktilised reaktsioonid</w:t>
      </w:r>
    </w:p>
    <w:p w14:paraId="0479023E" w14:textId="77777777" w:rsidR="009C50A4" w:rsidRDefault="009C50A4">
      <w:pPr>
        <w:tabs>
          <w:tab w:val="clear" w:pos="567"/>
          <w:tab w:val="left" w:pos="284"/>
        </w:tabs>
        <w:spacing w:line="240" w:lineRule="auto"/>
        <w:rPr>
          <w:noProof/>
          <w:szCs w:val="22"/>
          <w:u w:val="single"/>
        </w:rPr>
      </w:pPr>
    </w:p>
    <w:p w14:paraId="3157BD2C" w14:textId="77777777" w:rsidR="009C50A4" w:rsidRDefault="00695B80">
      <w:pPr>
        <w:spacing w:line="240" w:lineRule="auto"/>
      </w:pPr>
      <w:r>
        <w:t>Võimalikud on rasked ja mõnikord surmavad ülitundlikkusreaktsioonid ning neist on teatatud seoses teiste tetratsükliini klassi antibiootikumidega (vt lõik 4.3). Ülitundlikkusreaktsioonide korral tuleb ravi eravatsükliiniga otsekohe lõpetada ja alustada asjakohast erakorralist ravi.</w:t>
      </w:r>
    </w:p>
    <w:p w14:paraId="0E0100C0" w14:textId="77777777" w:rsidR="009C50A4" w:rsidRDefault="009C50A4">
      <w:pPr>
        <w:tabs>
          <w:tab w:val="clear" w:pos="567"/>
          <w:tab w:val="left" w:pos="0"/>
        </w:tabs>
        <w:spacing w:line="240" w:lineRule="auto"/>
        <w:rPr>
          <w:noProof/>
          <w:szCs w:val="22"/>
        </w:rPr>
      </w:pPr>
    </w:p>
    <w:p w14:paraId="57868F54" w14:textId="77777777" w:rsidR="009C50A4" w:rsidRDefault="00695B80">
      <w:pPr>
        <w:spacing w:line="240" w:lineRule="auto"/>
        <w:ind w:left="567" w:hanging="567"/>
        <w:rPr>
          <w:u w:val="single"/>
        </w:rPr>
      </w:pPr>
      <w:r>
        <w:rPr>
          <w:i/>
          <w:u w:val="single"/>
        </w:rPr>
        <w:t xml:space="preserve">Clostridioides difficile </w:t>
      </w:r>
      <w:r>
        <w:rPr>
          <w:u w:val="single"/>
        </w:rPr>
        <w:t>põhjustatud kõhulahtisus</w:t>
      </w:r>
    </w:p>
    <w:p w14:paraId="60357197" w14:textId="77777777" w:rsidR="009C50A4" w:rsidRDefault="009C50A4">
      <w:pPr>
        <w:spacing w:line="240" w:lineRule="auto"/>
        <w:ind w:left="567" w:hanging="567"/>
        <w:rPr>
          <w:u w:val="single"/>
        </w:rPr>
      </w:pPr>
    </w:p>
    <w:p w14:paraId="7D539328" w14:textId="77777777" w:rsidR="009C50A4" w:rsidRDefault="00695B80">
      <w:pPr>
        <w:autoSpaceDE w:val="0"/>
        <w:autoSpaceDN w:val="0"/>
        <w:adjustRightInd w:val="0"/>
        <w:spacing w:line="240" w:lineRule="auto"/>
        <w:rPr>
          <w:i/>
          <w:iCs/>
          <w:noProof/>
        </w:rPr>
      </w:pPr>
      <w:r>
        <w:t xml:space="preserve">Seoses peaaegu kõigi antibiootikumide kasutamisega on teatatud antibiootikumidega seotud koliidist ja pseudomembranoossest koliidist, mis seisundid võivad olla kerged kuni eluohtlikud. Selle diagnoosiga on oluline arvestada patsientide korral, kellel tekib eravatsükliini manustamise ajal või järel kõhulahtisus (vt lõik 4.8). Sellistel asjaoludel tuleb kaalutleda eravatsükliini manustamise lõpetamist ja toetavaid meetmeid koos </w:t>
      </w:r>
      <w:r>
        <w:rPr>
          <w:i/>
        </w:rPr>
        <w:t>Clostridioides difficile</w:t>
      </w:r>
      <w:r>
        <w:t xml:space="preserve"> vastase eriraviga. Peristaltikat pärssivaid ravimeid ei tohi anda.</w:t>
      </w:r>
    </w:p>
    <w:p w14:paraId="0A41558D" w14:textId="77777777" w:rsidR="009C50A4" w:rsidRDefault="009C50A4">
      <w:pPr>
        <w:tabs>
          <w:tab w:val="clear" w:pos="567"/>
          <w:tab w:val="left" w:pos="0"/>
        </w:tabs>
        <w:spacing w:line="240" w:lineRule="auto"/>
        <w:rPr>
          <w:noProof/>
          <w:szCs w:val="22"/>
          <w:u w:val="single"/>
        </w:rPr>
      </w:pPr>
    </w:p>
    <w:p w14:paraId="077BCAFB" w14:textId="77777777" w:rsidR="009C50A4" w:rsidRDefault="00695B80">
      <w:pPr>
        <w:spacing w:line="240" w:lineRule="auto"/>
        <w:rPr>
          <w:noProof/>
          <w:u w:val="single"/>
        </w:rPr>
      </w:pPr>
      <w:r>
        <w:rPr>
          <w:noProof/>
          <w:u w:val="single"/>
        </w:rPr>
        <w:t>Infusioonikoha reaktsioonid</w:t>
      </w:r>
    </w:p>
    <w:p w14:paraId="3326C0F9" w14:textId="77777777" w:rsidR="009C50A4" w:rsidRDefault="009C50A4">
      <w:pPr>
        <w:spacing w:line="240" w:lineRule="auto"/>
        <w:rPr>
          <w:noProof/>
          <w:szCs w:val="22"/>
          <w:u w:val="single"/>
        </w:rPr>
      </w:pPr>
    </w:p>
    <w:p w14:paraId="70C5D65D" w14:textId="77777777" w:rsidR="009C50A4" w:rsidRDefault="00695B80">
      <w:pPr>
        <w:spacing w:line="240" w:lineRule="auto"/>
        <w:rPr>
          <w:noProof/>
        </w:rPr>
      </w:pPr>
      <w:r>
        <w:t>Eravatsükliini manustatakse intravenoosse infusiooniga ligikaudu 1 tunni jooksul, et minimeerida infusioonikoha reaktsioonide riski. Intravenoosse eravatsükliini kliinilistes uuringutes on täheldatud infusioonikoha erüteemi, valu/valulikkust, flebiiti ja tromboflebiiti (vt lõik 4.8). Raskete reaktsioonide korral tuleb ravi eravatsükliiniga katkestada, kuni on loodud uus intravenoosse manustamise koht. Infusioonikoha reaktsioonide tekkimise ja raskuse vähendamise lisameetmed on muu hulgas eravatsükliini infusiooni kiiruse ja/või kontsentratsiooni vähendamine.</w:t>
      </w:r>
    </w:p>
    <w:p w14:paraId="70BD99AE" w14:textId="77777777" w:rsidR="009C50A4" w:rsidRDefault="009C50A4">
      <w:pPr>
        <w:spacing w:line="240" w:lineRule="auto"/>
        <w:ind w:left="567" w:hanging="567"/>
        <w:rPr>
          <w:noProof/>
          <w:szCs w:val="22"/>
          <w:u w:val="single"/>
        </w:rPr>
      </w:pPr>
    </w:p>
    <w:p w14:paraId="34BD97A1" w14:textId="77777777" w:rsidR="009C50A4" w:rsidRDefault="00695B80">
      <w:pPr>
        <w:spacing w:line="240" w:lineRule="auto"/>
        <w:ind w:left="567" w:hanging="567"/>
        <w:rPr>
          <w:noProof/>
          <w:u w:val="single"/>
        </w:rPr>
      </w:pPr>
      <w:r>
        <w:rPr>
          <w:noProof/>
          <w:u w:val="single"/>
        </w:rPr>
        <w:t>Mittetundlikud mikroorganismid</w:t>
      </w:r>
    </w:p>
    <w:p w14:paraId="686ED939" w14:textId="77777777" w:rsidR="009C50A4" w:rsidRDefault="009C50A4">
      <w:pPr>
        <w:spacing w:line="240" w:lineRule="auto"/>
        <w:ind w:left="567" w:hanging="567"/>
        <w:rPr>
          <w:noProof/>
          <w:szCs w:val="22"/>
          <w:u w:val="single"/>
        </w:rPr>
      </w:pPr>
    </w:p>
    <w:p w14:paraId="7F904275" w14:textId="77777777" w:rsidR="009C50A4" w:rsidRDefault="00695B80">
      <w:pPr>
        <w:tabs>
          <w:tab w:val="clear" w:pos="567"/>
          <w:tab w:val="left" w:pos="284"/>
        </w:tabs>
        <w:spacing w:line="240" w:lineRule="auto"/>
        <w:rPr>
          <w:szCs w:val="22"/>
        </w:rPr>
      </w:pPr>
      <w:r>
        <w:t>Pikaajalise kasutamise tulemusel võivad hakata vohama mittetundlikud mikroorganismid, sh seened. Kui ravi ajal tekib superinfektsioon, võib olla vaja ravi katkestada. Kasutusele tuleb võtta muud asjakohased meetmed ja mõelda alternatiivsele antimikroobsele ravile kooskõlas olemasolevate ravijuhenditega.</w:t>
      </w:r>
    </w:p>
    <w:p w14:paraId="5C529224" w14:textId="77777777" w:rsidR="009C50A4" w:rsidRDefault="009C50A4">
      <w:pPr>
        <w:tabs>
          <w:tab w:val="clear" w:pos="567"/>
        </w:tabs>
        <w:spacing w:line="240" w:lineRule="auto"/>
        <w:rPr>
          <w:noProof/>
          <w:szCs w:val="22"/>
          <w:u w:val="single"/>
        </w:rPr>
      </w:pPr>
    </w:p>
    <w:p w14:paraId="66BD50DC" w14:textId="77777777" w:rsidR="009C50A4" w:rsidRDefault="00695B80">
      <w:pPr>
        <w:keepNext/>
        <w:spacing w:line="240" w:lineRule="auto"/>
        <w:rPr>
          <w:noProof/>
          <w:u w:val="single"/>
        </w:rPr>
      </w:pPr>
      <w:r>
        <w:rPr>
          <w:noProof/>
          <w:u w:val="single"/>
        </w:rPr>
        <w:t>Pankreatiit</w:t>
      </w:r>
    </w:p>
    <w:p w14:paraId="07D3E357" w14:textId="77777777" w:rsidR="009C50A4" w:rsidRDefault="009C50A4">
      <w:pPr>
        <w:keepNext/>
        <w:spacing w:line="240" w:lineRule="auto"/>
        <w:rPr>
          <w:noProof/>
          <w:szCs w:val="22"/>
          <w:u w:val="single"/>
        </w:rPr>
      </w:pPr>
    </w:p>
    <w:p w14:paraId="66C524CB" w14:textId="77777777" w:rsidR="009C50A4" w:rsidRDefault="00695B80">
      <w:pPr>
        <w:tabs>
          <w:tab w:val="clear" w:pos="567"/>
          <w:tab w:val="left" w:pos="284"/>
        </w:tabs>
        <w:spacing w:line="240" w:lineRule="auto"/>
      </w:pPr>
      <w:r>
        <w:t>Eravatsükliini korral on teatatud pankreatiidi tekkest ning mõnikord on see olnud raske (vt lõik 4.8). Pankreatiidi kahtluse korral tuleb ravi eravatsükliiniga katkestada.</w:t>
      </w:r>
    </w:p>
    <w:p w14:paraId="342175AF" w14:textId="77777777" w:rsidR="009C50A4" w:rsidRDefault="009C50A4">
      <w:pPr>
        <w:spacing w:line="240" w:lineRule="auto"/>
        <w:rPr>
          <w:noProof/>
          <w:u w:val="single"/>
        </w:rPr>
      </w:pPr>
    </w:p>
    <w:p w14:paraId="02AC90AC" w14:textId="77777777" w:rsidR="009C50A4" w:rsidRDefault="00695B80">
      <w:pPr>
        <w:keepNext/>
        <w:spacing w:line="240" w:lineRule="auto"/>
        <w:rPr>
          <w:noProof/>
          <w:u w:val="single"/>
        </w:rPr>
      </w:pPr>
      <w:r>
        <w:rPr>
          <w:noProof/>
          <w:u w:val="single"/>
        </w:rPr>
        <w:lastRenderedPageBreak/>
        <w:t>Lapsed</w:t>
      </w:r>
    </w:p>
    <w:p w14:paraId="3136BEA6" w14:textId="77777777" w:rsidR="009C50A4" w:rsidRDefault="009C50A4">
      <w:pPr>
        <w:keepNext/>
        <w:spacing w:line="240" w:lineRule="auto"/>
        <w:rPr>
          <w:noProof/>
          <w:szCs w:val="22"/>
          <w:u w:val="single"/>
        </w:rPr>
      </w:pPr>
    </w:p>
    <w:p w14:paraId="1C3CA792" w14:textId="77777777" w:rsidR="009C50A4" w:rsidRDefault="00695B80">
      <w:pPr>
        <w:tabs>
          <w:tab w:val="clear" w:pos="567"/>
          <w:tab w:val="left" w:pos="284"/>
        </w:tabs>
        <w:spacing w:line="240" w:lineRule="auto"/>
        <w:rPr>
          <w:noProof/>
          <w:szCs w:val="22"/>
        </w:rPr>
      </w:pPr>
      <w:r>
        <w:t>Xeravat ei tohi kasutada hammaste arenemise ajal (raseduse 2. ja 3. trimestril ning alla 8</w:t>
      </w:r>
      <w:r>
        <w:noBreakHyphen/>
        <w:t>aastastel lastel), sest võib põhjustada püsivat hammaste värvuse muutust (kollakas</w:t>
      </w:r>
      <w:r>
        <w:noBreakHyphen/>
        <w:t>hallikas</w:t>
      </w:r>
      <w:r>
        <w:noBreakHyphen/>
        <w:t>pruunikaks) (vt </w:t>
      </w:r>
      <w:del w:id="33" w:author="Author">
        <w:r>
          <w:delText>lõigud 4.2 ja</w:delText>
        </w:r>
      </w:del>
      <w:ins w:id="34" w:author="Author">
        <w:r>
          <w:t>lõik</w:t>
        </w:r>
      </w:ins>
      <w:r>
        <w:t> 4.6).</w:t>
      </w:r>
    </w:p>
    <w:p w14:paraId="5DF55E89" w14:textId="77777777" w:rsidR="009C50A4" w:rsidRDefault="009C50A4">
      <w:pPr>
        <w:tabs>
          <w:tab w:val="clear" w:pos="567"/>
          <w:tab w:val="left" w:pos="284"/>
        </w:tabs>
        <w:spacing w:line="240" w:lineRule="auto"/>
        <w:rPr>
          <w:noProof/>
          <w:szCs w:val="22"/>
        </w:rPr>
      </w:pPr>
    </w:p>
    <w:p w14:paraId="29388716" w14:textId="77777777" w:rsidR="009C50A4" w:rsidRDefault="00695B80">
      <w:pPr>
        <w:keepNext/>
        <w:spacing w:line="240" w:lineRule="auto"/>
        <w:rPr>
          <w:noProof/>
          <w:u w:val="single"/>
        </w:rPr>
      </w:pPr>
      <w:r>
        <w:rPr>
          <w:noProof/>
          <w:u w:val="single"/>
        </w:rPr>
        <w:t>Samaaegne kasutamine koos tugevate CYP3A4 indutseerijatega</w:t>
      </w:r>
    </w:p>
    <w:p w14:paraId="78A31E3F" w14:textId="77777777" w:rsidR="009C50A4" w:rsidRDefault="009C50A4">
      <w:pPr>
        <w:keepNext/>
        <w:spacing w:line="240" w:lineRule="auto"/>
        <w:rPr>
          <w:noProof/>
          <w:szCs w:val="22"/>
          <w:u w:val="single"/>
        </w:rPr>
      </w:pPr>
    </w:p>
    <w:p w14:paraId="24CC4D20" w14:textId="77777777" w:rsidR="009C50A4" w:rsidRDefault="00695B80">
      <w:pPr>
        <w:tabs>
          <w:tab w:val="clear" w:pos="567"/>
          <w:tab w:val="left" w:pos="284"/>
        </w:tabs>
        <w:spacing w:line="240" w:lineRule="auto"/>
      </w:pPr>
      <w:r>
        <w:t>Ravimid, mis indutseerivad CYP3A4 teket, suurendavad eeldatavalt eravatsükliini metabolismi kiirust ja ulatust. CYP3A4 indutseerijate toime on aegsõltuv ja manustamise järel võib maksimaalse toime tekkimiseni kuluda vähemalt 2 nädalat. Vastupidisel juhul, ravi katkestamisel, võib CYP3A4 induktsiooni vähenemiseni kuluda vähemalt 2 nädalat. Manustamine koos tugeva CYP3A4 indutseerijaga (nt fenobarbitaal, rifampitsiin, karbamasepiin, fenütoiin, naistepuna) vähendab eeldatavalt eravatsükliini toimet (vt lõigud 4.2 ja 4.5).</w:t>
      </w:r>
    </w:p>
    <w:p w14:paraId="4CB79061" w14:textId="77777777" w:rsidR="009C50A4" w:rsidRDefault="009C50A4">
      <w:pPr>
        <w:tabs>
          <w:tab w:val="clear" w:pos="567"/>
          <w:tab w:val="left" w:pos="284"/>
        </w:tabs>
        <w:spacing w:line="240" w:lineRule="auto"/>
      </w:pPr>
    </w:p>
    <w:p w14:paraId="392AA537" w14:textId="77777777" w:rsidR="009C50A4" w:rsidRDefault="00695B80">
      <w:pPr>
        <w:keepNext/>
        <w:spacing w:line="240" w:lineRule="auto"/>
        <w:ind w:left="567" w:hanging="567"/>
        <w:rPr>
          <w:noProof/>
          <w:u w:val="single"/>
        </w:rPr>
      </w:pPr>
      <w:r>
        <w:rPr>
          <w:noProof/>
          <w:u w:val="single"/>
        </w:rPr>
        <w:t>Raske maksakahjustusega patsiendid</w:t>
      </w:r>
    </w:p>
    <w:p w14:paraId="34110FDD" w14:textId="77777777" w:rsidR="009C50A4" w:rsidRDefault="009C50A4">
      <w:pPr>
        <w:keepNext/>
        <w:spacing w:line="240" w:lineRule="auto"/>
        <w:ind w:left="567" w:hanging="567"/>
        <w:rPr>
          <w:noProof/>
          <w:szCs w:val="22"/>
          <w:u w:val="single"/>
        </w:rPr>
      </w:pPr>
    </w:p>
    <w:p w14:paraId="0D9A65CF" w14:textId="77777777" w:rsidR="009C50A4" w:rsidRDefault="00695B80">
      <w:pPr>
        <w:tabs>
          <w:tab w:val="clear" w:pos="567"/>
          <w:tab w:val="left" w:pos="284"/>
        </w:tabs>
        <w:spacing w:line="240" w:lineRule="auto"/>
      </w:pPr>
      <w:r>
        <w:t>Raske maksakahjustusega patsientidel (Childi</w:t>
      </w:r>
      <w:r>
        <w:noBreakHyphen/>
        <w:t>Pugh’ C</w:t>
      </w:r>
      <w:r>
        <w:noBreakHyphen/>
        <w:t>klass) võib toimeaine süsteemne saadavus olla suurenenud. Neid patsiente tuleb seega kõrvaltoimete osas jälgida (vt lõik 4.8), eriti kui nad on rasvunud ja/või ravitakse neid lisaks tugevate CYP3A inhibiitoritega, mis võivad süsteemset saadavust täiendavalt suurendada (vt lõigud 4.5 ja 5.2). Neil juhtudel ei saa annustamissoovitusi anda.</w:t>
      </w:r>
    </w:p>
    <w:p w14:paraId="7740657A" w14:textId="77777777" w:rsidR="009C50A4" w:rsidRDefault="009C50A4">
      <w:pPr>
        <w:spacing w:line="240" w:lineRule="auto"/>
        <w:ind w:left="567" w:hanging="567"/>
        <w:rPr>
          <w:noProof/>
          <w:szCs w:val="22"/>
          <w:u w:val="single"/>
        </w:rPr>
      </w:pPr>
    </w:p>
    <w:p w14:paraId="7C81EAC2" w14:textId="77777777" w:rsidR="009C50A4" w:rsidRDefault="00695B80" w:rsidP="001371F4">
      <w:pPr>
        <w:keepNext/>
        <w:spacing w:line="240" w:lineRule="auto"/>
        <w:ind w:left="567" w:hanging="567"/>
        <w:rPr>
          <w:noProof/>
          <w:u w:val="single"/>
        </w:rPr>
      </w:pPr>
      <w:r>
        <w:rPr>
          <w:noProof/>
          <w:u w:val="single"/>
        </w:rPr>
        <w:t>Kliiniliste andmete piirangud</w:t>
      </w:r>
    </w:p>
    <w:p w14:paraId="1F1814FB" w14:textId="77777777" w:rsidR="009C50A4" w:rsidRDefault="009C50A4" w:rsidP="001371F4">
      <w:pPr>
        <w:keepNext/>
        <w:spacing w:line="240" w:lineRule="auto"/>
        <w:ind w:left="567" w:hanging="567"/>
        <w:rPr>
          <w:noProof/>
          <w:szCs w:val="22"/>
          <w:u w:val="single"/>
        </w:rPr>
      </w:pPr>
    </w:p>
    <w:p w14:paraId="79E9A870" w14:textId="77777777" w:rsidR="009C50A4" w:rsidRDefault="00695B80">
      <w:pPr>
        <w:tabs>
          <w:tab w:val="clear" w:pos="567"/>
          <w:tab w:val="left" w:pos="284"/>
        </w:tabs>
        <w:spacing w:line="240" w:lineRule="auto"/>
      </w:pPr>
      <w:r>
        <w:t>Tüsistunud intraabdominaalinfektsioonide (</w:t>
      </w:r>
      <w:r>
        <w:rPr>
          <w:i/>
          <w:noProof/>
          <w:szCs w:val="22"/>
        </w:rPr>
        <w:t>complicated intra</w:t>
      </w:r>
      <w:r>
        <w:rPr>
          <w:i/>
          <w:noProof/>
          <w:szCs w:val="22"/>
        </w:rPr>
        <w:noBreakHyphen/>
        <w:t>abdominal infections</w:t>
      </w:r>
      <w:r>
        <w:rPr>
          <w:noProof/>
          <w:szCs w:val="22"/>
        </w:rPr>
        <w:t>,</w:t>
      </w:r>
      <w:r>
        <w:rPr>
          <w:i/>
          <w:noProof/>
          <w:szCs w:val="22"/>
        </w:rPr>
        <w:t xml:space="preserve"> </w:t>
      </w:r>
      <w:r>
        <w:t>cIAI) kliinilistes uuringutes ei olnud immuunpuudulikkusega patsiente ning enamikul patsientidest (80%) olid APACHE II skoorid uuringu alguses &lt; 10; 5,4% patsientidest oli uuringu alguses kaasuv baktereemia; 34% patsientidest oli tüsistunud pimesoolepõletik.</w:t>
      </w:r>
    </w:p>
    <w:p w14:paraId="13EFC6ED" w14:textId="77777777" w:rsidR="009C50A4" w:rsidRDefault="009C50A4">
      <w:pPr>
        <w:tabs>
          <w:tab w:val="clear" w:pos="567"/>
          <w:tab w:val="left" w:pos="284"/>
        </w:tabs>
        <w:spacing w:line="240" w:lineRule="auto"/>
      </w:pPr>
    </w:p>
    <w:p w14:paraId="70AF3DD9" w14:textId="77777777" w:rsidR="009C50A4" w:rsidRDefault="00695B80">
      <w:pPr>
        <w:tabs>
          <w:tab w:val="clear" w:pos="567"/>
          <w:tab w:val="left" w:pos="284"/>
        </w:tabs>
        <w:spacing w:line="240" w:lineRule="auto"/>
        <w:rPr>
          <w:noProof/>
          <w:szCs w:val="22"/>
          <w:u w:val="single"/>
        </w:rPr>
      </w:pPr>
      <w:r>
        <w:rPr>
          <w:u w:val="single"/>
        </w:rPr>
        <w:t>Koagulopaatia</w:t>
      </w:r>
    </w:p>
    <w:p w14:paraId="0DE4A02D" w14:textId="77777777" w:rsidR="009C50A4" w:rsidRDefault="00695B80">
      <w:pPr>
        <w:tabs>
          <w:tab w:val="clear" w:pos="567"/>
          <w:tab w:val="left" w:pos="284"/>
        </w:tabs>
        <w:spacing w:line="240" w:lineRule="auto"/>
      </w:pPr>
      <w:r>
        <w:t>Eravatsükliin võib pikendada nii protrombiini aega (PT) kui ka aktiveeritud osalise tromboplastiini aega (aPTT). Lisaks on eravatsükliini kasutamisel teatatud hüpofibrinogeneemiast, mistõttu tuleb vere hüübimisparameetreid, nagu PT või muu sobiv antikoagulatsioonitest, sealhulgas vere fibrinogeen, jälgida enne ravi alustamist eravatsükliiniga ja regulaarselt ravi ajal.</w:t>
      </w:r>
    </w:p>
    <w:p w14:paraId="16E19905" w14:textId="77777777" w:rsidR="009C50A4" w:rsidRDefault="009C50A4">
      <w:pPr>
        <w:spacing w:line="240" w:lineRule="auto"/>
        <w:rPr>
          <w:szCs w:val="18"/>
        </w:rPr>
      </w:pPr>
    </w:p>
    <w:p w14:paraId="67B810E8" w14:textId="77777777" w:rsidR="009C50A4" w:rsidRDefault="00695B80" w:rsidP="001371F4">
      <w:pPr>
        <w:pStyle w:val="ListParagraph"/>
        <w:keepNext/>
        <w:numPr>
          <w:ilvl w:val="0"/>
          <w:numId w:val="11"/>
        </w:numPr>
        <w:spacing w:line="240" w:lineRule="auto"/>
        <w:ind w:left="0" w:firstLine="0"/>
        <w:outlineLvl w:val="0"/>
        <w:rPr>
          <w:noProof/>
          <w:szCs w:val="22"/>
        </w:rPr>
      </w:pPr>
      <w:r>
        <w:rPr>
          <w:b/>
          <w:noProof/>
        </w:rPr>
        <w:t>Koostoimed teiste ravimitega ja muud koostoimed</w:t>
      </w:r>
    </w:p>
    <w:p w14:paraId="1B6D880C" w14:textId="77777777" w:rsidR="009C50A4" w:rsidRDefault="009C50A4" w:rsidP="001371F4">
      <w:pPr>
        <w:keepNext/>
        <w:tabs>
          <w:tab w:val="left" w:pos="6624"/>
        </w:tabs>
        <w:autoSpaceDE w:val="0"/>
        <w:autoSpaceDN w:val="0"/>
        <w:adjustRightInd w:val="0"/>
        <w:spacing w:line="240" w:lineRule="auto"/>
        <w:ind w:right="-113"/>
        <w:rPr>
          <w:u w:val="single"/>
        </w:rPr>
      </w:pPr>
    </w:p>
    <w:p w14:paraId="54090030" w14:textId="77777777" w:rsidR="009C50A4" w:rsidRDefault="00695B80" w:rsidP="001371F4">
      <w:pPr>
        <w:keepNext/>
        <w:tabs>
          <w:tab w:val="left" w:pos="6624"/>
        </w:tabs>
        <w:autoSpaceDE w:val="0"/>
        <w:autoSpaceDN w:val="0"/>
        <w:adjustRightInd w:val="0"/>
        <w:spacing w:line="240" w:lineRule="auto"/>
        <w:rPr>
          <w:u w:val="single"/>
        </w:rPr>
      </w:pPr>
      <w:r>
        <w:rPr>
          <w:u w:val="single"/>
        </w:rPr>
        <w:t>Teiste ravimite võime mõjutada eravatsükliini farmakokineetikat</w:t>
      </w:r>
    </w:p>
    <w:p w14:paraId="78590461" w14:textId="77777777" w:rsidR="009C50A4" w:rsidRDefault="009C50A4" w:rsidP="001371F4">
      <w:pPr>
        <w:keepNext/>
        <w:tabs>
          <w:tab w:val="left" w:pos="6624"/>
        </w:tabs>
        <w:autoSpaceDE w:val="0"/>
        <w:autoSpaceDN w:val="0"/>
        <w:adjustRightInd w:val="0"/>
        <w:spacing w:line="240" w:lineRule="auto"/>
        <w:rPr>
          <w:u w:val="single"/>
        </w:rPr>
      </w:pPr>
    </w:p>
    <w:p w14:paraId="0A0A005E" w14:textId="77777777" w:rsidR="009C50A4" w:rsidRDefault="00695B80">
      <w:pPr>
        <w:tabs>
          <w:tab w:val="left" w:pos="6624"/>
        </w:tabs>
        <w:autoSpaceDE w:val="0"/>
        <w:autoSpaceDN w:val="0"/>
        <w:adjustRightInd w:val="0"/>
        <w:spacing w:line="240" w:lineRule="auto"/>
      </w:pPr>
      <w:r>
        <w:t>Tugeva CYP 3A4/3A5 indutseerija rifampitsiini samaaegne manustamine mõjutas eravatsükliini farmakokineetikat, vähendades süsteemset saadavust ligikaudu 32% võrra ja suurendades kliirensit ligikaudu 54% võrra. Manustamisel koos rifampitsiini või teiste tugevate CYP3A indutseerijatega (nt fenobarbitaal, karbamasepiin, fenütoiin ja naistepuna) tuleb eravatsükliini annust suurendada ligikaudu 50% võrra (1,5 mg/kg intravenoosselt 12 h järel) (vt lõigud 4.2 ja 4.4).</w:t>
      </w:r>
    </w:p>
    <w:p w14:paraId="3CBCC4D4" w14:textId="77777777" w:rsidR="009C50A4" w:rsidRDefault="009C50A4">
      <w:pPr>
        <w:tabs>
          <w:tab w:val="left" w:pos="6624"/>
        </w:tabs>
        <w:autoSpaceDE w:val="0"/>
        <w:autoSpaceDN w:val="0"/>
        <w:adjustRightInd w:val="0"/>
        <w:spacing w:line="240" w:lineRule="auto"/>
      </w:pPr>
    </w:p>
    <w:p w14:paraId="30D7D913" w14:textId="77777777" w:rsidR="009C50A4" w:rsidRDefault="00695B80">
      <w:pPr>
        <w:tabs>
          <w:tab w:val="left" w:pos="6624"/>
        </w:tabs>
        <w:autoSpaceDE w:val="0"/>
        <w:autoSpaceDN w:val="0"/>
        <w:adjustRightInd w:val="0"/>
        <w:spacing w:line="240" w:lineRule="auto"/>
      </w:pPr>
      <w:r>
        <w:t>Tugeva CYP3A inhibiitori itrakonasooli samaaegne manustamine mõjutas eravatsükliini farmakokineetikat, suurendades C</w:t>
      </w:r>
      <w:r>
        <w:rPr>
          <w:vertAlign w:val="subscript"/>
        </w:rPr>
        <w:t>max</w:t>
      </w:r>
      <w:r>
        <w:noBreakHyphen/>
        <w:t>väärtust ligikaudu 5% võrra ja AUC</w:t>
      </w:r>
      <w:r>
        <w:rPr>
          <w:vertAlign w:val="subscript"/>
        </w:rPr>
        <w:t>0–24</w:t>
      </w:r>
      <w:r>
        <w:t xml:space="preserve"> ligikaudu 23% võrra ning vähendades kliirensit. Suurenenud süsteemne saadavus ei ole tõenäoliselt kliiniliselt oluline, seega ei ole annust kohandada vaja, kui eravatsükliini manustatakse koos CYP3A inhibiitoritega. Samas tuleb jälgida kõrvaltoimete osas patsiente, kellele manustatakse tugevaid CYP3A inhibiitoreid (nt ritonaviiri, itrakonasooli, klaritomütsiini) koos muude teguritega, mis võivad suurendada süsteemset saadavust (nt raske maksakahjustus ja/või rasvumine) (vt lõigud 4.4 ja 4.8).</w:t>
      </w:r>
    </w:p>
    <w:p w14:paraId="63AF827F" w14:textId="77777777" w:rsidR="009C50A4" w:rsidRDefault="009C50A4">
      <w:pPr>
        <w:tabs>
          <w:tab w:val="left" w:pos="6624"/>
        </w:tabs>
        <w:autoSpaceDE w:val="0"/>
        <w:autoSpaceDN w:val="0"/>
        <w:adjustRightInd w:val="0"/>
        <w:spacing w:line="240" w:lineRule="auto"/>
      </w:pPr>
    </w:p>
    <w:p w14:paraId="5F2E1EBF" w14:textId="77777777" w:rsidR="009C50A4" w:rsidRDefault="00695B80">
      <w:pPr>
        <w:spacing w:line="240" w:lineRule="auto"/>
      </w:pPr>
      <w:r>
        <w:rPr>
          <w:i/>
        </w:rPr>
        <w:t>In vitro</w:t>
      </w:r>
      <w:r>
        <w:t xml:space="preserve"> on tõestatud, et eravatsükliin on transporterite P</w:t>
      </w:r>
      <w:r>
        <w:noBreakHyphen/>
        <w:t xml:space="preserve">gp, OATP1B1 ja OATP1B3 substraat. Välistada ei saa ravimitevahelist toimet </w:t>
      </w:r>
      <w:r>
        <w:rPr>
          <w:i/>
        </w:rPr>
        <w:t>in vivo</w:t>
      </w:r>
      <w:r>
        <w:t xml:space="preserve"> ning eravatsükliini ja teiste neid transportereid inhibeerivate ravimite (nt OATP1B1/13 inhibiitorid; atasanaviir, tsüklosporiin, lopinaviir ja sakvinaviir) koosmanustamine võib suurendada eravatsükliini plasmakontsentratsiooni.</w:t>
      </w:r>
    </w:p>
    <w:p w14:paraId="075E72B6" w14:textId="77777777" w:rsidR="009C50A4" w:rsidRDefault="009C50A4">
      <w:pPr>
        <w:tabs>
          <w:tab w:val="left" w:pos="6624"/>
        </w:tabs>
        <w:autoSpaceDE w:val="0"/>
        <w:autoSpaceDN w:val="0"/>
        <w:adjustRightInd w:val="0"/>
        <w:spacing w:line="240" w:lineRule="auto"/>
        <w:ind w:right="-113"/>
        <w:rPr>
          <w:u w:val="single"/>
        </w:rPr>
      </w:pPr>
    </w:p>
    <w:p w14:paraId="4D63641E" w14:textId="77777777" w:rsidR="009C50A4" w:rsidRDefault="00695B80">
      <w:pPr>
        <w:keepNext/>
        <w:tabs>
          <w:tab w:val="left" w:pos="6624"/>
        </w:tabs>
        <w:autoSpaceDE w:val="0"/>
        <w:autoSpaceDN w:val="0"/>
        <w:adjustRightInd w:val="0"/>
        <w:spacing w:line="240" w:lineRule="auto"/>
        <w:ind w:right="-113"/>
        <w:rPr>
          <w:u w:val="single"/>
        </w:rPr>
      </w:pPr>
      <w:r>
        <w:rPr>
          <w:u w:val="single"/>
        </w:rPr>
        <w:t>Teiste ravimite võime mõjutada eravatsükliini farmakokineetikat</w:t>
      </w:r>
    </w:p>
    <w:p w14:paraId="7904AEFB" w14:textId="77777777" w:rsidR="009C50A4" w:rsidRDefault="009C50A4">
      <w:pPr>
        <w:keepNext/>
        <w:tabs>
          <w:tab w:val="left" w:pos="6624"/>
        </w:tabs>
        <w:autoSpaceDE w:val="0"/>
        <w:autoSpaceDN w:val="0"/>
        <w:adjustRightInd w:val="0"/>
        <w:spacing w:line="240" w:lineRule="auto"/>
        <w:ind w:right="-113"/>
        <w:rPr>
          <w:u w:val="single"/>
        </w:rPr>
      </w:pPr>
    </w:p>
    <w:p w14:paraId="43B9DC74" w14:textId="77777777" w:rsidR="009C50A4" w:rsidRDefault="00695B80">
      <w:pPr>
        <w:tabs>
          <w:tab w:val="left" w:pos="6624"/>
        </w:tabs>
        <w:autoSpaceDE w:val="0"/>
        <w:autoSpaceDN w:val="0"/>
        <w:adjustRightInd w:val="0"/>
        <w:spacing w:line="240" w:lineRule="auto"/>
        <w:ind w:right="-113"/>
        <w:rPr>
          <w:rFonts w:eastAsia="Calibri"/>
        </w:rPr>
      </w:pPr>
      <w:r>
        <w:rPr>
          <w:i/>
        </w:rPr>
        <w:t>In vitro</w:t>
      </w:r>
      <w:r>
        <w:t xml:space="preserve"> ei ole eravatsükliin ja selle metaboliidid CYP ensüümide või transportvalkude inhibeerijad ega indutseerijad (vt lõik 5.2). Koostoime ravimitega, mis on nende ensüümide või transporterite substraadid, on seega ebatõenäoline.</w:t>
      </w:r>
    </w:p>
    <w:p w14:paraId="4C4B1EFD" w14:textId="77777777" w:rsidR="009C50A4" w:rsidRDefault="009C50A4">
      <w:pPr>
        <w:tabs>
          <w:tab w:val="left" w:pos="6624"/>
        </w:tabs>
        <w:autoSpaceDE w:val="0"/>
        <w:autoSpaceDN w:val="0"/>
        <w:adjustRightInd w:val="0"/>
        <w:spacing w:line="240" w:lineRule="auto"/>
        <w:ind w:right="-113"/>
        <w:rPr>
          <w:rFonts w:eastAsia="Calibri"/>
          <w:color w:val="262626"/>
        </w:rPr>
      </w:pPr>
    </w:p>
    <w:p w14:paraId="78F0A95F" w14:textId="77777777" w:rsidR="009C50A4" w:rsidRDefault="00695B80">
      <w:pPr>
        <w:pStyle w:val="ListParagraph"/>
        <w:keepNext/>
        <w:keepLines/>
        <w:numPr>
          <w:ilvl w:val="0"/>
          <w:numId w:val="11"/>
        </w:numPr>
        <w:spacing w:line="240" w:lineRule="auto"/>
        <w:ind w:left="0" w:firstLine="0"/>
        <w:outlineLvl w:val="0"/>
        <w:rPr>
          <w:b/>
          <w:noProof/>
          <w:szCs w:val="22"/>
        </w:rPr>
      </w:pPr>
      <w:r>
        <w:rPr>
          <w:b/>
          <w:noProof/>
        </w:rPr>
        <w:t>Fertiilsus, rasedus ja imetamine</w:t>
      </w:r>
    </w:p>
    <w:p w14:paraId="439E9D12" w14:textId="77777777" w:rsidR="009C50A4" w:rsidRDefault="009C50A4">
      <w:pPr>
        <w:keepNext/>
        <w:keepLines/>
        <w:spacing w:line="240" w:lineRule="auto"/>
        <w:rPr>
          <w:noProof/>
          <w:szCs w:val="22"/>
        </w:rPr>
      </w:pPr>
    </w:p>
    <w:p w14:paraId="36FC833F" w14:textId="77777777" w:rsidR="009C50A4" w:rsidRDefault="00695B80">
      <w:pPr>
        <w:keepNext/>
        <w:keepLines/>
        <w:spacing w:line="240" w:lineRule="auto"/>
        <w:rPr>
          <w:noProof/>
          <w:u w:val="single"/>
        </w:rPr>
      </w:pPr>
      <w:r>
        <w:rPr>
          <w:noProof/>
          <w:u w:val="single"/>
        </w:rPr>
        <w:t>Rasedus</w:t>
      </w:r>
    </w:p>
    <w:p w14:paraId="1043DB36" w14:textId="77777777" w:rsidR="009C50A4" w:rsidRDefault="009C50A4">
      <w:pPr>
        <w:keepNext/>
        <w:keepLines/>
        <w:spacing w:line="240" w:lineRule="auto"/>
        <w:rPr>
          <w:noProof/>
          <w:u w:val="single"/>
        </w:rPr>
      </w:pPr>
    </w:p>
    <w:p w14:paraId="163D597F" w14:textId="77777777" w:rsidR="009C50A4" w:rsidRDefault="00695B80">
      <w:pPr>
        <w:keepNext/>
        <w:keepLines/>
        <w:spacing w:line="240" w:lineRule="auto"/>
      </w:pPr>
      <w:r>
        <w:t>Eravatsükliini kasutamise kohta rasedatel on andmed piiratud. Loomkatsed on tõestanud reproduktiivtoksilisust (vt lõik 5.3). Võimalik risk inimesele ei ole teada.</w:t>
      </w:r>
    </w:p>
    <w:p w14:paraId="4A9F1D6D" w14:textId="77777777" w:rsidR="009C50A4" w:rsidRDefault="009C50A4">
      <w:pPr>
        <w:spacing w:line="240" w:lineRule="auto"/>
      </w:pPr>
    </w:p>
    <w:p w14:paraId="5538B297" w14:textId="77777777" w:rsidR="009C50A4" w:rsidRDefault="00695B80">
      <w:pPr>
        <w:spacing w:line="240" w:lineRule="auto"/>
      </w:pPr>
      <w:r>
        <w:t>Nagu ka teised tetratsükliini klassi antibiootikumid, võib eravatsükliin tekitada püsivaid hambadefekte (värvuse muutust ja hambavaaba defekte) ning ravimiga üsasiseselt 2. ja 3. rasedustrimestril kokku puutunud loodetel hilinenud luustumist kudedesse akumuleerumise ja suure kaltsiumivahetuse ning kaltsiumi kelaatkomplekside tekkimise tõttu (vt lõigud 4.4 ja 5.3). Xeravat ei tohi kasutada raseduse ajal, v.a kui eravatsükliinravi on vaja naise kliinilise seisundi tõttu.</w:t>
      </w:r>
    </w:p>
    <w:p w14:paraId="7B283C72" w14:textId="77777777" w:rsidR="009C50A4" w:rsidRDefault="009C50A4">
      <w:pPr>
        <w:pStyle w:val="Default"/>
        <w:rPr>
          <w:sz w:val="22"/>
          <w:szCs w:val="22"/>
        </w:rPr>
      </w:pPr>
    </w:p>
    <w:p w14:paraId="51A3C957" w14:textId="77777777" w:rsidR="009C50A4" w:rsidRDefault="00695B80">
      <w:pPr>
        <w:keepNext/>
        <w:spacing w:line="240" w:lineRule="auto"/>
        <w:rPr>
          <w:u w:val="single"/>
        </w:rPr>
      </w:pPr>
      <w:r>
        <w:rPr>
          <w:u w:val="single"/>
        </w:rPr>
        <w:t>Fertiilses eas naised</w:t>
      </w:r>
    </w:p>
    <w:p w14:paraId="136FE60D" w14:textId="77777777" w:rsidR="009C50A4" w:rsidRDefault="009C50A4">
      <w:pPr>
        <w:keepNext/>
        <w:spacing w:line="240" w:lineRule="auto"/>
        <w:rPr>
          <w:u w:val="single"/>
        </w:rPr>
      </w:pPr>
    </w:p>
    <w:p w14:paraId="46D93339" w14:textId="77777777" w:rsidR="009C50A4" w:rsidRDefault="00695B80">
      <w:pPr>
        <w:spacing w:line="240" w:lineRule="auto"/>
      </w:pPr>
      <w:r>
        <w:t>Fertiilses eas naised peavad eravatsükliini manustamise ajal vältima rasestumist.</w:t>
      </w:r>
    </w:p>
    <w:p w14:paraId="158EFBE2" w14:textId="77777777" w:rsidR="009C50A4" w:rsidRDefault="009C50A4">
      <w:pPr>
        <w:spacing w:line="240" w:lineRule="auto"/>
        <w:rPr>
          <w:szCs w:val="22"/>
        </w:rPr>
      </w:pPr>
    </w:p>
    <w:p w14:paraId="2961CF57" w14:textId="77777777" w:rsidR="009C50A4" w:rsidRDefault="00695B80">
      <w:pPr>
        <w:spacing w:line="240" w:lineRule="auto"/>
        <w:rPr>
          <w:noProof/>
          <w:u w:val="single"/>
        </w:rPr>
      </w:pPr>
      <w:r>
        <w:rPr>
          <w:noProof/>
          <w:u w:val="single"/>
        </w:rPr>
        <w:t>Imetamine</w:t>
      </w:r>
    </w:p>
    <w:p w14:paraId="285C05F6" w14:textId="77777777" w:rsidR="009C50A4" w:rsidRDefault="009C50A4">
      <w:pPr>
        <w:spacing w:line="240" w:lineRule="auto"/>
        <w:rPr>
          <w:noProof/>
          <w:szCs w:val="22"/>
        </w:rPr>
      </w:pPr>
    </w:p>
    <w:p w14:paraId="6D5D8189" w14:textId="77777777" w:rsidR="009C50A4" w:rsidRDefault="00695B80">
      <w:pPr>
        <w:spacing w:line="240" w:lineRule="auto"/>
        <w:rPr>
          <w:szCs w:val="22"/>
        </w:rPr>
      </w:pPr>
      <w:r>
        <w:t>Ei ole teada, kas eravatsükliin ja selle metaboliidid erituvad rinnapiima. Loomkatsetes on tõestatud eravatsükliini ja selle metaboliitide eritumist rinnapiima (vt lõik 5.3).</w:t>
      </w:r>
    </w:p>
    <w:p w14:paraId="373F5670" w14:textId="77777777" w:rsidR="009C50A4" w:rsidRDefault="009C50A4">
      <w:pPr>
        <w:spacing w:line="240" w:lineRule="auto"/>
        <w:rPr>
          <w:szCs w:val="22"/>
        </w:rPr>
      </w:pPr>
    </w:p>
    <w:p w14:paraId="13E3CF4C" w14:textId="77777777" w:rsidR="009C50A4" w:rsidRDefault="00695B80">
      <w:pPr>
        <w:spacing w:line="240" w:lineRule="auto"/>
        <w:rPr>
          <w:szCs w:val="22"/>
        </w:rPr>
      </w:pPr>
      <w:r>
        <w:t>Teiste tetratsükliinide pikaajalisel kasutamisel imetamise ajal võib imik omastada ravimit olulises koguses, mis ei ole soovitatav rinnaga toidetava imiku hammaste värvuse muutumise ning luustumisprotsesside aeglustumise riski tõttu.</w:t>
      </w:r>
    </w:p>
    <w:p w14:paraId="25944A76" w14:textId="77777777" w:rsidR="009C50A4" w:rsidRDefault="009C50A4">
      <w:pPr>
        <w:spacing w:line="240" w:lineRule="auto"/>
        <w:rPr>
          <w:szCs w:val="22"/>
        </w:rPr>
      </w:pPr>
    </w:p>
    <w:p w14:paraId="44F95F04" w14:textId="77777777" w:rsidR="009C50A4" w:rsidRDefault="00695B80">
      <w:pPr>
        <w:spacing w:line="240" w:lineRule="auto"/>
        <w:rPr>
          <w:szCs w:val="22"/>
        </w:rPr>
      </w:pPr>
      <w:r>
        <w:rPr>
          <w:szCs w:val="22"/>
        </w:rPr>
        <w:t xml:space="preserve">Rinnaga toitmise katkestamine või ravi katkestamine/jätkamine </w:t>
      </w:r>
      <w:r>
        <w:t xml:space="preserve">Xeravaga </w:t>
      </w:r>
      <w:r>
        <w:rPr>
          <w:szCs w:val="22"/>
        </w:rPr>
        <w:t>tuleb otsustada arvestades imetamise kasu lapsele ja ravi kasu naisele</w:t>
      </w:r>
      <w:r>
        <w:t>.</w:t>
      </w:r>
    </w:p>
    <w:p w14:paraId="2DBF079A" w14:textId="77777777" w:rsidR="009C50A4" w:rsidRDefault="009C50A4">
      <w:pPr>
        <w:spacing w:line="240" w:lineRule="auto"/>
        <w:rPr>
          <w:noProof/>
          <w:szCs w:val="22"/>
        </w:rPr>
      </w:pPr>
    </w:p>
    <w:p w14:paraId="14936F0C" w14:textId="77777777" w:rsidR="009C50A4" w:rsidRDefault="00695B80" w:rsidP="001371F4">
      <w:pPr>
        <w:keepNext/>
        <w:spacing w:line="240" w:lineRule="auto"/>
        <w:rPr>
          <w:noProof/>
          <w:u w:val="single"/>
        </w:rPr>
      </w:pPr>
      <w:r>
        <w:rPr>
          <w:noProof/>
          <w:u w:val="single"/>
        </w:rPr>
        <w:t>Fertiilsus</w:t>
      </w:r>
    </w:p>
    <w:p w14:paraId="7717D980" w14:textId="77777777" w:rsidR="009C50A4" w:rsidRDefault="009C50A4" w:rsidP="001371F4">
      <w:pPr>
        <w:keepNext/>
        <w:spacing w:line="240" w:lineRule="auto"/>
        <w:rPr>
          <w:noProof/>
          <w:szCs w:val="22"/>
          <w:u w:val="single"/>
        </w:rPr>
      </w:pPr>
    </w:p>
    <w:p w14:paraId="690001E7" w14:textId="77777777" w:rsidR="009C50A4" w:rsidRDefault="00695B80">
      <w:pPr>
        <w:spacing w:line="240" w:lineRule="auto"/>
        <w:rPr>
          <w:i/>
          <w:iCs/>
          <w:noProof/>
          <w:szCs w:val="22"/>
        </w:rPr>
      </w:pPr>
      <w:r>
        <w:t>Puuduvad andmed eravatsükliini mõju kohta inimese fertiilsusele. Eravaktsükliin mõjutas kliiniliselt oluliste annuste korral isastel rottidel paaritumist ja viljakust (vt lõik 5.3).</w:t>
      </w:r>
    </w:p>
    <w:p w14:paraId="4055E53E" w14:textId="77777777" w:rsidR="009C50A4" w:rsidRDefault="009C50A4">
      <w:pPr>
        <w:spacing w:line="240" w:lineRule="auto"/>
        <w:rPr>
          <w:noProof/>
          <w:szCs w:val="22"/>
        </w:rPr>
      </w:pPr>
    </w:p>
    <w:p w14:paraId="3A484BB3" w14:textId="77777777" w:rsidR="009C50A4" w:rsidRDefault="00695B80" w:rsidP="001371F4">
      <w:pPr>
        <w:pStyle w:val="ListParagraph"/>
        <w:keepNext/>
        <w:numPr>
          <w:ilvl w:val="0"/>
          <w:numId w:val="11"/>
        </w:numPr>
        <w:spacing w:line="240" w:lineRule="auto"/>
        <w:ind w:left="0" w:firstLine="0"/>
        <w:outlineLvl w:val="0"/>
        <w:rPr>
          <w:noProof/>
          <w:szCs w:val="22"/>
        </w:rPr>
      </w:pPr>
      <w:r>
        <w:rPr>
          <w:b/>
          <w:noProof/>
        </w:rPr>
        <w:t>Toime reaktsioonikiirusele</w:t>
      </w:r>
    </w:p>
    <w:p w14:paraId="028CD325" w14:textId="77777777" w:rsidR="009C50A4" w:rsidRDefault="009C50A4" w:rsidP="001371F4">
      <w:pPr>
        <w:keepNext/>
        <w:spacing w:line="240" w:lineRule="auto"/>
        <w:rPr>
          <w:noProof/>
          <w:szCs w:val="22"/>
        </w:rPr>
      </w:pPr>
    </w:p>
    <w:p w14:paraId="6F8CDFFF" w14:textId="77777777" w:rsidR="009C50A4" w:rsidRDefault="00695B80">
      <w:pPr>
        <w:spacing w:line="240" w:lineRule="auto"/>
        <w:rPr>
          <w:noProof/>
        </w:rPr>
      </w:pPr>
      <w:r>
        <w:t>Eravatsükliin võib mõjutada kergelt autojuhtimise ja masinate käsitsemise võimet. Eravatsükliini kasutamise ajal võib esineda peapööritust (vt lõik 4.8).</w:t>
      </w:r>
    </w:p>
    <w:p w14:paraId="0A7A2444" w14:textId="77777777" w:rsidR="009C50A4" w:rsidRDefault="009C50A4">
      <w:pPr>
        <w:spacing w:line="240" w:lineRule="auto"/>
        <w:rPr>
          <w:noProof/>
          <w:szCs w:val="22"/>
        </w:rPr>
      </w:pPr>
    </w:p>
    <w:p w14:paraId="0ACDFB08" w14:textId="77777777" w:rsidR="009C50A4" w:rsidRDefault="00695B80">
      <w:pPr>
        <w:pStyle w:val="ListParagraph"/>
        <w:keepNext/>
        <w:numPr>
          <w:ilvl w:val="0"/>
          <w:numId w:val="11"/>
        </w:numPr>
        <w:spacing w:line="240" w:lineRule="auto"/>
        <w:ind w:left="0" w:firstLine="0"/>
        <w:outlineLvl w:val="0"/>
        <w:rPr>
          <w:b/>
          <w:noProof/>
          <w:szCs w:val="22"/>
        </w:rPr>
      </w:pPr>
      <w:r>
        <w:rPr>
          <w:b/>
          <w:noProof/>
        </w:rPr>
        <w:t>Kõrvaltoimed</w:t>
      </w:r>
    </w:p>
    <w:p w14:paraId="1B240979" w14:textId="77777777" w:rsidR="009C50A4" w:rsidRDefault="009C50A4">
      <w:pPr>
        <w:keepNext/>
        <w:spacing w:line="240" w:lineRule="auto"/>
        <w:outlineLvl w:val="0"/>
        <w:rPr>
          <w:noProof/>
          <w:szCs w:val="22"/>
          <w:u w:val="single"/>
        </w:rPr>
      </w:pPr>
    </w:p>
    <w:p w14:paraId="508C16D6" w14:textId="77777777" w:rsidR="009C50A4" w:rsidRDefault="00695B80">
      <w:pPr>
        <w:keepNext/>
        <w:spacing w:line="240" w:lineRule="auto"/>
        <w:outlineLvl w:val="0"/>
        <w:rPr>
          <w:noProof/>
          <w:u w:val="single"/>
        </w:rPr>
      </w:pPr>
      <w:r>
        <w:rPr>
          <w:noProof/>
          <w:u w:val="single"/>
        </w:rPr>
        <w:t>Ohutusprofiili kokkuvõte</w:t>
      </w:r>
    </w:p>
    <w:p w14:paraId="2954EC35" w14:textId="77777777" w:rsidR="009C50A4" w:rsidRDefault="009C50A4">
      <w:pPr>
        <w:keepNext/>
        <w:spacing w:line="240" w:lineRule="auto"/>
        <w:outlineLvl w:val="0"/>
        <w:rPr>
          <w:noProof/>
          <w:szCs w:val="22"/>
          <w:u w:val="single"/>
        </w:rPr>
      </w:pPr>
    </w:p>
    <w:p w14:paraId="39F66646" w14:textId="77777777" w:rsidR="009C50A4" w:rsidRDefault="00695B80">
      <w:pPr>
        <w:spacing w:line="240" w:lineRule="auto"/>
        <w:rPr>
          <w:noProof/>
          <w:szCs w:val="22"/>
        </w:rPr>
      </w:pPr>
      <w:r>
        <w:t>Kliinilistes uuringutes oli kõige sagedam kõrvaltoime eravatsükliiniga ravitud cIAI</w:t>
      </w:r>
      <w:r>
        <w:noBreakHyphen/>
        <w:t>ga patsientidel (n=567) iiveldus (3,0%), oksendamine (1,9%), infusioonikoha flebiit (1,9%), flebiit (1,4%), infusioonikoha tromboos (0,9%), kõhulahtisus (0,7%), veresoone punktsioonikoha erüteem (0,5%), hüperhidroos, tromboflebiit, infusioonikoha hüpesteesia (0,3%) ja peavalu (0,3%), mille raskus oli üldiselt kerge või mõõdukas.</w:t>
      </w:r>
    </w:p>
    <w:p w14:paraId="3CBE6E09" w14:textId="77777777" w:rsidR="009C50A4" w:rsidRDefault="009C50A4">
      <w:pPr>
        <w:spacing w:line="240" w:lineRule="auto"/>
        <w:rPr>
          <w:noProof/>
          <w:u w:val="single"/>
        </w:rPr>
      </w:pPr>
    </w:p>
    <w:p w14:paraId="70902A9B" w14:textId="77777777" w:rsidR="009C50A4" w:rsidRDefault="00695B80">
      <w:pPr>
        <w:keepNext/>
        <w:spacing w:line="240" w:lineRule="auto"/>
        <w:rPr>
          <w:noProof/>
          <w:szCs w:val="22"/>
          <w:u w:val="single"/>
        </w:rPr>
      </w:pPr>
      <w:r>
        <w:rPr>
          <w:noProof/>
          <w:u w:val="single"/>
        </w:rPr>
        <w:t>Kõrvaltoimete tabel</w:t>
      </w:r>
    </w:p>
    <w:p w14:paraId="65BF6641" w14:textId="77777777" w:rsidR="009C50A4" w:rsidRDefault="009C50A4">
      <w:pPr>
        <w:keepNext/>
        <w:spacing w:line="240" w:lineRule="auto"/>
        <w:rPr>
          <w:noProof/>
          <w:szCs w:val="22"/>
          <w:u w:val="single"/>
        </w:rPr>
      </w:pPr>
    </w:p>
    <w:p w14:paraId="7AC2C5D1" w14:textId="77777777" w:rsidR="009C50A4" w:rsidRDefault="00695B80">
      <w:pPr>
        <w:spacing w:line="240" w:lineRule="auto"/>
        <w:rPr>
          <w:szCs w:val="22"/>
        </w:rPr>
      </w:pPr>
      <w:r>
        <w:t>Eravatsükliiniga seostavad kõrvaltoimed on loetletud tabelis 1. Kõrvaltoimed on liigitatud esinemissageduse ja MedDRA organsüsteemide klassifikatsiooni järgi. Sagedused on määratletud järgmiselt: väga sage (≥ 1/10), sage (≥ 1/100 kuni &lt; 1/10), aeg</w:t>
      </w:r>
      <w:r>
        <w:noBreakHyphen/>
        <w:t>ajalt (≥ 1/1000 kuni &lt; 1/100), harv (≥ 1/10 000 kuni &lt; 1/1000), väga harv (&lt; 1/10 000). Esinemissageduse rühmades on kõrvaltoimed loetletud raskuse vähenemise järjekorras.</w:t>
      </w:r>
    </w:p>
    <w:p w14:paraId="1D2BECF2" w14:textId="77777777" w:rsidR="009C50A4" w:rsidRDefault="009C50A4">
      <w:pPr>
        <w:spacing w:line="240" w:lineRule="auto"/>
        <w:rPr>
          <w:szCs w:val="22"/>
        </w:rPr>
      </w:pPr>
    </w:p>
    <w:tbl>
      <w:tblPr>
        <w:tblW w:w="90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8" w:type="dxa"/>
          <w:right w:w="58" w:type="dxa"/>
        </w:tblCellMar>
        <w:tblLook w:val="04A0" w:firstRow="1" w:lastRow="0" w:firstColumn="1" w:lastColumn="0" w:noHBand="0" w:noVBand="1"/>
      </w:tblPr>
      <w:tblGrid>
        <w:gridCol w:w="1134"/>
        <w:gridCol w:w="1880"/>
        <w:gridCol w:w="2261"/>
        <w:gridCol w:w="3791"/>
      </w:tblGrid>
      <w:tr w:rsidR="009C50A4" w14:paraId="7E475196" w14:textId="77777777">
        <w:tc>
          <w:tcPr>
            <w:tcW w:w="1134" w:type="dxa"/>
            <w:tcBorders>
              <w:top w:val="nil"/>
              <w:left w:val="nil"/>
              <w:right w:val="nil"/>
            </w:tcBorders>
          </w:tcPr>
          <w:p w14:paraId="392DC9DE" w14:textId="77777777" w:rsidR="009C50A4" w:rsidRDefault="00695B80">
            <w:pPr>
              <w:pStyle w:val="Caption"/>
              <w:keepNext/>
              <w:tabs>
                <w:tab w:val="clear" w:pos="567"/>
              </w:tabs>
              <w:spacing w:before="20"/>
              <w:rPr>
                <w:sz w:val="22"/>
                <w:szCs w:val="22"/>
              </w:rPr>
            </w:pPr>
            <w:r>
              <w:rPr>
                <w:sz w:val="22"/>
              </w:rPr>
              <w:t>Tabel </w:t>
            </w:r>
            <w:r>
              <w:rPr>
                <w:sz w:val="22"/>
                <w:szCs w:val="22"/>
              </w:rPr>
              <w:fldChar w:fldCharType="begin"/>
            </w:r>
            <w:r>
              <w:rPr>
                <w:sz w:val="22"/>
                <w:szCs w:val="22"/>
              </w:rPr>
              <w:instrText xml:space="preserve"> SEQ Table \* ARABIC </w:instrText>
            </w:r>
            <w:r>
              <w:rPr>
                <w:sz w:val="22"/>
                <w:szCs w:val="22"/>
              </w:rPr>
              <w:fldChar w:fldCharType="separate"/>
            </w:r>
            <w:r>
              <w:rPr>
                <w:noProof/>
                <w:sz w:val="22"/>
                <w:szCs w:val="22"/>
              </w:rPr>
              <w:t>1</w:t>
            </w:r>
            <w:r>
              <w:rPr>
                <w:sz w:val="22"/>
                <w:szCs w:val="22"/>
              </w:rPr>
              <w:fldChar w:fldCharType="end"/>
            </w:r>
            <w:r>
              <w:rPr>
                <w:sz w:val="22"/>
              </w:rPr>
              <w:t>.</w:t>
            </w:r>
          </w:p>
        </w:tc>
        <w:tc>
          <w:tcPr>
            <w:tcW w:w="7932" w:type="dxa"/>
            <w:gridSpan w:val="3"/>
            <w:tcBorders>
              <w:top w:val="nil"/>
              <w:left w:val="nil"/>
              <w:right w:val="nil"/>
            </w:tcBorders>
          </w:tcPr>
          <w:p w14:paraId="2CA62E34" w14:textId="77777777" w:rsidR="009C50A4" w:rsidRDefault="00695B80">
            <w:pPr>
              <w:pStyle w:val="Caption"/>
              <w:keepNext/>
              <w:tabs>
                <w:tab w:val="clear" w:pos="567"/>
              </w:tabs>
              <w:spacing w:before="20"/>
              <w:rPr>
                <w:sz w:val="22"/>
                <w:szCs w:val="22"/>
              </w:rPr>
            </w:pPr>
            <w:r>
              <w:rPr>
                <w:sz w:val="22"/>
              </w:rPr>
              <w:t>Eravatsükliini kliinilistes uuringutes esinenud kõrvaltoimed</w:t>
            </w:r>
          </w:p>
        </w:tc>
      </w:tr>
      <w:tr w:rsidR="009C50A4" w14:paraId="024FFB81" w14:textId="77777777">
        <w:trPr>
          <w:trHeight w:val="420"/>
        </w:trPr>
        <w:tc>
          <w:tcPr>
            <w:tcW w:w="3014" w:type="dxa"/>
            <w:gridSpan w:val="2"/>
          </w:tcPr>
          <w:p w14:paraId="1111D963" w14:textId="77777777" w:rsidR="009C50A4" w:rsidRDefault="00695B80">
            <w:pPr>
              <w:pStyle w:val="TableHeading"/>
              <w:spacing w:before="20" w:after="20"/>
              <w:jc w:val="center"/>
              <w:rPr>
                <w:bCs/>
                <w:sz w:val="20"/>
                <w:szCs w:val="20"/>
              </w:rPr>
            </w:pPr>
            <w:r>
              <w:rPr>
                <w:sz w:val="20"/>
              </w:rPr>
              <w:t>Organsüsteemi klass</w:t>
            </w:r>
          </w:p>
        </w:tc>
        <w:tc>
          <w:tcPr>
            <w:tcW w:w="2261" w:type="dxa"/>
          </w:tcPr>
          <w:p w14:paraId="74CD6209" w14:textId="77777777" w:rsidR="009C50A4" w:rsidRDefault="00695B80">
            <w:pPr>
              <w:pStyle w:val="TableHeading"/>
              <w:spacing w:before="20" w:after="20"/>
              <w:jc w:val="center"/>
              <w:rPr>
                <w:bCs/>
                <w:sz w:val="20"/>
                <w:szCs w:val="20"/>
              </w:rPr>
            </w:pPr>
            <w:r>
              <w:rPr>
                <w:sz w:val="20"/>
              </w:rPr>
              <w:t>Sage</w:t>
            </w:r>
          </w:p>
        </w:tc>
        <w:tc>
          <w:tcPr>
            <w:tcW w:w="3791" w:type="dxa"/>
          </w:tcPr>
          <w:p w14:paraId="0636E085" w14:textId="77777777" w:rsidR="009C50A4" w:rsidRDefault="00695B80">
            <w:pPr>
              <w:pStyle w:val="TableHeading"/>
              <w:spacing w:before="20" w:after="20"/>
              <w:jc w:val="center"/>
              <w:rPr>
                <w:bCs/>
                <w:sz w:val="20"/>
                <w:szCs w:val="20"/>
              </w:rPr>
            </w:pPr>
            <w:r>
              <w:rPr>
                <w:sz w:val="20"/>
              </w:rPr>
              <w:t>Aeg</w:t>
            </w:r>
            <w:r>
              <w:rPr>
                <w:sz w:val="20"/>
              </w:rPr>
              <w:noBreakHyphen/>
              <w:t>ajalt</w:t>
            </w:r>
          </w:p>
        </w:tc>
      </w:tr>
      <w:tr w:rsidR="009C50A4" w14:paraId="754B80CC" w14:textId="77777777">
        <w:trPr>
          <w:trHeight w:val="420"/>
        </w:trPr>
        <w:tc>
          <w:tcPr>
            <w:tcW w:w="3014" w:type="dxa"/>
            <w:gridSpan w:val="2"/>
          </w:tcPr>
          <w:p w14:paraId="51702548" w14:textId="77777777" w:rsidR="009C50A4" w:rsidRDefault="00695B80">
            <w:pPr>
              <w:pStyle w:val="TableHeading"/>
              <w:spacing w:before="20" w:after="20"/>
              <w:rPr>
                <w:b w:val="0"/>
                <w:bCs/>
                <w:sz w:val="20"/>
              </w:rPr>
            </w:pPr>
            <w:r>
              <w:rPr>
                <w:b w:val="0"/>
                <w:bCs/>
                <w:sz w:val="20"/>
              </w:rPr>
              <w:t>Vere ja lümfisüsteemi häired</w:t>
            </w:r>
          </w:p>
        </w:tc>
        <w:tc>
          <w:tcPr>
            <w:tcW w:w="2261" w:type="dxa"/>
            <w:vAlign w:val="center"/>
          </w:tcPr>
          <w:p w14:paraId="56531572" w14:textId="77777777" w:rsidR="009C50A4" w:rsidRDefault="00695B80">
            <w:pPr>
              <w:pStyle w:val="TableData"/>
              <w:spacing w:before="0" w:after="0"/>
              <w:rPr>
                <w:bCs/>
                <w:sz w:val="20"/>
                <w:szCs w:val="20"/>
              </w:rPr>
            </w:pPr>
            <w:r>
              <w:rPr>
                <w:bCs/>
                <w:sz w:val="20"/>
              </w:rPr>
              <w:t>Hüpofibrinogeneemia</w:t>
            </w:r>
          </w:p>
          <w:p w14:paraId="4C6AA289" w14:textId="77777777" w:rsidR="009C50A4" w:rsidRDefault="00695B80">
            <w:pPr>
              <w:pStyle w:val="TableData"/>
              <w:spacing w:before="0" w:after="0"/>
              <w:rPr>
                <w:bCs/>
                <w:sz w:val="20"/>
                <w:szCs w:val="20"/>
              </w:rPr>
            </w:pPr>
            <w:r>
              <w:rPr>
                <w:bCs/>
                <w:sz w:val="20"/>
              </w:rPr>
              <w:t>Suurenenud rahvusvaheline normitud suhe (INR)</w:t>
            </w:r>
          </w:p>
          <w:p w14:paraId="31EA3FBB" w14:textId="77777777" w:rsidR="009C50A4" w:rsidRDefault="00695B80">
            <w:pPr>
              <w:pStyle w:val="TableData"/>
              <w:spacing w:before="0" w:after="0"/>
              <w:rPr>
                <w:bCs/>
                <w:sz w:val="20"/>
                <w:szCs w:val="20"/>
              </w:rPr>
            </w:pPr>
            <w:r>
              <w:rPr>
                <w:bCs/>
                <w:sz w:val="20"/>
              </w:rPr>
              <w:t>Pikenenud aktiveeritud osalise tromboplastiini aeg (aPTT)</w:t>
            </w:r>
          </w:p>
          <w:p w14:paraId="029BBA3C" w14:textId="77777777" w:rsidR="009C50A4" w:rsidRDefault="00695B80">
            <w:pPr>
              <w:pStyle w:val="TableHeading"/>
              <w:spacing w:before="20" w:after="20"/>
              <w:rPr>
                <w:b w:val="0"/>
                <w:bCs/>
                <w:sz w:val="20"/>
              </w:rPr>
            </w:pPr>
            <w:r>
              <w:rPr>
                <w:b w:val="0"/>
                <w:bCs/>
                <w:sz w:val="20"/>
              </w:rPr>
              <w:t>Pikenenud protrombiiniaeg (PT)</w:t>
            </w:r>
          </w:p>
        </w:tc>
        <w:tc>
          <w:tcPr>
            <w:tcW w:w="3791" w:type="dxa"/>
          </w:tcPr>
          <w:p w14:paraId="2B444659" w14:textId="77777777" w:rsidR="009C50A4" w:rsidRDefault="009C50A4">
            <w:pPr>
              <w:pStyle w:val="TableHeading"/>
              <w:spacing w:before="20" w:after="20"/>
              <w:rPr>
                <w:b w:val="0"/>
                <w:bCs/>
                <w:sz w:val="20"/>
              </w:rPr>
            </w:pPr>
          </w:p>
        </w:tc>
      </w:tr>
      <w:tr w:rsidR="009C50A4" w14:paraId="07B7D3FD" w14:textId="77777777">
        <w:trPr>
          <w:trHeight w:val="420"/>
        </w:trPr>
        <w:tc>
          <w:tcPr>
            <w:tcW w:w="3014" w:type="dxa"/>
            <w:gridSpan w:val="2"/>
          </w:tcPr>
          <w:p w14:paraId="6C99195A" w14:textId="77777777" w:rsidR="009C50A4" w:rsidRDefault="00695B80">
            <w:pPr>
              <w:pStyle w:val="TableData"/>
              <w:keepNext/>
              <w:spacing w:before="20" w:after="20"/>
              <w:rPr>
                <w:sz w:val="20"/>
                <w:szCs w:val="20"/>
              </w:rPr>
            </w:pPr>
            <w:r>
              <w:rPr>
                <w:sz w:val="20"/>
              </w:rPr>
              <w:t>Immuunsüsteemi häired</w:t>
            </w:r>
          </w:p>
        </w:tc>
        <w:tc>
          <w:tcPr>
            <w:tcW w:w="2261" w:type="dxa"/>
          </w:tcPr>
          <w:p w14:paraId="486E8CA7" w14:textId="77777777" w:rsidR="009C50A4" w:rsidRDefault="009C50A4">
            <w:pPr>
              <w:pStyle w:val="TableData"/>
              <w:spacing w:before="20" w:after="20"/>
              <w:rPr>
                <w:sz w:val="20"/>
                <w:szCs w:val="20"/>
              </w:rPr>
            </w:pPr>
          </w:p>
        </w:tc>
        <w:tc>
          <w:tcPr>
            <w:tcW w:w="3791" w:type="dxa"/>
          </w:tcPr>
          <w:p w14:paraId="5416BF5A" w14:textId="77777777" w:rsidR="009C50A4" w:rsidRDefault="00695B80">
            <w:pPr>
              <w:pStyle w:val="TableData"/>
              <w:spacing w:before="20" w:after="20"/>
              <w:rPr>
                <w:sz w:val="20"/>
                <w:szCs w:val="20"/>
              </w:rPr>
            </w:pPr>
            <w:r>
              <w:rPr>
                <w:sz w:val="20"/>
              </w:rPr>
              <w:t>Ülitundlikkus</w:t>
            </w:r>
          </w:p>
        </w:tc>
      </w:tr>
      <w:tr w:rsidR="009C50A4" w14:paraId="27D396D0" w14:textId="77777777">
        <w:tc>
          <w:tcPr>
            <w:tcW w:w="3014" w:type="dxa"/>
            <w:gridSpan w:val="2"/>
          </w:tcPr>
          <w:p w14:paraId="324C40CA" w14:textId="77777777" w:rsidR="009C50A4" w:rsidRDefault="00695B80">
            <w:pPr>
              <w:pStyle w:val="TableData"/>
              <w:keepNext/>
              <w:spacing w:before="20" w:after="20"/>
              <w:rPr>
                <w:sz w:val="20"/>
                <w:szCs w:val="20"/>
              </w:rPr>
            </w:pPr>
            <w:r>
              <w:rPr>
                <w:sz w:val="20"/>
              </w:rPr>
              <w:t>Närvisüsteemi häired</w:t>
            </w:r>
          </w:p>
        </w:tc>
        <w:tc>
          <w:tcPr>
            <w:tcW w:w="2261" w:type="dxa"/>
          </w:tcPr>
          <w:p w14:paraId="325E61D8" w14:textId="77777777" w:rsidR="009C50A4" w:rsidRDefault="009C50A4">
            <w:pPr>
              <w:pStyle w:val="TableData"/>
              <w:spacing w:before="20" w:after="20"/>
              <w:rPr>
                <w:sz w:val="20"/>
                <w:szCs w:val="20"/>
              </w:rPr>
            </w:pPr>
          </w:p>
        </w:tc>
        <w:tc>
          <w:tcPr>
            <w:tcW w:w="3791" w:type="dxa"/>
          </w:tcPr>
          <w:p w14:paraId="69DC7ADA" w14:textId="77777777" w:rsidR="009C50A4" w:rsidRDefault="00695B80">
            <w:pPr>
              <w:pStyle w:val="TableData"/>
              <w:spacing w:before="20" w:after="20"/>
              <w:rPr>
                <w:sz w:val="20"/>
                <w:szCs w:val="20"/>
              </w:rPr>
            </w:pPr>
            <w:r>
              <w:rPr>
                <w:sz w:val="20"/>
              </w:rPr>
              <w:t>Peapööritus</w:t>
            </w:r>
          </w:p>
          <w:p w14:paraId="4A61DFCD" w14:textId="77777777" w:rsidR="009C50A4" w:rsidRDefault="00695B80">
            <w:pPr>
              <w:pStyle w:val="TableData"/>
              <w:spacing w:before="20" w:after="20"/>
              <w:rPr>
                <w:sz w:val="20"/>
                <w:szCs w:val="20"/>
              </w:rPr>
            </w:pPr>
            <w:r>
              <w:rPr>
                <w:sz w:val="20"/>
              </w:rPr>
              <w:t>Peavalu</w:t>
            </w:r>
          </w:p>
        </w:tc>
      </w:tr>
      <w:tr w:rsidR="009C50A4" w14:paraId="00879417" w14:textId="77777777">
        <w:tc>
          <w:tcPr>
            <w:tcW w:w="3014" w:type="dxa"/>
            <w:gridSpan w:val="2"/>
          </w:tcPr>
          <w:p w14:paraId="7B4D6D25" w14:textId="77777777" w:rsidR="009C50A4" w:rsidRDefault="00695B80">
            <w:pPr>
              <w:pStyle w:val="TableData"/>
              <w:keepNext/>
              <w:spacing w:before="20" w:after="20"/>
              <w:rPr>
                <w:sz w:val="20"/>
                <w:szCs w:val="20"/>
              </w:rPr>
            </w:pPr>
            <w:r>
              <w:rPr>
                <w:sz w:val="20"/>
              </w:rPr>
              <w:t>Vaskulaarsed häired</w:t>
            </w:r>
          </w:p>
        </w:tc>
        <w:tc>
          <w:tcPr>
            <w:tcW w:w="2261" w:type="dxa"/>
          </w:tcPr>
          <w:p w14:paraId="64611E7F" w14:textId="77777777" w:rsidR="009C50A4" w:rsidRDefault="00695B80">
            <w:pPr>
              <w:pStyle w:val="TableData"/>
              <w:spacing w:before="20" w:after="20"/>
              <w:rPr>
                <w:sz w:val="20"/>
                <w:szCs w:val="20"/>
              </w:rPr>
            </w:pPr>
            <w:r>
              <w:rPr>
                <w:sz w:val="20"/>
              </w:rPr>
              <w:t>Tromboflebiit</w:t>
            </w:r>
            <w:r>
              <w:rPr>
                <w:sz w:val="20"/>
                <w:vertAlign w:val="superscript"/>
              </w:rPr>
              <w:t>a</w:t>
            </w:r>
          </w:p>
          <w:p w14:paraId="7CDBEA4A" w14:textId="77777777" w:rsidR="009C50A4" w:rsidRDefault="00695B80">
            <w:pPr>
              <w:pStyle w:val="TableData"/>
              <w:spacing w:before="20" w:after="20"/>
              <w:rPr>
                <w:sz w:val="20"/>
                <w:szCs w:val="20"/>
                <w:vertAlign w:val="superscript"/>
              </w:rPr>
            </w:pPr>
            <w:r>
              <w:rPr>
                <w:sz w:val="20"/>
              </w:rPr>
              <w:t>Flebiit</w:t>
            </w:r>
            <w:r>
              <w:rPr>
                <w:sz w:val="20"/>
                <w:vertAlign w:val="superscript"/>
              </w:rPr>
              <w:t>b</w:t>
            </w:r>
          </w:p>
        </w:tc>
        <w:tc>
          <w:tcPr>
            <w:tcW w:w="3791" w:type="dxa"/>
          </w:tcPr>
          <w:p w14:paraId="1BB81843" w14:textId="77777777" w:rsidR="009C50A4" w:rsidRDefault="009C50A4">
            <w:pPr>
              <w:pStyle w:val="TableData"/>
              <w:spacing w:before="20" w:after="20"/>
              <w:rPr>
                <w:sz w:val="20"/>
                <w:szCs w:val="20"/>
                <w:vertAlign w:val="superscript"/>
              </w:rPr>
            </w:pPr>
          </w:p>
        </w:tc>
      </w:tr>
      <w:tr w:rsidR="009C50A4" w14:paraId="4650277C" w14:textId="77777777">
        <w:tc>
          <w:tcPr>
            <w:tcW w:w="3014" w:type="dxa"/>
            <w:gridSpan w:val="2"/>
          </w:tcPr>
          <w:p w14:paraId="6C48F059" w14:textId="77777777" w:rsidR="009C50A4" w:rsidRDefault="00695B80">
            <w:pPr>
              <w:pStyle w:val="TableData"/>
              <w:keepNext/>
              <w:spacing w:before="20" w:after="20"/>
              <w:rPr>
                <w:sz w:val="20"/>
                <w:szCs w:val="20"/>
              </w:rPr>
            </w:pPr>
            <w:r>
              <w:rPr>
                <w:sz w:val="20"/>
              </w:rPr>
              <w:t xml:space="preserve">Seedetrakti häired </w:t>
            </w:r>
          </w:p>
        </w:tc>
        <w:tc>
          <w:tcPr>
            <w:tcW w:w="2261" w:type="dxa"/>
          </w:tcPr>
          <w:p w14:paraId="453976CD" w14:textId="77777777" w:rsidR="009C50A4" w:rsidRDefault="00695B80">
            <w:pPr>
              <w:pStyle w:val="TableData"/>
              <w:spacing w:before="20" w:after="20"/>
              <w:rPr>
                <w:sz w:val="20"/>
                <w:szCs w:val="20"/>
              </w:rPr>
            </w:pPr>
            <w:r>
              <w:rPr>
                <w:sz w:val="20"/>
              </w:rPr>
              <w:t>Iiveldus</w:t>
            </w:r>
          </w:p>
          <w:p w14:paraId="488F6E37" w14:textId="77777777" w:rsidR="009C50A4" w:rsidRDefault="00695B80">
            <w:pPr>
              <w:pStyle w:val="TableData"/>
              <w:spacing w:before="20" w:after="20"/>
              <w:rPr>
                <w:sz w:val="20"/>
                <w:szCs w:val="20"/>
              </w:rPr>
            </w:pPr>
            <w:r>
              <w:rPr>
                <w:sz w:val="20"/>
              </w:rPr>
              <w:t>Oksendamine</w:t>
            </w:r>
          </w:p>
        </w:tc>
        <w:tc>
          <w:tcPr>
            <w:tcW w:w="3791" w:type="dxa"/>
          </w:tcPr>
          <w:p w14:paraId="4184025B" w14:textId="77777777" w:rsidR="009C50A4" w:rsidRDefault="00695B80">
            <w:pPr>
              <w:pStyle w:val="TableData"/>
              <w:spacing w:before="20" w:after="20"/>
              <w:rPr>
                <w:sz w:val="20"/>
                <w:szCs w:val="20"/>
              </w:rPr>
            </w:pPr>
            <w:r>
              <w:rPr>
                <w:sz w:val="20"/>
              </w:rPr>
              <w:t>Pankreatiit</w:t>
            </w:r>
          </w:p>
          <w:p w14:paraId="005B36C1" w14:textId="77777777" w:rsidR="009C50A4" w:rsidRDefault="00695B80">
            <w:pPr>
              <w:pStyle w:val="TableData"/>
              <w:spacing w:before="20" w:after="20"/>
              <w:rPr>
                <w:sz w:val="20"/>
                <w:szCs w:val="20"/>
              </w:rPr>
            </w:pPr>
            <w:r>
              <w:rPr>
                <w:sz w:val="20"/>
              </w:rPr>
              <w:t>Kõhulahtisus</w:t>
            </w:r>
          </w:p>
        </w:tc>
      </w:tr>
      <w:tr w:rsidR="009C50A4" w14:paraId="32DED546" w14:textId="77777777">
        <w:trPr>
          <w:trHeight w:val="420"/>
        </w:trPr>
        <w:tc>
          <w:tcPr>
            <w:tcW w:w="3014" w:type="dxa"/>
            <w:gridSpan w:val="2"/>
          </w:tcPr>
          <w:p w14:paraId="0C07A1AF" w14:textId="77777777" w:rsidR="009C50A4" w:rsidRDefault="00695B80">
            <w:pPr>
              <w:pStyle w:val="TableData"/>
              <w:keepNext/>
              <w:spacing w:before="20" w:after="20"/>
              <w:rPr>
                <w:sz w:val="20"/>
                <w:szCs w:val="20"/>
              </w:rPr>
            </w:pPr>
            <w:r>
              <w:rPr>
                <w:sz w:val="20"/>
              </w:rPr>
              <w:t>Maksa ja sapiteede häired</w:t>
            </w:r>
          </w:p>
        </w:tc>
        <w:tc>
          <w:tcPr>
            <w:tcW w:w="2261" w:type="dxa"/>
          </w:tcPr>
          <w:p w14:paraId="1BD26C13" w14:textId="77777777" w:rsidR="009C50A4" w:rsidRDefault="009C50A4">
            <w:pPr>
              <w:pStyle w:val="TableData"/>
              <w:spacing w:before="20" w:after="20"/>
              <w:rPr>
                <w:sz w:val="20"/>
                <w:szCs w:val="20"/>
              </w:rPr>
            </w:pPr>
          </w:p>
        </w:tc>
        <w:tc>
          <w:tcPr>
            <w:tcW w:w="3791" w:type="dxa"/>
          </w:tcPr>
          <w:p w14:paraId="7288E2E6" w14:textId="77777777" w:rsidR="009C50A4" w:rsidRDefault="00695B80">
            <w:pPr>
              <w:pStyle w:val="TableData"/>
              <w:spacing w:before="20" w:after="20"/>
              <w:rPr>
                <w:sz w:val="20"/>
                <w:szCs w:val="20"/>
              </w:rPr>
            </w:pPr>
            <w:r>
              <w:rPr>
                <w:sz w:val="20"/>
              </w:rPr>
              <w:t>Aspartaadi aminotransferaasi (ASAT) aktiivsuse suurenemine</w:t>
            </w:r>
          </w:p>
          <w:p w14:paraId="08759522" w14:textId="77777777" w:rsidR="009C50A4" w:rsidRDefault="00695B80">
            <w:pPr>
              <w:pStyle w:val="TableData"/>
              <w:spacing w:before="20" w:after="20"/>
              <w:rPr>
                <w:sz w:val="20"/>
                <w:szCs w:val="20"/>
              </w:rPr>
            </w:pPr>
            <w:r>
              <w:rPr>
                <w:sz w:val="20"/>
              </w:rPr>
              <w:t>Alaniini aminotransferaasi (ALAT) aktiivsuse suurenemine</w:t>
            </w:r>
          </w:p>
          <w:p w14:paraId="21E6EB55" w14:textId="77777777" w:rsidR="009C50A4" w:rsidRDefault="00695B80">
            <w:pPr>
              <w:pStyle w:val="TableData"/>
              <w:spacing w:before="20" w:after="20"/>
              <w:rPr>
                <w:sz w:val="20"/>
                <w:szCs w:val="20"/>
              </w:rPr>
            </w:pPr>
            <w:r>
              <w:rPr>
                <w:sz w:val="20"/>
              </w:rPr>
              <w:t>Hüperbilirubineemia</w:t>
            </w:r>
          </w:p>
        </w:tc>
      </w:tr>
      <w:tr w:rsidR="009C50A4" w14:paraId="785165DB" w14:textId="77777777">
        <w:trPr>
          <w:trHeight w:val="260"/>
        </w:trPr>
        <w:tc>
          <w:tcPr>
            <w:tcW w:w="3014" w:type="dxa"/>
            <w:gridSpan w:val="2"/>
          </w:tcPr>
          <w:p w14:paraId="29A8BD84" w14:textId="77777777" w:rsidR="009C50A4" w:rsidRDefault="00695B80">
            <w:pPr>
              <w:pStyle w:val="TableData"/>
              <w:keepNext/>
              <w:spacing w:before="20" w:after="20"/>
              <w:rPr>
                <w:sz w:val="20"/>
                <w:szCs w:val="20"/>
              </w:rPr>
            </w:pPr>
            <w:r>
              <w:rPr>
                <w:sz w:val="20"/>
              </w:rPr>
              <w:t>Naha ja nahaaluskoe kahjustused</w:t>
            </w:r>
          </w:p>
        </w:tc>
        <w:tc>
          <w:tcPr>
            <w:tcW w:w="2261" w:type="dxa"/>
          </w:tcPr>
          <w:p w14:paraId="497B37AF" w14:textId="77777777" w:rsidR="009C50A4" w:rsidRDefault="009C50A4">
            <w:pPr>
              <w:pStyle w:val="TableData"/>
              <w:spacing w:before="20" w:after="20"/>
              <w:rPr>
                <w:sz w:val="20"/>
                <w:szCs w:val="20"/>
                <w:vertAlign w:val="superscript"/>
              </w:rPr>
            </w:pPr>
          </w:p>
        </w:tc>
        <w:tc>
          <w:tcPr>
            <w:tcW w:w="3791" w:type="dxa"/>
          </w:tcPr>
          <w:p w14:paraId="17142066" w14:textId="77777777" w:rsidR="009C50A4" w:rsidRDefault="00695B80">
            <w:pPr>
              <w:pStyle w:val="TableData"/>
              <w:spacing w:before="20" w:after="20"/>
              <w:rPr>
                <w:sz w:val="20"/>
                <w:szCs w:val="20"/>
              </w:rPr>
            </w:pPr>
            <w:r>
              <w:rPr>
                <w:sz w:val="20"/>
              </w:rPr>
              <w:t>Lööve</w:t>
            </w:r>
          </w:p>
          <w:p w14:paraId="7A2BAB23" w14:textId="77777777" w:rsidR="009C50A4" w:rsidRDefault="00695B80">
            <w:pPr>
              <w:pStyle w:val="TableData"/>
              <w:spacing w:before="20" w:after="20"/>
              <w:rPr>
                <w:sz w:val="20"/>
                <w:szCs w:val="20"/>
              </w:rPr>
            </w:pPr>
            <w:r>
              <w:rPr>
                <w:sz w:val="20"/>
              </w:rPr>
              <w:t>Hüperhidroos</w:t>
            </w:r>
          </w:p>
        </w:tc>
      </w:tr>
      <w:tr w:rsidR="009C50A4" w14:paraId="02976FC4" w14:textId="77777777">
        <w:tc>
          <w:tcPr>
            <w:tcW w:w="3014" w:type="dxa"/>
            <w:gridSpan w:val="2"/>
          </w:tcPr>
          <w:p w14:paraId="65BD8468" w14:textId="77777777" w:rsidR="009C50A4" w:rsidRDefault="00695B80">
            <w:pPr>
              <w:pStyle w:val="TableData"/>
              <w:keepNext/>
              <w:spacing w:before="20" w:after="20"/>
              <w:rPr>
                <w:sz w:val="20"/>
                <w:szCs w:val="20"/>
              </w:rPr>
            </w:pPr>
            <w:r>
              <w:rPr>
                <w:sz w:val="20"/>
              </w:rPr>
              <w:t>Üldised häired ja manustamiskoha reaktsioonid</w:t>
            </w:r>
          </w:p>
        </w:tc>
        <w:tc>
          <w:tcPr>
            <w:tcW w:w="2261" w:type="dxa"/>
          </w:tcPr>
          <w:p w14:paraId="328D81BE" w14:textId="77777777" w:rsidR="009C50A4" w:rsidRDefault="00695B80">
            <w:pPr>
              <w:pStyle w:val="TableData"/>
              <w:spacing w:before="20" w:after="20"/>
              <w:rPr>
                <w:sz w:val="20"/>
                <w:szCs w:val="20"/>
                <w:vertAlign w:val="superscript"/>
              </w:rPr>
            </w:pPr>
            <w:r>
              <w:rPr>
                <w:sz w:val="20"/>
              </w:rPr>
              <w:t>Infusioonikoha reaktsioon</w:t>
            </w:r>
            <w:r>
              <w:rPr>
                <w:sz w:val="20"/>
                <w:vertAlign w:val="superscript"/>
              </w:rPr>
              <w:t>c</w:t>
            </w:r>
          </w:p>
        </w:tc>
        <w:tc>
          <w:tcPr>
            <w:tcW w:w="3791" w:type="dxa"/>
          </w:tcPr>
          <w:p w14:paraId="79B72871" w14:textId="77777777" w:rsidR="009C50A4" w:rsidRDefault="009C50A4">
            <w:pPr>
              <w:pStyle w:val="TableData"/>
              <w:spacing w:before="20" w:after="20"/>
              <w:rPr>
                <w:sz w:val="20"/>
                <w:szCs w:val="20"/>
              </w:rPr>
            </w:pPr>
          </w:p>
        </w:tc>
      </w:tr>
    </w:tbl>
    <w:p w14:paraId="06A7574C" w14:textId="77777777" w:rsidR="009C50A4" w:rsidRDefault="00695B80">
      <w:pPr>
        <w:pStyle w:val="ListParagraph"/>
        <w:keepNext/>
        <w:numPr>
          <w:ilvl w:val="0"/>
          <w:numId w:val="7"/>
        </w:numPr>
        <w:tabs>
          <w:tab w:val="clear" w:pos="567"/>
        </w:tabs>
        <w:spacing w:line="240" w:lineRule="auto"/>
        <w:rPr>
          <w:sz w:val="20"/>
        </w:rPr>
      </w:pPr>
      <w:r>
        <w:rPr>
          <w:sz w:val="20"/>
        </w:rPr>
        <w:t>Tromboflebiit hõlmab eelistatud terminitena tromboflebiiti ja infusioonikoha tromboosi</w:t>
      </w:r>
    </w:p>
    <w:p w14:paraId="5CCCAEB7" w14:textId="77777777" w:rsidR="009C50A4" w:rsidRDefault="00695B80">
      <w:pPr>
        <w:pStyle w:val="ListParagraph"/>
        <w:keepNext/>
        <w:numPr>
          <w:ilvl w:val="0"/>
          <w:numId w:val="7"/>
        </w:numPr>
        <w:tabs>
          <w:tab w:val="clear" w:pos="567"/>
        </w:tabs>
        <w:spacing w:line="240" w:lineRule="auto"/>
        <w:rPr>
          <w:sz w:val="20"/>
        </w:rPr>
      </w:pPr>
      <w:r>
        <w:rPr>
          <w:sz w:val="20"/>
        </w:rPr>
        <w:t>Flebiit hõlmab eelistatud terminitena flebiiti, infusioonikoha flebiiti, pindmist flebiiti ja süstekoha flebiiti</w:t>
      </w:r>
    </w:p>
    <w:p w14:paraId="3357847A" w14:textId="77777777" w:rsidR="009C50A4" w:rsidRDefault="00695B80">
      <w:pPr>
        <w:pStyle w:val="ListParagraph"/>
        <w:numPr>
          <w:ilvl w:val="0"/>
          <w:numId w:val="7"/>
        </w:numPr>
        <w:tabs>
          <w:tab w:val="clear" w:pos="567"/>
        </w:tabs>
        <w:spacing w:line="240" w:lineRule="auto"/>
        <w:rPr>
          <w:sz w:val="20"/>
        </w:rPr>
      </w:pPr>
      <w:r>
        <w:rPr>
          <w:sz w:val="20"/>
        </w:rPr>
        <w:t>Infusioonikoha reaktsioon hõlmab eelistatud terminitena süstekoha erüteemi, infusioonikoha hüpesteesiat, veresoone punktsioonikoha erüteemi ja veresoone punktsioonikoha valu</w:t>
      </w:r>
    </w:p>
    <w:p w14:paraId="3F821D5A" w14:textId="77777777" w:rsidR="009C50A4" w:rsidRDefault="009C50A4">
      <w:pPr>
        <w:autoSpaceDE w:val="0"/>
        <w:autoSpaceDN w:val="0"/>
        <w:adjustRightInd w:val="0"/>
        <w:spacing w:line="240" w:lineRule="auto"/>
        <w:rPr>
          <w:noProof/>
          <w:szCs w:val="22"/>
        </w:rPr>
      </w:pPr>
    </w:p>
    <w:p w14:paraId="7DACE826" w14:textId="77777777" w:rsidR="009C50A4" w:rsidRDefault="00695B80">
      <w:pPr>
        <w:keepNext/>
        <w:autoSpaceDE w:val="0"/>
        <w:autoSpaceDN w:val="0"/>
        <w:adjustRightInd w:val="0"/>
        <w:spacing w:line="240" w:lineRule="auto"/>
        <w:rPr>
          <w:noProof/>
          <w:u w:val="single"/>
        </w:rPr>
      </w:pPr>
      <w:r>
        <w:rPr>
          <w:u w:val="single"/>
        </w:rPr>
        <w:t>Valitud kõrvaltoimete kirjeldus</w:t>
      </w:r>
    </w:p>
    <w:p w14:paraId="6D52ED91" w14:textId="77777777" w:rsidR="009C50A4" w:rsidRDefault="009C50A4">
      <w:pPr>
        <w:keepNext/>
        <w:spacing w:line="240" w:lineRule="auto"/>
      </w:pPr>
    </w:p>
    <w:p w14:paraId="2170C5F2" w14:textId="77777777" w:rsidR="009C50A4" w:rsidRDefault="00695B80">
      <w:pPr>
        <w:keepNext/>
        <w:spacing w:line="240" w:lineRule="auto"/>
        <w:rPr>
          <w:i/>
        </w:rPr>
      </w:pPr>
      <w:r>
        <w:rPr>
          <w:i/>
        </w:rPr>
        <w:t>Infusioonikoha reaktsioonid</w:t>
      </w:r>
    </w:p>
    <w:p w14:paraId="7E668889" w14:textId="77777777" w:rsidR="009C50A4" w:rsidRDefault="00695B80">
      <w:pPr>
        <w:spacing w:line="240" w:lineRule="auto"/>
      </w:pPr>
      <w:r>
        <w:t>Eravatsükliiniga ravitud patsientidel on teatatud kergetest kuni mõõdukatest infusioonikoha reaktsioonidest, sh valust või ebamugavustundest, erüteemist ja tursest või süstekoha põletikust, samuti pindmisest tromboflebiidist ja/või flebiidist. Infusioonikoha reaktsioone saab leevendada eravatsükliini infusioonikontsentratsiooni või infusioonikiiruse vähendamise abil.</w:t>
      </w:r>
    </w:p>
    <w:p w14:paraId="3E90F5BE" w14:textId="77777777" w:rsidR="009C50A4" w:rsidRDefault="009C50A4">
      <w:pPr>
        <w:spacing w:line="240" w:lineRule="auto"/>
      </w:pPr>
    </w:p>
    <w:p w14:paraId="5A304B2B" w14:textId="77777777" w:rsidR="009C50A4" w:rsidRDefault="00695B80">
      <w:pPr>
        <w:keepNext/>
        <w:spacing w:line="240" w:lineRule="auto"/>
        <w:rPr>
          <w:i/>
        </w:rPr>
      </w:pPr>
      <w:r>
        <w:rPr>
          <w:i/>
        </w:rPr>
        <w:t>Tetratsükliini klassi toimed</w:t>
      </w:r>
    </w:p>
    <w:p w14:paraId="09C0A5F6" w14:textId="77777777" w:rsidR="009C50A4" w:rsidRDefault="00695B80">
      <w:pPr>
        <w:spacing w:line="240" w:lineRule="auto"/>
      </w:pPr>
      <w:r>
        <w:t xml:space="preserve">Tetratsükliini klassi kõrvaltoimed on muu hulgas valgustundlikkus, </w:t>
      </w:r>
      <w:r>
        <w:rPr>
          <w:i/>
        </w:rPr>
        <w:t>pseudotumor cerebri</w:t>
      </w:r>
      <w:r>
        <w:t xml:space="preserve"> ja antianaboolne toime, mis on põhjustanud vere jääklämmastiku tõusu, asoteemiat, atsidoosi ja hüperfosfateemiat.</w:t>
      </w:r>
    </w:p>
    <w:p w14:paraId="3EAB9314" w14:textId="77777777" w:rsidR="009C50A4" w:rsidRDefault="009C50A4">
      <w:pPr>
        <w:spacing w:line="240" w:lineRule="auto"/>
      </w:pPr>
    </w:p>
    <w:p w14:paraId="57362F65" w14:textId="77777777" w:rsidR="009C50A4" w:rsidRDefault="00695B80">
      <w:pPr>
        <w:keepNext/>
        <w:spacing w:line="240" w:lineRule="auto"/>
        <w:rPr>
          <w:i/>
        </w:rPr>
      </w:pPr>
      <w:r>
        <w:rPr>
          <w:i/>
        </w:rPr>
        <w:t>Kõhulahtisus</w:t>
      </w:r>
    </w:p>
    <w:p w14:paraId="54C51A52" w14:textId="77777777" w:rsidR="009C50A4" w:rsidRDefault="00695B80">
      <w:pPr>
        <w:spacing w:line="240" w:lineRule="auto"/>
      </w:pPr>
      <w:r>
        <w:t>Antibiootikumi klassi kõrvaltoimed on muu hulgas pseudomembranoosne koliit ja mittetundlike organismide, sh seente vohamine (vt lõik 4.4). Kliinilistes uuringutes esines raviga seotud kõhulahtisus 0,7%</w:t>
      </w:r>
      <w:r>
        <w:noBreakHyphen/>
        <w:t>l patsientidest, kõigil juhtudel oli see kerge.</w:t>
      </w:r>
    </w:p>
    <w:p w14:paraId="288F9375" w14:textId="77777777" w:rsidR="009C50A4" w:rsidRDefault="009C50A4">
      <w:pPr>
        <w:spacing w:line="240" w:lineRule="auto"/>
        <w:rPr>
          <w:ins w:id="35" w:author="Author" w:date="2025-11-17T17:13:00Z"/>
        </w:rPr>
      </w:pPr>
    </w:p>
    <w:p w14:paraId="2718B6EA" w14:textId="77777777" w:rsidR="009C50A4" w:rsidRDefault="00695B80" w:rsidP="001371F4">
      <w:pPr>
        <w:keepNext/>
        <w:spacing w:line="240" w:lineRule="auto"/>
        <w:rPr>
          <w:ins w:id="36" w:author="Author" w:date="2025-11-17T17:13:00Z"/>
          <w:u w:val="single"/>
        </w:rPr>
      </w:pPr>
      <w:ins w:id="37" w:author="Author" w:date="2025-11-17T17:13:00Z">
        <w:r>
          <w:rPr>
            <w:u w:val="single"/>
          </w:rPr>
          <w:t>Lapsed</w:t>
        </w:r>
      </w:ins>
    </w:p>
    <w:p w14:paraId="7A2DE674" w14:textId="32457BEC" w:rsidR="009C50A4" w:rsidRDefault="00695B80">
      <w:pPr>
        <w:spacing w:line="240" w:lineRule="auto"/>
        <w:rPr>
          <w:ins w:id="38" w:author="Author" w:date="2025-11-17T17:13:00Z"/>
        </w:rPr>
      </w:pPr>
      <w:ins w:id="39" w:author="Author" w:date="2025-11-17T17:13:00Z">
        <w:r>
          <w:t>Intravenoosse eravatsükliini ühekordse annuse farmakokineetika ja ohutuse I faasi uuringus 8- kuni alla 18-aastastel lastel (n = 19, kellest 10 olid alla 12-aastased) olid kõige sagedamini teatatud kõrvaltoimed iiveldus (26,3%), oksendamine (15,8%), peavalu (15,8%) ja hüperhidroos (10,5%). Üldiselt olid kõrvaltoimed raskuselt kerged või mõõdukad ja sarnased täiskasvanutel täheldatud kõrvaltoimetega.</w:t>
        </w:r>
      </w:ins>
      <w:ins w:id="40" w:author="Author" w:date="2025-11-17T17:14:00Z">
        <w:r>
          <w:t xml:space="preserve"> Kaks kõrvaltoimet hinnati raskeks, sealhulgas üks anafülaktilise reaktsiooni juht</w:t>
        </w:r>
      </w:ins>
      <w:ins w:id="41" w:author="EE_TLP" w:date="2025-11-27T20:16:00Z">
        <w:r w:rsidR="00902060">
          <w:t>um</w:t>
        </w:r>
      </w:ins>
      <w:ins w:id="42" w:author="Author" w:date="2025-11-17T17:14:00Z">
        <w:r>
          <w:t xml:space="preserve"> ja üks pleuraefusiooni juht</w:t>
        </w:r>
      </w:ins>
      <w:ins w:id="43" w:author="EE_TLP" w:date="2025-11-27T20:16:00Z">
        <w:r w:rsidR="00902060">
          <w:t>um</w:t>
        </w:r>
      </w:ins>
      <w:ins w:id="44" w:author="Author" w:date="2025-11-17T17:14:00Z">
        <w:r>
          <w:t>, mis hinnati ka tõsiseks.</w:t>
        </w:r>
      </w:ins>
    </w:p>
    <w:p w14:paraId="4DEED9DD" w14:textId="77777777" w:rsidR="009C50A4" w:rsidRDefault="009C50A4">
      <w:pPr>
        <w:spacing w:line="240" w:lineRule="auto"/>
      </w:pPr>
    </w:p>
    <w:p w14:paraId="5F28D883" w14:textId="77777777" w:rsidR="009C50A4" w:rsidRDefault="00695B80">
      <w:pPr>
        <w:keepNext/>
        <w:autoSpaceDE w:val="0"/>
        <w:autoSpaceDN w:val="0"/>
        <w:adjustRightInd w:val="0"/>
        <w:spacing w:line="240" w:lineRule="auto"/>
        <w:rPr>
          <w:u w:val="single"/>
        </w:rPr>
      </w:pPr>
      <w:r>
        <w:rPr>
          <w:u w:val="single"/>
        </w:rPr>
        <w:t>Võimalikest kõrvaltoimetest teatamine</w:t>
      </w:r>
    </w:p>
    <w:p w14:paraId="3D0702A4" w14:textId="77777777" w:rsidR="009C50A4" w:rsidRDefault="009C50A4">
      <w:pPr>
        <w:keepNext/>
        <w:autoSpaceDE w:val="0"/>
        <w:autoSpaceDN w:val="0"/>
        <w:adjustRightInd w:val="0"/>
        <w:spacing w:line="240" w:lineRule="auto"/>
        <w:rPr>
          <w:szCs w:val="22"/>
          <w:u w:val="single"/>
        </w:rPr>
      </w:pPr>
    </w:p>
    <w:p w14:paraId="50FD1A61" w14:textId="77777777" w:rsidR="009C50A4" w:rsidRDefault="00695B80">
      <w:pPr>
        <w:autoSpaceDE w:val="0"/>
        <w:autoSpaceDN w:val="0"/>
        <w:adjustRightInd w:val="0"/>
        <w:spacing w:line="240" w:lineRule="auto"/>
        <w:rPr>
          <w:noProof/>
        </w:rPr>
      </w:pPr>
      <w:r>
        <w:t xml:space="preserve">Ravimi võimalikest kõrvaltoimetest on oluline teatada ka pärast ravimi müügiloa väljastamist. See võimaldab jätkuvalt hinnata ravimi kasu/riski suhet. Tervishoiutöötajatel palutakse kõigist võimalikest kõrvaltoimetest teatada </w:t>
      </w:r>
      <w:r>
        <w:rPr>
          <w:highlight w:val="lightGray"/>
        </w:rPr>
        <w:t xml:space="preserve">riikliku teavitamissüsteemi (vt </w:t>
      </w:r>
      <w:hyperlink r:id="rId10" w:history="1">
        <w:r>
          <w:rPr>
            <w:rStyle w:val="Hyperlink"/>
            <w:highlight w:val="lightGray"/>
          </w:rPr>
          <w:t>V lisa)</w:t>
        </w:r>
      </w:hyperlink>
      <w:r>
        <w:t xml:space="preserve"> kaudu.</w:t>
      </w:r>
    </w:p>
    <w:p w14:paraId="18E9DC0C" w14:textId="77777777" w:rsidR="009C50A4" w:rsidRDefault="009C50A4">
      <w:pPr>
        <w:spacing w:line="240" w:lineRule="auto"/>
        <w:rPr>
          <w:noProof/>
          <w:szCs w:val="22"/>
        </w:rPr>
      </w:pPr>
    </w:p>
    <w:p w14:paraId="5EAB85E9" w14:textId="77777777" w:rsidR="009C50A4" w:rsidRDefault="00695B80">
      <w:pPr>
        <w:pStyle w:val="ListParagraph"/>
        <w:keepNext/>
        <w:numPr>
          <w:ilvl w:val="0"/>
          <w:numId w:val="11"/>
        </w:numPr>
        <w:spacing w:line="240" w:lineRule="auto"/>
        <w:ind w:left="0" w:firstLine="0"/>
        <w:outlineLvl w:val="0"/>
        <w:rPr>
          <w:b/>
          <w:noProof/>
          <w:szCs w:val="22"/>
        </w:rPr>
      </w:pPr>
      <w:r>
        <w:rPr>
          <w:b/>
          <w:noProof/>
        </w:rPr>
        <w:t>Üleannustamine</w:t>
      </w:r>
    </w:p>
    <w:p w14:paraId="753D1568" w14:textId="77777777" w:rsidR="009C50A4" w:rsidRDefault="009C50A4">
      <w:pPr>
        <w:keepNext/>
        <w:spacing w:line="240" w:lineRule="auto"/>
      </w:pPr>
    </w:p>
    <w:p w14:paraId="436B27D9" w14:textId="77777777" w:rsidR="009C50A4" w:rsidRDefault="00695B80">
      <w:pPr>
        <w:spacing w:line="240" w:lineRule="auto"/>
        <w:rPr>
          <w:spacing w:val="-2"/>
        </w:rPr>
      </w:pPr>
      <w:r>
        <w:t>Uuringutes, kus tervetele vabatahtlikele manustati kuni 3 mg/kg eravatsükliini, täheldati soovitatud annusest suuremate annuste põhjustatud iivelduse ja oksendamise sagenemist.</w:t>
      </w:r>
    </w:p>
    <w:p w14:paraId="00E48D6C" w14:textId="77777777" w:rsidR="009C50A4" w:rsidRDefault="009C50A4">
      <w:pPr>
        <w:spacing w:line="240" w:lineRule="auto"/>
      </w:pPr>
    </w:p>
    <w:p w14:paraId="5B1216B0" w14:textId="77777777" w:rsidR="009C50A4" w:rsidRDefault="00695B80">
      <w:pPr>
        <w:spacing w:line="240" w:lineRule="auto"/>
        <w:rPr>
          <w:spacing w:val="-2"/>
        </w:rPr>
      </w:pPr>
      <w:r>
        <w:t>Üleannustamise kahtluse korral tuleb Xerava</w:t>
      </w:r>
      <w:r>
        <w:noBreakHyphen/>
        <w:t>ravi katkestada ja patsienti kõrvaltoimete osas jälgida.</w:t>
      </w:r>
    </w:p>
    <w:p w14:paraId="5FFD4F74" w14:textId="77777777" w:rsidR="009C50A4" w:rsidRDefault="009C50A4">
      <w:pPr>
        <w:spacing w:line="240" w:lineRule="auto"/>
        <w:rPr>
          <w:spacing w:val="-2"/>
        </w:rPr>
      </w:pPr>
    </w:p>
    <w:p w14:paraId="13DE0191" w14:textId="77777777" w:rsidR="009C50A4" w:rsidRDefault="009C50A4">
      <w:pPr>
        <w:pStyle w:val="BodytextAgency"/>
        <w:spacing w:after="0" w:line="240" w:lineRule="auto"/>
        <w:rPr>
          <w:rFonts w:ascii="Times New Roman" w:hAnsi="Times New Roman" w:cs="Times New Roman"/>
        </w:rPr>
      </w:pPr>
    </w:p>
    <w:p w14:paraId="46EEC4C8" w14:textId="77777777" w:rsidR="009C50A4" w:rsidRDefault="00695B80">
      <w:pPr>
        <w:pStyle w:val="Style1"/>
        <w:keepNext/>
        <w:numPr>
          <w:ilvl w:val="0"/>
          <w:numId w:val="20"/>
        </w:numPr>
        <w:ind w:left="0" w:firstLine="0"/>
      </w:pPr>
      <w:r>
        <w:t>FARMAKOLOOGILISED OMADUSED</w:t>
      </w:r>
    </w:p>
    <w:p w14:paraId="510013D5" w14:textId="77777777" w:rsidR="009C50A4" w:rsidRDefault="009C50A4">
      <w:pPr>
        <w:keepNext/>
        <w:spacing w:line="240" w:lineRule="auto"/>
      </w:pPr>
    </w:p>
    <w:p w14:paraId="0B05B0CB" w14:textId="77777777" w:rsidR="009C50A4" w:rsidRDefault="00695B80">
      <w:pPr>
        <w:pStyle w:val="ListParagraph"/>
        <w:keepNext/>
        <w:numPr>
          <w:ilvl w:val="0"/>
          <w:numId w:val="12"/>
        </w:numPr>
        <w:spacing w:line="240" w:lineRule="auto"/>
        <w:ind w:left="0" w:firstLine="0"/>
        <w:outlineLvl w:val="0"/>
      </w:pPr>
      <w:r>
        <w:rPr>
          <w:b/>
        </w:rPr>
        <w:t>Farmakodünaamilised omadused</w:t>
      </w:r>
    </w:p>
    <w:p w14:paraId="745C0A20" w14:textId="77777777" w:rsidR="009C50A4" w:rsidRDefault="009C50A4">
      <w:pPr>
        <w:keepNext/>
        <w:spacing w:line="240" w:lineRule="auto"/>
      </w:pPr>
    </w:p>
    <w:p w14:paraId="09FD582D" w14:textId="77777777" w:rsidR="009C50A4" w:rsidRDefault="00695B80">
      <w:pPr>
        <w:keepNext/>
        <w:spacing w:line="240" w:lineRule="auto"/>
        <w:outlineLvl w:val="0"/>
      </w:pPr>
      <w:r>
        <w:t>Farmakoterapeutiline rühm: antibakteriaalsed ained süsteemseks kasutamiseks, tetratsükliinid, ATC</w:t>
      </w:r>
      <w:r>
        <w:noBreakHyphen/>
      </w:r>
      <w:r>
        <w:noBreakHyphen/>
        <w:t>kood: J01AA13.</w:t>
      </w:r>
    </w:p>
    <w:p w14:paraId="572C7536" w14:textId="77777777" w:rsidR="009C50A4" w:rsidRDefault="009C50A4">
      <w:pPr>
        <w:keepNext/>
        <w:spacing w:line="240" w:lineRule="auto"/>
        <w:rPr>
          <w:noProof/>
          <w:szCs w:val="22"/>
        </w:rPr>
      </w:pPr>
    </w:p>
    <w:p w14:paraId="5F9981AA" w14:textId="77777777" w:rsidR="009C50A4" w:rsidRDefault="00695B80">
      <w:pPr>
        <w:keepNext/>
        <w:autoSpaceDE w:val="0"/>
        <w:autoSpaceDN w:val="0"/>
        <w:adjustRightInd w:val="0"/>
        <w:spacing w:line="240" w:lineRule="auto"/>
        <w:rPr>
          <w:u w:val="single"/>
        </w:rPr>
      </w:pPr>
      <w:r>
        <w:rPr>
          <w:u w:val="single"/>
        </w:rPr>
        <w:t>Toimemehhanism</w:t>
      </w:r>
    </w:p>
    <w:p w14:paraId="1F1049ED" w14:textId="77777777" w:rsidR="009C50A4" w:rsidRDefault="009C50A4">
      <w:pPr>
        <w:keepNext/>
        <w:autoSpaceDE w:val="0"/>
        <w:autoSpaceDN w:val="0"/>
        <w:adjustRightInd w:val="0"/>
        <w:spacing w:line="240" w:lineRule="auto"/>
        <w:rPr>
          <w:szCs w:val="22"/>
          <w:u w:val="single"/>
        </w:rPr>
      </w:pPr>
    </w:p>
    <w:p w14:paraId="4EF0C38B" w14:textId="77777777" w:rsidR="009C50A4" w:rsidRDefault="00695B80">
      <w:pPr>
        <w:autoSpaceDE w:val="0"/>
        <w:autoSpaceDN w:val="0"/>
        <w:adjustRightInd w:val="0"/>
        <w:spacing w:line="240" w:lineRule="auto"/>
        <w:rPr>
          <w:spacing w:val="-2"/>
        </w:rPr>
      </w:pPr>
      <w:r>
        <w:t>Eravatsükliini toimemehhanism hõlmab bakteri valgusünteesi katkestamist 30S ribosomaalse alaühikuga seondumise kaudu, ennetades nii aminohappejääkide lisamist pikenevatesse peptiidahelatesse.</w:t>
      </w:r>
    </w:p>
    <w:p w14:paraId="058A790D" w14:textId="77777777" w:rsidR="009C50A4" w:rsidRDefault="009C50A4">
      <w:pPr>
        <w:autoSpaceDE w:val="0"/>
        <w:autoSpaceDN w:val="0"/>
        <w:adjustRightInd w:val="0"/>
        <w:spacing w:line="240" w:lineRule="auto"/>
        <w:rPr>
          <w:spacing w:val="-2"/>
        </w:rPr>
      </w:pPr>
    </w:p>
    <w:p w14:paraId="2C529B20" w14:textId="77777777" w:rsidR="009C50A4" w:rsidRDefault="00695B80">
      <w:pPr>
        <w:autoSpaceDE w:val="0"/>
        <w:autoSpaceDN w:val="0"/>
        <w:adjustRightInd w:val="0"/>
        <w:spacing w:line="240" w:lineRule="auto"/>
        <w:rPr>
          <w:spacing w:val="-2"/>
        </w:rPr>
      </w:pPr>
      <w:r>
        <w:t>Eravatsükliinis olevaid C</w:t>
      </w:r>
      <w:r>
        <w:noBreakHyphen/>
        <w:t>7 ja C</w:t>
      </w:r>
      <w:r>
        <w:noBreakHyphen/>
        <w:t xml:space="preserve">9 asendusi ei ole üheski looduslikult esinevas ega poolsünteetilises tetratsükliinis ning see asendusmuster kannab mikrobioloogilist aktiivusust, sh säilitab </w:t>
      </w:r>
      <w:r>
        <w:rPr>
          <w:i/>
          <w:spacing w:val="-2"/>
        </w:rPr>
        <w:t>in vitro</w:t>
      </w:r>
      <w:r>
        <w:t xml:space="preserve"> tugevust grampositiivsete ja gramnegatiivsete tüvede vastu, mis ekspresseerivad tetratsükliinide suhtes spetsiifilisi resistentsusmehhanisme (st väljavoolu, mida vahendavad tet(A), tet(B) ja tet(K); ribosomaalset kaitset, mida kodeerivad tet(M) ja tet(Q)). Eravatsükliin ei ole substraadiks </w:t>
      </w:r>
      <w:r>
        <w:rPr>
          <w:i/>
          <w:spacing w:val="-2"/>
        </w:rPr>
        <w:t>Staphylococcus aureus</w:t>
      </w:r>
      <w:r>
        <w:t>’e MepA pumbale, mida on kirjeldatud resistentsusmehhanismina tigetsükliini korral. Eravatsükliini ei mõjuta ka aminoglükosiidi inaktiveerivad või modifitseerivad ensüümid.</w:t>
      </w:r>
    </w:p>
    <w:p w14:paraId="7815E553" w14:textId="77777777" w:rsidR="009C50A4" w:rsidRDefault="009C50A4">
      <w:pPr>
        <w:autoSpaceDE w:val="0"/>
        <w:autoSpaceDN w:val="0"/>
        <w:adjustRightInd w:val="0"/>
        <w:spacing w:line="240" w:lineRule="auto"/>
        <w:rPr>
          <w:spacing w:val="-2"/>
        </w:rPr>
      </w:pPr>
    </w:p>
    <w:p w14:paraId="7B0BA506" w14:textId="77777777" w:rsidR="009C50A4" w:rsidRDefault="00695B80" w:rsidP="001371F4">
      <w:pPr>
        <w:keepNext/>
        <w:spacing w:line="240" w:lineRule="auto"/>
        <w:rPr>
          <w:u w:val="single"/>
        </w:rPr>
      </w:pPr>
      <w:r>
        <w:rPr>
          <w:u w:val="single"/>
        </w:rPr>
        <w:t>Resistentsusmehhanism</w:t>
      </w:r>
    </w:p>
    <w:p w14:paraId="08C6CB66" w14:textId="77777777" w:rsidR="009C50A4" w:rsidRDefault="009C50A4" w:rsidP="001371F4">
      <w:pPr>
        <w:keepNext/>
        <w:spacing w:line="240" w:lineRule="auto"/>
        <w:rPr>
          <w:u w:val="single"/>
        </w:rPr>
      </w:pPr>
    </w:p>
    <w:p w14:paraId="4D75B10A" w14:textId="77777777" w:rsidR="009C50A4" w:rsidRDefault="00695B80">
      <w:pPr>
        <w:spacing w:line="240" w:lineRule="auto"/>
      </w:pPr>
      <w:r>
        <w:t xml:space="preserve">Resistentsust eravatsükliini suhtes on täheldatud </w:t>
      </w:r>
      <w:r>
        <w:rPr>
          <w:i/>
        </w:rPr>
        <w:t>Enterococcus</w:t>
      </w:r>
      <w:r>
        <w:t>’e korral, millel on varjatud mutatsioonid rpsJ</w:t>
      </w:r>
      <w:r>
        <w:noBreakHyphen/>
        <w:t>s. Puudub sihtmärgipõhine ristresistentsus eravatsükliini ja teiste antibiootikumiklasside vahel (nt kinoloonid, penitsilliinid, tsefalosporiinid ja karbapeneemid).</w:t>
      </w:r>
    </w:p>
    <w:p w14:paraId="3715B42F" w14:textId="77777777" w:rsidR="009C50A4" w:rsidRDefault="009C50A4">
      <w:pPr>
        <w:spacing w:line="240" w:lineRule="auto"/>
      </w:pPr>
    </w:p>
    <w:p w14:paraId="56AE49F6" w14:textId="77777777" w:rsidR="009C50A4" w:rsidRDefault="00695B80">
      <w:pPr>
        <w:spacing w:line="240" w:lineRule="auto"/>
      </w:pPr>
      <w:r>
        <w:t xml:space="preserve">Muud bakteriaalse resistentsuse mehhanismid, mis võiksid potentsiaalselt mõjutada eravatsükliini, on seotud ülesreguleeritud, mittespetsiifilise olemusliku mitme ravimi resistentsuse </w:t>
      </w:r>
      <w:r>
        <w:rPr>
          <w:i/>
        </w:rPr>
        <w:t>(multidrug</w:t>
      </w:r>
      <w:r>
        <w:rPr>
          <w:i/>
        </w:rPr>
        <w:noBreakHyphen/>
        <w:t>resistant,</w:t>
      </w:r>
      <w:r>
        <w:t xml:space="preserve"> MDR) väljavooluga.</w:t>
      </w:r>
    </w:p>
    <w:p w14:paraId="775848DE" w14:textId="77777777" w:rsidR="009C50A4" w:rsidRDefault="009C50A4">
      <w:pPr>
        <w:autoSpaceDE w:val="0"/>
        <w:autoSpaceDN w:val="0"/>
        <w:adjustRightInd w:val="0"/>
        <w:spacing w:line="240" w:lineRule="auto"/>
        <w:rPr>
          <w:szCs w:val="22"/>
          <w:u w:val="single"/>
        </w:rPr>
      </w:pPr>
    </w:p>
    <w:p w14:paraId="10F05913" w14:textId="77777777" w:rsidR="009C50A4" w:rsidRDefault="00695B80">
      <w:pPr>
        <w:keepNext/>
        <w:autoSpaceDE w:val="0"/>
        <w:autoSpaceDN w:val="0"/>
        <w:adjustRightInd w:val="0"/>
        <w:spacing w:line="240" w:lineRule="auto"/>
        <w:rPr>
          <w:ins w:id="45" w:author="Alba, Caroline" w:date="2025-12-04T10:05:00Z" w16du:dateUtc="2025-12-04T09:05:00Z"/>
          <w:u w:val="single"/>
        </w:rPr>
      </w:pPr>
      <w:r>
        <w:rPr>
          <w:u w:val="single"/>
        </w:rPr>
        <w:t>Tundlikkustestide piirväärtused</w:t>
      </w:r>
    </w:p>
    <w:p w14:paraId="3BA465D9" w14:textId="77777777" w:rsidR="002460D2" w:rsidRDefault="002460D2">
      <w:pPr>
        <w:keepNext/>
        <w:autoSpaceDE w:val="0"/>
        <w:autoSpaceDN w:val="0"/>
        <w:adjustRightInd w:val="0"/>
        <w:spacing w:line="240" w:lineRule="auto"/>
        <w:rPr>
          <w:u w:val="single"/>
        </w:rPr>
      </w:pPr>
    </w:p>
    <w:p w14:paraId="6F95DB15" w14:textId="77777777" w:rsidR="009C50A4" w:rsidDel="002460D2" w:rsidRDefault="009C50A4">
      <w:pPr>
        <w:keepNext/>
        <w:autoSpaceDE w:val="0"/>
        <w:autoSpaceDN w:val="0"/>
        <w:adjustRightInd w:val="0"/>
        <w:spacing w:line="240" w:lineRule="auto"/>
        <w:rPr>
          <w:ins w:id="46" w:author="Author" w:date="2025-11-17T17:15:00Z"/>
          <w:del w:id="47" w:author="Alba, Caroline" w:date="2025-12-04T10:05:00Z" w16du:dateUtc="2025-12-04T09:05:00Z"/>
          <w:szCs w:val="22"/>
          <w:u w:val="single"/>
        </w:rPr>
      </w:pPr>
    </w:p>
    <w:p w14:paraId="57D122B9" w14:textId="7DF6ED62" w:rsidR="001339B4" w:rsidRDefault="001339B4" w:rsidP="00733A1C">
      <w:pPr>
        <w:widowControl w:val="0"/>
        <w:autoSpaceDE w:val="0"/>
        <w:autoSpaceDN w:val="0"/>
        <w:adjustRightInd w:val="0"/>
        <w:spacing w:line="240" w:lineRule="auto"/>
        <w:ind w:right="108"/>
        <w:rPr>
          <w:ins w:id="48" w:author="Alba, Caroline" w:date="2025-12-04T10:04:00Z" w16du:dateUtc="2025-12-04T09:04:00Z"/>
          <w:color w:val="000000"/>
        </w:rPr>
      </w:pPr>
      <w:commentRangeStart w:id="49"/>
      <w:ins w:id="50" w:author="Alba, Caroline" w:date="2025-12-04T10:03:00Z" w16du:dateUtc="2025-12-04T09:03:00Z">
        <w:r w:rsidRPr="00733A1C">
          <w:rPr>
            <w:i/>
            <w:iCs/>
            <w:color w:val="000000"/>
          </w:rPr>
          <w:t>European Committee on Antimicrobial Susceptibility Testing</w:t>
        </w:r>
        <w:r w:rsidRPr="00DC5746">
          <w:rPr>
            <w:color w:val="000000"/>
            <w:lang w:val="el-GR"/>
          </w:rPr>
          <w:t xml:space="preserve"> (</w:t>
        </w:r>
        <w:r w:rsidRPr="00DC5746">
          <w:rPr>
            <w:color w:val="000000"/>
          </w:rPr>
          <w:t>EUCAST</w:t>
        </w:r>
        <w:r w:rsidRPr="00DC5746">
          <w:rPr>
            <w:color w:val="000000"/>
            <w:lang w:val="el-GR"/>
          </w:rPr>
          <w:t>)</w:t>
        </w:r>
        <w:r w:rsidRPr="00DC5746">
          <w:rPr>
            <w:color w:val="000000"/>
          </w:rPr>
          <w:t xml:space="preserve"> on </w:t>
        </w:r>
        <w:r w:rsidR="00D41EF7" w:rsidRPr="00D41EF7">
          <w:rPr>
            <w:color w:val="000000"/>
          </w:rPr>
          <w:t>eravatsükliini</w:t>
        </w:r>
        <w:r w:rsidRPr="00DC5746">
          <w:rPr>
            <w:color w:val="000000"/>
          </w:rPr>
          <w:t xml:space="preserve"> jaoks kehtestanud tundlikkuse testimise MIK (minimaalne inhibeeriv kontsentratsioon) tõlgendamise kriteeriumid ja need on loetletud siin</w:t>
        </w:r>
        <w:r>
          <w:rPr>
            <w:color w:val="000000"/>
          </w:rPr>
          <w:t>:</w:t>
        </w:r>
      </w:ins>
    </w:p>
    <w:p w14:paraId="000F7BCD" w14:textId="2D1D5CF2" w:rsidR="00955A04" w:rsidRDefault="00955A04" w:rsidP="00733A1C">
      <w:pPr>
        <w:widowControl w:val="0"/>
        <w:autoSpaceDE w:val="0"/>
        <w:autoSpaceDN w:val="0"/>
        <w:adjustRightInd w:val="0"/>
        <w:spacing w:line="240" w:lineRule="auto"/>
        <w:ind w:left="108" w:right="108"/>
        <w:rPr>
          <w:ins w:id="51" w:author="Alba, Caroline" w:date="2025-12-04T10:03:00Z" w16du:dateUtc="2025-12-04T09:03:00Z"/>
          <w:color w:val="000000"/>
        </w:rPr>
      </w:pPr>
      <w:ins w:id="52" w:author="Alba, Caroline" w:date="2025-12-04T10:04:00Z" w16du:dateUtc="2025-12-04T09:04:00Z">
        <w:r>
          <w:fldChar w:fldCharType="begin"/>
        </w:r>
        <w:r>
          <w:instrText>HYPERLINK "https://www.ema.europa.eu/documents/other/minimum-inhibitory-concentration-mic-breakpoints_en.xlsx"</w:instrText>
        </w:r>
        <w:r>
          <w:fldChar w:fldCharType="separate"/>
        </w:r>
        <w:r w:rsidRPr="002111B3">
          <w:rPr>
            <w:rStyle w:val="Hyperlink"/>
          </w:rPr>
          <w:t>https://www.ema.europa.eu/documents/other/minimum-inhibitory-concentration-mic-breakpoints_en.xlsx</w:t>
        </w:r>
        <w:r>
          <w:fldChar w:fldCharType="end"/>
        </w:r>
      </w:ins>
      <w:commentRangeEnd w:id="49"/>
      <w:ins w:id="53" w:author="Alba, Caroline" w:date="2025-12-04T10:08:00Z" w16du:dateUtc="2025-12-04T09:08:00Z">
        <w:r w:rsidR="00D37BF1">
          <w:rPr>
            <w:rStyle w:val="CommentReference"/>
          </w:rPr>
          <w:commentReference w:id="49"/>
        </w:r>
      </w:ins>
    </w:p>
    <w:p w14:paraId="6302A2C6" w14:textId="3ED9ECE5" w:rsidR="009C50A4" w:rsidDel="001339B4" w:rsidRDefault="00695B80">
      <w:pPr>
        <w:keepNext/>
        <w:autoSpaceDE w:val="0"/>
        <w:autoSpaceDN w:val="0"/>
        <w:adjustRightInd w:val="0"/>
        <w:spacing w:line="240" w:lineRule="auto"/>
        <w:rPr>
          <w:ins w:id="54" w:author="Author" w:date="2025-11-17T17:15:00Z"/>
          <w:del w:id="55" w:author="Alba, Caroline" w:date="2025-12-04T10:03:00Z" w16du:dateUtc="2025-12-04T09:03:00Z"/>
          <w:szCs w:val="22"/>
          <w:u w:val="single"/>
        </w:rPr>
      </w:pPr>
      <w:ins w:id="56" w:author="Author" w:date="2025-11-17T17:15:00Z">
        <w:del w:id="57" w:author="Alba, Caroline" w:date="2025-12-04T10:03:00Z" w16du:dateUtc="2025-12-04T09:03:00Z">
          <w:r w:rsidDel="001339B4">
            <w:rPr>
              <w:szCs w:val="22"/>
              <w:u w:val="single"/>
            </w:rPr>
            <w:delText>Antimikroobse tundlikkuse Euroopa analüüsikomitee (</w:delText>
          </w:r>
          <w:r w:rsidRPr="00C85F6A" w:rsidDel="001339B4">
            <w:rPr>
              <w:i/>
              <w:iCs/>
              <w:szCs w:val="22"/>
              <w:u w:val="single"/>
              <w:rPrChange w:id="58" w:author="EE_TLP" w:date="2025-11-27T20:17:00Z">
                <w:rPr>
                  <w:szCs w:val="22"/>
                  <w:u w:val="single"/>
                </w:rPr>
              </w:rPrChange>
            </w:rPr>
            <w:delText>European Committee on Antimicrobial Susceptibility Testing</w:delText>
          </w:r>
          <w:r w:rsidDel="001339B4">
            <w:rPr>
              <w:szCs w:val="22"/>
              <w:u w:val="single"/>
            </w:rPr>
            <w:delText>, EUCAST) on toimeaine eravatsükliini tundlikkustesti jaoks kehtestanud minimaalse inhibeeriva kontsentratsiooni (MIK) tõlgendamise kriteeriumid, mis on loetletud siin:</w:delText>
          </w:r>
        </w:del>
      </w:ins>
    </w:p>
    <w:p w14:paraId="772B605D" w14:textId="3F4F1478" w:rsidR="009C50A4" w:rsidDel="001339B4" w:rsidRDefault="00695B80">
      <w:pPr>
        <w:keepNext/>
        <w:autoSpaceDE w:val="0"/>
        <w:autoSpaceDN w:val="0"/>
        <w:adjustRightInd w:val="0"/>
        <w:spacing w:line="240" w:lineRule="auto"/>
        <w:rPr>
          <w:del w:id="59" w:author="Alba, Caroline" w:date="2025-12-04T10:03:00Z" w16du:dateUtc="2025-12-04T09:03:00Z"/>
          <w:szCs w:val="22"/>
          <w:u w:val="single"/>
        </w:rPr>
      </w:pPr>
      <w:ins w:id="60" w:author="Author" w:date="2025-11-17T17:16:00Z">
        <w:del w:id="61" w:author="Alba, Caroline" w:date="2025-12-04T10:03:00Z" w16du:dateUtc="2025-12-04T09:03:00Z">
          <w:r w:rsidDel="001339B4">
            <w:fldChar w:fldCharType="begin"/>
          </w:r>
          <w:r w:rsidDel="001339B4">
            <w:delInstrText xml:space="preserve"> HYPERLINK "https://www.ema.europa.eu/documents/other/minimum-inhibitory-concentration-mic-breakpoints_en.xlsx" </w:delInstrText>
          </w:r>
          <w:r w:rsidDel="001339B4">
            <w:fldChar w:fldCharType="separate"/>
          </w:r>
          <w:r w:rsidDel="001339B4">
            <w:rPr>
              <w:rStyle w:val="Hyperlink"/>
              <w:szCs w:val="22"/>
            </w:rPr>
            <w:delText>https://www.ema.europa.eu/documents/other/minimum-inhibitory-concentration-mic-breakpoints_en.xlsx</w:delText>
          </w:r>
          <w:r w:rsidDel="001339B4">
            <w:rPr>
              <w:rStyle w:val="Hyperlink"/>
              <w:szCs w:val="22"/>
            </w:rPr>
            <w:fldChar w:fldCharType="end"/>
          </w:r>
        </w:del>
      </w:ins>
    </w:p>
    <w:p w14:paraId="561CD934" w14:textId="77777777" w:rsidR="009C50A4" w:rsidRDefault="00695B80">
      <w:pPr>
        <w:autoSpaceDE w:val="0"/>
        <w:autoSpaceDN w:val="0"/>
        <w:adjustRightInd w:val="0"/>
        <w:spacing w:line="240" w:lineRule="auto"/>
        <w:rPr>
          <w:del w:id="62" w:author="Author"/>
        </w:rPr>
      </w:pPr>
      <w:del w:id="63" w:author="Author">
        <w:r>
          <w:delText>Euroopa antimikroobse tundlikkuse määramise komitee (</w:delText>
        </w:r>
        <w:r>
          <w:rPr>
            <w:i/>
          </w:rPr>
          <w:delText>European Committee on Antimicrobial Susceptibility Testing</w:delText>
        </w:r>
        <w:r>
          <w:delText>, EUCAST) kehtestatud minimaalse inhibeeriva kontsentratsiooni (MIK) piirväärtused eravatsükliini jaoks on järgmised.</w:delText>
        </w:r>
      </w:del>
    </w:p>
    <w:p w14:paraId="2BC57ED4" w14:textId="77777777" w:rsidR="009C50A4" w:rsidRDefault="009C50A4">
      <w:pPr>
        <w:autoSpaceDE w:val="0"/>
        <w:autoSpaceDN w:val="0"/>
        <w:adjustRightInd w:val="0"/>
        <w:spacing w:line="240" w:lineRule="auto"/>
        <w:rPr>
          <w:del w:id="64" w:author="Author"/>
          <w:szCs w:val="22"/>
        </w:rPr>
      </w:pPr>
    </w:p>
    <w:p w14:paraId="529F43CF" w14:textId="77777777" w:rsidR="009C50A4" w:rsidRDefault="00695B80">
      <w:pPr>
        <w:keepNext/>
        <w:autoSpaceDE w:val="0"/>
        <w:autoSpaceDN w:val="0"/>
        <w:adjustRightInd w:val="0"/>
        <w:spacing w:line="240" w:lineRule="auto"/>
        <w:ind w:left="990" w:hanging="990"/>
        <w:rPr>
          <w:del w:id="65" w:author="Author"/>
          <w:b/>
          <w:bCs/>
          <w:szCs w:val="22"/>
        </w:rPr>
      </w:pPr>
      <w:del w:id="66" w:author="Author">
        <w:r>
          <w:rPr>
            <w:b/>
            <w:bCs/>
            <w:szCs w:val="22"/>
          </w:rPr>
          <w:delText>Tabel 2.</w:delText>
        </w:r>
        <w:r>
          <w:rPr>
            <w:b/>
            <w:bCs/>
            <w:szCs w:val="22"/>
          </w:rPr>
          <w:tab/>
          <w:delText xml:space="preserve">Eravatsükliini </w:delText>
        </w:r>
        <w:r>
          <w:rPr>
            <w:b/>
            <w:bCs/>
          </w:rPr>
          <w:delText xml:space="preserve">minimaalse inhibeeriva kontsentratsiooni piirväärtused </w:delText>
        </w:r>
        <w:r>
          <w:rPr>
            <w:b/>
            <w:bCs/>
            <w:szCs w:val="22"/>
          </w:rPr>
          <w:delText xml:space="preserve">eri patogeenide puhul </w:delText>
        </w:r>
      </w:del>
    </w:p>
    <w:p w14:paraId="42F95043" w14:textId="77777777" w:rsidR="009C50A4" w:rsidRDefault="009C50A4">
      <w:pPr>
        <w:keepNext/>
        <w:autoSpaceDE w:val="0"/>
        <w:autoSpaceDN w:val="0"/>
        <w:adjustRightInd w:val="0"/>
        <w:spacing w:line="240" w:lineRule="auto"/>
        <w:rPr>
          <w:del w:id="67" w:author="Author"/>
          <w:szCs w:val="22"/>
          <w:u w:val="singl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8" w:type="dxa"/>
          <w:right w:w="58" w:type="dxa"/>
        </w:tblCellMar>
        <w:tblLook w:val="04A0" w:firstRow="1" w:lastRow="0" w:firstColumn="1" w:lastColumn="0" w:noHBand="0" w:noVBand="1"/>
      </w:tblPr>
      <w:tblGrid>
        <w:gridCol w:w="4047"/>
        <w:gridCol w:w="2506"/>
        <w:gridCol w:w="2508"/>
      </w:tblGrid>
      <w:tr w:rsidR="009C50A4" w14:paraId="5BD6C0D6" w14:textId="77777777">
        <w:trPr>
          <w:trHeight w:val="20"/>
          <w:del w:id="68" w:author="Author"/>
        </w:trPr>
        <w:tc>
          <w:tcPr>
            <w:tcW w:w="2233" w:type="pct"/>
            <w:vMerge w:val="restart"/>
            <w:tcBorders>
              <w:top w:val="single" w:sz="4" w:space="0" w:color="auto"/>
              <w:left w:val="single" w:sz="4" w:space="0" w:color="auto"/>
              <w:right w:val="single" w:sz="4" w:space="0" w:color="auto"/>
            </w:tcBorders>
            <w:vAlign w:val="center"/>
          </w:tcPr>
          <w:p w14:paraId="7189020A" w14:textId="77777777" w:rsidR="009C50A4" w:rsidRDefault="00695B80">
            <w:pPr>
              <w:keepNext/>
              <w:tabs>
                <w:tab w:val="clear" w:pos="567"/>
              </w:tabs>
              <w:spacing w:before="20" w:after="20" w:line="276" w:lineRule="auto"/>
              <w:rPr>
                <w:del w:id="69" w:author="Author"/>
                <w:rFonts w:eastAsia="Calibri"/>
                <w:b/>
                <w:sz w:val="20"/>
                <w:szCs w:val="26"/>
              </w:rPr>
            </w:pPr>
            <w:del w:id="70" w:author="Author">
              <w:r>
                <w:rPr>
                  <w:b/>
                  <w:sz w:val="20"/>
                </w:rPr>
                <w:delText>Patogeen</w:delText>
              </w:r>
            </w:del>
          </w:p>
        </w:tc>
        <w:tc>
          <w:tcPr>
            <w:tcW w:w="2767" w:type="pct"/>
            <w:gridSpan w:val="2"/>
            <w:tcBorders>
              <w:top w:val="single" w:sz="4" w:space="0" w:color="auto"/>
              <w:left w:val="single" w:sz="4" w:space="0" w:color="auto"/>
              <w:bottom w:val="single" w:sz="4" w:space="0" w:color="auto"/>
              <w:right w:val="single" w:sz="4" w:space="0" w:color="auto"/>
            </w:tcBorders>
            <w:vAlign w:val="center"/>
            <w:hideMark/>
          </w:tcPr>
          <w:p w14:paraId="30202275" w14:textId="77777777" w:rsidR="009C50A4" w:rsidRDefault="00695B80">
            <w:pPr>
              <w:keepNext/>
              <w:tabs>
                <w:tab w:val="clear" w:pos="567"/>
              </w:tabs>
              <w:spacing w:before="20" w:after="20" w:line="276" w:lineRule="auto"/>
              <w:jc w:val="center"/>
              <w:rPr>
                <w:del w:id="71" w:author="Author"/>
                <w:rFonts w:eastAsia="Calibri"/>
                <w:b/>
                <w:sz w:val="20"/>
                <w:szCs w:val="26"/>
              </w:rPr>
            </w:pPr>
            <w:del w:id="72" w:author="Author">
              <w:r>
                <w:rPr>
                  <w:b/>
                  <w:sz w:val="20"/>
                </w:rPr>
                <w:delText>MIK</w:delText>
              </w:r>
              <w:r>
                <w:rPr>
                  <w:b/>
                  <w:sz w:val="20"/>
                </w:rPr>
                <w:noBreakHyphen/>
                <w:delText>piirväärtused (µg/ml)</w:delText>
              </w:r>
            </w:del>
          </w:p>
        </w:tc>
      </w:tr>
      <w:tr w:rsidR="009C50A4" w14:paraId="051DF4AF" w14:textId="77777777">
        <w:trPr>
          <w:trHeight w:val="20"/>
          <w:del w:id="73" w:author="Author"/>
        </w:trPr>
        <w:tc>
          <w:tcPr>
            <w:tcW w:w="2233" w:type="pct"/>
            <w:vMerge/>
            <w:tcBorders>
              <w:left w:val="single" w:sz="4" w:space="0" w:color="auto"/>
              <w:bottom w:val="single" w:sz="4" w:space="0" w:color="auto"/>
              <w:right w:val="single" w:sz="4" w:space="0" w:color="auto"/>
            </w:tcBorders>
            <w:hideMark/>
          </w:tcPr>
          <w:p w14:paraId="58B0C5E1" w14:textId="77777777" w:rsidR="009C50A4" w:rsidRDefault="009C50A4">
            <w:pPr>
              <w:keepNext/>
              <w:tabs>
                <w:tab w:val="clear" w:pos="567"/>
              </w:tabs>
              <w:spacing w:before="20" w:after="20" w:line="276" w:lineRule="auto"/>
              <w:rPr>
                <w:del w:id="74" w:author="Author"/>
                <w:rFonts w:eastAsia="Calibri"/>
                <w:b/>
                <w:sz w:val="20"/>
                <w:szCs w:val="26"/>
              </w:rPr>
            </w:pPr>
          </w:p>
        </w:tc>
        <w:tc>
          <w:tcPr>
            <w:tcW w:w="1383" w:type="pct"/>
            <w:tcBorders>
              <w:top w:val="single" w:sz="4" w:space="0" w:color="auto"/>
              <w:left w:val="single" w:sz="4" w:space="0" w:color="auto"/>
              <w:bottom w:val="single" w:sz="4" w:space="0" w:color="auto"/>
              <w:right w:val="single" w:sz="4" w:space="0" w:color="auto"/>
            </w:tcBorders>
            <w:vAlign w:val="center"/>
            <w:hideMark/>
          </w:tcPr>
          <w:p w14:paraId="10A43769" w14:textId="77777777" w:rsidR="009C50A4" w:rsidRDefault="00695B80">
            <w:pPr>
              <w:keepNext/>
              <w:tabs>
                <w:tab w:val="clear" w:pos="567"/>
              </w:tabs>
              <w:spacing w:before="20" w:after="20" w:line="276" w:lineRule="auto"/>
              <w:jc w:val="center"/>
              <w:rPr>
                <w:del w:id="75" w:author="Author"/>
                <w:rFonts w:eastAsia="Calibri"/>
                <w:b/>
                <w:sz w:val="20"/>
                <w:szCs w:val="26"/>
              </w:rPr>
            </w:pPr>
            <w:del w:id="76" w:author="Author">
              <w:r>
                <w:rPr>
                  <w:b/>
                  <w:sz w:val="20"/>
                </w:rPr>
                <w:delText>Tundlikud (S ≤)</w:delText>
              </w:r>
            </w:del>
          </w:p>
        </w:tc>
        <w:tc>
          <w:tcPr>
            <w:tcW w:w="1384" w:type="pct"/>
            <w:tcBorders>
              <w:top w:val="single" w:sz="4" w:space="0" w:color="auto"/>
              <w:left w:val="single" w:sz="4" w:space="0" w:color="auto"/>
              <w:bottom w:val="single" w:sz="4" w:space="0" w:color="auto"/>
              <w:right w:val="single" w:sz="4" w:space="0" w:color="auto"/>
            </w:tcBorders>
            <w:vAlign w:val="center"/>
            <w:hideMark/>
          </w:tcPr>
          <w:p w14:paraId="06EE757D" w14:textId="77777777" w:rsidR="009C50A4" w:rsidRDefault="00695B80">
            <w:pPr>
              <w:keepNext/>
              <w:tabs>
                <w:tab w:val="clear" w:pos="567"/>
              </w:tabs>
              <w:spacing w:before="20" w:after="20" w:line="276" w:lineRule="auto"/>
              <w:jc w:val="center"/>
              <w:rPr>
                <w:del w:id="77" w:author="Author"/>
                <w:rFonts w:eastAsia="Calibri"/>
                <w:b/>
                <w:sz w:val="20"/>
                <w:szCs w:val="26"/>
              </w:rPr>
            </w:pPr>
            <w:del w:id="78" w:author="Author">
              <w:r>
                <w:rPr>
                  <w:b/>
                  <w:sz w:val="20"/>
                </w:rPr>
                <w:delText>Resistentsed (R &gt;)</w:delText>
              </w:r>
            </w:del>
          </w:p>
        </w:tc>
      </w:tr>
      <w:tr w:rsidR="009C50A4" w14:paraId="375F53A3" w14:textId="77777777">
        <w:trPr>
          <w:trHeight w:val="20"/>
          <w:del w:id="79" w:author="Author"/>
        </w:trPr>
        <w:tc>
          <w:tcPr>
            <w:tcW w:w="2233" w:type="pct"/>
            <w:tcBorders>
              <w:top w:val="single" w:sz="4" w:space="0" w:color="auto"/>
              <w:left w:val="single" w:sz="4" w:space="0" w:color="auto"/>
              <w:bottom w:val="single" w:sz="4" w:space="0" w:color="auto"/>
              <w:right w:val="single" w:sz="4" w:space="0" w:color="auto"/>
            </w:tcBorders>
            <w:hideMark/>
          </w:tcPr>
          <w:p w14:paraId="6940A0DC" w14:textId="77777777" w:rsidR="009C50A4" w:rsidRDefault="00695B80">
            <w:pPr>
              <w:keepNext/>
              <w:tabs>
                <w:tab w:val="clear" w:pos="567"/>
              </w:tabs>
              <w:spacing w:before="20" w:after="20" w:line="276" w:lineRule="auto"/>
              <w:rPr>
                <w:del w:id="80" w:author="Author"/>
                <w:rFonts w:eastAsia="Calibri"/>
                <w:i/>
                <w:sz w:val="20"/>
              </w:rPr>
            </w:pPr>
            <w:del w:id="81" w:author="Author">
              <w:r>
                <w:rPr>
                  <w:i/>
                  <w:sz w:val="20"/>
                </w:rPr>
                <w:delText>Escherichia coli</w:delText>
              </w:r>
            </w:del>
          </w:p>
        </w:tc>
        <w:tc>
          <w:tcPr>
            <w:tcW w:w="1383" w:type="pct"/>
            <w:tcBorders>
              <w:top w:val="single" w:sz="4" w:space="0" w:color="auto"/>
              <w:left w:val="single" w:sz="4" w:space="0" w:color="auto"/>
              <w:bottom w:val="single" w:sz="4" w:space="0" w:color="auto"/>
              <w:right w:val="single" w:sz="4" w:space="0" w:color="auto"/>
            </w:tcBorders>
            <w:vAlign w:val="center"/>
            <w:hideMark/>
          </w:tcPr>
          <w:p w14:paraId="6F67F61B" w14:textId="77777777" w:rsidR="009C50A4" w:rsidRDefault="00695B80">
            <w:pPr>
              <w:keepNext/>
              <w:tabs>
                <w:tab w:val="clear" w:pos="567"/>
              </w:tabs>
              <w:spacing w:before="20" w:after="20" w:line="276" w:lineRule="auto"/>
              <w:jc w:val="center"/>
              <w:rPr>
                <w:del w:id="82" w:author="Author"/>
                <w:rFonts w:eastAsia="Calibri"/>
                <w:sz w:val="20"/>
                <w:szCs w:val="26"/>
              </w:rPr>
            </w:pPr>
            <w:del w:id="83" w:author="Author">
              <w:r>
                <w:rPr>
                  <w:sz w:val="20"/>
                </w:rPr>
                <w:delText>0,5</w:delText>
              </w:r>
            </w:del>
          </w:p>
        </w:tc>
        <w:tc>
          <w:tcPr>
            <w:tcW w:w="1384" w:type="pct"/>
            <w:tcBorders>
              <w:top w:val="single" w:sz="4" w:space="0" w:color="auto"/>
              <w:left w:val="single" w:sz="4" w:space="0" w:color="auto"/>
              <w:bottom w:val="single" w:sz="4" w:space="0" w:color="auto"/>
              <w:right w:val="single" w:sz="4" w:space="0" w:color="auto"/>
            </w:tcBorders>
            <w:vAlign w:val="center"/>
            <w:hideMark/>
          </w:tcPr>
          <w:p w14:paraId="02595004" w14:textId="77777777" w:rsidR="009C50A4" w:rsidRDefault="00695B80">
            <w:pPr>
              <w:keepNext/>
              <w:tabs>
                <w:tab w:val="clear" w:pos="567"/>
              </w:tabs>
              <w:spacing w:before="20" w:after="20" w:line="276" w:lineRule="auto"/>
              <w:jc w:val="center"/>
              <w:rPr>
                <w:del w:id="84" w:author="Author"/>
                <w:rFonts w:eastAsia="Calibri"/>
                <w:sz w:val="20"/>
                <w:szCs w:val="26"/>
              </w:rPr>
            </w:pPr>
            <w:del w:id="85" w:author="Author">
              <w:r>
                <w:rPr>
                  <w:sz w:val="20"/>
                </w:rPr>
                <w:delText>0,5</w:delText>
              </w:r>
            </w:del>
          </w:p>
        </w:tc>
      </w:tr>
      <w:tr w:rsidR="009C50A4" w14:paraId="20DB99AF" w14:textId="77777777">
        <w:trPr>
          <w:trHeight w:val="20"/>
          <w:del w:id="86" w:author="Author"/>
        </w:trPr>
        <w:tc>
          <w:tcPr>
            <w:tcW w:w="2233" w:type="pct"/>
            <w:tcBorders>
              <w:top w:val="single" w:sz="4" w:space="0" w:color="auto"/>
              <w:left w:val="single" w:sz="4" w:space="0" w:color="auto"/>
              <w:bottom w:val="single" w:sz="4" w:space="0" w:color="auto"/>
              <w:right w:val="single" w:sz="4" w:space="0" w:color="auto"/>
            </w:tcBorders>
            <w:hideMark/>
          </w:tcPr>
          <w:p w14:paraId="5F18782C" w14:textId="77777777" w:rsidR="009C50A4" w:rsidRDefault="00695B80">
            <w:pPr>
              <w:keepNext/>
              <w:tabs>
                <w:tab w:val="clear" w:pos="567"/>
              </w:tabs>
              <w:spacing w:before="20" w:after="20" w:line="276" w:lineRule="auto"/>
              <w:rPr>
                <w:del w:id="87" w:author="Author"/>
                <w:rFonts w:eastAsia="Calibri"/>
                <w:i/>
                <w:sz w:val="20"/>
                <w:szCs w:val="26"/>
              </w:rPr>
            </w:pPr>
            <w:del w:id="88" w:author="Author">
              <w:r>
                <w:rPr>
                  <w:i/>
                  <w:sz w:val="20"/>
                </w:rPr>
                <w:delText>Staphylococcus aureus</w:delText>
              </w:r>
              <w:r>
                <w:rPr>
                  <w:sz w:val="20"/>
                </w:rPr>
                <w:delText xml:space="preserve"> </w:delText>
              </w:r>
            </w:del>
          </w:p>
        </w:tc>
        <w:tc>
          <w:tcPr>
            <w:tcW w:w="1383" w:type="pct"/>
            <w:tcBorders>
              <w:top w:val="single" w:sz="4" w:space="0" w:color="auto"/>
              <w:left w:val="single" w:sz="4" w:space="0" w:color="auto"/>
              <w:bottom w:val="single" w:sz="4" w:space="0" w:color="auto"/>
              <w:right w:val="single" w:sz="4" w:space="0" w:color="auto"/>
            </w:tcBorders>
            <w:vAlign w:val="center"/>
            <w:hideMark/>
          </w:tcPr>
          <w:p w14:paraId="48C7064D" w14:textId="77777777" w:rsidR="009C50A4" w:rsidRDefault="00695B80">
            <w:pPr>
              <w:keepNext/>
              <w:tabs>
                <w:tab w:val="clear" w:pos="567"/>
              </w:tabs>
              <w:spacing w:before="20" w:after="20" w:line="276" w:lineRule="auto"/>
              <w:jc w:val="center"/>
              <w:rPr>
                <w:del w:id="89" w:author="Author"/>
                <w:rFonts w:eastAsia="Calibri"/>
                <w:sz w:val="20"/>
                <w:szCs w:val="26"/>
              </w:rPr>
            </w:pPr>
            <w:del w:id="90" w:author="Author">
              <w:r>
                <w:rPr>
                  <w:sz w:val="20"/>
                </w:rPr>
                <w:delText>0,25</w:delText>
              </w:r>
            </w:del>
          </w:p>
        </w:tc>
        <w:tc>
          <w:tcPr>
            <w:tcW w:w="1384" w:type="pct"/>
            <w:tcBorders>
              <w:top w:val="single" w:sz="4" w:space="0" w:color="auto"/>
              <w:left w:val="single" w:sz="4" w:space="0" w:color="auto"/>
              <w:bottom w:val="single" w:sz="4" w:space="0" w:color="auto"/>
              <w:right w:val="single" w:sz="4" w:space="0" w:color="auto"/>
            </w:tcBorders>
            <w:vAlign w:val="center"/>
            <w:hideMark/>
          </w:tcPr>
          <w:p w14:paraId="16499B68" w14:textId="77777777" w:rsidR="009C50A4" w:rsidRDefault="00695B80">
            <w:pPr>
              <w:keepNext/>
              <w:tabs>
                <w:tab w:val="clear" w:pos="567"/>
              </w:tabs>
              <w:spacing w:before="20" w:after="20" w:line="276" w:lineRule="auto"/>
              <w:jc w:val="center"/>
              <w:rPr>
                <w:del w:id="91" w:author="Author"/>
                <w:rFonts w:eastAsia="Calibri"/>
                <w:sz w:val="20"/>
                <w:szCs w:val="26"/>
              </w:rPr>
            </w:pPr>
            <w:del w:id="92" w:author="Author">
              <w:r>
                <w:rPr>
                  <w:sz w:val="20"/>
                </w:rPr>
                <w:delText>0,25</w:delText>
              </w:r>
            </w:del>
          </w:p>
        </w:tc>
      </w:tr>
      <w:tr w:rsidR="009C50A4" w14:paraId="250E2698" w14:textId="77777777">
        <w:trPr>
          <w:trHeight w:val="20"/>
          <w:del w:id="93" w:author="Author"/>
        </w:trPr>
        <w:tc>
          <w:tcPr>
            <w:tcW w:w="2233" w:type="pct"/>
            <w:tcBorders>
              <w:top w:val="single" w:sz="4" w:space="0" w:color="auto"/>
              <w:left w:val="single" w:sz="4" w:space="0" w:color="auto"/>
              <w:bottom w:val="single" w:sz="4" w:space="0" w:color="auto"/>
              <w:right w:val="single" w:sz="4" w:space="0" w:color="auto"/>
            </w:tcBorders>
            <w:hideMark/>
          </w:tcPr>
          <w:p w14:paraId="23A38B31" w14:textId="77777777" w:rsidR="009C50A4" w:rsidRDefault="00695B80">
            <w:pPr>
              <w:keepNext/>
              <w:tabs>
                <w:tab w:val="clear" w:pos="567"/>
              </w:tabs>
              <w:spacing w:before="20" w:after="20" w:line="276" w:lineRule="auto"/>
              <w:rPr>
                <w:del w:id="94" w:author="Author"/>
                <w:rFonts w:eastAsia="Calibri"/>
                <w:sz w:val="20"/>
                <w:szCs w:val="26"/>
              </w:rPr>
            </w:pPr>
            <w:del w:id="95" w:author="Author">
              <w:r>
                <w:rPr>
                  <w:i/>
                  <w:sz w:val="20"/>
                </w:rPr>
                <w:delText xml:space="preserve">Enterococcus </w:delText>
              </w:r>
              <w:r>
                <w:rPr>
                  <w:sz w:val="20"/>
                </w:rPr>
                <w:delText xml:space="preserve">spp. </w:delText>
              </w:r>
            </w:del>
          </w:p>
        </w:tc>
        <w:tc>
          <w:tcPr>
            <w:tcW w:w="1383" w:type="pct"/>
            <w:tcBorders>
              <w:top w:val="single" w:sz="4" w:space="0" w:color="auto"/>
              <w:left w:val="single" w:sz="4" w:space="0" w:color="auto"/>
              <w:bottom w:val="single" w:sz="4" w:space="0" w:color="auto"/>
              <w:right w:val="single" w:sz="4" w:space="0" w:color="auto"/>
            </w:tcBorders>
            <w:vAlign w:val="center"/>
            <w:hideMark/>
          </w:tcPr>
          <w:p w14:paraId="541FAE9E" w14:textId="77777777" w:rsidR="009C50A4" w:rsidRDefault="00695B80">
            <w:pPr>
              <w:keepNext/>
              <w:tabs>
                <w:tab w:val="clear" w:pos="567"/>
              </w:tabs>
              <w:spacing w:before="20" w:after="20" w:line="276" w:lineRule="auto"/>
              <w:jc w:val="center"/>
              <w:rPr>
                <w:del w:id="96" w:author="Author"/>
                <w:rFonts w:eastAsia="Calibri"/>
                <w:sz w:val="20"/>
                <w:szCs w:val="26"/>
              </w:rPr>
            </w:pPr>
            <w:del w:id="97" w:author="Author">
              <w:r>
                <w:rPr>
                  <w:sz w:val="20"/>
                </w:rPr>
                <w:delText>0,125</w:delText>
              </w:r>
            </w:del>
          </w:p>
        </w:tc>
        <w:tc>
          <w:tcPr>
            <w:tcW w:w="1384" w:type="pct"/>
            <w:tcBorders>
              <w:top w:val="single" w:sz="4" w:space="0" w:color="auto"/>
              <w:left w:val="single" w:sz="4" w:space="0" w:color="auto"/>
              <w:bottom w:val="single" w:sz="4" w:space="0" w:color="auto"/>
              <w:right w:val="single" w:sz="4" w:space="0" w:color="auto"/>
            </w:tcBorders>
            <w:vAlign w:val="center"/>
            <w:hideMark/>
          </w:tcPr>
          <w:p w14:paraId="5E7AB8BD" w14:textId="77777777" w:rsidR="009C50A4" w:rsidRDefault="00695B80">
            <w:pPr>
              <w:keepNext/>
              <w:tabs>
                <w:tab w:val="clear" w:pos="567"/>
              </w:tabs>
              <w:spacing w:before="20" w:after="20" w:line="276" w:lineRule="auto"/>
              <w:jc w:val="center"/>
              <w:rPr>
                <w:del w:id="98" w:author="Author"/>
                <w:rFonts w:eastAsia="Calibri"/>
                <w:sz w:val="20"/>
                <w:szCs w:val="26"/>
              </w:rPr>
            </w:pPr>
            <w:del w:id="99" w:author="Author">
              <w:r>
                <w:rPr>
                  <w:sz w:val="20"/>
                </w:rPr>
                <w:delText>0,125</w:delText>
              </w:r>
            </w:del>
          </w:p>
        </w:tc>
      </w:tr>
      <w:tr w:rsidR="009C50A4" w14:paraId="1C744418" w14:textId="77777777">
        <w:trPr>
          <w:trHeight w:val="20"/>
          <w:del w:id="100" w:author="Author"/>
        </w:trPr>
        <w:tc>
          <w:tcPr>
            <w:tcW w:w="2233" w:type="pct"/>
            <w:tcBorders>
              <w:top w:val="single" w:sz="4" w:space="0" w:color="auto"/>
              <w:left w:val="single" w:sz="4" w:space="0" w:color="auto"/>
              <w:bottom w:val="single" w:sz="4" w:space="0" w:color="auto"/>
              <w:right w:val="single" w:sz="4" w:space="0" w:color="auto"/>
            </w:tcBorders>
            <w:hideMark/>
          </w:tcPr>
          <w:p w14:paraId="2AEB5955" w14:textId="77777777" w:rsidR="009C50A4" w:rsidRDefault="00695B80">
            <w:pPr>
              <w:keepNext/>
              <w:tabs>
                <w:tab w:val="clear" w:pos="567"/>
              </w:tabs>
              <w:spacing w:before="20" w:after="20" w:line="276" w:lineRule="auto"/>
              <w:rPr>
                <w:del w:id="101" w:author="Author"/>
                <w:rFonts w:eastAsia="Calibri"/>
                <w:i/>
                <w:sz w:val="20"/>
                <w:szCs w:val="26"/>
              </w:rPr>
            </w:pPr>
            <w:del w:id="102" w:author="Author">
              <w:r>
                <w:rPr>
                  <w:i/>
                  <w:sz w:val="20"/>
                </w:rPr>
                <w:delText>Viridans</w:delText>
              </w:r>
              <w:r>
                <w:rPr>
                  <w:sz w:val="20"/>
                </w:rPr>
                <w:noBreakHyphen/>
                <w:delText xml:space="preserve">rühma </w:delText>
              </w:r>
              <w:r>
                <w:rPr>
                  <w:i/>
                  <w:sz w:val="20"/>
                </w:rPr>
                <w:delText xml:space="preserve">Streptococcus </w:delText>
              </w:r>
              <w:r>
                <w:rPr>
                  <w:sz w:val="20"/>
                </w:rPr>
                <w:delText>spp.</w:delText>
              </w:r>
            </w:del>
          </w:p>
        </w:tc>
        <w:tc>
          <w:tcPr>
            <w:tcW w:w="1383" w:type="pct"/>
            <w:tcBorders>
              <w:top w:val="single" w:sz="4" w:space="0" w:color="auto"/>
              <w:left w:val="single" w:sz="4" w:space="0" w:color="auto"/>
              <w:bottom w:val="single" w:sz="4" w:space="0" w:color="auto"/>
              <w:right w:val="single" w:sz="4" w:space="0" w:color="auto"/>
            </w:tcBorders>
            <w:vAlign w:val="center"/>
            <w:hideMark/>
          </w:tcPr>
          <w:p w14:paraId="21CEC9A1" w14:textId="77777777" w:rsidR="009C50A4" w:rsidRDefault="00695B80">
            <w:pPr>
              <w:keepNext/>
              <w:tabs>
                <w:tab w:val="clear" w:pos="567"/>
              </w:tabs>
              <w:spacing w:before="20" w:after="20" w:line="276" w:lineRule="auto"/>
              <w:jc w:val="center"/>
              <w:rPr>
                <w:del w:id="103" w:author="Author"/>
                <w:rFonts w:eastAsia="Calibri"/>
                <w:sz w:val="20"/>
                <w:szCs w:val="26"/>
              </w:rPr>
            </w:pPr>
            <w:del w:id="104" w:author="Author">
              <w:r>
                <w:rPr>
                  <w:sz w:val="20"/>
                </w:rPr>
                <w:delText>0,125</w:delText>
              </w:r>
            </w:del>
          </w:p>
        </w:tc>
        <w:tc>
          <w:tcPr>
            <w:tcW w:w="1384" w:type="pct"/>
            <w:tcBorders>
              <w:top w:val="single" w:sz="4" w:space="0" w:color="auto"/>
              <w:left w:val="single" w:sz="4" w:space="0" w:color="auto"/>
              <w:bottom w:val="single" w:sz="4" w:space="0" w:color="auto"/>
              <w:right w:val="single" w:sz="4" w:space="0" w:color="auto"/>
            </w:tcBorders>
            <w:vAlign w:val="center"/>
            <w:hideMark/>
          </w:tcPr>
          <w:p w14:paraId="1519DE5D" w14:textId="77777777" w:rsidR="009C50A4" w:rsidRDefault="00695B80">
            <w:pPr>
              <w:keepNext/>
              <w:tabs>
                <w:tab w:val="clear" w:pos="567"/>
              </w:tabs>
              <w:spacing w:before="20" w:after="20" w:line="276" w:lineRule="auto"/>
              <w:jc w:val="center"/>
              <w:rPr>
                <w:del w:id="105" w:author="Author"/>
                <w:rFonts w:eastAsia="Calibri"/>
                <w:sz w:val="20"/>
                <w:szCs w:val="26"/>
              </w:rPr>
            </w:pPr>
            <w:del w:id="106" w:author="Author">
              <w:r>
                <w:rPr>
                  <w:sz w:val="20"/>
                </w:rPr>
                <w:delText>0,125</w:delText>
              </w:r>
            </w:del>
          </w:p>
        </w:tc>
      </w:tr>
    </w:tbl>
    <w:p w14:paraId="336509F0" w14:textId="77777777" w:rsidR="009C50A4" w:rsidRDefault="009C50A4">
      <w:pPr>
        <w:autoSpaceDE w:val="0"/>
        <w:autoSpaceDN w:val="0"/>
        <w:adjustRightInd w:val="0"/>
        <w:spacing w:line="240" w:lineRule="auto"/>
        <w:rPr>
          <w:u w:val="single"/>
        </w:rPr>
      </w:pPr>
    </w:p>
    <w:p w14:paraId="463AFF06" w14:textId="77777777" w:rsidR="009C50A4" w:rsidRDefault="00695B80">
      <w:pPr>
        <w:keepNext/>
        <w:autoSpaceDE w:val="0"/>
        <w:autoSpaceDN w:val="0"/>
        <w:adjustRightInd w:val="0"/>
        <w:spacing w:line="240" w:lineRule="auto"/>
        <w:rPr>
          <w:u w:val="single"/>
        </w:rPr>
      </w:pPr>
      <w:r>
        <w:rPr>
          <w:u w:val="single"/>
        </w:rPr>
        <w:t>Farmakokineetiline/farmakodünaamiline seos</w:t>
      </w:r>
    </w:p>
    <w:p w14:paraId="605663EB" w14:textId="77777777" w:rsidR="009C50A4" w:rsidRDefault="009C50A4">
      <w:pPr>
        <w:keepNext/>
        <w:autoSpaceDE w:val="0"/>
        <w:autoSpaceDN w:val="0"/>
        <w:adjustRightInd w:val="0"/>
        <w:spacing w:line="240" w:lineRule="auto"/>
      </w:pPr>
    </w:p>
    <w:p w14:paraId="6D4406EF" w14:textId="77777777" w:rsidR="009C50A4" w:rsidRDefault="00695B80">
      <w:pPr>
        <w:autoSpaceDE w:val="0"/>
        <w:autoSpaceDN w:val="0"/>
        <w:adjustRightInd w:val="0"/>
        <w:spacing w:line="240" w:lineRule="auto"/>
      </w:pPr>
      <w:r>
        <w:t>On tõestatud, et plasma kontsentratsiooni</w:t>
      </w:r>
      <w:r>
        <w:noBreakHyphen/>
        <w:t xml:space="preserve">aja kõvera alune pindala (AUC), jagatuna eravatsükliini minimaalse inhibeeriva kontsentratsiooniga (MIK) prognoosib väga hästi efektiivsust </w:t>
      </w:r>
      <w:r>
        <w:rPr>
          <w:i/>
        </w:rPr>
        <w:t>in vitro</w:t>
      </w:r>
      <w:r>
        <w:t xml:space="preserve">, kasutades kemostaadis inimese püsikontsentratsiooni, mida kinnitasid </w:t>
      </w:r>
      <w:r>
        <w:rPr>
          <w:i/>
          <w:spacing w:val="2"/>
        </w:rPr>
        <w:t>in vivo</w:t>
      </w:r>
      <w:r>
        <w:t xml:space="preserve"> infektsiooni loommudelid.</w:t>
      </w:r>
    </w:p>
    <w:p w14:paraId="65CAF37C" w14:textId="77777777" w:rsidR="009C50A4" w:rsidRDefault="009C50A4">
      <w:pPr>
        <w:autoSpaceDE w:val="0"/>
        <w:autoSpaceDN w:val="0"/>
        <w:adjustRightInd w:val="0"/>
        <w:spacing w:line="240" w:lineRule="auto"/>
        <w:rPr>
          <w:szCs w:val="22"/>
        </w:rPr>
      </w:pPr>
    </w:p>
    <w:p w14:paraId="35EBD535" w14:textId="77777777" w:rsidR="009C50A4" w:rsidRDefault="00695B80">
      <w:pPr>
        <w:keepNext/>
        <w:autoSpaceDE w:val="0"/>
        <w:autoSpaceDN w:val="0"/>
        <w:adjustRightInd w:val="0"/>
        <w:spacing w:line="240" w:lineRule="auto"/>
        <w:rPr>
          <w:u w:val="single"/>
        </w:rPr>
      </w:pPr>
      <w:r>
        <w:rPr>
          <w:u w:val="single"/>
        </w:rPr>
        <w:t>Spetsiifiliste patogeenide vastane kliiniline efektiivsus</w:t>
      </w:r>
    </w:p>
    <w:p w14:paraId="335F2114" w14:textId="77777777" w:rsidR="009C50A4" w:rsidRDefault="009C50A4">
      <w:pPr>
        <w:keepNext/>
        <w:autoSpaceDE w:val="0"/>
        <w:autoSpaceDN w:val="0"/>
        <w:adjustRightInd w:val="0"/>
        <w:spacing w:line="240" w:lineRule="auto"/>
        <w:rPr>
          <w:szCs w:val="22"/>
          <w:u w:val="single"/>
        </w:rPr>
      </w:pPr>
    </w:p>
    <w:p w14:paraId="6384D966" w14:textId="77777777" w:rsidR="009C50A4" w:rsidRDefault="00695B80" w:rsidP="001371F4">
      <w:pPr>
        <w:keepNext/>
        <w:autoSpaceDE w:val="0"/>
        <w:autoSpaceDN w:val="0"/>
        <w:adjustRightInd w:val="0"/>
        <w:spacing w:line="240" w:lineRule="auto"/>
      </w:pPr>
      <w:r>
        <w:t xml:space="preserve">Kliinilistes uuringutes tõestati efektiivsus patogeenide vastu, mis on loetletud cIAI korral ja mis olid eravatsükliini suhtes </w:t>
      </w:r>
      <w:r>
        <w:rPr>
          <w:i/>
          <w:spacing w:val="-2"/>
        </w:rPr>
        <w:t>in vitro</w:t>
      </w:r>
      <w:r>
        <w:t xml:space="preserve"> väga tundlikud.</w:t>
      </w:r>
    </w:p>
    <w:p w14:paraId="7A9515C9" w14:textId="77777777" w:rsidR="009C50A4" w:rsidRDefault="009C50A4" w:rsidP="001371F4">
      <w:pPr>
        <w:keepNext/>
        <w:autoSpaceDE w:val="0"/>
        <w:autoSpaceDN w:val="0"/>
        <w:adjustRightInd w:val="0"/>
        <w:spacing w:line="240" w:lineRule="auto"/>
        <w:rPr>
          <w:spacing w:val="-2"/>
        </w:rPr>
      </w:pPr>
    </w:p>
    <w:p w14:paraId="4471CA43" w14:textId="77777777" w:rsidR="009C50A4" w:rsidRDefault="00695B80" w:rsidP="001371F4">
      <w:pPr>
        <w:keepNext/>
        <w:numPr>
          <w:ilvl w:val="0"/>
          <w:numId w:val="4"/>
        </w:numPr>
        <w:autoSpaceDE w:val="0"/>
        <w:autoSpaceDN w:val="0"/>
        <w:adjustRightInd w:val="0"/>
        <w:spacing w:line="240" w:lineRule="auto"/>
        <w:ind w:left="567" w:hanging="567"/>
        <w:rPr>
          <w:i/>
          <w:iCs/>
          <w:spacing w:val="-2"/>
        </w:rPr>
      </w:pPr>
      <w:r>
        <w:rPr>
          <w:i/>
          <w:spacing w:val="-2"/>
        </w:rPr>
        <w:t>Escherichia coli</w:t>
      </w:r>
    </w:p>
    <w:p w14:paraId="5C694B1F" w14:textId="77777777" w:rsidR="009C50A4" w:rsidRDefault="00695B80" w:rsidP="001371F4">
      <w:pPr>
        <w:keepNext/>
        <w:numPr>
          <w:ilvl w:val="0"/>
          <w:numId w:val="4"/>
        </w:numPr>
        <w:autoSpaceDE w:val="0"/>
        <w:autoSpaceDN w:val="0"/>
        <w:adjustRightInd w:val="0"/>
        <w:spacing w:line="240" w:lineRule="auto"/>
        <w:ind w:left="567" w:hanging="567"/>
        <w:rPr>
          <w:i/>
          <w:iCs/>
          <w:spacing w:val="-2"/>
        </w:rPr>
      </w:pPr>
      <w:r>
        <w:rPr>
          <w:i/>
          <w:spacing w:val="-2"/>
        </w:rPr>
        <w:t>Klebsiella pneumoniae</w:t>
      </w:r>
    </w:p>
    <w:p w14:paraId="4E73DBD9" w14:textId="77777777" w:rsidR="009C50A4" w:rsidRDefault="00695B80" w:rsidP="001371F4">
      <w:pPr>
        <w:keepNext/>
        <w:numPr>
          <w:ilvl w:val="0"/>
          <w:numId w:val="4"/>
        </w:numPr>
        <w:autoSpaceDE w:val="0"/>
        <w:autoSpaceDN w:val="0"/>
        <w:adjustRightInd w:val="0"/>
        <w:spacing w:line="240" w:lineRule="auto"/>
        <w:ind w:left="567" w:hanging="567"/>
        <w:rPr>
          <w:i/>
          <w:iCs/>
          <w:spacing w:val="-2"/>
        </w:rPr>
      </w:pPr>
      <w:r>
        <w:rPr>
          <w:i/>
          <w:spacing w:val="-2"/>
        </w:rPr>
        <w:t>Staphylococcus aureus</w:t>
      </w:r>
    </w:p>
    <w:p w14:paraId="4DC5E9C6" w14:textId="77777777" w:rsidR="009C50A4" w:rsidRDefault="00695B80" w:rsidP="001371F4">
      <w:pPr>
        <w:keepNext/>
        <w:numPr>
          <w:ilvl w:val="0"/>
          <w:numId w:val="4"/>
        </w:numPr>
        <w:autoSpaceDE w:val="0"/>
        <w:autoSpaceDN w:val="0"/>
        <w:adjustRightInd w:val="0"/>
        <w:spacing w:line="240" w:lineRule="auto"/>
        <w:ind w:left="567" w:hanging="567"/>
        <w:rPr>
          <w:i/>
          <w:iCs/>
          <w:spacing w:val="-2"/>
        </w:rPr>
      </w:pPr>
      <w:r>
        <w:rPr>
          <w:i/>
          <w:spacing w:val="-2"/>
        </w:rPr>
        <w:t>Enterococcus faecalis</w:t>
      </w:r>
    </w:p>
    <w:p w14:paraId="3CA637E2" w14:textId="77777777" w:rsidR="009C50A4" w:rsidRDefault="00695B80" w:rsidP="001371F4">
      <w:pPr>
        <w:keepNext/>
        <w:numPr>
          <w:ilvl w:val="0"/>
          <w:numId w:val="4"/>
        </w:numPr>
        <w:autoSpaceDE w:val="0"/>
        <w:autoSpaceDN w:val="0"/>
        <w:adjustRightInd w:val="0"/>
        <w:spacing w:line="240" w:lineRule="auto"/>
        <w:ind w:left="567" w:hanging="567"/>
        <w:rPr>
          <w:i/>
          <w:iCs/>
          <w:spacing w:val="-2"/>
        </w:rPr>
      </w:pPr>
      <w:r>
        <w:rPr>
          <w:i/>
          <w:spacing w:val="-2"/>
        </w:rPr>
        <w:t>Enterococcus faecium</w:t>
      </w:r>
    </w:p>
    <w:p w14:paraId="4FBAA29B" w14:textId="77777777" w:rsidR="009C50A4" w:rsidRDefault="00695B80">
      <w:pPr>
        <w:numPr>
          <w:ilvl w:val="0"/>
          <w:numId w:val="4"/>
        </w:numPr>
        <w:autoSpaceDE w:val="0"/>
        <w:autoSpaceDN w:val="0"/>
        <w:adjustRightInd w:val="0"/>
        <w:spacing w:line="240" w:lineRule="auto"/>
        <w:ind w:left="567" w:hanging="567"/>
        <w:rPr>
          <w:i/>
          <w:iCs/>
          <w:spacing w:val="-2"/>
        </w:rPr>
      </w:pPr>
      <w:r>
        <w:rPr>
          <w:i/>
        </w:rPr>
        <w:t>Viridans</w:t>
      </w:r>
      <w:r>
        <w:noBreakHyphen/>
        <w:t xml:space="preserve">rühma </w:t>
      </w:r>
      <w:r>
        <w:rPr>
          <w:i/>
          <w:spacing w:val="-2"/>
        </w:rPr>
        <w:t xml:space="preserve">Streptococcus </w:t>
      </w:r>
      <w:r>
        <w:rPr>
          <w:spacing w:val="-2"/>
        </w:rPr>
        <w:t>spp.</w:t>
      </w:r>
    </w:p>
    <w:p w14:paraId="45FCF56A" w14:textId="77777777" w:rsidR="009C50A4" w:rsidRDefault="009C50A4">
      <w:pPr>
        <w:autoSpaceDE w:val="0"/>
        <w:autoSpaceDN w:val="0"/>
        <w:adjustRightInd w:val="0"/>
        <w:spacing w:line="240" w:lineRule="auto"/>
        <w:rPr>
          <w:spacing w:val="-2"/>
        </w:rPr>
      </w:pPr>
    </w:p>
    <w:p w14:paraId="145FCCEF" w14:textId="77777777" w:rsidR="009C50A4" w:rsidRDefault="00695B80">
      <w:pPr>
        <w:autoSpaceDE w:val="0"/>
        <w:autoSpaceDN w:val="0"/>
        <w:adjustRightInd w:val="0"/>
        <w:spacing w:line="240" w:lineRule="auto"/>
        <w:rPr>
          <w:spacing w:val="-2"/>
          <w:u w:val="single"/>
        </w:rPr>
      </w:pPr>
      <w:r>
        <w:rPr>
          <w:spacing w:val="-2"/>
          <w:u w:val="single"/>
        </w:rPr>
        <w:t>Antibakteriaalne toime muude asjakohaste patogeenide suhtes</w:t>
      </w:r>
    </w:p>
    <w:p w14:paraId="3A45B61B" w14:textId="77777777" w:rsidR="009C50A4" w:rsidRDefault="009C50A4" w:rsidP="001371F4">
      <w:pPr>
        <w:keepNext/>
        <w:autoSpaceDE w:val="0"/>
        <w:autoSpaceDN w:val="0"/>
        <w:adjustRightInd w:val="0"/>
        <w:spacing w:line="240" w:lineRule="auto"/>
        <w:rPr>
          <w:i/>
          <w:szCs w:val="22"/>
        </w:rPr>
      </w:pPr>
    </w:p>
    <w:p w14:paraId="1F67F603" w14:textId="77777777" w:rsidR="009C50A4" w:rsidRDefault="00695B80">
      <w:pPr>
        <w:autoSpaceDE w:val="0"/>
        <w:autoSpaceDN w:val="0"/>
        <w:adjustRightInd w:val="0"/>
        <w:spacing w:line="240" w:lineRule="auto"/>
      </w:pPr>
      <w:r>
        <w:rPr>
          <w:i/>
        </w:rPr>
        <w:t>In vitro</w:t>
      </w:r>
      <w:r>
        <w:t xml:space="preserve"> andmed tõestavad, et järgmine patogeen ei ole eravatsükliini suhtes tundlik:</w:t>
      </w:r>
    </w:p>
    <w:p w14:paraId="7255A083" w14:textId="77777777" w:rsidR="009C50A4" w:rsidRDefault="00695B80">
      <w:pPr>
        <w:numPr>
          <w:ilvl w:val="0"/>
          <w:numId w:val="4"/>
        </w:numPr>
        <w:autoSpaceDE w:val="0"/>
        <w:autoSpaceDN w:val="0"/>
        <w:adjustRightInd w:val="0"/>
        <w:spacing w:line="240" w:lineRule="auto"/>
        <w:ind w:left="567" w:hanging="567"/>
        <w:rPr>
          <w:i/>
          <w:iCs/>
          <w:spacing w:val="-2"/>
        </w:rPr>
      </w:pPr>
      <w:r>
        <w:rPr>
          <w:i/>
          <w:spacing w:val="-2"/>
        </w:rPr>
        <w:t>Pseudomonas aeruginosa</w:t>
      </w:r>
    </w:p>
    <w:p w14:paraId="59FBB01C" w14:textId="77777777" w:rsidR="009C50A4" w:rsidRDefault="009C50A4">
      <w:pPr>
        <w:autoSpaceDE w:val="0"/>
        <w:autoSpaceDN w:val="0"/>
        <w:adjustRightInd w:val="0"/>
        <w:spacing w:line="240" w:lineRule="auto"/>
        <w:rPr>
          <w:spacing w:val="-2"/>
        </w:rPr>
      </w:pPr>
    </w:p>
    <w:p w14:paraId="279FF904" w14:textId="77777777" w:rsidR="009C50A4" w:rsidRDefault="00695B80" w:rsidP="001371F4">
      <w:pPr>
        <w:keepNext/>
        <w:spacing w:line="240" w:lineRule="auto"/>
        <w:rPr>
          <w:bCs/>
          <w:iCs/>
          <w:szCs w:val="22"/>
        </w:rPr>
      </w:pPr>
      <w:r>
        <w:rPr>
          <w:u w:val="single"/>
        </w:rPr>
        <w:t>Lapsed</w:t>
      </w:r>
    </w:p>
    <w:p w14:paraId="3F20D5EF" w14:textId="77777777" w:rsidR="009C50A4" w:rsidRDefault="009C50A4" w:rsidP="001371F4">
      <w:pPr>
        <w:keepNext/>
        <w:spacing w:line="240" w:lineRule="auto"/>
        <w:jc w:val="both"/>
        <w:rPr>
          <w:bCs/>
          <w:iCs/>
          <w:szCs w:val="22"/>
        </w:rPr>
      </w:pPr>
    </w:p>
    <w:p w14:paraId="69BC169A" w14:textId="77777777" w:rsidR="009C50A4" w:rsidRDefault="00695B80">
      <w:pPr>
        <w:spacing w:line="240" w:lineRule="auto"/>
        <w:outlineLvl w:val="0"/>
        <w:rPr>
          <w:szCs w:val="22"/>
        </w:rPr>
      </w:pPr>
      <w:r>
        <w:t>Euroopa Ravimiamet on peatanud kohustuse esitada Xeravaga läbi viidud uuringute tulemused cIAI</w:t>
      </w:r>
      <w:r>
        <w:noBreakHyphen/>
      </w:r>
      <w:r>
        <w:noBreakHyphen/>
        <w:t>ga laste ühe või mitme alarühma kohta (teave lastel kasutamise kohta vt lõik 4.2).</w:t>
      </w:r>
    </w:p>
    <w:p w14:paraId="6FBBF78C" w14:textId="77777777" w:rsidR="009C50A4" w:rsidRDefault="009C50A4">
      <w:pPr>
        <w:numPr>
          <w:ilvl w:val="12"/>
          <w:numId w:val="0"/>
        </w:numPr>
        <w:spacing w:line="240" w:lineRule="auto"/>
        <w:ind w:right="-2"/>
        <w:rPr>
          <w:iCs/>
          <w:noProof/>
          <w:szCs w:val="22"/>
        </w:rPr>
      </w:pPr>
    </w:p>
    <w:p w14:paraId="19149B64" w14:textId="77777777" w:rsidR="009C50A4" w:rsidRDefault="00695B80" w:rsidP="001371F4">
      <w:pPr>
        <w:pStyle w:val="ListParagraph"/>
        <w:keepNext/>
        <w:numPr>
          <w:ilvl w:val="0"/>
          <w:numId w:val="12"/>
        </w:numPr>
        <w:spacing w:line="240" w:lineRule="auto"/>
        <w:ind w:left="0" w:firstLine="0"/>
        <w:outlineLvl w:val="0"/>
        <w:rPr>
          <w:b/>
          <w:noProof/>
          <w:szCs w:val="22"/>
        </w:rPr>
      </w:pPr>
      <w:r>
        <w:rPr>
          <w:b/>
          <w:noProof/>
        </w:rPr>
        <w:t>Farmakokineetilised omadused</w:t>
      </w:r>
    </w:p>
    <w:p w14:paraId="469A0399" w14:textId="77777777" w:rsidR="009C50A4" w:rsidRDefault="009C50A4" w:rsidP="001371F4">
      <w:pPr>
        <w:keepNext/>
      </w:pPr>
    </w:p>
    <w:p w14:paraId="1D88EE3C" w14:textId="77777777" w:rsidR="009C50A4" w:rsidRDefault="00695B80" w:rsidP="001371F4">
      <w:pPr>
        <w:keepNext/>
        <w:spacing w:line="240" w:lineRule="auto"/>
        <w:ind w:right="-2"/>
        <w:rPr>
          <w:u w:val="single"/>
        </w:rPr>
      </w:pPr>
      <w:r>
        <w:rPr>
          <w:u w:val="single"/>
        </w:rPr>
        <w:t>Imendumine</w:t>
      </w:r>
    </w:p>
    <w:p w14:paraId="29282B9F" w14:textId="77777777" w:rsidR="009C50A4" w:rsidRDefault="009C50A4" w:rsidP="001371F4">
      <w:pPr>
        <w:keepNext/>
        <w:spacing w:line="240" w:lineRule="auto"/>
        <w:ind w:right="-2"/>
        <w:rPr>
          <w:u w:val="single"/>
        </w:rPr>
      </w:pPr>
    </w:p>
    <w:p w14:paraId="051E329B" w14:textId="77777777" w:rsidR="009C50A4" w:rsidRDefault="00695B80">
      <w:pPr>
        <w:spacing w:line="240" w:lineRule="auto"/>
        <w:ind w:right="-2"/>
        <w:rPr>
          <w:u w:val="single"/>
        </w:rPr>
      </w:pPr>
      <w:r>
        <w:t>Eravatsükliini manustatakse intravenoosselt ja seega on selle biosaadavus 100%.</w:t>
      </w:r>
    </w:p>
    <w:p w14:paraId="72880E7E" w14:textId="77777777" w:rsidR="009C50A4" w:rsidRDefault="009C50A4">
      <w:pPr>
        <w:numPr>
          <w:ilvl w:val="12"/>
          <w:numId w:val="0"/>
        </w:numPr>
        <w:spacing w:line="240" w:lineRule="auto"/>
        <w:ind w:right="-2"/>
        <w:rPr>
          <w:rFonts w:eastAsia="Calibri"/>
          <w:u w:color="F43F00"/>
        </w:rPr>
      </w:pPr>
    </w:p>
    <w:p w14:paraId="68A0DBBA" w14:textId="49297BE1" w:rsidR="009C50A4" w:rsidRDefault="00695B80">
      <w:pPr>
        <w:spacing w:line="240" w:lineRule="auto"/>
        <w:ind w:right="-2"/>
        <w:rPr>
          <w:rFonts w:eastAsia="Calibri"/>
        </w:rPr>
      </w:pPr>
      <w:r>
        <w:t>Eravatsükliini keskmised farmakokineetika parameetrid pärast ühekordseid ja mitmekordseid intravenoosseid infusioone (60 minutit) 1 mg/kg tervetele täiskasvanutele iga 12 tunni järel on tabelis </w:t>
      </w:r>
      <w:del w:id="107" w:author="Alba, Caroline" w:date="2025-12-04T10:23:00Z" w16du:dateUtc="2025-12-04T09:23:00Z">
        <w:r w:rsidDel="00766087">
          <w:delText>3</w:delText>
        </w:r>
      </w:del>
      <w:ins w:id="108" w:author="Alba, Caroline" w:date="2025-12-04T10:23:00Z" w16du:dateUtc="2025-12-04T09:23:00Z">
        <w:r w:rsidR="00766087">
          <w:t>2</w:t>
        </w:r>
      </w:ins>
      <w:r>
        <w:t>.</w:t>
      </w:r>
    </w:p>
    <w:p w14:paraId="7E1A5465" w14:textId="77777777" w:rsidR="009C50A4" w:rsidRDefault="009C50A4">
      <w:pPr>
        <w:spacing w:line="240" w:lineRule="auto"/>
        <w:ind w:right="-2"/>
        <w:rPr>
          <w:rFonts w:eastAsia="Calibri"/>
        </w:rPr>
      </w:pPr>
    </w:p>
    <w:tbl>
      <w:tblPr>
        <w:tblW w:w="0" w:type="auto"/>
        <w:tblInd w:w="86" w:type="dxa"/>
        <w:tblCellMar>
          <w:left w:w="58" w:type="dxa"/>
          <w:right w:w="58" w:type="dxa"/>
        </w:tblCellMar>
        <w:tblLook w:val="04A0" w:firstRow="1" w:lastRow="0" w:firstColumn="1" w:lastColumn="0" w:noHBand="0" w:noVBand="1"/>
      </w:tblPr>
      <w:tblGrid>
        <w:gridCol w:w="984"/>
        <w:gridCol w:w="8001"/>
      </w:tblGrid>
      <w:tr w:rsidR="009C50A4" w14:paraId="7F858DD5" w14:textId="77777777">
        <w:tc>
          <w:tcPr>
            <w:tcW w:w="907" w:type="dxa"/>
          </w:tcPr>
          <w:p w14:paraId="5324A120" w14:textId="77777777" w:rsidR="009C50A4" w:rsidRDefault="00695B80">
            <w:pPr>
              <w:pStyle w:val="Caption"/>
              <w:keepNext/>
              <w:tabs>
                <w:tab w:val="clear" w:pos="567"/>
              </w:tabs>
              <w:spacing w:before="20"/>
              <w:rPr>
                <w:rFonts w:eastAsia="Calibri"/>
                <w:sz w:val="22"/>
                <w:szCs w:val="20"/>
              </w:rPr>
            </w:pPr>
            <w:r>
              <w:rPr>
                <w:sz w:val="22"/>
                <w:szCs w:val="20"/>
              </w:rPr>
              <w:t>Tabel </w:t>
            </w:r>
            <w:ins w:id="109" w:author="Author">
              <w:r>
                <w:rPr>
                  <w:sz w:val="22"/>
                  <w:szCs w:val="20"/>
                </w:rPr>
                <w:t>2</w:t>
              </w:r>
            </w:ins>
            <w:del w:id="110" w:author="Author">
              <w:r>
                <w:rPr>
                  <w:sz w:val="22"/>
                  <w:szCs w:val="20"/>
                </w:rPr>
                <w:delText>3</w:delText>
              </w:r>
            </w:del>
            <w:r>
              <w:rPr>
                <w:sz w:val="22"/>
                <w:szCs w:val="20"/>
              </w:rPr>
              <w:t>.</w:t>
            </w:r>
          </w:p>
        </w:tc>
        <w:tc>
          <w:tcPr>
            <w:tcW w:w="8078" w:type="dxa"/>
          </w:tcPr>
          <w:p w14:paraId="3F461AF9" w14:textId="77777777" w:rsidR="009C50A4" w:rsidRDefault="00695B80">
            <w:pPr>
              <w:pStyle w:val="Caption"/>
              <w:keepNext/>
              <w:tabs>
                <w:tab w:val="clear" w:pos="567"/>
              </w:tabs>
              <w:spacing w:before="20"/>
              <w:rPr>
                <w:rFonts w:eastAsia="Calibri"/>
                <w:sz w:val="22"/>
                <w:szCs w:val="20"/>
              </w:rPr>
            </w:pPr>
            <w:r>
              <w:rPr>
                <w:sz w:val="22"/>
                <w:szCs w:val="20"/>
              </w:rPr>
              <w:t>Eravatsükliini keskmised (% variatsioonikordaja) plasma farmakokineetika parameetrid pärast ühekordset ja mitmekordset intravenoosset manustamist tervetele täiskasvanutele</w:t>
            </w:r>
          </w:p>
        </w:tc>
      </w:tr>
    </w:tbl>
    <w:p w14:paraId="419F1A3E" w14:textId="77777777" w:rsidR="009C50A4" w:rsidRDefault="009C50A4">
      <w:pPr>
        <w:keepNext/>
        <w:rPr>
          <w:vanish/>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93"/>
        <w:gridCol w:w="894"/>
        <w:gridCol w:w="1139"/>
        <w:gridCol w:w="1497"/>
        <w:gridCol w:w="1323"/>
        <w:gridCol w:w="1107"/>
      </w:tblGrid>
      <w:tr w:rsidR="009C50A4" w14:paraId="2E55053A" w14:textId="77777777">
        <w:tc>
          <w:tcPr>
            <w:tcW w:w="3010" w:type="dxa"/>
            <w:vMerge w:val="restart"/>
            <w:vAlign w:val="center"/>
          </w:tcPr>
          <w:p w14:paraId="0FBE8BBA" w14:textId="77777777" w:rsidR="009C50A4" w:rsidRDefault="00695B80">
            <w:pPr>
              <w:keepNext/>
              <w:spacing w:line="240" w:lineRule="auto"/>
              <w:ind w:right="-2"/>
              <w:rPr>
                <w:b/>
                <w:bCs/>
                <w:sz w:val="20"/>
              </w:rPr>
            </w:pPr>
            <w:r>
              <w:rPr>
                <w:b/>
                <w:sz w:val="20"/>
              </w:rPr>
              <w:t>Eravatsükliini annus</w:t>
            </w:r>
          </w:p>
        </w:tc>
        <w:tc>
          <w:tcPr>
            <w:tcW w:w="860" w:type="dxa"/>
            <w:vMerge w:val="restart"/>
          </w:tcPr>
          <w:p w14:paraId="1C0311D3" w14:textId="77777777" w:rsidR="009C50A4" w:rsidRDefault="009C50A4">
            <w:pPr>
              <w:numPr>
                <w:ilvl w:val="12"/>
                <w:numId w:val="0"/>
              </w:numPr>
              <w:spacing w:line="240" w:lineRule="auto"/>
              <w:ind w:right="-2"/>
              <w:rPr>
                <w:sz w:val="20"/>
              </w:rPr>
            </w:pPr>
          </w:p>
        </w:tc>
        <w:tc>
          <w:tcPr>
            <w:tcW w:w="5083" w:type="dxa"/>
            <w:gridSpan w:val="4"/>
            <w:vAlign w:val="center"/>
          </w:tcPr>
          <w:p w14:paraId="3CCF886B" w14:textId="77777777" w:rsidR="009C50A4" w:rsidRDefault="00695B80">
            <w:pPr>
              <w:spacing w:line="240" w:lineRule="auto"/>
              <w:ind w:right="-2"/>
              <w:jc w:val="center"/>
              <w:rPr>
                <w:b/>
                <w:bCs/>
                <w:sz w:val="20"/>
              </w:rPr>
            </w:pPr>
            <w:r>
              <w:rPr>
                <w:b/>
                <w:sz w:val="20"/>
              </w:rPr>
              <w:t>Farmakokineetika parameetrid</w:t>
            </w:r>
          </w:p>
          <w:p w14:paraId="00B156A1" w14:textId="77777777" w:rsidR="009C50A4" w:rsidRDefault="00695B80">
            <w:pPr>
              <w:spacing w:line="240" w:lineRule="auto"/>
              <w:ind w:right="-2"/>
              <w:jc w:val="center"/>
              <w:rPr>
                <w:b/>
                <w:bCs/>
                <w:sz w:val="20"/>
              </w:rPr>
            </w:pPr>
            <w:r>
              <w:rPr>
                <w:b/>
                <w:sz w:val="20"/>
              </w:rPr>
              <w:t>aritmeetiline keskmine (% variatsioonikordaja)</w:t>
            </w:r>
          </w:p>
        </w:tc>
      </w:tr>
      <w:tr w:rsidR="009C50A4" w14:paraId="6B6D4C2A" w14:textId="77777777">
        <w:tc>
          <w:tcPr>
            <w:tcW w:w="3010" w:type="dxa"/>
            <w:vMerge/>
            <w:vAlign w:val="center"/>
          </w:tcPr>
          <w:p w14:paraId="0EB65864" w14:textId="77777777" w:rsidR="009C50A4" w:rsidRDefault="009C50A4">
            <w:pPr>
              <w:numPr>
                <w:ilvl w:val="12"/>
                <w:numId w:val="0"/>
              </w:numPr>
              <w:spacing w:line="240" w:lineRule="auto"/>
              <w:ind w:right="-2"/>
              <w:rPr>
                <w:sz w:val="20"/>
              </w:rPr>
            </w:pPr>
          </w:p>
        </w:tc>
        <w:tc>
          <w:tcPr>
            <w:tcW w:w="860" w:type="dxa"/>
            <w:vMerge/>
          </w:tcPr>
          <w:p w14:paraId="0469BCE6" w14:textId="77777777" w:rsidR="009C50A4" w:rsidRDefault="009C50A4">
            <w:pPr>
              <w:numPr>
                <w:ilvl w:val="12"/>
                <w:numId w:val="0"/>
              </w:numPr>
              <w:spacing w:line="240" w:lineRule="auto"/>
              <w:ind w:right="-2"/>
              <w:rPr>
                <w:sz w:val="20"/>
              </w:rPr>
            </w:pPr>
          </w:p>
        </w:tc>
        <w:tc>
          <w:tcPr>
            <w:tcW w:w="1142" w:type="dxa"/>
            <w:vAlign w:val="center"/>
          </w:tcPr>
          <w:p w14:paraId="6780871A" w14:textId="77777777" w:rsidR="009C50A4" w:rsidRDefault="00695B80">
            <w:pPr>
              <w:spacing w:line="240" w:lineRule="auto"/>
              <w:ind w:right="-2"/>
              <w:jc w:val="center"/>
              <w:rPr>
                <w:b/>
                <w:bCs/>
                <w:sz w:val="20"/>
              </w:rPr>
            </w:pPr>
            <w:r>
              <w:rPr>
                <w:b/>
                <w:sz w:val="20"/>
              </w:rPr>
              <w:t>C</w:t>
            </w:r>
            <w:r>
              <w:rPr>
                <w:b/>
                <w:sz w:val="20"/>
                <w:vertAlign w:val="subscript"/>
              </w:rPr>
              <w:t>max</w:t>
            </w:r>
          </w:p>
          <w:p w14:paraId="48CBD3D6" w14:textId="77777777" w:rsidR="009C50A4" w:rsidRDefault="00695B80">
            <w:pPr>
              <w:spacing w:line="240" w:lineRule="auto"/>
              <w:ind w:right="-2"/>
              <w:jc w:val="center"/>
              <w:rPr>
                <w:b/>
                <w:bCs/>
                <w:sz w:val="20"/>
              </w:rPr>
            </w:pPr>
            <w:r>
              <w:rPr>
                <w:b/>
                <w:sz w:val="20"/>
              </w:rPr>
              <w:t>(ng/ml)</w:t>
            </w:r>
          </w:p>
        </w:tc>
        <w:tc>
          <w:tcPr>
            <w:tcW w:w="1502" w:type="dxa"/>
            <w:vAlign w:val="center"/>
          </w:tcPr>
          <w:p w14:paraId="4E8AA3BD" w14:textId="77777777" w:rsidR="009C50A4" w:rsidRDefault="00695B80">
            <w:pPr>
              <w:spacing w:line="240" w:lineRule="auto"/>
              <w:ind w:right="-2"/>
              <w:jc w:val="center"/>
              <w:rPr>
                <w:b/>
                <w:bCs/>
                <w:sz w:val="20"/>
                <w:vertAlign w:val="superscript"/>
              </w:rPr>
            </w:pPr>
            <w:r>
              <w:rPr>
                <w:b/>
                <w:sz w:val="20"/>
              </w:rPr>
              <w:t>t</w:t>
            </w:r>
            <w:r>
              <w:rPr>
                <w:b/>
                <w:sz w:val="20"/>
                <w:vertAlign w:val="subscript"/>
              </w:rPr>
              <w:t>max</w:t>
            </w:r>
            <w:r>
              <w:rPr>
                <w:b/>
                <w:sz w:val="20"/>
                <w:vertAlign w:val="superscript"/>
              </w:rPr>
              <w:t>a</w:t>
            </w:r>
          </w:p>
          <w:p w14:paraId="37B87230" w14:textId="77777777" w:rsidR="009C50A4" w:rsidRDefault="00695B80">
            <w:pPr>
              <w:spacing w:line="240" w:lineRule="auto"/>
              <w:ind w:right="-2"/>
              <w:jc w:val="center"/>
              <w:rPr>
                <w:b/>
                <w:bCs/>
                <w:sz w:val="20"/>
              </w:rPr>
            </w:pPr>
            <w:r>
              <w:rPr>
                <w:b/>
                <w:sz w:val="20"/>
              </w:rPr>
              <w:t>(h)</w:t>
            </w:r>
          </w:p>
        </w:tc>
        <w:tc>
          <w:tcPr>
            <w:tcW w:w="1326" w:type="dxa"/>
            <w:vAlign w:val="center"/>
          </w:tcPr>
          <w:p w14:paraId="3A015DD3" w14:textId="77777777" w:rsidR="009C50A4" w:rsidRDefault="00695B80">
            <w:pPr>
              <w:spacing w:line="240" w:lineRule="auto"/>
              <w:ind w:right="-2"/>
              <w:jc w:val="center"/>
              <w:rPr>
                <w:b/>
                <w:bCs/>
                <w:sz w:val="20"/>
                <w:vertAlign w:val="superscript"/>
              </w:rPr>
            </w:pPr>
            <w:r>
              <w:rPr>
                <w:b/>
                <w:sz w:val="20"/>
              </w:rPr>
              <w:t>AUC</w:t>
            </w:r>
            <w:r>
              <w:rPr>
                <w:b/>
                <w:sz w:val="20"/>
                <w:vertAlign w:val="subscript"/>
              </w:rPr>
              <w:t>0–12</w:t>
            </w:r>
            <w:r>
              <w:rPr>
                <w:b/>
                <w:sz w:val="20"/>
                <w:vertAlign w:val="superscript"/>
              </w:rPr>
              <w:t>b</w:t>
            </w:r>
          </w:p>
          <w:p w14:paraId="61793EF1" w14:textId="77777777" w:rsidR="009C50A4" w:rsidRDefault="00695B80">
            <w:pPr>
              <w:spacing w:line="240" w:lineRule="auto"/>
              <w:ind w:right="-2"/>
              <w:jc w:val="center"/>
              <w:rPr>
                <w:b/>
                <w:bCs/>
                <w:sz w:val="20"/>
              </w:rPr>
            </w:pPr>
            <w:r>
              <w:rPr>
                <w:b/>
                <w:sz w:val="20"/>
              </w:rPr>
              <w:t>(ng·h/ml)</w:t>
            </w:r>
          </w:p>
        </w:tc>
        <w:tc>
          <w:tcPr>
            <w:tcW w:w="1113" w:type="dxa"/>
            <w:vAlign w:val="center"/>
          </w:tcPr>
          <w:p w14:paraId="037094D9" w14:textId="77777777" w:rsidR="009C50A4" w:rsidRDefault="00695B80">
            <w:pPr>
              <w:spacing w:line="240" w:lineRule="auto"/>
              <w:ind w:right="-2"/>
              <w:jc w:val="center"/>
              <w:rPr>
                <w:b/>
                <w:bCs/>
                <w:sz w:val="20"/>
              </w:rPr>
            </w:pPr>
            <w:r>
              <w:rPr>
                <w:b/>
                <w:sz w:val="20"/>
              </w:rPr>
              <w:t>t</w:t>
            </w:r>
            <w:r>
              <w:rPr>
                <w:b/>
                <w:sz w:val="20"/>
                <w:vertAlign w:val="subscript"/>
              </w:rPr>
              <w:t>½</w:t>
            </w:r>
          </w:p>
          <w:p w14:paraId="110AEE86" w14:textId="77777777" w:rsidR="009C50A4" w:rsidRDefault="00695B80">
            <w:pPr>
              <w:spacing w:line="240" w:lineRule="auto"/>
              <w:ind w:right="-2"/>
              <w:jc w:val="center"/>
              <w:rPr>
                <w:b/>
                <w:bCs/>
                <w:sz w:val="20"/>
              </w:rPr>
            </w:pPr>
            <w:r>
              <w:rPr>
                <w:b/>
                <w:sz w:val="20"/>
              </w:rPr>
              <w:t>(h)</w:t>
            </w:r>
          </w:p>
        </w:tc>
      </w:tr>
      <w:tr w:rsidR="009C50A4" w14:paraId="78EE3236" w14:textId="77777777">
        <w:tc>
          <w:tcPr>
            <w:tcW w:w="3010" w:type="dxa"/>
            <w:vMerge w:val="restart"/>
            <w:vAlign w:val="center"/>
          </w:tcPr>
          <w:p w14:paraId="5B0FDE05" w14:textId="77777777" w:rsidR="009C50A4" w:rsidRDefault="00695B80">
            <w:pPr>
              <w:keepNext/>
              <w:spacing w:line="240" w:lineRule="auto"/>
              <w:ind w:right="-2"/>
              <w:rPr>
                <w:sz w:val="20"/>
              </w:rPr>
            </w:pPr>
            <w:r>
              <w:rPr>
                <w:sz w:val="20"/>
              </w:rPr>
              <w:t>1,0 mg/kg intravenoosselt iga 12 h järel (n = 6)</w:t>
            </w:r>
          </w:p>
        </w:tc>
        <w:tc>
          <w:tcPr>
            <w:tcW w:w="860" w:type="dxa"/>
          </w:tcPr>
          <w:p w14:paraId="0AC53BEA" w14:textId="77777777" w:rsidR="009C50A4" w:rsidRDefault="00695B80">
            <w:pPr>
              <w:spacing w:line="240" w:lineRule="auto"/>
              <w:ind w:right="-2"/>
              <w:rPr>
                <w:sz w:val="20"/>
              </w:rPr>
            </w:pPr>
            <w:r>
              <w:rPr>
                <w:sz w:val="20"/>
              </w:rPr>
              <w:t>1. päev</w:t>
            </w:r>
          </w:p>
        </w:tc>
        <w:tc>
          <w:tcPr>
            <w:tcW w:w="1142" w:type="dxa"/>
            <w:vAlign w:val="center"/>
          </w:tcPr>
          <w:p w14:paraId="4B98282B" w14:textId="77777777" w:rsidR="009C50A4" w:rsidRDefault="00695B80">
            <w:pPr>
              <w:spacing w:line="240" w:lineRule="auto"/>
              <w:ind w:right="-2"/>
              <w:jc w:val="center"/>
              <w:rPr>
                <w:sz w:val="20"/>
              </w:rPr>
            </w:pPr>
            <w:r>
              <w:rPr>
                <w:sz w:val="20"/>
              </w:rPr>
              <w:t>2125 (15)</w:t>
            </w:r>
          </w:p>
        </w:tc>
        <w:tc>
          <w:tcPr>
            <w:tcW w:w="1502" w:type="dxa"/>
            <w:vAlign w:val="center"/>
          </w:tcPr>
          <w:p w14:paraId="2749E140" w14:textId="77777777" w:rsidR="009C50A4" w:rsidRDefault="00695B80">
            <w:pPr>
              <w:spacing w:line="240" w:lineRule="auto"/>
              <w:ind w:right="-2"/>
              <w:jc w:val="center"/>
              <w:rPr>
                <w:sz w:val="20"/>
              </w:rPr>
            </w:pPr>
            <w:r>
              <w:rPr>
                <w:sz w:val="20"/>
              </w:rPr>
              <w:t>1,0 (1,0…1,0)</w:t>
            </w:r>
          </w:p>
        </w:tc>
        <w:tc>
          <w:tcPr>
            <w:tcW w:w="1326" w:type="dxa"/>
            <w:vAlign w:val="center"/>
          </w:tcPr>
          <w:p w14:paraId="58530FBE" w14:textId="77777777" w:rsidR="009C50A4" w:rsidRDefault="00695B80">
            <w:pPr>
              <w:spacing w:line="240" w:lineRule="auto"/>
              <w:ind w:right="-2"/>
              <w:jc w:val="center"/>
              <w:rPr>
                <w:sz w:val="20"/>
              </w:rPr>
            </w:pPr>
            <w:r>
              <w:rPr>
                <w:sz w:val="20"/>
              </w:rPr>
              <w:t>4305 (14)</w:t>
            </w:r>
          </w:p>
        </w:tc>
        <w:tc>
          <w:tcPr>
            <w:tcW w:w="1113" w:type="dxa"/>
            <w:vAlign w:val="center"/>
          </w:tcPr>
          <w:p w14:paraId="058FCE68" w14:textId="77777777" w:rsidR="009C50A4" w:rsidRDefault="00695B80">
            <w:pPr>
              <w:spacing w:line="240" w:lineRule="auto"/>
              <w:ind w:right="-2"/>
              <w:jc w:val="center"/>
              <w:rPr>
                <w:sz w:val="20"/>
              </w:rPr>
            </w:pPr>
            <w:r>
              <w:rPr>
                <w:sz w:val="20"/>
              </w:rPr>
              <w:t>9 (21)</w:t>
            </w:r>
          </w:p>
        </w:tc>
      </w:tr>
      <w:tr w:rsidR="009C50A4" w14:paraId="6B024445" w14:textId="77777777">
        <w:tc>
          <w:tcPr>
            <w:tcW w:w="3010" w:type="dxa"/>
            <w:vMerge/>
            <w:vAlign w:val="center"/>
          </w:tcPr>
          <w:p w14:paraId="650937ED" w14:textId="77777777" w:rsidR="009C50A4" w:rsidRDefault="009C50A4">
            <w:pPr>
              <w:numPr>
                <w:ilvl w:val="12"/>
                <w:numId w:val="0"/>
              </w:numPr>
              <w:spacing w:line="240" w:lineRule="auto"/>
              <w:ind w:right="-2"/>
              <w:rPr>
                <w:sz w:val="20"/>
              </w:rPr>
            </w:pPr>
          </w:p>
        </w:tc>
        <w:tc>
          <w:tcPr>
            <w:tcW w:w="860" w:type="dxa"/>
          </w:tcPr>
          <w:p w14:paraId="2DB3781C" w14:textId="77777777" w:rsidR="009C50A4" w:rsidRDefault="00695B80">
            <w:pPr>
              <w:spacing w:line="240" w:lineRule="auto"/>
              <w:ind w:right="-2"/>
              <w:rPr>
                <w:sz w:val="20"/>
              </w:rPr>
            </w:pPr>
            <w:r>
              <w:rPr>
                <w:sz w:val="20"/>
              </w:rPr>
              <w:t>10. päev</w:t>
            </w:r>
          </w:p>
        </w:tc>
        <w:tc>
          <w:tcPr>
            <w:tcW w:w="1142" w:type="dxa"/>
            <w:vAlign w:val="center"/>
          </w:tcPr>
          <w:p w14:paraId="59138B0F" w14:textId="77777777" w:rsidR="009C50A4" w:rsidRDefault="00695B80">
            <w:pPr>
              <w:spacing w:line="240" w:lineRule="auto"/>
              <w:ind w:right="-2"/>
              <w:jc w:val="center"/>
              <w:rPr>
                <w:sz w:val="20"/>
              </w:rPr>
            </w:pPr>
            <w:r>
              <w:rPr>
                <w:sz w:val="20"/>
              </w:rPr>
              <w:t>1825 (16)</w:t>
            </w:r>
          </w:p>
        </w:tc>
        <w:tc>
          <w:tcPr>
            <w:tcW w:w="1502" w:type="dxa"/>
            <w:vAlign w:val="center"/>
          </w:tcPr>
          <w:p w14:paraId="5DCAA3D3" w14:textId="77777777" w:rsidR="009C50A4" w:rsidRDefault="00695B80">
            <w:pPr>
              <w:spacing w:line="240" w:lineRule="auto"/>
              <w:ind w:right="-2"/>
              <w:jc w:val="center"/>
              <w:rPr>
                <w:sz w:val="20"/>
              </w:rPr>
            </w:pPr>
            <w:r>
              <w:rPr>
                <w:sz w:val="20"/>
              </w:rPr>
              <w:t>1,0 (1,0…1,0)</w:t>
            </w:r>
          </w:p>
        </w:tc>
        <w:tc>
          <w:tcPr>
            <w:tcW w:w="1326" w:type="dxa"/>
            <w:vAlign w:val="center"/>
          </w:tcPr>
          <w:p w14:paraId="41FBCCA4" w14:textId="77777777" w:rsidR="009C50A4" w:rsidRDefault="00695B80">
            <w:pPr>
              <w:spacing w:line="240" w:lineRule="auto"/>
              <w:ind w:right="-2"/>
              <w:jc w:val="center"/>
              <w:rPr>
                <w:sz w:val="20"/>
              </w:rPr>
            </w:pPr>
            <w:r>
              <w:rPr>
                <w:sz w:val="20"/>
              </w:rPr>
              <w:t>6309 (15)</w:t>
            </w:r>
          </w:p>
        </w:tc>
        <w:tc>
          <w:tcPr>
            <w:tcW w:w="1113" w:type="dxa"/>
            <w:vAlign w:val="center"/>
          </w:tcPr>
          <w:p w14:paraId="73E67422" w14:textId="77777777" w:rsidR="009C50A4" w:rsidRDefault="00695B80">
            <w:pPr>
              <w:spacing w:line="240" w:lineRule="auto"/>
              <w:ind w:right="-2"/>
              <w:jc w:val="center"/>
              <w:rPr>
                <w:sz w:val="20"/>
              </w:rPr>
            </w:pPr>
            <w:r>
              <w:rPr>
                <w:sz w:val="20"/>
              </w:rPr>
              <w:t>39 (32)</w:t>
            </w:r>
          </w:p>
        </w:tc>
      </w:tr>
    </w:tbl>
    <w:p w14:paraId="5101F816" w14:textId="77777777" w:rsidR="009C50A4" w:rsidRDefault="00695B80">
      <w:pPr>
        <w:pStyle w:val="Style3"/>
        <w:keepNext/>
      </w:pPr>
      <w:r>
        <w:rPr>
          <w:vertAlign w:val="superscript"/>
        </w:rPr>
        <w:t>a</w:t>
      </w:r>
      <w:r>
        <w:t xml:space="preserve"> keskmine (vahemik)</w:t>
      </w:r>
    </w:p>
    <w:p w14:paraId="539748EB" w14:textId="77777777" w:rsidR="009C50A4" w:rsidRDefault="00695B80">
      <w:pPr>
        <w:pStyle w:val="Style3"/>
      </w:pPr>
      <w:r>
        <w:rPr>
          <w:vertAlign w:val="superscript"/>
        </w:rPr>
        <w:t>b</w:t>
      </w:r>
      <w:r>
        <w:t xml:space="preserve"> AUC 1. päeval = AUC </w:t>
      </w:r>
      <w:r>
        <w:rPr>
          <w:vertAlign w:val="subscript"/>
        </w:rPr>
        <w:t>0–12</w:t>
      </w:r>
      <w:r>
        <w:t xml:space="preserve"> pärast esimest annust; AUC 10. päeval = püsikontsentratsiooniseisundi AUC</w:t>
      </w:r>
      <w:r>
        <w:rPr>
          <w:vertAlign w:val="subscript"/>
        </w:rPr>
        <w:t>0–12</w:t>
      </w:r>
    </w:p>
    <w:p w14:paraId="6DD552E8" w14:textId="77777777" w:rsidR="009C50A4" w:rsidRDefault="009C50A4">
      <w:pPr>
        <w:numPr>
          <w:ilvl w:val="12"/>
          <w:numId w:val="0"/>
        </w:numPr>
        <w:spacing w:line="240" w:lineRule="auto"/>
        <w:ind w:right="-2"/>
        <w:rPr>
          <w:u w:val="single"/>
        </w:rPr>
      </w:pPr>
    </w:p>
    <w:p w14:paraId="2BDA91EF" w14:textId="77777777" w:rsidR="009C50A4" w:rsidRDefault="00695B80">
      <w:pPr>
        <w:keepNext/>
        <w:spacing w:line="240" w:lineRule="auto"/>
        <w:ind w:right="-2"/>
        <w:rPr>
          <w:u w:val="single"/>
        </w:rPr>
      </w:pPr>
      <w:r>
        <w:rPr>
          <w:u w:val="single"/>
        </w:rPr>
        <w:t>Jaotumine</w:t>
      </w:r>
    </w:p>
    <w:p w14:paraId="7B1D36D7" w14:textId="77777777" w:rsidR="009C50A4" w:rsidRDefault="009C50A4">
      <w:pPr>
        <w:keepNext/>
        <w:spacing w:line="240" w:lineRule="auto"/>
        <w:ind w:right="-2"/>
        <w:rPr>
          <w:u w:val="single"/>
        </w:rPr>
      </w:pPr>
    </w:p>
    <w:p w14:paraId="2ACDDF13" w14:textId="77777777" w:rsidR="009C50A4" w:rsidRDefault="00695B80">
      <w:pPr>
        <w:spacing w:line="240" w:lineRule="auto"/>
        <w:ind w:right="-2"/>
        <w:rPr>
          <w:szCs w:val="22"/>
          <w:u w:val="single"/>
        </w:rPr>
      </w:pPr>
      <w:r>
        <w:t xml:space="preserve">Eravatsükliini </w:t>
      </w:r>
      <w:r>
        <w:rPr>
          <w:i/>
        </w:rPr>
        <w:t>in vitro</w:t>
      </w:r>
      <w:r>
        <w:t xml:space="preserve"> seondumine inimese plasma valkudega suureneb kontsentratsiooni suurendamisel 79%, 86% ja 90%</w:t>
      </w:r>
      <w:r>
        <w:noBreakHyphen/>
        <w:t>ni (seondunud) vastavatel kontsentratsioonidel 0,1, 1 ja 10 </w:t>
      </w:r>
      <w:r>
        <w:rPr>
          <w:rFonts w:eastAsia="Times"/>
        </w:rPr>
        <w:sym w:font="Symbol" w:char="F06D"/>
      </w:r>
      <w:r>
        <w:t>g/ml. Keskmine (% variatsioonikordaja) jaotusruumala püsikontsentratsiooni juures tervetel normaalsetel vabatahtlikel pärast 1 mg/kg manustamist iga 12 h tunni järel on ligikaudu 321 liitrit (6,35), mis on kogu organismi veesisaldusest suurem.</w:t>
      </w:r>
    </w:p>
    <w:p w14:paraId="36F3B73E" w14:textId="77777777" w:rsidR="009C50A4" w:rsidRDefault="009C50A4">
      <w:pPr>
        <w:tabs>
          <w:tab w:val="clear" w:pos="567"/>
        </w:tabs>
        <w:spacing w:line="240" w:lineRule="auto"/>
        <w:rPr>
          <w:u w:val="single"/>
        </w:rPr>
      </w:pPr>
    </w:p>
    <w:p w14:paraId="3EC9891C" w14:textId="77777777" w:rsidR="009C50A4" w:rsidRDefault="00695B80">
      <w:pPr>
        <w:keepNext/>
        <w:spacing w:line="240" w:lineRule="auto"/>
        <w:rPr>
          <w:u w:val="single"/>
        </w:rPr>
      </w:pPr>
      <w:r>
        <w:rPr>
          <w:u w:val="single"/>
        </w:rPr>
        <w:t>Biotransformatsioon</w:t>
      </w:r>
    </w:p>
    <w:p w14:paraId="549DCADE" w14:textId="77777777" w:rsidR="009C50A4" w:rsidRDefault="009C50A4">
      <w:pPr>
        <w:keepNext/>
        <w:spacing w:line="240" w:lineRule="auto"/>
        <w:rPr>
          <w:u w:val="single"/>
        </w:rPr>
      </w:pPr>
    </w:p>
    <w:p w14:paraId="447C7C5E" w14:textId="77777777" w:rsidR="009C50A4" w:rsidRDefault="00695B80">
      <w:pPr>
        <w:spacing w:line="240" w:lineRule="auto"/>
        <w:ind w:right="-2"/>
      </w:pPr>
      <w:r>
        <w:t>Muutumatu eravatsükliin on peamine ravimiga seotud komponent inimese plasmas ja inimese uriinis. Eravatsükliin metaboliseerub esmalt pürrolidiini tsükli CYP3A4</w:t>
      </w:r>
      <w:r>
        <w:noBreakHyphen/>
        <w:t xml:space="preserve"> ja FMO</w:t>
      </w:r>
      <w:r>
        <w:noBreakHyphen/>
        <w:t>vahendatud oksüdatsioonil TP</w:t>
      </w:r>
      <w:r>
        <w:noBreakHyphen/>
        <w:t>6208</w:t>
      </w:r>
      <w:r>
        <w:noBreakHyphen/>
        <w:t>ks ning keemilisel epimerisatsioonil C</w:t>
      </w:r>
      <w:r>
        <w:noBreakHyphen/>
        <w:t>4 juures TP</w:t>
      </w:r>
      <w:r>
        <w:noBreakHyphen/>
        <w:t>498</w:t>
      </w:r>
      <w:r>
        <w:noBreakHyphen/>
        <w:t>ks. Täiendavad vähetähtsamad metaboliidid tekivad glükuronidatsioonil, oksüdatsioonil ja hüdrolüüsil. TP</w:t>
      </w:r>
      <w:r>
        <w:noBreakHyphen/>
        <w:t>6208 ja TP</w:t>
      </w:r>
      <w:r>
        <w:noBreakHyphen/>
        <w:t>498 ei loeta farmakoloogiliselt aktiivseks.</w:t>
      </w:r>
    </w:p>
    <w:p w14:paraId="76BBF431" w14:textId="77777777" w:rsidR="009C50A4" w:rsidRDefault="009C50A4">
      <w:pPr>
        <w:spacing w:line="240" w:lineRule="auto"/>
        <w:ind w:right="-2"/>
        <w:rPr>
          <w:spacing w:val="-1"/>
        </w:rPr>
      </w:pPr>
    </w:p>
    <w:p w14:paraId="2393F809" w14:textId="77777777" w:rsidR="009C50A4" w:rsidRDefault="00695B80">
      <w:pPr>
        <w:tabs>
          <w:tab w:val="left" w:pos="6624"/>
        </w:tabs>
        <w:autoSpaceDE w:val="0"/>
        <w:autoSpaceDN w:val="0"/>
        <w:adjustRightInd w:val="0"/>
        <w:spacing w:line="240" w:lineRule="auto"/>
        <w:ind w:right="-115"/>
        <w:rPr>
          <w:u w:val="single"/>
        </w:rPr>
      </w:pPr>
      <w:r>
        <w:t>Eravatsükliin on transporterite P</w:t>
      </w:r>
      <w:r>
        <w:noBreakHyphen/>
        <w:t>gp, OATP1B1 ja OATP1B3 substraat, kuid mitte BCRP substraat.</w:t>
      </w:r>
    </w:p>
    <w:p w14:paraId="7E9F2B09" w14:textId="77777777" w:rsidR="009C50A4" w:rsidRDefault="009C50A4">
      <w:pPr>
        <w:keepNext/>
        <w:spacing w:line="240" w:lineRule="auto"/>
        <w:rPr>
          <w:u w:val="single"/>
        </w:rPr>
      </w:pPr>
    </w:p>
    <w:p w14:paraId="3B42FA32" w14:textId="77777777" w:rsidR="009C50A4" w:rsidRDefault="00695B80">
      <w:pPr>
        <w:keepNext/>
        <w:spacing w:line="240" w:lineRule="auto"/>
        <w:rPr>
          <w:u w:val="single"/>
        </w:rPr>
      </w:pPr>
      <w:r>
        <w:rPr>
          <w:u w:val="single"/>
        </w:rPr>
        <w:t>Eritumine</w:t>
      </w:r>
    </w:p>
    <w:p w14:paraId="138528CF" w14:textId="77777777" w:rsidR="009C50A4" w:rsidRDefault="009C50A4">
      <w:pPr>
        <w:keepNext/>
        <w:spacing w:line="240" w:lineRule="auto"/>
        <w:rPr>
          <w:u w:val="single"/>
        </w:rPr>
      </w:pPr>
    </w:p>
    <w:p w14:paraId="767B3C1A" w14:textId="77777777" w:rsidR="009C50A4" w:rsidRDefault="00695B80">
      <w:pPr>
        <w:spacing w:line="240" w:lineRule="auto"/>
        <w:ind w:right="-2"/>
        <w:rPr>
          <w:rFonts w:eastAsia="Calibri"/>
        </w:rPr>
      </w:pPr>
      <w:r>
        <w:t xml:space="preserve">Eravatsükliin eritub uriini ja roojaga. Neerukliirens ning sapiteede ja otsene seedetrakti kaudu eritumine on ligikaudu 35% ja 48% kogu organismi kliirensist pärast 60 mg intravenoosse üksikannuse </w:t>
      </w:r>
      <w:r>
        <w:rPr>
          <w:vertAlign w:val="superscript"/>
        </w:rPr>
        <w:t>14</w:t>
      </w:r>
      <w:r>
        <w:t>C</w:t>
      </w:r>
      <w:r>
        <w:noBreakHyphen/>
        <w:t>eravatsükliini manustamist.</w:t>
      </w:r>
    </w:p>
    <w:p w14:paraId="70BDA668" w14:textId="77777777" w:rsidR="009C50A4" w:rsidRDefault="009C50A4">
      <w:pPr>
        <w:numPr>
          <w:ilvl w:val="12"/>
          <w:numId w:val="0"/>
        </w:numPr>
        <w:spacing w:line="240" w:lineRule="auto"/>
        <w:ind w:right="-2"/>
        <w:rPr>
          <w:u w:val="single"/>
        </w:rPr>
      </w:pPr>
    </w:p>
    <w:p w14:paraId="36A5D274" w14:textId="77777777" w:rsidR="009C50A4" w:rsidRDefault="00695B80" w:rsidP="001371F4">
      <w:pPr>
        <w:keepNext/>
        <w:numPr>
          <w:ilvl w:val="12"/>
          <w:numId w:val="0"/>
        </w:numPr>
        <w:spacing w:line="240" w:lineRule="auto"/>
        <w:ind w:right="-2"/>
        <w:rPr>
          <w:noProof/>
          <w:u w:val="single"/>
        </w:rPr>
      </w:pPr>
      <w:r>
        <w:rPr>
          <w:noProof/>
          <w:u w:val="single"/>
        </w:rPr>
        <w:t>Lineaarsus/mittelineaarsus</w:t>
      </w:r>
    </w:p>
    <w:p w14:paraId="12876A8F" w14:textId="77777777" w:rsidR="009C50A4" w:rsidRDefault="009C50A4" w:rsidP="001371F4">
      <w:pPr>
        <w:keepNext/>
        <w:numPr>
          <w:ilvl w:val="12"/>
          <w:numId w:val="0"/>
        </w:numPr>
        <w:spacing w:line="240" w:lineRule="auto"/>
        <w:ind w:right="-2"/>
        <w:rPr>
          <w:iCs/>
          <w:noProof/>
          <w:szCs w:val="22"/>
          <w:u w:val="single"/>
        </w:rPr>
      </w:pPr>
    </w:p>
    <w:p w14:paraId="700FAF30" w14:textId="77777777" w:rsidR="009C50A4" w:rsidRDefault="00695B80">
      <w:pPr>
        <w:spacing w:line="240" w:lineRule="auto"/>
        <w:ind w:right="-2"/>
        <w:rPr>
          <w:rFonts w:eastAsia="Calibri"/>
        </w:rPr>
      </w:pPr>
      <w:r>
        <w:t>Eravatsükliini C</w:t>
      </w:r>
      <w:r>
        <w:rPr>
          <w:vertAlign w:val="subscript"/>
        </w:rPr>
        <w:t>max</w:t>
      </w:r>
      <w:r>
        <w:t xml:space="preserve"> ja AUC suurenevad tervetel täiskasvanutel ligikaudu proportsionaalselt annuse suurendamisega. Pärast 1 mg/kg intravenoosset manustamist iga 12 h järel akumuleerub ligikaudu 45%.</w:t>
      </w:r>
    </w:p>
    <w:p w14:paraId="24C0A9F8" w14:textId="77777777" w:rsidR="009C50A4" w:rsidRDefault="009C50A4">
      <w:pPr>
        <w:numPr>
          <w:ilvl w:val="12"/>
          <w:numId w:val="0"/>
        </w:numPr>
        <w:spacing w:line="240" w:lineRule="auto"/>
        <w:ind w:right="-2"/>
        <w:rPr>
          <w:u w:val="single"/>
        </w:rPr>
      </w:pPr>
    </w:p>
    <w:p w14:paraId="0E45475E" w14:textId="77777777" w:rsidR="009C50A4" w:rsidRDefault="00695B80">
      <w:pPr>
        <w:numPr>
          <w:ilvl w:val="12"/>
          <w:numId w:val="0"/>
        </w:numPr>
        <w:spacing w:line="240" w:lineRule="auto"/>
        <w:ind w:right="-2"/>
        <w:rPr>
          <w:iCs/>
          <w:noProof/>
          <w:szCs w:val="22"/>
        </w:rPr>
      </w:pPr>
      <w:r>
        <w:t>Eravatsükliini kliiniliselt uuritud mitme intravenoosse annuse vahemikus esines farmakokineetiliste parameetrite AUC ja C</w:t>
      </w:r>
      <w:r>
        <w:rPr>
          <w:noProof/>
          <w:vertAlign w:val="subscript"/>
        </w:rPr>
        <w:t>max</w:t>
      </w:r>
      <w:r>
        <w:t xml:space="preserve"> lineaarsus, kuid annuste suurendamisel oli AUC ja C</w:t>
      </w:r>
      <w:r>
        <w:rPr>
          <w:noProof/>
          <w:vertAlign w:val="subscript"/>
        </w:rPr>
        <w:t>max</w:t>
      </w:r>
      <w:r>
        <w:t xml:space="preserve"> suurenemine veidi väiksem kui annusega proportsionaalne.</w:t>
      </w:r>
    </w:p>
    <w:p w14:paraId="12CFA470" w14:textId="77777777" w:rsidR="009C50A4" w:rsidRDefault="009C50A4">
      <w:pPr>
        <w:numPr>
          <w:ilvl w:val="12"/>
          <w:numId w:val="0"/>
        </w:numPr>
        <w:spacing w:line="240" w:lineRule="auto"/>
        <w:ind w:right="-2"/>
        <w:rPr>
          <w:iCs/>
          <w:noProof/>
          <w:szCs w:val="22"/>
        </w:rPr>
      </w:pPr>
    </w:p>
    <w:p w14:paraId="42E41482" w14:textId="77777777" w:rsidR="009C50A4" w:rsidRDefault="00695B80">
      <w:pPr>
        <w:keepNext/>
        <w:numPr>
          <w:ilvl w:val="12"/>
          <w:numId w:val="0"/>
        </w:numPr>
        <w:spacing w:line="240" w:lineRule="auto"/>
        <w:ind w:right="-2"/>
        <w:rPr>
          <w:iCs/>
          <w:noProof/>
          <w:szCs w:val="22"/>
          <w:u w:val="single"/>
        </w:rPr>
      </w:pPr>
      <w:r>
        <w:rPr>
          <w:noProof/>
          <w:u w:val="single"/>
        </w:rPr>
        <w:t>Potentsiaalsed ravimitevahelised koostoimed</w:t>
      </w:r>
    </w:p>
    <w:p w14:paraId="42F3A56E" w14:textId="77777777" w:rsidR="009C50A4" w:rsidRDefault="009C50A4">
      <w:pPr>
        <w:keepNext/>
        <w:numPr>
          <w:ilvl w:val="12"/>
          <w:numId w:val="0"/>
        </w:numPr>
        <w:spacing w:line="240" w:lineRule="auto"/>
        <w:ind w:right="-2"/>
        <w:rPr>
          <w:iCs/>
          <w:noProof/>
          <w:szCs w:val="22"/>
        </w:rPr>
      </w:pPr>
    </w:p>
    <w:p w14:paraId="181E3D83" w14:textId="77777777" w:rsidR="009C50A4" w:rsidRDefault="00695B80">
      <w:pPr>
        <w:numPr>
          <w:ilvl w:val="12"/>
          <w:numId w:val="0"/>
        </w:numPr>
        <w:spacing w:line="240" w:lineRule="auto"/>
        <w:ind w:right="-2"/>
        <w:rPr>
          <w:iCs/>
          <w:noProof/>
          <w:szCs w:val="22"/>
        </w:rPr>
      </w:pPr>
      <w:r>
        <w:t xml:space="preserve">Eravatsükliin ja selle metaboliidid ei ole </w:t>
      </w:r>
      <w:r>
        <w:rPr>
          <w:i/>
        </w:rPr>
        <w:t>in vitro</w:t>
      </w:r>
      <w:r>
        <w:t xml:space="preserve"> CYP1A2, CYP2B6, CYP2C8, CYP2C9, CYP2C19, CYP2D6 või CYP3A4 inhibiitorid. Eravatsükliin, TP</w:t>
      </w:r>
      <w:r>
        <w:noBreakHyphen/>
        <w:t>498 ja TP</w:t>
      </w:r>
      <w:r>
        <w:noBreakHyphen/>
        <w:t>6208 ei ole CYP1A2, CYP2B6 või CYP3A4 indutseerijad.</w:t>
      </w:r>
    </w:p>
    <w:p w14:paraId="5B2A882E" w14:textId="77777777" w:rsidR="009C50A4" w:rsidRDefault="009C50A4">
      <w:pPr>
        <w:numPr>
          <w:ilvl w:val="12"/>
          <w:numId w:val="0"/>
        </w:numPr>
        <w:spacing w:line="240" w:lineRule="auto"/>
        <w:ind w:right="-2"/>
        <w:rPr>
          <w:iCs/>
          <w:noProof/>
          <w:szCs w:val="22"/>
        </w:rPr>
      </w:pPr>
    </w:p>
    <w:p w14:paraId="09B73264" w14:textId="77777777" w:rsidR="009C50A4" w:rsidRDefault="00695B80">
      <w:pPr>
        <w:spacing w:line="240" w:lineRule="auto"/>
        <w:rPr>
          <w:iCs/>
          <w:noProof/>
          <w:szCs w:val="22"/>
          <w:u w:val="single"/>
        </w:rPr>
      </w:pPr>
      <w:r>
        <w:t>Eravatsükliin, TP</w:t>
      </w:r>
      <w:r>
        <w:noBreakHyphen/>
        <w:t>498 ja TP</w:t>
      </w:r>
      <w:r>
        <w:noBreakHyphen/>
        <w:t>6208 ei ole BCRP, BSEP, OATP1B1, OATP1B3, OAT1, OAT3, OCT1, OCT2, MATE1 või MATE2</w:t>
      </w:r>
      <w:r>
        <w:noBreakHyphen/>
        <w:t>K transporterite inhibiitorid. Metaboliidid TP</w:t>
      </w:r>
      <w:r>
        <w:noBreakHyphen/>
        <w:t>498 ja TP</w:t>
      </w:r>
      <w:r>
        <w:noBreakHyphen/>
        <w:t xml:space="preserve">6208 ei ole </w:t>
      </w:r>
      <w:r>
        <w:rPr>
          <w:i/>
          <w:noProof/>
        </w:rPr>
        <w:t>in vitro</w:t>
      </w:r>
      <w:r>
        <w:t xml:space="preserve"> P</w:t>
      </w:r>
      <w:r>
        <w:noBreakHyphen/>
        <w:t>gp inhibiitorid.</w:t>
      </w:r>
    </w:p>
    <w:p w14:paraId="5414EC76" w14:textId="77777777" w:rsidR="009C50A4" w:rsidRDefault="009C50A4">
      <w:pPr>
        <w:spacing w:line="240" w:lineRule="auto"/>
        <w:rPr>
          <w:iCs/>
          <w:noProof/>
          <w:szCs w:val="22"/>
          <w:u w:val="single"/>
        </w:rPr>
      </w:pPr>
    </w:p>
    <w:p w14:paraId="41C0454E" w14:textId="77777777" w:rsidR="009C50A4" w:rsidRDefault="00695B80">
      <w:pPr>
        <w:keepNext/>
        <w:spacing w:line="240" w:lineRule="auto"/>
        <w:rPr>
          <w:iCs/>
          <w:noProof/>
          <w:szCs w:val="22"/>
          <w:u w:val="single"/>
        </w:rPr>
      </w:pPr>
      <w:r>
        <w:rPr>
          <w:noProof/>
          <w:u w:val="single"/>
        </w:rPr>
        <w:t>Patsientide erirühmad</w:t>
      </w:r>
    </w:p>
    <w:p w14:paraId="082FA465" w14:textId="77777777" w:rsidR="009C50A4" w:rsidRDefault="009C50A4">
      <w:pPr>
        <w:keepNext/>
        <w:spacing w:line="240" w:lineRule="auto"/>
        <w:rPr>
          <w:iCs/>
          <w:noProof/>
          <w:szCs w:val="22"/>
          <w:u w:val="single"/>
        </w:rPr>
      </w:pPr>
    </w:p>
    <w:p w14:paraId="26C26F1D" w14:textId="77777777" w:rsidR="009C50A4" w:rsidRDefault="00695B80">
      <w:pPr>
        <w:keepNext/>
        <w:spacing w:line="240" w:lineRule="auto"/>
        <w:rPr>
          <w:i/>
          <w:spacing w:val="-1"/>
        </w:rPr>
      </w:pPr>
      <w:r>
        <w:rPr>
          <w:i/>
          <w:spacing w:val="-1"/>
        </w:rPr>
        <w:t>Neerukahjustus</w:t>
      </w:r>
    </w:p>
    <w:p w14:paraId="0C2D7CC3" w14:textId="77777777" w:rsidR="009C50A4" w:rsidRDefault="00695B80">
      <w:pPr>
        <w:spacing w:line="240" w:lineRule="auto"/>
        <w:rPr>
          <w:spacing w:val="-1"/>
        </w:rPr>
      </w:pPr>
      <w:r>
        <w:t>Eravatsükliini geomeetriline vähimruutude keskmine C</w:t>
      </w:r>
      <w:r>
        <w:rPr>
          <w:vertAlign w:val="subscript"/>
        </w:rPr>
        <w:t>max</w:t>
      </w:r>
      <w:r>
        <w:t xml:space="preserve"> suurenes lõppstaadiumis neeruhaigusega (</w:t>
      </w:r>
      <w:r>
        <w:rPr>
          <w:i/>
        </w:rPr>
        <w:t>end stage renal disease,</w:t>
      </w:r>
      <w:r>
        <w:t xml:space="preserve"> ESRD) patsientidel 8,8% võrra võrreldes tervete isikutega (90% usaldusvahemik: –19,4; 45,2). Eravatsükliini geomeetriline vähimruutude keskmine AUC</w:t>
      </w:r>
      <w:r>
        <w:rPr>
          <w:vertAlign w:val="subscript"/>
        </w:rPr>
        <w:t>0–inf</w:t>
      </w:r>
      <w:r>
        <w:t xml:space="preserve"> vähenes ESRD</w:t>
      </w:r>
      <w:r>
        <w:noBreakHyphen/>
        <w:t>ga patsientidel 4,0% võrra võrreldes tervete isikutega (90% usaldusvahemik: –14,0; 12,3).</w:t>
      </w:r>
    </w:p>
    <w:p w14:paraId="4817F46B" w14:textId="77777777" w:rsidR="009C50A4" w:rsidRDefault="009C50A4">
      <w:pPr>
        <w:numPr>
          <w:ilvl w:val="12"/>
          <w:numId w:val="0"/>
        </w:numPr>
        <w:spacing w:line="240" w:lineRule="auto"/>
        <w:ind w:right="-2"/>
      </w:pPr>
    </w:p>
    <w:p w14:paraId="5A0893D2" w14:textId="77777777" w:rsidR="009C50A4" w:rsidRDefault="00695B80">
      <w:pPr>
        <w:keepNext/>
        <w:spacing w:line="240" w:lineRule="auto"/>
        <w:rPr>
          <w:i/>
        </w:rPr>
      </w:pPr>
      <w:r>
        <w:rPr>
          <w:i/>
        </w:rPr>
        <w:t>Maksakahjustus</w:t>
      </w:r>
    </w:p>
    <w:p w14:paraId="161BCF29" w14:textId="77777777" w:rsidR="009C50A4" w:rsidRDefault="00695B80">
      <w:pPr>
        <w:spacing w:line="240" w:lineRule="auto"/>
        <w:ind w:right="-2"/>
      </w:pPr>
      <w:r>
        <w:t>Eravatsükliini geomeetriline keskmine C</w:t>
      </w:r>
      <w:r>
        <w:rPr>
          <w:vertAlign w:val="subscript"/>
        </w:rPr>
        <w:t>max</w:t>
      </w:r>
      <w:r>
        <w:t xml:space="preserve"> suurenes kerge (Childi</w:t>
      </w:r>
      <w:r>
        <w:noBreakHyphen/>
        <w:t>Pugh’ A</w:t>
      </w:r>
      <w:r>
        <w:noBreakHyphen/>
        <w:t>klass), mõõduka (Childi</w:t>
      </w:r>
      <w:r>
        <w:noBreakHyphen/>
        <w:t>Pugh’ B</w:t>
      </w:r>
      <w:r>
        <w:noBreakHyphen/>
        <w:t>klass) ja raske (Childi</w:t>
      </w:r>
      <w:r>
        <w:noBreakHyphen/>
        <w:t>Pugh’ C</w:t>
      </w:r>
      <w:r>
        <w:noBreakHyphen/>
        <w:t>klass) maksakahjustusega patsientidel vastavalt 13,9%, 16,3% ja 19,7% võrra võrreldes tervete isikutega. Eravatsükliini geomeetriline keskmine AUC</w:t>
      </w:r>
      <w:r>
        <w:rPr>
          <w:vertAlign w:val="subscript"/>
        </w:rPr>
        <w:t>0–inf</w:t>
      </w:r>
      <w:r>
        <w:t xml:space="preserve"> suurenes kerge, mõõduka ja raske maksakahjustusega patsientidel vastavalt 22,9%, 37,9% ja 110,3% võrra võrreldes tervete isikutega.</w:t>
      </w:r>
    </w:p>
    <w:p w14:paraId="43E712A3" w14:textId="77777777" w:rsidR="009C50A4" w:rsidRDefault="009C50A4">
      <w:pPr>
        <w:spacing w:line="240" w:lineRule="auto"/>
        <w:ind w:right="-2"/>
        <w:rPr>
          <w:spacing w:val="-1"/>
        </w:rPr>
      </w:pPr>
    </w:p>
    <w:p w14:paraId="12C2E0A4" w14:textId="77777777" w:rsidR="009C50A4" w:rsidRDefault="00695B80" w:rsidP="001371F4">
      <w:pPr>
        <w:keepNext/>
        <w:numPr>
          <w:ilvl w:val="12"/>
          <w:numId w:val="0"/>
        </w:numPr>
        <w:spacing w:line="240" w:lineRule="auto"/>
        <w:ind w:right="-2"/>
        <w:rPr>
          <w:i/>
          <w:noProof/>
        </w:rPr>
      </w:pPr>
      <w:r>
        <w:rPr>
          <w:i/>
          <w:noProof/>
        </w:rPr>
        <w:t>Sugu</w:t>
      </w:r>
    </w:p>
    <w:p w14:paraId="5930BCDB" w14:textId="77777777" w:rsidR="009C50A4" w:rsidRDefault="00695B80">
      <w:pPr>
        <w:numPr>
          <w:ilvl w:val="12"/>
          <w:numId w:val="0"/>
        </w:numPr>
        <w:spacing w:line="240" w:lineRule="auto"/>
        <w:ind w:right="-2"/>
      </w:pPr>
      <w:r>
        <w:t>Eravatsükliini populatsiooni farmakokineetilises analüüsis ei täheldatud eri soost patsientidel eravatsükliini AUC</w:t>
      </w:r>
      <w:r>
        <w:noBreakHyphen/>
        <w:t>väärtuse kliiniliselt olulisi erinevusi.</w:t>
      </w:r>
    </w:p>
    <w:p w14:paraId="3DCA1020" w14:textId="77777777" w:rsidR="009C50A4" w:rsidRDefault="009C50A4">
      <w:pPr>
        <w:spacing w:line="240" w:lineRule="auto"/>
        <w:rPr>
          <w:i/>
          <w:spacing w:val="-1"/>
        </w:rPr>
      </w:pPr>
    </w:p>
    <w:p w14:paraId="0BD96B0D" w14:textId="77777777" w:rsidR="009C50A4" w:rsidRDefault="00695B80">
      <w:pPr>
        <w:keepNext/>
        <w:spacing w:line="240" w:lineRule="auto"/>
        <w:rPr>
          <w:i/>
          <w:spacing w:val="-1"/>
        </w:rPr>
      </w:pPr>
      <w:r>
        <w:rPr>
          <w:i/>
          <w:spacing w:val="-1"/>
        </w:rPr>
        <w:t>Eakad (≥ 65</w:t>
      </w:r>
      <w:r>
        <w:rPr>
          <w:i/>
          <w:spacing w:val="-1"/>
        </w:rPr>
        <w:noBreakHyphen/>
        <w:t>aastased)</w:t>
      </w:r>
    </w:p>
    <w:p w14:paraId="2EEC99E1" w14:textId="77777777" w:rsidR="009C50A4" w:rsidRDefault="00695B80">
      <w:pPr>
        <w:spacing w:line="240" w:lineRule="auto"/>
      </w:pPr>
      <w:r>
        <w:t>Populatsiooni farmakokineetika analüüsis ei täheldatud eri vanuses patsientidel eravatsükliini farmakokineetikas kliiniliselt olulisi erinevusi.</w:t>
      </w:r>
    </w:p>
    <w:p w14:paraId="45D82381" w14:textId="77777777" w:rsidR="009C50A4" w:rsidRDefault="009C50A4">
      <w:pPr>
        <w:numPr>
          <w:ilvl w:val="12"/>
          <w:numId w:val="0"/>
        </w:numPr>
        <w:spacing w:line="240" w:lineRule="auto"/>
        <w:ind w:right="-2"/>
        <w:rPr>
          <w:ins w:id="111" w:author="Author" w:date="2025-11-17T17:16:00Z"/>
          <w:i/>
          <w:iCs/>
          <w:noProof/>
          <w:szCs w:val="22"/>
        </w:rPr>
      </w:pPr>
    </w:p>
    <w:p w14:paraId="0FD6F2BE" w14:textId="77777777" w:rsidR="009C50A4" w:rsidRDefault="00695B80" w:rsidP="001371F4">
      <w:pPr>
        <w:keepNext/>
        <w:numPr>
          <w:ilvl w:val="12"/>
          <w:numId w:val="0"/>
        </w:numPr>
        <w:spacing w:line="240" w:lineRule="auto"/>
        <w:ind w:right="-2"/>
        <w:rPr>
          <w:ins w:id="112" w:author="Author" w:date="2025-11-17T17:16:00Z"/>
          <w:i/>
          <w:iCs/>
          <w:noProof/>
          <w:szCs w:val="22"/>
        </w:rPr>
      </w:pPr>
      <w:ins w:id="113" w:author="Author" w:date="2025-11-17T17:16:00Z">
        <w:r>
          <w:rPr>
            <w:i/>
            <w:iCs/>
            <w:noProof/>
            <w:szCs w:val="22"/>
          </w:rPr>
          <w:t>Lapsed</w:t>
        </w:r>
      </w:ins>
    </w:p>
    <w:p w14:paraId="442B258F" w14:textId="77777777" w:rsidR="009C50A4" w:rsidRDefault="00695B80">
      <w:pPr>
        <w:numPr>
          <w:ilvl w:val="12"/>
          <w:numId w:val="0"/>
        </w:numPr>
        <w:spacing w:line="240" w:lineRule="auto"/>
        <w:ind w:right="-2"/>
        <w:rPr>
          <w:ins w:id="114" w:author="Author" w:date="2025-11-17T17:17:00Z"/>
          <w:noProof/>
          <w:szCs w:val="22"/>
        </w:rPr>
      </w:pPr>
      <w:ins w:id="115" w:author="Author" w:date="2025-11-17T17:17:00Z">
        <w:r>
          <w:rPr>
            <w:noProof/>
            <w:szCs w:val="22"/>
          </w:rPr>
          <w:t xml:space="preserve">Viidi läbi populatsiooni farmakokineetika uuring. </w:t>
        </w:r>
      </w:ins>
      <w:ins w:id="116" w:author="Author" w:date="2025-11-17T17:18:00Z">
        <w:r>
          <w:rPr>
            <w:noProof/>
            <w:szCs w:val="22"/>
          </w:rPr>
          <w:t>Kuna uuring ei andnud üheseid tulemusi, ei saanud alla 12-aastastele / alla 50 kg kaaluvatele lastele annust määrata. Noorukitel (vanuses 12…17 aastat), kes kaaluvad vähemalt 50 kg, eeldatakse ravimisel annusega 1 mg/kg iga 12 tunni järel täiskasvanutega võrreldavat plasmakontsentratsiooni.</w:t>
        </w:r>
      </w:ins>
    </w:p>
    <w:p w14:paraId="464CC42D" w14:textId="77777777" w:rsidR="009C50A4" w:rsidRDefault="009C50A4">
      <w:pPr>
        <w:numPr>
          <w:ilvl w:val="12"/>
          <w:numId w:val="0"/>
        </w:numPr>
        <w:spacing w:line="240" w:lineRule="auto"/>
        <w:ind w:right="-2"/>
        <w:rPr>
          <w:noProof/>
          <w:szCs w:val="22"/>
        </w:rPr>
      </w:pPr>
    </w:p>
    <w:p w14:paraId="0A0EDB67" w14:textId="77777777" w:rsidR="009C50A4" w:rsidRDefault="00695B80" w:rsidP="001371F4">
      <w:pPr>
        <w:keepNext/>
        <w:numPr>
          <w:ilvl w:val="12"/>
          <w:numId w:val="0"/>
        </w:numPr>
        <w:spacing w:line="240" w:lineRule="auto"/>
        <w:ind w:right="-2"/>
        <w:rPr>
          <w:i/>
        </w:rPr>
      </w:pPr>
      <w:r>
        <w:rPr>
          <w:i/>
        </w:rPr>
        <w:t>Kehakaal</w:t>
      </w:r>
    </w:p>
    <w:p w14:paraId="7703A4DA" w14:textId="77777777" w:rsidR="009C50A4" w:rsidRDefault="00695B80">
      <w:pPr>
        <w:numPr>
          <w:ilvl w:val="12"/>
          <w:numId w:val="0"/>
        </w:numPr>
        <w:spacing w:line="240" w:lineRule="auto"/>
        <w:ind w:right="-2"/>
        <w:rPr>
          <w:szCs w:val="24"/>
        </w:rPr>
      </w:pPr>
      <w:r>
        <w:t>Populatsiooni farmakokineetika analüüsis tõestati, et eravatsükliini sisaldus (kliirens ja maht) olenes kehakaalust. Eravatsükliiniga kokkupuute tulemusel tekkinud AUC</w:t>
      </w:r>
      <w:r>
        <w:noBreakHyphen/>
        <w:t>väärtuse erinevus ei õigusta siiski annuse kohandamist uuritud kaaluvahemikus. Puuduvad andmed üle 137 kg kehakaaluga patsientide kohta. Raske rasvumise potentsiaalset mõju eravatsükliini süsteemsele saadavusele ei ole uuritud.</w:t>
      </w:r>
    </w:p>
    <w:p w14:paraId="61D8465D" w14:textId="77777777" w:rsidR="009C50A4" w:rsidRDefault="009C50A4">
      <w:pPr>
        <w:numPr>
          <w:ilvl w:val="12"/>
          <w:numId w:val="0"/>
        </w:numPr>
        <w:spacing w:line="240" w:lineRule="auto"/>
        <w:ind w:right="-2"/>
        <w:rPr>
          <w:iCs/>
          <w:noProof/>
          <w:szCs w:val="22"/>
        </w:rPr>
      </w:pPr>
    </w:p>
    <w:p w14:paraId="411051B3" w14:textId="77777777" w:rsidR="009C50A4" w:rsidRDefault="00695B80">
      <w:pPr>
        <w:pStyle w:val="ListParagraph"/>
        <w:keepNext/>
        <w:numPr>
          <w:ilvl w:val="0"/>
          <w:numId w:val="12"/>
        </w:numPr>
        <w:spacing w:line="240" w:lineRule="auto"/>
        <w:ind w:left="0" w:firstLine="0"/>
        <w:outlineLvl w:val="0"/>
        <w:rPr>
          <w:b/>
          <w:noProof/>
          <w:szCs w:val="22"/>
        </w:rPr>
      </w:pPr>
      <w:r>
        <w:rPr>
          <w:b/>
          <w:noProof/>
        </w:rPr>
        <w:t>Prekliinilised ohutusandmed</w:t>
      </w:r>
    </w:p>
    <w:p w14:paraId="2A1B19CB" w14:textId="77777777" w:rsidR="009C50A4" w:rsidRDefault="009C50A4">
      <w:pPr>
        <w:keepNext/>
        <w:spacing w:line="240" w:lineRule="auto"/>
        <w:rPr>
          <w:noProof/>
          <w:szCs w:val="22"/>
        </w:rPr>
      </w:pPr>
    </w:p>
    <w:p w14:paraId="6CB94B72" w14:textId="77777777" w:rsidR="009C50A4" w:rsidRDefault="00695B80">
      <w:pPr>
        <w:spacing w:line="240" w:lineRule="auto"/>
        <w:rPr>
          <w:noProof/>
          <w:szCs w:val="22"/>
        </w:rPr>
      </w:pPr>
      <w:r>
        <w:t>Korduvtoksilisuse uuringud rottidel, koertel ja ahvidel tõestasid eravatsükliini korral lümfisõlmede, põrna ja harknäärme lümfoidkoe vähenemist/atroofiat, erütrotsüütide, retikulotsüütide, leukotsüütide ja trombotsüütide sisalduse vähenemist (koer ja ahv) seoses luuüdi hüpotsellulaarsusega ning gastrointestinaalseid kõrvaltoimeid (koer ja ahv). Need leiud olid 3…7</w:t>
      </w:r>
      <w:r>
        <w:noBreakHyphen/>
        <w:t>nädalaste taastumisperioodide jooksul pöörduvad või osaliselt pöörduvad.</w:t>
      </w:r>
    </w:p>
    <w:p w14:paraId="1B90584A" w14:textId="77777777" w:rsidR="009C50A4" w:rsidRDefault="009C50A4">
      <w:pPr>
        <w:spacing w:line="240" w:lineRule="auto"/>
        <w:rPr>
          <w:noProof/>
          <w:szCs w:val="22"/>
        </w:rPr>
      </w:pPr>
    </w:p>
    <w:p w14:paraId="0B97DCBD" w14:textId="77777777" w:rsidR="009C50A4" w:rsidRDefault="00695B80">
      <w:pPr>
        <w:spacing w:line="240" w:lineRule="auto"/>
        <w:rPr>
          <w:noProof/>
          <w:szCs w:val="22"/>
        </w:rPr>
      </w:pPr>
      <w:r>
        <w:t>Rottidel ja ahvidel täheldati pärast 13</w:t>
      </w:r>
      <w:r>
        <w:noBreakHyphen/>
        <w:t>nädalast manustamist luude värvuse muutust (histoloogiliste leidude puudumisel), mis ei olnud kuni 7</w:t>
      </w:r>
      <w:r>
        <w:noBreakHyphen/>
        <w:t>nädalaste taastumisperioodide jooksul täielikult pöörduv.</w:t>
      </w:r>
    </w:p>
    <w:p w14:paraId="5BFBE792" w14:textId="77777777" w:rsidR="009C50A4" w:rsidRDefault="009C50A4">
      <w:pPr>
        <w:spacing w:line="240" w:lineRule="auto"/>
        <w:rPr>
          <w:noProof/>
          <w:szCs w:val="22"/>
        </w:rPr>
      </w:pPr>
    </w:p>
    <w:p w14:paraId="69EFAC9F" w14:textId="77777777" w:rsidR="009C50A4" w:rsidRDefault="00695B80">
      <w:pPr>
        <w:spacing w:line="240" w:lineRule="auto"/>
        <w:rPr>
          <w:noProof/>
          <w:szCs w:val="22"/>
        </w:rPr>
      </w:pPr>
      <w:r>
        <w:t>Suurtes annustes eravatsükliini intravenoosset manustamist on seostatud nahareaktsioonidega (sh urtikaaria, kratsimine, turse ja/või nahaerüteem) rottide ja koerte uuringutes.</w:t>
      </w:r>
    </w:p>
    <w:p w14:paraId="2ABE2EC6" w14:textId="77777777" w:rsidR="009C50A4" w:rsidRDefault="009C50A4">
      <w:pPr>
        <w:spacing w:line="240" w:lineRule="auto"/>
        <w:rPr>
          <w:noProof/>
          <w:szCs w:val="22"/>
        </w:rPr>
      </w:pPr>
    </w:p>
    <w:p w14:paraId="5D1521B1" w14:textId="77777777" w:rsidR="009C50A4" w:rsidRDefault="00695B80">
      <w:pPr>
        <w:spacing w:line="240" w:lineRule="auto"/>
        <w:rPr>
          <w:noProof/>
          <w:szCs w:val="22"/>
        </w:rPr>
      </w:pPr>
      <w:r>
        <w:t>Isaste rottide viljakusuuringutes vähenes eravatsükliini ligikaudu 5</w:t>
      </w:r>
      <w:r>
        <w:noBreakHyphen/>
        <w:t>kordses kliinilises ekspositsioonis (AUC põhjal) manustamisel tiinuste arv oluliselt. Need leiud olid pöörduvad pärast 70</w:t>
      </w:r>
      <w:r>
        <w:noBreakHyphen/>
        <w:t>päevast (10</w:t>
      </w:r>
      <w:r>
        <w:noBreakHyphen/>
        <w:t>nädalast) taastumisperioodi, mis vastab roti spermatogeneesi tsüklile. Rottidel täheldati ka muutusi isasloomade suguelundites korduvtoksilisuse 14</w:t>
      </w:r>
      <w:r>
        <w:noBreakHyphen/>
        <w:t>päevastes või 13</w:t>
      </w:r>
      <w:r>
        <w:noBreakHyphen/>
        <w:t>nädalastes uuringutes ekspositsioonide juures, mis olid AUC põhjal rohkem kui 10</w:t>
      </w:r>
      <w:r>
        <w:noBreakHyphen/>
        <w:t xml:space="preserve"> või 5</w:t>
      </w:r>
      <w:r>
        <w:noBreakHyphen/>
        <w:t>kordsed kliinilised ekspositsioonid. Esines mu hulgas seemnejuhade torukeste degeneratsiooni, oligospermiat ja rakujääke munandimanustes, spermatiidide retentsiooni seemnejuhade torukestes, spermatiidide pea retentsiooni suurenemist Sertoli rakkudes ning Sertoli rakkude vakuoliseerumist ja spermatosoidide arvu vähenemist. Emastel rottidel paaritumises ja fertiilsuses kõrvaltoimeid ei täheldatud.</w:t>
      </w:r>
    </w:p>
    <w:p w14:paraId="0EBA733F" w14:textId="77777777" w:rsidR="009C50A4" w:rsidRDefault="009C50A4">
      <w:pPr>
        <w:spacing w:line="240" w:lineRule="auto"/>
        <w:rPr>
          <w:noProof/>
          <w:szCs w:val="22"/>
        </w:rPr>
      </w:pPr>
    </w:p>
    <w:p w14:paraId="21E3F99A" w14:textId="77777777" w:rsidR="009C50A4" w:rsidRDefault="00695B80">
      <w:pPr>
        <w:spacing w:line="240" w:lineRule="auto"/>
        <w:rPr>
          <w:noProof/>
          <w:szCs w:val="22"/>
        </w:rPr>
      </w:pPr>
      <w:r>
        <w:t>Loote uuringutes rottidel ekspositsiooni juures, mis oli võrreldav kliinilise ekspositsiooniga, või küülikutel ekspositsiooni juures, mis oli 1,9 korda suurem kui kliiniline ekspositsioon (AUC põhjal) ei täheldatud vastavalt rottidel ja küülikutel kõrvaltoimeid. Annuseid, mis olid rohkem kui 2 või 4 korda suuremad kui kliiniline ekspositsioon (AUC põhjal), seostati emaslooma toksilisusega (kliinilised leiud ning vähenenud kehakaalu kasv ja toidu tarbimine) ja loote vähenenud kaaluga ning aeglustunud skeleti luustumisega mõlemal liigil ning tiinuse katkemisega küülikutel.</w:t>
      </w:r>
    </w:p>
    <w:p w14:paraId="41EB47E3" w14:textId="77777777" w:rsidR="009C50A4" w:rsidRDefault="009C50A4">
      <w:pPr>
        <w:spacing w:line="240" w:lineRule="auto"/>
        <w:rPr>
          <w:noProof/>
          <w:szCs w:val="22"/>
        </w:rPr>
      </w:pPr>
    </w:p>
    <w:p w14:paraId="7A31991E" w14:textId="77777777" w:rsidR="009C50A4" w:rsidRDefault="00695B80">
      <w:pPr>
        <w:spacing w:line="240" w:lineRule="auto"/>
        <w:rPr>
          <w:noProof/>
          <w:szCs w:val="22"/>
        </w:rPr>
      </w:pPr>
      <w:r>
        <w:t>Loomkatsed viitavad, et eravatsükliin läbib platsentat ja seda esineb loote plasmas. Eravatsükliin (ja metaboliidid) erituvad lakteerivate rottide piima.</w:t>
      </w:r>
    </w:p>
    <w:p w14:paraId="5BCC02F1" w14:textId="77777777" w:rsidR="009C50A4" w:rsidRDefault="009C50A4">
      <w:pPr>
        <w:spacing w:line="240" w:lineRule="auto"/>
        <w:rPr>
          <w:noProof/>
          <w:szCs w:val="22"/>
        </w:rPr>
      </w:pPr>
    </w:p>
    <w:p w14:paraId="3C99B8E2" w14:textId="77777777" w:rsidR="009C50A4" w:rsidRDefault="00695B80">
      <w:pPr>
        <w:spacing w:line="240" w:lineRule="auto"/>
        <w:rPr>
          <w:noProof/>
          <w:szCs w:val="22"/>
        </w:rPr>
      </w:pPr>
      <w:r>
        <w:t>Eravatsükliin ei ole genotoksiline. Eravatsükliiniga kartsinogeensuse uuringuid ei ole tehtud.</w:t>
      </w:r>
    </w:p>
    <w:p w14:paraId="70568E11" w14:textId="77777777" w:rsidR="009C50A4" w:rsidRDefault="009C50A4">
      <w:pPr>
        <w:spacing w:line="240" w:lineRule="auto"/>
        <w:rPr>
          <w:noProof/>
          <w:szCs w:val="22"/>
        </w:rPr>
      </w:pPr>
    </w:p>
    <w:p w14:paraId="43950575" w14:textId="77777777" w:rsidR="009C50A4" w:rsidRDefault="00695B80">
      <w:pPr>
        <w:pStyle w:val="BodytextAgency"/>
        <w:spacing w:after="0" w:line="240" w:lineRule="auto"/>
        <w:rPr>
          <w:rFonts w:ascii="Times New Roman" w:hAnsi="Times New Roman" w:cs="Times New Roman"/>
          <w:sz w:val="22"/>
        </w:rPr>
      </w:pPr>
      <w:r>
        <w:rPr>
          <w:rFonts w:ascii="Times New Roman" w:hAnsi="Times New Roman" w:cs="Times New Roman"/>
          <w:sz w:val="22"/>
        </w:rPr>
        <w:t>Xerava võib väga kauaks magevee setetesse püsima jääda.</w:t>
      </w:r>
    </w:p>
    <w:p w14:paraId="46FF26E8" w14:textId="77777777" w:rsidR="009C50A4" w:rsidRDefault="009C50A4">
      <w:pPr>
        <w:pStyle w:val="BodytextAgency"/>
        <w:spacing w:after="0" w:line="240" w:lineRule="auto"/>
        <w:rPr>
          <w:rFonts w:ascii="Times New Roman" w:hAnsi="Times New Roman" w:cs="Times New Roman"/>
          <w:sz w:val="22"/>
          <w:szCs w:val="22"/>
        </w:rPr>
      </w:pPr>
    </w:p>
    <w:p w14:paraId="45845E1C" w14:textId="77777777" w:rsidR="009C50A4" w:rsidRDefault="009C50A4">
      <w:pPr>
        <w:spacing w:line="240" w:lineRule="auto"/>
        <w:rPr>
          <w:noProof/>
          <w:szCs w:val="22"/>
        </w:rPr>
      </w:pPr>
    </w:p>
    <w:p w14:paraId="021B2B1F" w14:textId="77777777" w:rsidR="009C50A4" w:rsidRDefault="00695B80">
      <w:pPr>
        <w:pStyle w:val="Style1"/>
        <w:keepNext/>
        <w:numPr>
          <w:ilvl w:val="0"/>
          <w:numId w:val="20"/>
        </w:numPr>
        <w:ind w:left="0" w:firstLine="0"/>
        <w:rPr>
          <w:noProof/>
        </w:rPr>
      </w:pPr>
      <w:r>
        <w:t>FARMATSEUTILISED ANDMED</w:t>
      </w:r>
    </w:p>
    <w:p w14:paraId="6751FAA8" w14:textId="77777777" w:rsidR="009C50A4" w:rsidRDefault="009C50A4">
      <w:pPr>
        <w:keepNext/>
        <w:spacing w:line="240" w:lineRule="auto"/>
        <w:rPr>
          <w:noProof/>
          <w:szCs w:val="22"/>
        </w:rPr>
      </w:pPr>
    </w:p>
    <w:p w14:paraId="4F09FA4A" w14:textId="77777777" w:rsidR="009C50A4" w:rsidRDefault="00695B80">
      <w:pPr>
        <w:pStyle w:val="ListParagraph"/>
        <w:keepNext/>
        <w:numPr>
          <w:ilvl w:val="0"/>
          <w:numId w:val="13"/>
        </w:numPr>
        <w:spacing w:line="240" w:lineRule="auto"/>
        <w:ind w:left="0" w:firstLine="0"/>
        <w:outlineLvl w:val="0"/>
        <w:rPr>
          <w:noProof/>
          <w:szCs w:val="22"/>
        </w:rPr>
      </w:pPr>
      <w:r>
        <w:rPr>
          <w:b/>
          <w:noProof/>
        </w:rPr>
        <w:t>Abiainete loetelu</w:t>
      </w:r>
    </w:p>
    <w:p w14:paraId="4CD3D202" w14:textId="77777777" w:rsidR="009C50A4" w:rsidRDefault="009C50A4">
      <w:pPr>
        <w:keepNext/>
        <w:spacing w:line="240" w:lineRule="auto"/>
        <w:rPr>
          <w:i/>
          <w:noProof/>
          <w:szCs w:val="22"/>
        </w:rPr>
      </w:pPr>
    </w:p>
    <w:p w14:paraId="752C6A7E" w14:textId="77777777" w:rsidR="009C50A4" w:rsidRDefault="00695B80">
      <w:pPr>
        <w:keepNext/>
        <w:spacing w:line="240" w:lineRule="auto"/>
        <w:rPr>
          <w:noProof/>
        </w:rPr>
      </w:pPr>
      <w:r>
        <w:t>Mannitool (E421)</w:t>
      </w:r>
    </w:p>
    <w:p w14:paraId="43FE66D3" w14:textId="77777777" w:rsidR="009C50A4" w:rsidRDefault="00695B80">
      <w:pPr>
        <w:keepNext/>
        <w:spacing w:line="240" w:lineRule="auto"/>
        <w:rPr>
          <w:noProof/>
          <w:szCs w:val="22"/>
        </w:rPr>
      </w:pPr>
      <w:r>
        <w:t>Naatriumhüdroksiid (pH reguleerimiseks)</w:t>
      </w:r>
    </w:p>
    <w:p w14:paraId="11BB7AA8" w14:textId="77777777" w:rsidR="009C50A4" w:rsidRDefault="00695B80">
      <w:pPr>
        <w:spacing w:line="240" w:lineRule="auto"/>
        <w:rPr>
          <w:noProof/>
          <w:szCs w:val="22"/>
        </w:rPr>
      </w:pPr>
      <w:r>
        <w:t>Vesinikkloriidhape (pH reguleerimiseks)</w:t>
      </w:r>
    </w:p>
    <w:p w14:paraId="605D35E1" w14:textId="77777777" w:rsidR="009C50A4" w:rsidRDefault="009C50A4">
      <w:pPr>
        <w:spacing w:line="240" w:lineRule="auto"/>
        <w:rPr>
          <w:noProof/>
          <w:szCs w:val="22"/>
        </w:rPr>
      </w:pPr>
    </w:p>
    <w:p w14:paraId="72E8D113" w14:textId="77777777" w:rsidR="009C50A4" w:rsidRDefault="00695B80">
      <w:pPr>
        <w:pStyle w:val="ListParagraph"/>
        <w:keepNext/>
        <w:numPr>
          <w:ilvl w:val="0"/>
          <w:numId w:val="13"/>
        </w:numPr>
        <w:spacing w:line="240" w:lineRule="auto"/>
        <w:ind w:left="0" w:firstLine="0"/>
        <w:outlineLvl w:val="0"/>
        <w:rPr>
          <w:noProof/>
          <w:szCs w:val="22"/>
        </w:rPr>
      </w:pPr>
      <w:r>
        <w:rPr>
          <w:b/>
          <w:noProof/>
        </w:rPr>
        <w:t>Sobimatus</w:t>
      </w:r>
    </w:p>
    <w:p w14:paraId="68A9CC06" w14:textId="77777777" w:rsidR="009C50A4" w:rsidRDefault="009C50A4">
      <w:pPr>
        <w:keepNext/>
        <w:spacing w:line="240" w:lineRule="auto"/>
        <w:rPr>
          <w:noProof/>
          <w:szCs w:val="22"/>
        </w:rPr>
      </w:pPr>
    </w:p>
    <w:p w14:paraId="5504E16A" w14:textId="77777777" w:rsidR="009C50A4" w:rsidRDefault="00695B80">
      <w:pPr>
        <w:spacing w:line="240" w:lineRule="auto"/>
        <w:rPr>
          <w:noProof/>
          <w:szCs w:val="22"/>
        </w:rPr>
      </w:pPr>
      <w:r>
        <w:t>Seda ravimpreparaati ei tohi segada teiste ravimitega, välja arvatud nendega, mis on loetletud lõigus 6.6.</w:t>
      </w:r>
    </w:p>
    <w:p w14:paraId="3748742D" w14:textId="77777777" w:rsidR="009C50A4" w:rsidRDefault="009C50A4">
      <w:pPr>
        <w:tabs>
          <w:tab w:val="clear" w:pos="567"/>
        </w:tabs>
        <w:spacing w:line="240" w:lineRule="auto"/>
        <w:rPr>
          <w:b/>
          <w:noProof/>
          <w:szCs w:val="22"/>
        </w:rPr>
      </w:pPr>
    </w:p>
    <w:p w14:paraId="719DC5ED" w14:textId="77777777" w:rsidR="009C50A4" w:rsidRDefault="00695B80">
      <w:pPr>
        <w:pStyle w:val="ListParagraph"/>
        <w:keepNext/>
        <w:keepLines/>
        <w:numPr>
          <w:ilvl w:val="0"/>
          <w:numId w:val="13"/>
        </w:numPr>
        <w:spacing w:line="240" w:lineRule="auto"/>
        <w:ind w:left="0" w:firstLine="0"/>
        <w:outlineLvl w:val="0"/>
        <w:rPr>
          <w:noProof/>
          <w:szCs w:val="22"/>
        </w:rPr>
      </w:pPr>
      <w:r>
        <w:rPr>
          <w:b/>
          <w:noProof/>
        </w:rPr>
        <w:t>Kõlblikkusaeg</w:t>
      </w:r>
    </w:p>
    <w:p w14:paraId="4CBEFE4C" w14:textId="77777777" w:rsidR="009C50A4" w:rsidRDefault="009C50A4">
      <w:pPr>
        <w:keepNext/>
        <w:keepLines/>
        <w:spacing w:line="240" w:lineRule="auto"/>
        <w:rPr>
          <w:noProof/>
          <w:szCs w:val="22"/>
        </w:rPr>
      </w:pPr>
    </w:p>
    <w:p w14:paraId="562E8459" w14:textId="77777777" w:rsidR="009C50A4" w:rsidRDefault="00695B80">
      <w:pPr>
        <w:keepNext/>
        <w:keepLines/>
        <w:spacing w:line="240" w:lineRule="auto"/>
        <w:rPr>
          <w:noProof/>
          <w:szCs w:val="22"/>
        </w:rPr>
      </w:pPr>
      <w:r>
        <w:t>3 aastat</w:t>
      </w:r>
    </w:p>
    <w:p w14:paraId="519822E6" w14:textId="77777777" w:rsidR="009C50A4" w:rsidRDefault="009C50A4">
      <w:pPr>
        <w:spacing w:line="240" w:lineRule="auto"/>
        <w:rPr>
          <w:noProof/>
          <w:szCs w:val="22"/>
        </w:rPr>
      </w:pPr>
    </w:p>
    <w:p w14:paraId="547F9FDB" w14:textId="77777777" w:rsidR="009C50A4" w:rsidRDefault="00695B80">
      <w:pPr>
        <w:spacing w:line="240" w:lineRule="auto"/>
        <w:rPr>
          <w:noProof/>
          <w:szCs w:val="22"/>
        </w:rPr>
      </w:pPr>
      <w:r>
        <w:t>Pärast viaalis manustamiskõlblikuks muutmist on ravimi kasutusaegne keemilis</w:t>
      </w:r>
      <w:r>
        <w:noBreakHyphen/>
        <w:t>füüsikaline stabiilsus tõestatud 1 tunni jooksul temperatuuril kuni 25 °C.</w:t>
      </w:r>
    </w:p>
    <w:p w14:paraId="3F246748" w14:textId="77777777" w:rsidR="009C50A4" w:rsidRDefault="009C50A4">
      <w:pPr>
        <w:spacing w:line="240" w:lineRule="auto"/>
        <w:rPr>
          <w:noProof/>
          <w:szCs w:val="22"/>
        </w:rPr>
      </w:pPr>
    </w:p>
    <w:p w14:paraId="729AFD02" w14:textId="77777777" w:rsidR="009C50A4" w:rsidRDefault="00695B80">
      <w:pPr>
        <w:spacing w:line="240" w:lineRule="auto"/>
        <w:rPr>
          <w:noProof/>
          <w:szCs w:val="22"/>
        </w:rPr>
      </w:pPr>
      <w:r>
        <w:t>Pärast lahjendamist on ravimi kasutusaegne keemilis</w:t>
      </w:r>
      <w:r>
        <w:noBreakHyphen/>
        <w:t>füüsikaline stabiilsus tõestatud 72 tunni jooksul temperatuuril 2 </w:t>
      </w:r>
      <w:r>
        <w:sym w:font="Symbol" w:char="F0B0"/>
      </w:r>
      <w:r>
        <w:t>C…8 </w:t>
      </w:r>
      <w:r>
        <w:sym w:font="Symbol" w:char="F0B0"/>
      </w:r>
      <w:r>
        <w:t>C ja 12 tunni jooksul temperatuuril 25 </w:t>
      </w:r>
      <w:r>
        <w:sym w:font="Symbol" w:char="F0B0"/>
      </w:r>
      <w:r>
        <w:t>C.</w:t>
      </w:r>
    </w:p>
    <w:p w14:paraId="3EE93D59" w14:textId="77777777" w:rsidR="009C50A4" w:rsidRDefault="009C50A4">
      <w:pPr>
        <w:spacing w:line="240" w:lineRule="auto"/>
        <w:rPr>
          <w:bCs/>
          <w:noProof/>
          <w:szCs w:val="22"/>
        </w:rPr>
      </w:pPr>
    </w:p>
    <w:p w14:paraId="14E3507B" w14:textId="77777777" w:rsidR="009C50A4" w:rsidRDefault="00695B80">
      <w:pPr>
        <w:spacing w:line="240" w:lineRule="auto"/>
        <w:rPr>
          <w:noProof/>
          <w:szCs w:val="22"/>
        </w:rPr>
      </w:pPr>
      <w:r>
        <w:t>Mikrobioloogilise saastatuse vältimiseks tuleb ravim kohe ära kasutada. Kui ravimit ei kasutata kohe, vastutab selle säilitamisaja ja kasutuseelsete tingimuste eest kasutaja. Ravimit võib säilitada kuni 72 tundi temperatuuril 2 </w:t>
      </w:r>
      <w:r>
        <w:sym w:font="Symbol" w:char="F0B0"/>
      </w:r>
      <w:r>
        <w:t>C…8 </w:t>
      </w:r>
      <w:r>
        <w:sym w:font="Symbol" w:char="F0B0"/>
      </w:r>
      <w:r>
        <w:t>C, välja arvatud juhul, kui preparaadi manustamiskõlblikuks muutmine / lahjendamine on toimunud kontrollitud ja valideeritud aseptilistes tingimustes.</w:t>
      </w:r>
    </w:p>
    <w:p w14:paraId="6F934DA8" w14:textId="77777777" w:rsidR="009C50A4" w:rsidRDefault="009C50A4">
      <w:pPr>
        <w:spacing w:line="240" w:lineRule="auto"/>
        <w:rPr>
          <w:noProof/>
          <w:szCs w:val="22"/>
        </w:rPr>
      </w:pPr>
    </w:p>
    <w:p w14:paraId="0117111C" w14:textId="77777777" w:rsidR="009C50A4" w:rsidRDefault="00695B80" w:rsidP="001371F4">
      <w:pPr>
        <w:pStyle w:val="ListParagraph"/>
        <w:keepNext/>
        <w:numPr>
          <w:ilvl w:val="0"/>
          <w:numId w:val="13"/>
        </w:numPr>
        <w:spacing w:line="240" w:lineRule="auto"/>
        <w:ind w:left="0" w:firstLine="0"/>
        <w:outlineLvl w:val="0"/>
        <w:rPr>
          <w:b/>
          <w:noProof/>
          <w:szCs w:val="22"/>
        </w:rPr>
      </w:pPr>
      <w:r>
        <w:rPr>
          <w:b/>
          <w:noProof/>
        </w:rPr>
        <w:t>Säilitamise eritingimused</w:t>
      </w:r>
    </w:p>
    <w:p w14:paraId="6CF80203" w14:textId="77777777" w:rsidR="009C50A4" w:rsidRDefault="009C50A4" w:rsidP="001371F4">
      <w:pPr>
        <w:keepNext/>
        <w:spacing w:line="240" w:lineRule="auto"/>
        <w:rPr>
          <w:rFonts w:eastAsia="Calibri"/>
        </w:rPr>
      </w:pPr>
    </w:p>
    <w:p w14:paraId="017218B1" w14:textId="77777777" w:rsidR="009C50A4" w:rsidRDefault="00695B80">
      <w:pPr>
        <w:spacing w:line="240" w:lineRule="auto"/>
        <w:rPr>
          <w:rFonts w:eastAsia="Calibri"/>
        </w:rPr>
      </w:pPr>
      <w:r>
        <w:t>Hoida külmkapis (2 </w:t>
      </w:r>
      <w:r>
        <w:sym w:font="Symbol" w:char="F0B0"/>
      </w:r>
      <w:r>
        <w:t>C…8 </w:t>
      </w:r>
      <w:r>
        <w:rPr>
          <w:rFonts w:eastAsia="Calibri"/>
        </w:rPr>
        <w:sym w:font="Symbol" w:char="F0B0"/>
      </w:r>
      <w:r>
        <w:t>C). Hoida viaal pakendis valguse eest kaitstult.</w:t>
      </w:r>
    </w:p>
    <w:p w14:paraId="1129F706" w14:textId="77777777" w:rsidR="009C50A4" w:rsidRDefault="009C50A4">
      <w:pPr>
        <w:spacing w:line="240" w:lineRule="auto"/>
        <w:rPr>
          <w:rFonts w:eastAsia="Calibri"/>
          <w:bCs/>
        </w:rPr>
      </w:pPr>
    </w:p>
    <w:p w14:paraId="11F667EB" w14:textId="77777777" w:rsidR="009C50A4" w:rsidRDefault="00695B80">
      <w:pPr>
        <w:spacing w:line="240" w:lineRule="auto"/>
        <w:rPr>
          <w:i/>
          <w:noProof/>
          <w:szCs w:val="22"/>
        </w:rPr>
      </w:pPr>
      <w:r>
        <w:t>Säilitustingimused pärast ravimpreparaadi manustamiskõlblikuks muutmist ja lahjendamist vt lõik 6.3.</w:t>
      </w:r>
    </w:p>
    <w:p w14:paraId="34FD4CF8" w14:textId="77777777" w:rsidR="009C50A4" w:rsidRDefault="009C50A4">
      <w:pPr>
        <w:spacing w:line="240" w:lineRule="auto"/>
        <w:rPr>
          <w:noProof/>
          <w:szCs w:val="22"/>
        </w:rPr>
      </w:pPr>
    </w:p>
    <w:p w14:paraId="747E96D3" w14:textId="77777777" w:rsidR="009C50A4" w:rsidRDefault="00695B80" w:rsidP="001371F4">
      <w:pPr>
        <w:pStyle w:val="ListParagraph"/>
        <w:keepNext/>
        <w:numPr>
          <w:ilvl w:val="0"/>
          <w:numId w:val="13"/>
        </w:numPr>
        <w:spacing w:line="240" w:lineRule="auto"/>
        <w:ind w:left="0" w:firstLine="0"/>
        <w:outlineLvl w:val="0"/>
        <w:rPr>
          <w:b/>
          <w:noProof/>
          <w:szCs w:val="22"/>
        </w:rPr>
      </w:pPr>
      <w:r>
        <w:rPr>
          <w:b/>
          <w:noProof/>
        </w:rPr>
        <w:t>Pakendi iseloomustus ja sisu</w:t>
      </w:r>
    </w:p>
    <w:p w14:paraId="376D2536" w14:textId="77777777" w:rsidR="009C50A4" w:rsidRDefault="009C50A4" w:rsidP="001371F4">
      <w:pPr>
        <w:pStyle w:val="BodytextAgency"/>
        <w:keepNext/>
        <w:spacing w:after="0" w:line="240" w:lineRule="auto"/>
        <w:rPr>
          <w:rFonts w:ascii="Times New Roman" w:hAnsi="Times New Roman" w:cs="Times New Roman"/>
          <w:noProof/>
          <w:highlight w:val="yellow"/>
        </w:rPr>
      </w:pPr>
    </w:p>
    <w:p w14:paraId="713950EC" w14:textId="77777777" w:rsidR="009C50A4" w:rsidRDefault="00695B80">
      <w:pPr>
        <w:spacing w:line="240" w:lineRule="auto"/>
      </w:pPr>
      <w:r>
        <w:t>10 ml I tüüpi klaasviaal suletud klorobutüülkummist punnkorgiga, mis on kaetud alumiiniumümbrisega.</w:t>
      </w:r>
    </w:p>
    <w:p w14:paraId="3EE25270" w14:textId="77777777" w:rsidR="009C50A4" w:rsidRDefault="009C50A4">
      <w:pPr>
        <w:spacing w:line="240" w:lineRule="auto"/>
      </w:pPr>
    </w:p>
    <w:p w14:paraId="0B817153" w14:textId="77777777" w:rsidR="009C50A4" w:rsidRDefault="00695B80">
      <w:pPr>
        <w:spacing w:line="240" w:lineRule="auto"/>
      </w:pPr>
      <w:r>
        <w:t>Pakendi suurused: 1 viaal ja hulgipakendid 12 viaaliga (12 pakendit, igas 1 viaal).</w:t>
      </w:r>
    </w:p>
    <w:p w14:paraId="7FE5406F" w14:textId="77777777" w:rsidR="009C50A4" w:rsidRDefault="009C50A4">
      <w:pPr>
        <w:spacing w:line="240" w:lineRule="auto"/>
      </w:pPr>
    </w:p>
    <w:p w14:paraId="18E5E6E0" w14:textId="77777777" w:rsidR="009C50A4" w:rsidRDefault="00695B80">
      <w:pPr>
        <w:spacing w:line="240" w:lineRule="auto"/>
      </w:pPr>
      <w:r>
        <w:t>Kõik pakendi suurused ei pruugi olla müügil.</w:t>
      </w:r>
    </w:p>
    <w:p w14:paraId="46D6DF4A" w14:textId="77777777" w:rsidR="009C50A4" w:rsidRDefault="009C50A4">
      <w:pPr>
        <w:spacing w:line="240" w:lineRule="auto"/>
        <w:rPr>
          <w:noProof/>
          <w:szCs w:val="22"/>
        </w:rPr>
      </w:pPr>
    </w:p>
    <w:p w14:paraId="3C40F166" w14:textId="77777777" w:rsidR="009C50A4" w:rsidRDefault="00695B80">
      <w:pPr>
        <w:pStyle w:val="ListParagraph"/>
        <w:keepNext/>
        <w:numPr>
          <w:ilvl w:val="0"/>
          <w:numId w:val="13"/>
        </w:numPr>
        <w:spacing w:line="240" w:lineRule="auto"/>
        <w:ind w:left="0" w:firstLine="0"/>
        <w:outlineLvl w:val="0"/>
        <w:rPr>
          <w:noProof/>
          <w:szCs w:val="22"/>
        </w:rPr>
      </w:pPr>
      <w:bookmarkStart w:id="117" w:name="OLE_LINK1"/>
      <w:r>
        <w:rPr>
          <w:b/>
          <w:noProof/>
        </w:rPr>
        <w:t>Erihoiatused ravimpreparaadi hävitamiseks ja käsitlemiseks</w:t>
      </w:r>
    </w:p>
    <w:p w14:paraId="2279B5E4" w14:textId="77777777" w:rsidR="009C50A4" w:rsidRDefault="009C50A4">
      <w:pPr>
        <w:keepNext/>
        <w:spacing w:line="240" w:lineRule="auto"/>
        <w:rPr>
          <w:noProof/>
          <w:szCs w:val="22"/>
        </w:rPr>
      </w:pPr>
    </w:p>
    <w:p w14:paraId="3243AB85" w14:textId="77777777" w:rsidR="009C50A4" w:rsidRDefault="00695B80">
      <w:pPr>
        <w:keepNext/>
        <w:spacing w:line="240" w:lineRule="auto"/>
        <w:rPr>
          <w:noProof/>
          <w:szCs w:val="22"/>
          <w:u w:val="single"/>
        </w:rPr>
      </w:pPr>
      <w:r>
        <w:rPr>
          <w:noProof/>
          <w:u w:val="single"/>
        </w:rPr>
        <w:t>Üldised ettevaatusmeetmed</w:t>
      </w:r>
    </w:p>
    <w:p w14:paraId="6917CFED" w14:textId="77777777" w:rsidR="009C50A4" w:rsidRDefault="009C50A4">
      <w:pPr>
        <w:spacing w:line="240" w:lineRule="auto"/>
        <w:rPr>
          <w:noProof/>
          <w:szCs w:val="22"/>
        </w:rPr>
      </w:pPr>
    </w:p>
    <w:p w14:paraId="5190A34B" w14:textId="77777777" w:rsidR="009C50A4" w:rsidRDefault="00695B80">
      <w:pPr>
        <w:spacing w:line="240" w:lineRule="auto"/>
        <w:rPr>
          <w:noProof/>
          <w:szCs w:val="22"/>
        </w:rPr>
      </w:pPr>
      <w:r>
        <w:t>Iga viaal on ette nähtud ainult ühekordseks kasutamiseks.</w:t>
      </w:r>
    </w:p>
    <w:p w14:paraId="34D5592D" w14:textId="77777777" w:rsidR="009C50A4" w:rsidRDefault="009C50A4">
      <w:pPr>
        <w:spacing w:line="240" w:lineRule="auto"/>
        <w:rPr>
          <w:noProof/>
          <w:szCs w:val="22"/>
        </w:rPr>
      </w:pPr>
    </w:p>
    <w:p w14:paraId="77CAE085" w14:textId="77777777" w:rsidR="009C50A4" w:rsidRDefault="00695B80">
      <w:pPr>
        <w:numPr>
          <w:ilvl w:val="12"/>
          <w:numId w:val="0"/>
        </w:numPr>
        <w:spacing w:line="240" w:lineRule="auto"/>
        <w:ind w:right="-2"/>
        <w:rPr>
          <w:noProof/>
        </w:rPr>
      </w:pPr>
      <w:r>
        <w:t>Infusioonilahuse valmistamisel tuleb järgida aseptika nõudeid.</w:t>
      </w:r>
    </w:p>
    <w:p w14:paraId="3D1451F7" w14:textId="77777777" w:rsidR="009C50A4" w:rsidRDefault="009C50A4">
      <w:pPr>
        <w:numPr>
          <w:ilvl w:val="12"/>
          <w:numId w:val="0"/>
        </w:numPr>
        <w:spacing w:line="240" w:lineRule="auto"/>
        <w:ind w:right="-2"/>
        <w:rPr>
          <w:noProof/>
        </w:rPr>
      </w:pPr>
    </w:p>
    <w:p w14:paraId="4F99501D" w14:textId="77777777" w:rsidR="009C50A4" w:rsidRDefault="00695B80">
      <w:pPr>
        <w:keepNext/>
        <w:numPr>
          <w:ilvl w:val="12"/>
          <w:numId w:val="0"/>
        </w:numPr>
        <w:spacing w:line="240" w:lineRule="auto"/>
        <w:ind w:right="-2"/>
        <w:rPr>
          <w:b/>
          <w:i/>
          <w:noProof/>
        </w:rPr>
      </w:pPr>
      <w:r>
        <w:rPr>
          <w:b/>
          <w:i/>
          <w:noProof/>
        </w:rPr>
        <w:t>Manustamiskõlblikuks muutmine</w:t>
      </w:r>
    </w:p>
    <w:p w14:paraId="47A34B24" w14:textId="77777777" w:rsidR="009C50A4" w:rsidRDefault="00695B80">
      <w:pPr>
        <w:numPr>
          <w:ilvl w:val="12"/>
          <w:numId w:val="0"/>
        </w:numPr>
        <w:spacing w:line="240" w:lineRule="auto"/>
        <w:rPr>
          <w:noProof/>
        </w:rPr>
      </w:pPr>
      <w:r>
        <w:t>Vajaliku arvu viaalide sisu tuleb muuta manustamiskõlblikuks 5 ml süstevees viaali kohta ja ettevaatlikult keerutada kuni pulbri täieliku lahustumiseni. Loksutamist või kiiret liigutamist tuleb vältida, sest see võib tekitada vahtu.</w:t>
      </w:r>
    </w:p>
    <w:p w14:paraId="5E867F6A" w14:textId="77777777" w:rsidR="009C50A4" w:rsidRDefault="009C50A4">
      <w:pPr>
        <w:numPr>
          <w:ilvl w:val="12"/>
          <w:numId w:val="0"/>
        </w:numPr>
        <w:tabs>
          <w:tab w:val="clear" w:pos="567"/>
        </w:tabs>
        <w:spacing w:line="240" w:lineRule="auto"/>
        <w:rPr>
          <w:noProof/>
        </w:rPr>
      </w:pPr>
    </w:p>
    <w:p w14:paraId="68D2EF74" w14:textId="77777777" w:rsidR="009C50A4" w:rsidRDefault="00695B80">
      <w:pPr>
        <w:numPr>
          <w:ilvl w:val="12"/>
          <w:numId w:val="0"/>
        </w:numPr>
        <w:tabs>
          <w:tab w:val="clear" w:pos="567"/>
        </w:tabs>
        <w:spacing w:line="240" w:lineRule="auto"/>
        <w:rPr>
          <w:noProof/>
          <w:szCs w:val="22"/>
        </w:rPr>
      </w:pPr>
      <w:r>
        <w:t>Manustamiskõlblikuks muudetud Xerava peab olema selge, helekollane või oranž lahus. Lahust ei tohi kasutada, kui selles on nähtavaid osakesi või kui lahus on hägune.</w:t>
      </w:r>
    </w:p>
    <w:p w14:paraId="7F392F32" w14:textId="77777777" w:rsidR="009C50A4" w:rsidRDefault="009C50A4">
      <w:pPr>
        <w:numPr>
          <w:ilvl w:val="12"/>
          <w:numId w:val="0"/>
        </w:numPr>
        <w:spacing w:line="240" w:lineRule="auto"/>
        <w:ind w:right="-2"/>
        <w:rPr>
          <w:b/>
          <w:i/>
          <w:noProof/>
        </w:rPr>
      </w:pPr>
    </w:p>
    <w:p w14:paraId="4FD48D3F" w14:textId="77777777" w:rsidR="009C50A4" w:rsidRDefault="00695B80">
      <w:pPr>
        <w:keepNext/>
        <w:numPr>
          <w:ilvl w:val="12"/>
          <w:numId w:val="0"/>
        </w:numPr>
        <w:spacing w:line="240" w:lineRule="auto"/>
        <w:ind w:right="-2"/>
        <w:rPr>
          <w:b/>
          <w:i/>
          <w:noProof/>
        </w:rPr>
      </w:pPr>
      <w:r>
        <w:rPr>
          <w:b/>
          <w:i/>
          <w:noProof/>
        </w:rPr>
        <w:t>Infusioonilahuse valmistamine</w:t>
      </w:r>
    </w:p>
    <w:p w14:paraId="283B7BEF" w14:textId="77777777" w:rsidR="009C50A4" w:rsidRDefault="00695B80">
      <w:pPr>
        <w:numPr>
          <w:ilvl w:val="12"/>
          <w:numId w:val="0"/>
        </w:numPr>
        <w:spacing w:line="240" w:lineRule="auto"/>
        <w:ind w:right="-2"/>
        <w:rPr>
          <w:noProof/>
        </w:rPr>
      </w:pPr>
      <w:r>
        <w:t>Manustamiseks tuleb manustamiskõlblikuks muudetud lahust täiendavalt lahjendada 9 mg/ml (0,9%) naatriumkloriidi süstelahusega. Infusioonikotti tuleb lisada arvutatud kogus manustamiskõlblikuks muudetud lahust, kuni saavutatakse soovitatav kontsentratsioon 0,3 mg/ml, vahemikus 0,2…0,6 mg/ml. Arvutusnäited on tabelis </w:t>
      </w:r>
      <w:ins w:id="118" w:author="Author">
        <w:r>
          <w:t>3</w:t>
        </w:r>
      </w:ins>
      <w:del w:id="119" w:author="Author">
        <w:r>
          <w:delText>4</w:delText>
        </w:r>
      </w:del>
      <w:ins w:id="120" w:author="Author">
        <w:r>
          <w:t xml:space="preserve"> (täiskasvanud) ja tabelis 4 (</w:t>
        </w:r>
        <w:r>
          <w:rPr>
            <w:lang w:eastAsia="en-US"/>
          </w:rPr>
          <w:t>noorukid vanuses 12…17 aastat)</w:t>
        </w:r>
      </w:ins>
      <w:r>
        <w:t>.</w:t>
      </w:r>
    </w:p>
    <w:p w14:paraId="0D0E55B2" w14:textId="77777777" w:rsidR="009C50A4" w:rsidRDefault="009C50A4">
      <w:pPr>
        <w:numPr>
          <w:ilvl w:val="12"/>
          <w:numId w:val="0"/>
        </w:numPr>
        <w:spacing w:line="240" w:lineRule="auto"/>
        <w:ind w:right="-2"/>
        <w:rPr>
          <w:noProof/>
        </w:rPr>
      </w:pPr>
    </w:p>
    <w:p w14:paraId="79FA4748" w14:textId="77777777" w:rsidR="009C50A4" w:rsidRDefault="00695B80" w:rsidP="001371F4">
      <w:pPr>
        <w:keepNext/>
        <w:numPr>
          <w:ilvl w:val="12"/>
          <w:numId w:val="0"/>
        </w:numPr>
        <w:spacing w:line="240" w:lineRule="auto"/>
        <w:ind w:right="-2"/>
        <w:rPr>
          <w:noProof/>
        </w:rPr>
      </w:pPr>
      <w:r>
        <w:t>Lahuse segamiseks pöörake kott ettevaatlikult ümber.</w:t>
      </w:r>
    </w:p>
    <w:p w14:paraId="118D8926" w14:textId="77777777" w:rsidR="009C50A4" w:rsidRDefault="009C50A4" w:rsidP="001371F4">
      <w:pPr>
        <w:keepNext/>
        <w:numPr>
          <w:ilvl w:val="12"/>
          <w:numId w:val="0"/>
        </w:numPr>
        <w:spacing w:line="240" w:lineRule="auto"/>
        <w:ind w:right="-2"/>
        <w:rPr>
          <w:noProof/>
        </w:rPr>
      </w:pPr>
    </w:p>
    <w:p w14:paraId="7DD3312C" w14:textId="77777777" w:rsidR="009C50A4" w:rsidRDefault="00695B80">
      <w:pPr>
        <w:pStyle w:val="Caption"/>
        <w:keepNext/>
        <w:spacing w:after="120"/>
        <w:rPr>
          <w:sz w:val="22"/>
          <w:szCs w:val="22"/>
          <w:vertAlign w:val="superscript"/>
        </w:rPr>
      </w:pPr>
      <w:r>
        <w:rPr>
          <w:sz w:val="22"/>
          <w:szCs w:val="22"/>
        </w:rPr>
        <w:t>Tabel </w:t>
      </w:r>
      <w:ins w:id="121" w:author="Author">
        <w:r>
          <w:rPr>
            <w:sz w:val="22"/>
            <w:szCs w:val="22"/>
          </w:rPr>
          <w:t>3.</w:t>
        </w:r>
      </w:ins>
      <w:del w:id="122" w:author="Author">
        <w:r>
          <w:rPr>
            <w:sz w:val="22"/>
            <w:szCs w:val="22"/>
          </w:rPr>
          <w:delText>4</w:delText>
        </w:r>
      </w:del>
      <w:r>
        <w:rPr>
          <w:sz w:val="22"/>
          <w:szCs w:val="22"/>
        </w:rPr>
        <w:tab/>
      </w:r>
      <w:ins w:id="123" w:author="Author">
        <w:r>
          <w:rPr>
            <w:sz w:val="22"/>
            <w:szCs w:val="22"/>
            <w:lang w:eastAsia="en-US"/>
          </w:rPr>
          <w:t>Arvutusnäited täiskasvanu</w:t>
        </w:r>
      </w:ins>
      <w:ins w:id="124" w:author="Author" w:date="2025-11-17T17:20:00Z">
        <w:r>
          <w:rPr>
            <w:sz w:val="22"/>
            <w:szCs w:val="22"/>
            <w:lang w:eastAsia="en-US"/>
          </w:rPr>
          <w:t>d patsientid</w:t>
        </w:r>
      </w:ins>
      <w:ins w:id="125" w:author="Author">
        <w:r>
          <w:rPr>
            <w:sz w:val="22"/>
            <w:szCs w:val="22"/>
            <w:lang w:eastAsia="en-US"/>
          </w:rPr>
          <w:t xml:space="preserve">e </w:t>
        </w:r>
      </w:ins>
      <w:ins w:id="126" w:author="Author" w:date="2025-11-17T17:19:00Z">
        <w:r>
          <w:rPr>
            <w:sz w:val="22"/>
            <w:szCs w:val="22"/>
            <w:lang w:eastAsia="en-US"/>
          </w:rPr>
          <w:t>kohta</w:t>
        </w:r>
      </w:ins>
      <w:ins w:id="127" w:author="Author">
        <w:r>
          <w:rPr>
            <w:sz w:val="22"/>
            <w:szCs w:val="22"/>
            <w:lang w:eastAsia="en-US"/>
          </w:rPr>
          <w:t xml:space="preserve"> </w:t>
        </w:r>
      </w:ins>
      <w:ins w:id="128" w:author="Author" w:date="2025-11-17T17:19:00Z">
        <w:r>
          <w:rPr>
            <w:sz w:val="22"/>
            <w:szCs w:val="22"/>
            <w:lang w:eastAsia="en-US"/>
          </w:rPr>
          <w:t>keha</w:t>
        </w:r>
      </w:ins>
      <w:ins w:id="129" w:author="Author">
        <w:r>
          <w:rPr>
            <w:sz w:val="22"/>
            <w:szCs w:val="22"/>
            <w:lang w:eastAsia="en-US"/>
          </w:rPr>
          <w:t>kaalu</w:t>
        </w:r>
      </w:ins>
      <w:ins w:id="130" w:author="Author" w:date="2025-11-17T17:19:00Z">
        <w:r>
          <w:rPr>
            <w:sz w:val="22"/>
            <w:szCs w:val="22"/>
            <w:lang w:eastAsia="en-US"/>
          </w:rPr>
          <w:t>ga</w:t>
        </w:r>
      </w:ins>
      <w:ins w:id="131" w:author="Author">
        <w:r>
          <w:rPr>
            <w:sz w:val="22"/>
            <w:szCs w:val="22"/>
            <w:lang w:eastAsia="en-US"/>
          </w:rPr>
          <w:t xml:space="preserve"> </w:t>
        </w:r>
      </w:ins>
      <w:del w:id="132" w:author="Author">
        <w:r>
          <w:rPr>
            <w:sz w:val="22"/>
            <w:szCs w:val="22"/>
          </w:rPr>
          <w:delText xml:space="preserve">  Kehakaalu </w:delText>
        </w:r>
      </w:del>
      <w:r>
        <w:rPr>
          <w:sz w:val="22"/>
          <w:szCs w:val="22"/>
        </w:rPr>
        <w:t>40…200 kg</w:t>
      </w:r>
      <w:del w:id="133" w:author="Author">
        <w:r>
          <w:rPr>
            <w:sz w:val="22"/>
            <w:szCs w:val="22"/>
          </w:rPr>
          <w:delText xml:space="preserve"> arvutusnäited</w:delText>
        </w:r>
      </w:del>
      <w:r>
        <w:rPr>
          <w:sz w:val="22"/>
          <w:szCs w:val="22"/>
          <w:vertAlign w:val="superscript"/>
        </w:rPr>
        <w:t>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8" w:type="dxa"/>
          <w:right w:w="58" w:type="dxa"/>
        </w:tblCellMar>
        <w:tblLook w:val="04A0" w:firstRow="1" w:lastRow="0" w:firstColumn="1" w:lastColumn="0" w:noHBand="0" w:noVBand="1"/>
      </w:tblPr>
      <w:tblGrid>
        <w:gridCol w:w="1220"/>
        <w:gridCol w:w="1313"/>
        <w:gridCol w:w="2073"/>
        <w:gridCol w:w="2162"/>
        <w:gridCol w:w="2293"/>
      </w:tblGrid>
      <w:tr w:rsidR="009C50A4" w:rsidRPr="007C43B2" w14:paraId="5E1C1149" w14:textId="77777777">
        <w:tc>
          <w:tcPr>
            <w:tcW w:w="734" w:type="pct"/>
          </w:tcPr>
          <w:p w14:paraId="2A1251EF" w14:textId="77777777" w:rsidR="009C50A4" w:rsidRPr="007C43B2" w:rsidRDefault="00695B80">
            <w:pPr>
              <w:pStyle w:val="Caption"/>
              <w:keepNext/>
              <w:spacing w:before="20"/>
              <w:jc w:val="center"/>
              <w:rPr>
                <w:b w:val="0"/>
                <w:szCs w:val="20"/>
              </w:rPr>
            </w:pPr>
            <w:r w:rsidRPr="007C43B2">
              <w:rPr>
                <w:szCs w:val="20"/>
              </w:rPr>
              <w:t>Patsiendi kehakaal</w:t>
            </w:r>
          </w:p>
          <w:p w14:paraId="1BDDF580" w14:textId="77777777" w:rsidR="009C50A4" w:rsidRPr="007C43B2" w:rsidRDefault="00695B80">
            <w:pPr>
              <w:keepNext/>
              <w:spacing w:before="20" w:after="20"/>
              <w:jc w:val="center"/>
              <w:rPr>
                <w:b/>
                <w:sz w:val="20"/>
              </w:rPr>
            </w:pPr>
            <w:r w:rsidRPr="007C43B2">
              <w:rPr>
                <w:b/>
                <w:sz w:val="20"/>
              </w:rPr>
              <w:t>(kg)</w:t>
            </w:r>
          </w:p>
        </w:tc>
        <w:tc>
          <w:tcPr>
            <w:tcW w:w="785" w:type="pct"/>
          </w:tcPr>
          <w:p w14:paraId="2D1FE167" w14:textId="77777777" w:rsidR="009C50A4" w:rsidRPr="007C43B2" w:rsidRDefault="00695B80">
            <w:pPr>
              <w:keepNext/>
              <w:spacing w:before="20" w:after="20"/>
              <w:jc w:val="center"/>
              <w:rPr>
                <w:b/>
                <w:sz w:val="20"/>
              </w:rPr>
            </w:pPr>
            <w:r w:rsidRPr="007C43B2">
              <w:rPr>
                <w:b/>
                <w:sz w:val="20"/>
              </w:rPr>
              <w:t>Koguannus</w:t>
            </w:r>
          </w:p>
          <w:p w14:paraId="3B170535" w14:textId="77777777" w:rsidR="009C50A4" w:rsidRPr="007C43B2" w:rsidRDefault="00695B80">
            <w:pPr>
              <w:keepNext/>
              <w:spacing w:before="20" w:after="20"/>
              <w:jc w:val="center"/>
              <w:rPr>
                <w:b/>
                <w:sz w:val="20"/>
              </w:rPr>
            </w:pPr>
            <w:r w:rsidRPr="007C43B2">
              <w:rPr>
                <w:b/>
                <w:sz w:val="20"/>
              </w:rPr>
              <w:t>(mg)</w:t>
            </w:r>
          </w:p>
        </w:tc>
        <w:tc>
          <w:tcPr>
            <w:tcW w:w="901" w:type="pct"/>
          </w:tcPr>
          <w:p w14:paraId="7D2FA575" w14:textId="77777777" w:rsidR="009C50A4" w:rsidRPr="007C43B2" w:rsidRDefault="00695B80">
            <w:pPr>
              <w:keepNext/>
              <w:spacing w:before="20" w:after="20"/>
              <w:jc w:val="center"/>
              <w:rPr>
                <w:b/>
                <w:sz w:val="20"/>
              </w:rPr>
            </w:pPr>
            <w:r w:rsidRPr="007C43B2">
              <w:rPr>
                <w:b/>
                <w:sz w:val="20"/>
              </w:rPr>
              <w:t>Manustamiskõlblikuks muutmiseks vajalik viaalide arv</w:t>
            </w:r>
          </w:p>
        </w:tc>
        <w:tc>
          <w:tcPr>
            <w:tcW w:w="1254" w:type="pct"/>
          </w:tcPr>
          <w:p w14:paraId="27EB663A" w14:textId="77777777" w:rsidR="009C50A4" w:rsidRPr="007C43B2" w:rsidRDefault="00695B80">
            <w:pPr>
              <w:keepNext/>
              <w:spacing w:before="20" w:after="20"/>
              <w:jc w:val="center"/>
              <w:rPr>
                <w:b/>
                <w:sz w:val="20"/>
              </w:rPr>
            </w:pPr>
            <w:r w:rsidRPr="007C43B2">
              <w:rPr>
                <w:b/>
                <w:sz w:val="20"/>
              </w:rPr>
              <w:t>Kogu lahjendatav maht (ml)</w:t>
            </w:r>
          </w:p>
        </w:tc>
        <w:tc>
          <w:tcPr>
            <w:tcW w:w="1327" w:type="pct"/>
          </w:tcPr>
          <w:p w14:paraId="0CBD8821" w14:textId="77777777" w:rsidR="009C50A4" w:rsidRPr="007C43B2" w:rsidRDefault="00695B80">
            <w:pPr>
              <w:keepNext/>
              <w:spacing w:before="20" w:after="20"/>
              <w:jc w:val="center"/>
              <w:rPr>
                <w:b/>
                <w:sz w:val="20"/>
              </w:rPr>
            </w:pPr>
            <w:r w:rsidRPr="007C43B2">
              <w:rPr>
                <w:b/>
                <w:sz w:val="20"/>
              </w:rPr>
              <w:t>Soovitatav infusioonikoti suurus</w:t>
            </w:r>
            <w:ins w:id="134" w:author="Author">
              <w:r w:rsidRPr="007C43B2">
                <w:rPr>
                  <w:b/>
                  <w:sz w:val="20"/>
                </w:rPr>
                <w:t xml:space="preserve"> (ml)</w:t>
              </w:r>
            </w:ins>
          </w:p>
        </w:tc>
      </w:tr>
      <w:tr w:rsidR="009C50A4" w:rsidRPr="007C43B2" w14:paraId="7F7C107B" w14:textId="77777777">
        <w:tc>
          <w:tcPr>
            <w:tcW w:w="734" w:type="pct"/>
          </w:tcPr>
          <w:p w14:paraId="75CFF94E" w14:textId="77777777" w:rsidR="009C50A4" w:rsidRPr="007C43B2" w:rsidRDefault="00695B80">
            <w:pPr>
              <w:keepNext/>
              <w:spacing w:before="20" w:after="20"/>
              <w:jc w:val="center"/>
              <w:rPr>
                <w:sz w:val="20"/>
              </w:rPr>
            </w:pPr>
            <w:r w:rsidRPr="007C43B2">
              <w:rPr>
                <w:sz w:val="20"/>
              </w:rPr>
              <w:t>40</w:t>
            </w:r>
          </w:p>
        </w:tc>
        <w:tc>
          <w:tcPr>
            <w:tcW w:w="785" w:type="pct"/>
          </w:tcPr>
          <w:p w14:paraId="469C12BB" w14:textId="77777777" w:rsidR="009C50A4" w:rsidRPr="007C43B2" w:rsidRDefault="00695B80">
            <w:pPr>
              <w:spacing w:before="20" w:after="20"/>
              <w:jc w:val="center"/>
              <w:rPr>
                <w:sz w:val="20"/>
              </w:rPr>
            </w:pPr>
            <w:r w:rsidRPr="007C43B2">
              <w:rPr>
                <w:sz w:val="20"/>
              </w:rPr>
              <w:t>40</w:t>
            </w:r>
          </w:p>
        </w:tc>
        <w:tc>
          <w:tcPr>
            <w:tcW w:w="901" w:type="pct"/>
          </w:tcPr>
          <w:p w14:paraId="6C877143" w14:textId="77777777" w:rsidR="009C50A4" w:rsidRPr="007C43B2" w:rsidRDefault="00695B80">
            <w:pPr>
              <w:spacing w:before="20" w:after="20"/>
              <w:jc w:val="center"/>
              <w:rPr>
                <w:sz w:val="20"/>
              </w:rPr>
            </w:pPr>
            <w:r w:rsidRPr="007C43B2">
              <w:rPr>
                <w:sz w:val="20"/>
              </w:rPr>
              <w:t>1</w:t>
            </w:r>
          </w:p>
        </w:tc>
        <w:tc>
          <w:tcPr>
            <w:tcW w:w="1254" w:type="pct"/>
          </w:tcPr>
          <w:p w14:paraId="231115AC" w14:textId="77777777" w:rsidR="009C50A4" w:rsidRPr="007C43B2" w:rsidRDefault="00695B80">
            <w:pPr>
              <w:spacing w:before="20" w:after="20"/>
              <w:jc w:val="center"/>
              <w:rPr>
                <w:sz w:val="20"/>
              </w:rPr>
            </w:pPr>
            <w:r w:rsidRPr="007C43B2">
              <w:rPr>
                <w:sz w:val="20"/>
              </w:rPr>
              <w:t>4</w:t>
            </w:r>
          </w:p>
        </w:tc>
        <w:tc>
          <w:tcPr>
            <w:tcW w:w="1327" w:type="pct"/>
          </w:tcPr>
          <w:p w14:paraId="6179248D" w14:textId="77777777" w:rsidR="009C50A4" w:rsidRPr="007C43B2" w:rsidRDefault="00695B80">
            <w:pPr>
              <w:spacing w:before="20" w:after="20"/>
              <w:jc w:val="center"/>
              <w:rPr>
                <w:sz w:val="20"/>
              </w:rPr>
            </w:pPr>
            <w:r w:rsidRPr="007C43B2">
              <w:rPr>
                <w:sz w:val="20"/>
              </w:rPr>
              <w:t>100</w:t>
            </w:r>
            <w:del w:id="135" w:author="Author">
              <w:r w:rsidRPr="007C43B2">
                <w:rPr>
                  <w:sz w:val="20"/>
                </w:rPr>
                <w:delText> ml</w:delText>
              </w:r>
            </w:del>
          </w:p>
        </w:tc>
      </w:tr>
      <w:tr w:rsidR="009C50A4" w:rsidRPr="007C43B2" w14:paraId="27A89B43" w14:textId="77777777">
        <w:tc>
          <w:tcPr>
            <w:tcW w:w="734" w:type="pct"/>
          </w:tcPr>
          <w:p w14:paraId="55914807" w14:textId="77777777" w:rsidR="009C50A4" w:rsidRPr="007C43B2" w:rsidRDefault="00695B80">
            <w:pPr>
              <w:keepNext/>
              <w:spacing w:before="20" w:after="20"/>
              <w:jc w:val="center"/>
              <w:rPr>
                <w:sz w:val="20"/>
              </w:rPr>
            </w:pPr>
            <w:r w:rsidRPr="007C43B2">
              <w:rPr>
                <w:sz w:val="20"/>
              </w:rPr>
              <w:t>60</w:t>
            </w:r>
          </w:p>
        </w:tc>
        <w:tc>
          <w:tcPr>
            <w:tcW w:w="785" w:type="pct"/>
          </w:tcPr>
          <w:p w14:paraId="41850C6F" w14:textId="77777777" w:rsidR="009C50A4" w:rsidRPr="007C43B2" w:rsidRDefault="00695B80">
            <w:pPr>
              <w:spacing w:before="20" w:after="20"/>
              <w:jc w:val="center"/>
              <w:rPr>
                <w:sz w:val="20"/>
              </w:rPr>
            </w:pPr>
            <w:r w:rsidRPr="007C43B2">
              <w:rPr>
                <w:sz w:val="20"/>
              </w:rPr>
              <w:t>60</w:t>
            </w:r>
          </w:p>
        </w:tc>
        <w:tc>
          <w:tcPr>
            <w:tcW w:w="901" w:type="pct"/>
          </w:tcPr>
          <w:p w14:paraId="283ADAA3" w14:textId="77777777" w:rsidR="009C50A4" w:rsidRPr="007C43B2" w:rsidRDefault="00695B80">
            <w:pPr>
              <w:spacing w:before="20" w:after="20"/>
              <w:jc w:val="center"/>
              <w:rPr>
                <w:sz w:val="20"/>
              </w:rPr>
            </w:pPr>
            <w:r w:rsidRPr="007C43B2">
              <w:rPr>
                <w:sz w:val="20"/>
              </w:rPr>
              <w:t>2</w:t>
            </w:r>
          </w:p>
        </w:tc>
        <w:tc>
          <w:tcPr>
            <w:tcW w:w="1254" w:type="pct"/>
          </w:tcPr>
          <w:p w14:paraId="74E270A9" w14:textId="77777777" w:rsidR="009C50A4" w:rsidRPr="007C43B2" w:rsidRDefault="00695B80">
            <w:pPr>
              <w:spacing w:before="20" w:after="20"/>
              <w:jc w:val="center"/>
              <w:rPr>
                <w:sz w:val="20"/>
              </w:rPr>
            </w:pPr>
            <w:r w:rsidRPr="007C43B2">
              <w:rPr>
                <w:sz w:val="20"/>
              </w:rPr>
              <w:t>6</w:t>
            </w:r>
          </w:p>
        </w:tc>
        <w:tc>
          <w:tcPr>
            <w:tcW w:w="1327" w:type="pct"/>
          </w:tcPr>
          <w:p w14:paraId="2E08EE3E" w14:textId="77777777" w:rsidR="009C50A4" w:rsidRPr="007C43B2" w:rsidRDefault="00695B80">
            <w:pPr>
              <w:spacing w:before="20" w:after="20"/>
              <w:jc w:val="center"/>
              <w:rPr>
                <w:sz w:val="20"/>
              </w:rPr>
            </w:pPr>
            <w:r w:rsidRPr="007C43B2">
              <w:rPr>
                <w:sz w:val="20"/>
              </w:rPr>
              <w:t>250</w:t>
            </w:r>
            <w:del w:id="136" w:author="Author">
              <w:r w:rsidRPr="007C43B2">
                <w:rPr>
                  <w:sz w:val="20"/>
                </w:rPr>
                <w:delText> ml</w:delText>
              </w:r>
            </w:del>
          </w:p>
        </w:tc>
      </w:tr>
      <w:tr w:rsidR="009C50A4" w:rsidRPr="007C43B2" w14:paraId="1BFFAD2F" w14:textId="77777777">
        <w:tc>
          <w:tcPr>
            <w:tcW w:w="734" w:type="pct"/>
          </w:tcPr>
          <w:p w14:paraId="0A5931E9" w14:textId="77777777" w:rsidR="009C50A4" w:rsidRPr="007C43B2" w:rsidRDefault="00695B80">
            <w:pPr>
              <w:keepNext/>
              <w:spacing w:before="20" w:after="20"/>
              <w:jc w:val="center"/>
              <w:rPr>
                <w:sz w:val="20"/>
              </w:rPr>
            </w:pPr>
            <w:r w:rsidRPr="007C43B2">
              <w:rPr>
                <w:sz w:val="20"/>
              </w:rPr>
              <w:t>80</w:t>
            </w:r>
          </w:p>
        </w:tc>
        <w:tc>
          <w:tcPr>
            <w:tcW w:w="785" w:type="pct"/>
          </w:tcPr>
          <w:p w14:paraId="1ADC5F95" w14:textId="77777777" w:rsidR="009C50A4" w:rsidRPr="007C43B2" w:rsidRDefault="00695B80">
            <w:pPr>
              <w:spacing w:before="20" w:after="20"/>
              <w:jc w:val="center"/>
              <w:rPr>
                <w:sz w:val="20"/>
              </w:rPr>
            </w:pPr>
            <w:r w:rsidRPr="007C43B2">
              <w:rPr>
                <w:sz w:val="20"/>
              </w:rPr>
              <w:t>80</w:t>
            </w:r>
          </w:p>
        </w:tc>
        <w:tc>
          <w:tcPr>
            <w:tcW w:w="901" w:type="pct"/>
          </w:tcPr>
          <w:p w14:paraId="134BA9DA" w14:textId="77777777" w:rsidR="009C50A4" w:rsidRPr="007C43B2" w:rsidRDefault="00695B80">
            <w:pPr>
              <w:spacing w:before="20" w:after="20"/>
              <w:jc w:val="center"/>
              <w:rPr>
                <w:sz w:val="20"/>
              </w:rPr>
            </w:pPr>
            <w:r w:rsidRPr="007C43B2">
              <w:rPr>
                <w:sz w:val="20"/>
              </w:rPr>
              <w:t>2</w:t>
            </w:r>
          </w:p>
        </w:tc>
        <w:tc>
          <w:tcPr>
            <w:tcW w:w="1254" w:type="pct"/>
          </w:tcPr>
          <w:p w14:paraId="58BFD80D" w14:textId="77777777" w:rsidR="009C50A4" w:rsidRPr="007C43B2" w:rsidRDefault="00695B80">
            <w:pPr>
              <w:spacing w:before="20" w:after="20"/>
              <w:jc w:val="center"/>
              <w:rPr>
                <w:sz w:val="20"/>
              </w:rPr>
            </w:pPr>
            <w:r w:rsidRPr="007C43B2">
              <w:rPr>
                <w:sz w:val="20"/>
              </w:rPr>
              <w:t>8</w:t>
            </w:r>
          </w:p>
        </w:tc>
        <w:tc>
          <w:tcPr>
            <w:tcW w:w="1327" w:type="pct"/>
          </w:tcPr>
          <w:p w14:paraId="52D04BFB" w14:textId="77777777" w:rsidR="009C50A4" w:rsidRPr="007C43B2" w:rsidRDefault="00695B80">
            <w:pPr>
              <w:spacing w:before="20" w:after="20"/>
              <w:jc w:val="center"/>
              <w:rPr>
                <w:sz w:val="20"/>
              </w:rPr>
            </w:pPr>
            <w:r w:rsidRPr="007C43B2">
              <w:rPr>
                <w:sz w:val="20"/>
              </w:rPr>
              <w:t>250</w:t>
            </w:r>
            <w:del w:id="137" w:author="Author">
              <w:r w:rsidRPr="007C43B2">
                <w:rPr>
                  <w:sz w:val="20"/>
                </w:rPr>
                <w:delText> ml</w:delText>
              </w:r>
            </w:del>
          </w:p>
        </w:tc>
      </w:tr>
      <w:tr w:rsidR="009C50A4" w:rsidRPr="007C43B2" w14:paraId="4940FC7A" w14:textId="77777777">
        <w:tc>
          <w:tcPr>
            <w:tcW w:w="734" w:type="pct"/>
          </w:tcPr>
          <w:p w14:paraId="3AA3A51D" w14:textId="77777777" w:rsidR="009C50A4" w:rsidRPr="007C43B2" w:rsidRDefault="00695B80">
            <w:pPr>
              <w:keepNext/>
              <w:spacing w:before="20" w:after="20"/>
              <w:jc w:val="center"/>
              <w:rPr>
                <w:sz w:val="20"/>
              </w:rPr>
            </w:pPr>
            <w:r w:rsidRPr="007C43B2">
              <w:rPr>
                <w:sz w:val="20"/>
              </w:rPr>
              <w:t>100</w:t>
            </w:r>
          </w:p>
        </w:tc>
        <w:tc>
          <w:tcPr>
            <w:tcW w:w="785" w:type="pct"/>
          </w:tcPr>
          <w:p w14:paraId="3302167D" w14:textId="77777777" w:rsidR="009C50A4" w:rsidRPr="007C43B2" w:rsidRDefault="00695B80">
            <w:pPr>
              <w:spacing w:before="20" w:after="20"/>
              <w:jc w:val="center"/>
              <w:rPr>
                <w:sz w:val="20"/>
              </w:rPr>
            </w:pPr>
            <w:r w:rsidRPr="007C43B2">
              <w:rPr>
                <w:sz w:val="20"/>
              </w:rPr>
              <w:t>100</w:t>
            </w:r>
          </w:p>
        </w:tc>
        <w:tc>
          <w:tcPr>
            <w:tcW w:w="901" w:type="pct"/>
          </w:tcPr>
          <w:p w14:paraId="722581CA" w14:textId="77777777" w:rsidR="009C50A4" w:rsidRPr="007C43B2" w:rsidRDefault="00695B80">
            <w:pPr>
              <w:spacing w:before="20" w:after="20"/>
              <w:jc w:val="center"/>
              <w:rPr>
                <w:sz w:val="20"/>
              </w:rPr>
            </w:pPr>
            <w:r w:rsidRPr="007C43B2">
              <w:rPr>
                <w:sz w:val="20"/>
              </w:rPr>
              <w:t>2</w:t>
            </w:r>
          </w:p>
        </w:tc>
        <w:tc>
          <w:tcPr>
            <w:tcW w:w="1254" w:type="pct"/>
          </w:tcPr>
          <w:p w14:paraId="23F10E0F" w14:textId="77777777" w:rsidR="009C50A4" w:rsidRPr="007C43B2" w:rsidRDefault="00695B80">
            <w:pPr>
              <w:spacing w:before="20" w:after="20"/>
              <w:jc w:val="center"/>
              <w:rPr>
                <w:sz w:val="20"/>
              </w:rPr>
            </w:pPr>
            <w:r w:rsidRPr="007C43B2">
              <w:rPr>
                <w:sz w:val="20"/>
              </w:rPr>
              <w:t>10</w:t>
            </w:r>
          </w:p>
        </w:tc>
        <w:tc>
          <w:tcPr>
            <w:tcW w:w="1327" w:type="pct"/>
          </w:tcPr>
          <w:p w14:paraId="71B509AC" w14:textId="77777777" w:rsidR="009C50A4" w:rsidRPr="007C43B2" w:rsidRDefault="00695B80">
            <w:pPr>
              <w:spacing w:before="20" w:after="20"/>
              <w:jc w:val="center"/>
              <w:rPr>
                <w:sz w:val="20"/>
              </w:rPr>
            </w:pPr>
            <w:r w:rsidRPr="007C43B2">
              <w:rPr>
                <w:sz w:val="20"/>
              </w:rPr>
              <w:t>250</w:t>
            </w:r>
            <w:del w:id="138" w:author="Author">
              <w:r w:rsidRPr="007C43B2">
                <w:rPr>
                  <w:sz w:val="20"/>
                </w:rPr>
                <w:delText> ml</w:delText>
              </w:r>
            </w:del>
          </w:p>
        </w:tc>
      </w:tr>
      <w:tr w:rsidR="009C50A4" w:rsidRPr="007C43B2" w14:paraId="65A7CD14" w14:textId="77777777">
        <w:tc>
          <w:tcPr>
            <w:tcW w:w="734" w:type="pct"/>
          </w:tcPr>
          <w:p w14:paraId="5D22AADC" w14:textId="77777777" w:rsidR="009C50A4" w:rsidRPr="007C43B2" w:rsidRDefault="00695B80">
            <w:pPr>
              <w:keepNext/>
              <w:spacing w:before="20" w:after="20"/>
              <w:jc w:val="center"/>
              <w:rPr>
                <w:sz w:val="20"/>
              </w:rPr>
            </w:pPr>
            <w:r w:rsidRPr="007C43B2">
              <w:rPr>
                <w:sz w:val="20"/>
              </w:rPr>
              <w:t>150</w:t>
            </w:r>
          </w:p>
        </w:tc>
        <w:tc>
          <w:tcPr>
            <w:tcW w:w="785" w:type="pct"/>
          </w:tcPr>
          <w:p w14:paraId="1601B242" w14:textId="77777777" w:rsidR="009C50A4" w:rsidRPr="007C43B2" w:rsidRDefault="00695B80">
            <w:pPr>
              <w:spacing w:before="20" w:after="20"/>
              <w:jc w:val="center"/>
              <w:rPr>
                <w:sz w:val="20"/>
              </w:rPr>
            </w:pPr>
            <w:r w:rsidRPr="007C43B2">
              <w:rPr>
                <w:sz w:val="20"/>
              </w:rPr>
              <w:t>150</w:t>
            </w:r>
          </w:p>
        </w:tc>
        <w:tc>
          <w:tcPr>
            <w:tcW w:w="901" w:type="pct"/>
          </w:tcPr>
          <w:p w14:paraId="5A205CE0" w14:textId="77777777" w:rsidR="009C50A4" w:rsidRPr="007C43B2" w:rsidRDefault="00695B80">
            <w:pPr>
              <w:spacing w:before="20" w:after="20"/>
              <w:jc w:val="center"/>
              <w:rPr>
                <w:sz w:val="20"/>
              </w:rPr>
            </w:pPr>
            <w:r w:rsidRPr="007C43B2">
              <w:rPr>
                <w:sz w:val="20"/>
              </w:rPr>
              <w:t>3</w:t>
            </w:r>
          </w:p>
        </w:tc>
        <w:tc>
          <w:tcPr>
            <w:tcW w:w="1254" w:type="pct"/>
          </w:tcPr>
          <w:p w14:paraId="2697E17B" w14:textId="77777777" w:rsidR="009C50A4" w:rsidRPr="007C43B2" w:rsidRDefault="00695B80">
            <w:pPr>
              <w:spacing w:before="20" w:after="20"/>
              <w:jc w:val="center"/>
              <w:rPr>
                <w:sz w:val="20"/>
              </w:rPr>
            </w:pPr>
            <w:r w:rsidRPr="007C43B2">
              <w:rPr>
                <w:sz w:val="20"/>
              </w:rPr>
              <w:t>15</w:t>
            </w:r>
          </w:p>
        </w:tc>
        <w:tc>
          <w:tcPr>
            <w:tcW w:w="1327" w:type="pct"/>
          </w:tcPr>
          <w:p w14:paraId="2BB1F8F0" w14:textId="77777777" w:rsidR="009C50A4" w:rsidRPr="007C43B2" w:rsidRDefault="00695B80">
            <w:pPr>
              <w:spacing w:before="20" w:after="20"/>
              <w:jc w:val="center"/>
              <w:rPr>
                <w:sz w:val="20"/>
              </w:rPr>
            </w:pPr>
            <w:r w:rsidRPr="007C43B2">
              <w:rPr>
                <w:sz w:val="20"/>
              </w:rPr>
              <w:t>500</w:t>
            </w:r>
            <w:del w:id="139" w:author="Author">
              <w:r w:rsidRPr="007C43B2">
                <w:rPr>
                  <w:sz w:val="20"/>
                </w:rPr>
                <w:delText> ml</w:delText>
              </w:r>
            </w:del>
          </w:p>
        </w:tc>
      </w:tr>
      <w:tr w:rsidR="009C50A4" w:rsidRPr="007C43B2" w14:paraId="443BEA35" w14:textId="77777777">
        <w:tc>
          <w:tcPr>
            <w:tcW w:w="734" w:type="pct"/>
          </w:tcPr>
          <w:p w14:paraId="71735373" w14:textId="77777777" w:rsidR="009C50A4" w:rsidRPr="007C43B2" w:rsidRDefault="00695B80">
            <w:pPr>
              <w:keepNext/>
              <w:spacing w:before="20" w:after="20"/>
              <w:jc w:val="center"/>
              <w:rPr>
                <w:sz w:val="20"/>
              </w:rPr>
            </w:pPr>
            <w:r w:rsidRPr="007C43B2">
              <w:rPr>
                <w:sz w:val="20"/>
              </w:rPr>
              <w:t>200</w:t>
            </w:r>
          </w:p>
        </w:tc>
        <w:tc>
          <w:tcPr>
            <w:tcW w:w="785" w:type="pct"/>
          </w:tcPr>
          <w:p w14:paraId="70556526" w14:textId="77777777" w:rsidR="009C50A4" w:rsidRPr="007C43B2" w:rsidRDefault="00695B80">
            <w:pPr>
              <w:spacing w:before="20" w:after="20"/>
              <w:jc w:val="center"/>
              <w:rPr>
                <w:sz w:val="20"/>
              </w:rPr>
            </w:pPr>
            <w:r w:rsidRPr="007C43B2">
              <w:rPr>
                <w:sz w:val="20"/>
              </w:rPr>
              <w:t>200</w:t>
            </w:r>
          </w:p>
        </w:tc>
        <w:tc>
          <w:tcPr>
            <w:tcW w:w="901" w:type="pct"/>
          </w:tcPr>
          <w:p w14:paraId="1716651C" w14:textId="77777777" w:rsidR="009C50A4" w:rsidRPr="007C43B2" w:rsidRDefault="00695B80">
            <w:pPr>
              <w:spacing w:before="20" w:after="20"/>
              <w:jc w:val="center"/>
              <w:rPr>
                <w:sz w:val="20"/>
              </w:rPr>
            </w:pPr>
            <w:r w:rsidRPr="007C43B2">
              <w:rPr>
                <w:sz w:val="20"/>
              </w:rPr>
              <w:t>4</w:t>
            </w:r>
          </w:p>
        </w:tc>
        <w:tc>
          <w:tcPr>
            <w:tcW w:w="1254" w:type="pct"/>
          </w:tcPr>
          <w:p w14:paraId="513191DA" w14:textId="77777777" w:rsidR="009C50A4" w:rsidRPr="007C43B2" w:rsidRDefault="00695B80">
            <w:pPr>
              <w:spacing w:before="20" w:after="20"/>
              <w:jc w:val="center"/>
              <w:rPr>
                <w:sz w:val="20"/>
              </w:rPr>
            </w:pPr>
            <w:r w:rsidRPr="007C43B2">
              <w:rPr>
                <w:sz w:val="20"/>
              </w:rPr>
              <w:t>20</w:t>
            </w:r>
          </w:p>
        </w:tc>
        <w:tc>
          <w:tcPr>
            <w:tcW w:w="1327" w:type="pct"/>
          </w:tcPr>
          <w:p w14:paraId="75B53840" w14:textId="77777777" w:rsidR="009C50A4" w:rsidRPr="007C43B2" w:rsidRDefault="00695B80">
            <w:pPr>
              <w:spacing w:before="20" w:after="20"/>
              <w:jc w:val="center"/>
              <w:rPr>
                <w:sz w:val="20"/>
              </w:rPr>
            </w:pPr>
            <w:r w:rsidRPr="007C43B2">
              <w:rPr>
                <w:sz w:val="20"/>
              </w:rPr>
              <w:t>500</w:t>
            </w:r>
            <w:del w:id="140" w:author="Author">
              <w:r w:rsidRPr="007C43B2">
                <w:rPr>
                  <w:sz w:val="20"/>
                </w:rPr>
                <w:delText> ml</w:delText>
              </w:r>
            </w:del>
          </w:p>
        </w:tc>
      </w:tr>
    </w:tbl>
    <w:p w14:paraId="4994CFF1" w14:textId="77777777" w:rsidR="009C50A4" w:rsidRDefault="00695B80">
      <w:pPr>
        <w:rPr>
          <w:sz w:val="20"/>
        </w:rPr>
      </w:pPr>
      <w:r>
        <w:rPr>
          <w:sz w:val="20"/>
          <w:vertAlign w:val="superscript"/>
        </w:rPr>
        <w:t>1</w:t>
      </w:r>
      <w:r>
        <w:rPr>
          <w:sz w:val="20"/>
        </w:rPr>
        <w:t xml:space="preserve"> Täpne annus tuleb arvutada konkreetse patsiendi kehakaalu järgi.</w:t>
      </w:r>
    </w:p>
    <w:p w14:paraId="6CFA1E79" w14:textId="77777777" w:rsidR="009C50A4" w:rsidRDefault="009C50A4">
      <w:pPr>
        <w:rPr>
          <w:szCs w:val="22"/>
        </w:rPr>
      </w:pPr>
    </w:p>
    <w:p w14:paraId="52700490" w14:textId="77777777" w:rsidR="009C50A4" w:rsidRDefault="00695B80">
      <w:pPr>
        <w:keepNext/>
        <w:rPr>
          <w:szCs w:val="22"/>
        </w:rPr>
      </w:pPr>
      <w:ins w:id="141" w:author="Author">
        <w:r>
          <w:rPr>
            <w:lang w:eastAsia="en-US"/>
          </w:rPr>
          <w:t>Täiskasvanud</w:t>
        </w:r>
        <w:r>
          <w:rPr>
            <w:szCs w:val="22"/>
          </w:rPr>
          <w:t xml:space="preserve"> p</w:t>
        </w:r>
      </w:ins>
      <w:del w:id="142" w:author="Author">
        <w:r>
          <w:rPr>
            <w:szCs w:val="22"/>
          </w:rPr>
          <w:delText>P</w:delText>
        </w:r>
      </w:del>
      <w:r>
        <w:rPr>
          <w:szCs w:val="22"/>
        </w:rPr>
        <w:t xml:space="preserve">atsiendid kehakaaluga </w:t>
      </w:r>
      <w:r>
        <w:rPr>
          <w:b/>
          <w:szCs w:val="22"/>
        </w:rPr>
        <w:t>≥ 40…</w:t>
      </w:r>
      <w:del w:id="143" w:author="Author">
        <w:r>
          <w:rPr>
            <w:b/>
            <w:szCs w:val="22"/>
          </w:rPr>
          <w:delText>49 </w:delText>
        </w:r>
      </w:del>
      <w:ins w:id="144" w:author="Author">
        <w:r>
          <w:rPr>
            <w:b/>
            <w:szCs w:val="22"/>
          </w:rPr>
          <w:t>&lt; 50 </w:t>
        </w:r>
      </w:ins>
      <w:r>
        <w:rPr>
          <w:b/>
          <w:szCs w:val="22"/>
        </w:rPr>
        <w:t>kg</w:t>
      </w:r>
    </w:p>
    <w:p w14:paraId="2E6BE4DA" w14:textId="77777777" w:rsidR="009C50A4" w:rsidRDefault="00695B80">
      <w:pPr>
        <w:rPr>
          <w:szCs w:val="22"/>
        </w:rPr>
      </w:pPr>
      <w:r>
        <w:rPr>
          <w:szCs w:val="22"/>
        </w:rPr>
        <w:t>Arvutage manustamiskõlblikuks muudetud lahuse vajalik kogus patsiendi kehakaalu järgi ja süstige see 100 ml infusioonikotti.</w:t>
      </w:r>
    </w:p>
    <w:p w14:paraId="7C373F2E" w14:textId="77777777" w:rsidR="009C50A4" w:rsidRDefault="009C50A4">
      <w:pPr>
        <w:rPr>
          <w:szCs w:val="22"/>
        </w:rPr>
      </w:pPr>
    </w:p>
    <w:p w14:paraId="6E7FCC8E" w14:textId="77777777" w:rsidR="009C50A4" w:rsidRDefault="00695B80">
      <w:pPr>
        <w:keepNext/>
        <w:rPr>
          <w:szCs w:val="22"/>
        </w:rPr>
      </w:pPr>
      <w:ins w:id="145" w:author="Author">
        <w:r>
          <w:rPr>
            <w:lang w:eastAsia="en-US"/>
          </w:rPr>
          <w:t>Täiskasvanud</w:t>
        </w:r>
        <w:r>
          <w:rPr>
            <w:szCs w:val="22"/>
          </w:rPr>
          <w:t xml:space="preserve"> p</w:t>
        </w:r>
      </w:ins>
      <w:del w:id="146" w:author="Author">
        <w:r>
          <w:rPr>
            <w:szCs w:val="22"/>
          </w:rPr>
          <w:delText>P</w:delText>
        </w:r>
      </w:del>
      <w:r>
        <w:rPr>
          <w:szCs w:val="22"/>
        </w:rPr>
        <w:t xml:space="preserve">atsiendid kehakaaluga </w:t>
      </w:r>
      <w:r>
        <w:rPr>
          <w:b/>
          <w:szCs w:val="22"/>
        </w:rPr>
        <w:t>50…100 kg</w:t>
      </w:r>
    </w:p>
    <w:p w14:paraId="37D765BD" w14:textId="77777777" w:rsidR="009C50A4" w:rsidRDefault="00695B80">
      <w:pPr>
        <w:rPr>
          <w:szCs w:val="22"/>
        </w:rPr>
      </w:pPr>
      <w:r>
        <w:rPr>
          <w:szCs w:val="22"/>
        </w:rPr>
        <w:t>Arvutage manustamiskõlblikuks muudetud lahuse vajalik kogus patsiendi kehakaalu järgi ja süstige see 250 ml infusioonikotti.</w:t>
      </w:r>
    </w:p>
    <w:p w14:paraId="5D66CAC4" w14:textId="77777777" w:rsidR="009C50A4" w:rsidRDefault="009C50A4">
      <w:pPr>
        <w:rPr>
          <w:szCs w:val="22"/>
        </w:rPr>
      </w:pPr>
    </w:p>
    <w:p w14:paraId="4B7DA981" w14:textId="77777777" w:rsidR="009C50A4" w:rsidRDefault="00695B80">
      <w:pPr>
        <w:keepNext/>
        <w:rPr>
          <w:szCs w:val="22"/>
        </w:rPr>
      </w:pPr>
      <w:ins w:id="147" w:author="Author">
        <w:r>
          <w:rPr>
            <w:lang w:eastAsia="en-US"/>
          </w:rPr>
          <w:t>Täiskasvanud</w:t>
        </w:r>
        <w:r>
          <w:rPr>
            <w:szCs w:val="22"/>
          </w:rPr>
          <w:t xml:space="preserve"> p</w:t>
        </w:r>
      </w:ins>
      <w:del w:id="148" w:author="Author">
        <w:r>
          <w:rPr>
            <w:szCs w:val="22"/>
          </w:rPr>
          <w:delText>P</w:delText>
        </w:r>
      </w:del>
      <w:r>
        <w:rPr>
          <w:szCs w:val="22"/>
        </w:rPr>
        <w:t>atsiendid kehakaaluga &gt; </w:t>
      </w:r>
      <w:r>
        <w:rPr>
          <w:b/>
          <w:szCs w:val="22"/>
        </w:rPr>
        <w:t>100 kg</w:t>
      </w:r>
    </w:p>
    <w:p w14:paraId="2EDC8DB6" w14:textId="77777777" w:rsidR="009C50A4" w:rsidRDefault="00695B80">
      <w:pPr>
        <w:rPr>
          <w:szCs w:val="22"/>
        </w:rPr>
      </w:pPr>
      <w:r>
        <w:rPr>
          <w:szCs w:val="22"/>
        </w:rPr>
        <w:t>Arvutage manustamiskõlblikuks muudetud lahuse vajalik kogus patsiendi kehakaalu järgi ja süstige see 500 ml infusioonikotti.</w:t>
      </w:r>
    </w:p>
    <w:p w14:paraId="5E353C68" w14:textId="77777777" w:rsidR="009C50A4" w:rsidRDefault="009C50A4">
      <w:pPr>
        <w:rPr>
          <w:ins w:id="149" w:author="Author" w:date="2025-11-17T17:21:00Z"/>
          <w:szCs w:val="22"/>
        </w:rPr>
      </w:pPr>
    </w:p>
    <w:p w14:paraId="3B5B51F3" w14:textId="77777777" w:rsidR="009C50A4" w:rsidRDefault="00695B80">
      <w:pPr>
        <w:keepNext/>
        <w:rPr>
          <w:ins w:id="150" w:author="Author" w:date="2025-11-17T17:21:00Z"/>
          <w:b/>
          <w:bCs/>
        </w:rPr>
      </w:pPr>
      <w:ins w:id="151" w:author="Author" w:date="2025-11-17T17:21:00Z">
        <w:r>
          <w:rPr>
            <w:b/>
            <w:bCs/>
          </w:rPr>
          <w:t>Tabel 4</w:t>
        </w:r>
      </w:ins>
      <w:ins w:id="152" w:author="Author" w:date="2025-11-17T17:22:00Z">
        <w:r>
          <w:rPr>
            <w:b/>
            <w:bCs/>
          </w:rPr>
          <w:t>. Arvutusnäited</w:t>
        </w:r>
      </w:ins>
      <w:ins w:id="153" w:author="Author" w:date="2025-11-17T17:21:00Z">
        <w:r>
          <w:rPr>
            <w:b/>
            <w:bCs/>
          </w:rPr>
          <w:t xml:space="preserve"> </w:t>
        </w:r>
      </w:ins>
      <w:ins w:id="154" w:author="Author" w:date="2025-11-17T17:22:00Z">
        <w:r>
          <w:rPr>
            <w:b/>
            <w:bCs/>
          </w:rPr>
          <w:t xml:space="preserve">noorukitest </w:t>
        </w:r>
      </w:ins>
      <w:ins w:id="155" w:author="Author" w:date="2025-11-17T17:21:00Z">
        <w:r>
          <w:rPr>
            <w:b/>
            <w:bCs/>
          </w:rPr>
          <w:t>patsientide</w:t>
        </w:r>
      </w:ins>
      <w:ins w:id="156" w:author="Author" w:date="2025-11-17T17:22:00Z">
        <w:r>
          <w:rPr>
            <w:b/>
            <w:bCs/>
          </w:rPr>
          <w:t xml:space="preserve"> kohta</w:t>
        </w:r>
      </w:ins>
      <w:ins w:id="157" w:author="Author" w:date="2025-11-17T17:21:00Z">
        <w:r>
          <w:rPr>
            <w:b/>
            <w:bCs/>
          </w:rPr>
          <w:t xml:space="preserve"> (12</w:t>
        </w:r>
      </w:ins>
      <w:ins w:id="158" w:author="Author" w:date="2025-11-17T17:22:00Z">
        <w:r>
          <w:rPr>
            <w:b/>
            <w:bCs/>
          </w:rPr>
          <w:t>…</w:t>
        </w:r>
      </w:ins>
      <w:ins w:id="159" w:author="Author" w:date="2025-11-17T17:21:00Z">
        <w:r>
          <w:rPr>
            <w:b/>
            <w:bCs/>
          </w:rPr>
          <w:t xml:space="preserve">17 </w:t>
        </w:r>
      </w:ins>
      <w:ins w:id="160" w:author="Author" w:date="2025-11-17T17:22:00Z">
        <w:r>
          <w:rPr>
            <w:b/>
            <w:bCs/>
          </w:rPr>
          <w:t>aastat</w:t>
        </w:r>
      </w:ins>
      <w:ins w:id="161" w:author="Author" w:date="2025-11-17T17:21:00Z">
        <w:r>
          <w:rPr>
            <w:b/>
            <w:bCs/>
          </w:rPr>
          <w:t>) kehakaaluga 50 kg</w:t>
        </w:r>
      </w:ins>
      <w:ins w:id="162" w:author="Author" w:date="2025-11-17T17:22:00Z">
        <w:r>
          <w:rPr>
            <w:b/>
            <w:bCs/>
          </w:rPr>
          <w:t>…</w:t>
        </w:r>
      </w:ins>
      <w:ins w:id="163" w:author="Author" w:date="2025-11-17T17:21:00Z">
        <w:r>
          <w:rPr>
            <w:b/>
            <w:bCs/>
          </w:rPr>
          <w:t>90 kg</w:t>
        </w:r>
        <w:r>
          <w:rPr>
            <w:b/>
            <w:bCs/>
            <w:vertAlign w:val="superscript"/>
          </w:rPr>
          <w:t>1</w:t>
        </w:r>
      </w:ins>
    </w:p>
    <w:tbl>
      <w:tblPr>
        <w:tblStyle w:val="TableGrid"/>
        <w:tblW w:w="0" w:type="auto"/>
        <w:tblLook w:val="04A0" w:firstRow="1" w:lastRow="0" w:firstColumn="1" w:lastColumn="0" w:noHBand="0" w:noVBand="1"/>
      </w:tblPr>
      <w:tblGrid>
        <w:gridCol w:w="1477"/>
        <w:gridCol w:w="1190"/>
        <w:gridCol w:w="2212"/>
        <w:gridCol w:w="1707"/>
        <w:gridCol w:w="2389"/>
      </w:tblGrid>
      <w:tr w:rsidR="009C50A4" w14:paraId="1426CB0C" w14:textId="77777777">
        <w:trPr>
          <w:ins w:id="164" w:author="Author" w:date="2025-11-17T17:45:00Z"/>
        </w:trPr>
        <w:tc>
          <w:tcPr>
            <w:tcW w:w="1477" w:type="dxa"/>
          </w:tcPr>
          <w:p w14:paraId="3963ADE5" w14:textId="77777777" w:rsidR="009C50A4" w:rsidRDefault="00695B80">
            <w:pPr>
              <w:pStyle w:val="Caption"/>
              <w:keepNext/>
              <w:jc w:val="center"/>
              <w:rPr>
                <w:ins w:id="165" w:author="Author" w:date="2025-11-17T17:45:00Z"/>
                <w:b w:val="0"/>
                <w:bCs w:val="0"/>
              </w:rPr>
            </w:pPr>
            <w:ins w:id="166" w:author="Author" w:date="2025-11-17T17:45:00Z">
              <w:r>
                <w:rPr>
                  <w:b w:val="0"/>
                  <w:bCs w:val="0"/>
                </w:rPr>
                <w:t>Patsiendi kehakaal</w:t>
              </w:r>
            </w:ins>
          </w:p>
          <w:p w14:paraId="40130322" w14:textId="77777777" w:rsidR="009C50A4" w:rsidRDefault="00695B80">
            <w:pPr>
              <w:keepNext/>
              <w:jc w:val="center"/>
              <w:rPr>
                <w:ins w:id="167" w:author="Author" w:date="2025-11-17T17:45:00Z"/>
              </w:rPr>
            </w:pPr>
            <w:ins w:id="168" w:author="Author" w:date="2025-11-17T17:45:00Z">
              <w:r>
                <w:rPr>
                  <w:sz w:val="20"/>
                </w:rPr>
                <w:t>(kg)</w:t>
              </w:r>
            </w:ins>
          </w:p>
        </w:tc>
        <w:tc>
          <w:tcPr>
            <w:tcW w:w="1190" w:type="dxa"/>
          </w:tcPr>
          <w:p w14:paraId="346BFA22" w14:textId="77777777" w:rsidR="009C50A4" w:rsidRDefault="00695B80">
            <w:pPr>
              <w:keepNext/>
              <w:jc w:val="center"/>
              <w:rPr>
                <w:ins w:id="169" w:author="Author" w:date="2025-11-17T17:45:00Z"/>
                <w:sz w:val="20"/>
              </w:rPr>
            </w:pPr>
            <w:ins w:id="170" w:author="Author" w:date="2025-11-17T17:45:00Z">
              <w:r>
                <w:rPr>
                  <w:sz w:val="20"/>
                </w:rPr>
                <w:t>Koguannus</w:t>
              </w:r>
            </w:ins>
          </w:p>
          <w:p w14:paraId="2D67A878" w14:textId="77777777" w:rsidR="009C50A4" w:rsidRDefault="00695B80">
            <w:pPr>
              <w:jc w:val="center"/>
              <w:rPr>
                <w:ins w:id="171" w:author="Author" w:date="2025-11-17T17:45:00Z"/>
              </w:rPr>
            </w:pPr>
            <w:ins w:id="172" w:author="Author" w:date="2025-11-17T17:45:00Z">
              <w:r>
                <w:rPr>
                  <w:sz w:val="20"/>
                </w:rPr>
                <w:t>(mg)</w:t>
              </w:r>
            </w:ins>
          </w:p>
        </w:tc>
        <w:tc>
          <w:tcPr>
            <w:tcW w:w="2212" w:type="dxa"/>
          </w:tcPr>
          <w:p w14:paraId="7CB6CD52" w14:textId="77777777" w:rsidR="009C50A4" w:rsidRDefault="00695B80">
            <w:pPr>
              <w:jc w:val="center"/>
              <w:rPr>
                <w:ins w:id="173" w:author="Author" w:date="2025-11-17T17:45:00Z"/>
              </w:rPr>
            </w:pPr>
            <w:ins w:id="174" w:author="Author" w:date="2025-11-17T17:45:00Z">
              <w:r>
                <w:rPr>
                  <w:sz w:val="20"/>
                </w:rPr>
                <w:t>Manustamiskõlblikuks muutmiseks vajalik viaalide arv</w:t>
              </w:r>
            </w:ins>
          </w:p>
        </w:tc>
        <w:tc>
          <w:tcPr>
            <w:tcW w:w="1707" w:type="dxa"/>
          </w:tcPr>
          <w:p w14:paraId="0BEFB8CE" w14:textId="77777777" w:rsidR="009C50A4" w:rsidRDefault="00695B80">
            <w:pPr>
              <w:jc w:val="center"/>
              <w:rPr>
                <w:ins w:id="175" w:author="Author" w:date="2025-11-17T17:45:00Z"/>
              </w:rPr>
            </w:pPr>
            <w:ins w:id="176" w:author="Author" w:date="2025-11-17T17:45:00Z">
              <w:r>
                <w:rPr>
                  <w:sz w:val="20"/>
                </w:rPr>
                <w:t>Kogu lahjendatav maht (ml)</w:t>
              </w:r>
            </w:ins>
          </w:p>
        </w:tc>
        <w:tc>
          <w:tcPr>
            <w:tcW w:w="2389" w:type="dxa"/>
          </w:tcPr>
          <w:p w14:paraId="06916D9D" w14:textId="77777777" w:rsidR="009C50A4" w:rsidRDefault="00695B80">
            <w:pPr>
              <w:jc w:val="center"/>
              <w:rPr>
                <w:ins w:id="177" w:author="Author" w:date="2025-11-17T17:45:00Z"/>
              </w:rPr>
            </w:pPr>
            <w:ins w:id="178" w:author="Author" w:date="2025-11-17T17:45:00Z">
              <w:r>
                <w:rPr>
                  <w:sz w:val="20"/>
                </w:rPr>
                <w:t>Soovitatav infusioonikoti suurus (ml)</w:t>
              </w:r>
            </w:ins>
          </w:p>
        </w:tc>
      </w:tr>
      <w:tr w:rsidR="009C50A4" w14:paraId="25D0C6E2" w14:textId="77777777">
        <w:trPr>
          <w:ins w:id="179" w:author="Author" w:date="2025-11-17T17:21:00Z"/>
        </w:trPr>
        <w:tc>
          <w:tcPr>
            <w:tcW w:w="1477" w:type="dxa"/>
          </w:tcPr>
          <w:p w14:paraId="2F4848E0" w14:textId="77777777" w:rsidR="009C50A4" w:rsidRDefault="00695B80">
            <w:pPr>
              <w:keepNext/>
              <w:jc w:val="center"/>
              <w:rPr>
                <w:ins w:id="180" w:author="Author" w:date="2025-11-17T17:21:00Z"/>
              </w:rPr>
            </w:pPr>
            <w:ins w:id="181" w:author="Author" w:date="2025-11-17T17:21:00Z">
              <w:r>
                <w:t>50</w:t>
              </w:r>
            </w:ins>
          </w:p>
        </w:tc>
        <w:tc>
          <w:tcPr>
            <w:tcW w:w="1190" w:type="dxa"/>
          </w:tcPr>
          <w:p w14:paraId="03209817" w14:textId="77777777" w:rsidR="009C50A4" w:rsidRDefault="00695B80">
            <w:pPr>
              <w:jc w:val="center"/>
              <w:rPr>
                <w:ins w:id="182" w:author="Author" w:date="2025-11-17T17:21:00Z"/>
              </w:rPr>
            </w:pPr>
            <w:ins w:id="183" w:author="Author" w:date="2025-11-17T17:21:00Z">
              <w:r>
                <w:t>50</w:t>
              </w:r>
            </w:ins>
          </w:p>
        </w:tc>
        <w:tc>
          <w:tcPr>
            <w:tcW w:w="2212" w:type="dxa"/>
          </w:tcPr>
          <w:p w14:paraId="14774E40" w14:textId="77777777" w:rsidR="009C50A4" w:rsidRDefault="00695B80">
            <w:pPr>
              <w:jc w:val="center"/>
              <w:rPr>
                <w:ins w:id="184" w:author="Author" w:date="2025-11-17T17:21:00Z"/>
              </w:rPr>
            </w:pPr>
            <w:ins w:id="185" w:author="Author" w:date="2025-11-17T17:21:00Z">
              <w:r>
                <w:t>1</w:t>
              </w:r>
            </w:ins>
          </w:p>
        </w:tc>
        <w:tc>
          <w:tcPr>
            <w:tcW w:w="1707" w:type="dxa"/>
          </w:tcPr>
          <w:p w14:paraId="4001A0F4" w14:textId="52B3C904" w:rsidR="009C50A4" w:rsidRDefault="00F307AE">
            <w:pPr>
              <w:jc w:val="center"/>
              <w:rPr>
                <w:ins w:id="186" w:author="Author" w:date="2025-11-17T17:21:00Z"/>
              </w:rPr>
            </w:pPr>
            <w:ins w:id="187" w:author="EE_TLP" w:date="2025-11-27T20:20:00Z">
              <w:r>
                <w:t>5</w:t>
              </w:r>
            </w:ins>
            <w:ins w:id="188" w:author="Author" w:date="2025-11-17T17:21:00Z">
              <w:del w:id="189" w:author="EE_TLP" w:date="2025-11-27T20:20:00Z">
                <w:r w:rsidR="00695B80" w:rsidDel="00F307AE">
                  <w:delText>2</w:delText>
                </w:r>
              </w:del>
            </w:ins>
            <w:ins w:id="190" w:author="Haizea Urtiaga" w:date="2025-11-18T14:08:00Z">
              <w:del w:id="191" w:author="EE_TLP" w:date="2025-11-27T20:20:00Z">
                <w:r w:rsidR="00695B80" w:rsidDel="00F307AE">
                  <w:delText>,</w:delText>
                </w:r>
              </w:del>
            </w:ins>
            <w:ins w:id="192" w:author="Author" w:date="2025-11-17T17:21:00Z">
              <w:del w:id="193" w:author="EE_TLP" w:date="2025-11-27T20:20:00Z">
                <w:r w:rsidR="00695B80" w:rsidDel="00F307AE">
                  <w:delText>5</w:delText>
                </w:r>
              </w:del>
              <w:r w:rsidR="00695B80">
                <w:t xml:space="preserve"> </w:t>
              </w:r>
            </w:ins>
          </w:p>
        </w:tc>
        <w:tc>
          <w:tcPr>
            <w:tcW w:w="2389" w:type="dxa"/>
          </w:tcPr>
          <w:p w14:paraId="198887DC" w14:textId="77777777" w:rsidR="009C50A4" w:rsidRDefault="00695B80">
            <w:pPr>
              <w:jc w:val="center"/>
              <w:rPr>
                <w:ins w:id="194" w:author="Author" w:date="2025-11-17T17:21:00Z"/>
              </w:rPr>
            </w:pPr>
            <w:ins w:id="195" w:author="Author" w:date="2025-11-17T17:21:00Z">
              <w:r>
                <w:t>250</w:t>
              </w:r>
            </w:ins>
          </w:p>
        </w:tc>
      </w:tr>
      <w:tr w:rsidR="009C50A4" w14:paraId="423ADA30" w14:textId="77777777">
        <w:trPr>
          <w:ins w:id="196" w:author="Author" w:date="2025-11-17T17:21:00Z"/>
        </w:trPr>
        <w:tc>
          <w:tcPr>
            <w:tcW w:w="1477" w:type="dxa"/>
          </w:tcPr>
          <w:p w14:paraId="556A9C46" w14:textId="77777777" w:rsidR="009C50A4" w:rsidRDefault="00695B80">
            <w:pPr>
              <w:keepNext/>
              <w:jc w:val="center"/>
              <w:rPr>
                <w:ins w:id="197" w:author="Author" w:date="2025-11-17T17:21:00Z"/>
              </w:rPr>
            </w:pPr>
            <w:ins w:id="198" w:author="Author" w:date="2025-11-17T17:21:00Z">
              <w:r>
                <w:t>60</w:t>
              </w:r>
            </w:ins>
          </w:p>
        </w:tc>
        <w:tc>
          <w:tcPr>
            <w:tcW w:w="1190" w:type="dxa"/>
          </w:tcPr>
          <w:p w14:paraId="75FA10E7" w14:textId="77777777" w:rsidR="009C50A4" w:rsidRDefault="00695B80">
            <w:pPr>
              <w:jc w:val="center"/>
              <w:rPr>
                <w:ins w:id="199" w:author="Author" w:date="2025-11-17T17:21:00Z"/>
              </w:rPr>
            </w:pPr>
            <w:ins w:id="200" w:author="Author" w:date="2025-11-17T17:21:00Z">
              <w:r>
                <w:t>60</w:t>
              </w:r>
            </w:ins>
          </w:p>
        </w:tc>
        <w:tc>
          <w:tcPr>
            <w:tcW w:w="2212" w:type="dxa"/>
          </w:tcPr>
          <w:p w14:paraId="15676834" w14:textId="2A3898FC" w:rsidR="009C50A4" w:rsidRDefault="005D65F5">
            <w:pPr>
              <w:jc w:val="center"/>
              <w:rPr>
                <w:ins w:id="201" w:author="Author" w:date="2025-11-17T17:21:00Z"/>
              </w:rPr>
            </w:pPr>
            <w:ins w:id="202" w:author="EE_TLP" w:date="2025-11-27T20:19:00Z">
              <w:r>
                <w:t>2</w:t>
              </w:r>
            </w:ins>
            <w:ins w:id="203" w:author="Author" w:date="2025-11-17T17:21:00Z">
              <w:del w:id="204" w:author="EE_TLP" w:date="2025-11-27T20:19:00Z">
                <w:r w:rsidR="00695B80" w:rsidDel="005D65F5">
                  <w:delText>1</w:delText>
                </w:r>
              </w:del>
            </w:ins>
          </w:p>
        </w:tc>
        <w:tc>
          <w:tcPr>
            <w:tcW w:w="1707" w:type="dxa"/>
          </w:tcPr>
          <w:p w14:paraId="3B155727" w14:textId="1280458E" w:rsidR="009C50A4" w:rsidRDefault="00F307AE">
            <w:pPr>
              <w:jc w:val="center"/>
              <w:rPr>
                <w:ins w:id="205" w:author="Author" w:date="2025-11-17T17:21:00Z"/>
              </w:rPr>
            </w:pPr>
            <w:ins w:id="206" w:author="EE_TLP" w:date="2025-11-27T20:20:00Z">
              <w:r>
                <w:t>6</w:t>
              </w:r>
            </w:ins>
            <w:ins w:id="207" w:author="Author" w:date="2025-11-17T17:21:00Z">
              <w:del w:id="208" w:author="EE_TLP" w:date="2025-11-27T20:20:00Z">
                <w:r w:rsidR="00695B80" w:rsidDel="00F307AE">
                  <w:delText>3</w:delText>
                </w:r>
              </w:del>
            </w:ins>
          </w:p>
        </w:tc>
        <w:tc>
          <w:tcPr>
            <w:tcW w:w="2389" w:type="dxa"/>
          </w:tcPr>
          <w:p w14:paraId="3CBD38DA" w14:textId="77777777" w:rsidR="009C50A4" w:rsidRDefault="00695B80">
            <w:pPr>
              <w:jc w:val="center"/>
              <w:rPr>
                <w:ins w:id="209" w:author="Author" w:date="2025-11-17T17:21:00Z"/>
              </w:rPr>
            </w:pPr>
            <w:ins w:id="210" w:author="Author" w:date="2025-11-17T17:21:00Z">
              <w:r>
                <w:t>250</w:t>
              </w:r>
            </w:ins>
          </w:p>
        </w:tc>
      </w:tr>
      <w:tr w:rsidR="009C50A4" w14:paraId="33C26842" w14:textId="77777777">
        <w:trPr>
          <w:ins w:id="211" w:author="Author" w:date="2025-11-17T17:21:00Z"/>
        </w:trPr>
        <w:tc>
          <w:tcPr>
            <w:tcW w:w="1477" w:type="dxa"/>
          </w:tcPr>
          <w:p w14:paraId="66D138DB" w14:textId="77777777" w:rsidR="009C50A4" w:rsidRDefault="00695B80">
            <w:pPr>
              <w:keepNext/>
              <w:jc w:val="center"/>
              <w:rPr>
                <w:ins w:id="212" w:author="Author" w:date="2025-11-17T17:21:00Z"/>
              </w:rPr>
            </w:pPr>
            <w:ins w:id="213" w:author="Author" w:date="2025-11-17T17:21:00Z">
              <w:r>
                <w:t>70</w:t>
              </w:r>
            </w:ins>
          </w:p>
        </w:tc>
        <w:tc>
          <w:tcPr>
            <w:tcW w:w="1190" w:type="dxa"/>
          </w:tcPr>
          <w:p w14:paraId="037F0619" w14:textId="77777777" w:rsidR="009C50A4" w:rsidRDefault="00695B80">
            <w:pPr>
              <w:jc w:val="center"/>
              <w:rPr>
                <w:ins w:id="214" w:author="Author" w:date="2025-11-17T17:21:00Z"/>
              </w:rPr>
            </w:pPr>
            <w:ins w:id="215" w:author="Author" w:date="2025-11-17T17:21:00Z">
              <w:r>
                <w:t>70</w:t>
              </w:r>
            </w:ins>
          </w:p>
        </w:tc>
        <w:tc>
          <w:tcPr>
            <w:tcW w:w="2212" w:type="dxa"/>
          </w:tcPr>
          <w:p w14:paraId="3B19AD12" w14:textId="540A0471" w:rsidR="009C50A4" w:rsidRDefault="005D65F5">
            <w:pPr>
              <w:jc w:val="center"/>
              <w:rPr>
                <w:ins w:id="216" w:author="Author" w:date="2025-11-17T17:21:00Z"/>
              </w:rPr>
            </w:pPr>
            <w:ins w:id="217" w:author="EE_TLP" w:date="2025-11-27T20:19:00Z">
              <w:r>
                <w:t>2</w:t>
              </w:r>
            </w:ins>
            <w:ins w:id="218" w:author="Author" w:date="2025-11-17T17:21:00Z">
              <w:del w:id="219" w:author="EE_TLP" w:date="2025-11-27T20:19:00Z">
                <w:r w:rsidR="00695B80" w:rsidDel="005D65F5">
                  <w:delText>1</w:delText>
                </w:r>
              </w:del>
            </w:ins>
          </w:p>
        </w:tc>
        <w:tc>
          <w:tcPr>
            <w:tcW w:w="1707" w:type="dxa"/>
          </w:tcPr>
          <w:p w14:paraId="63116A06" w14:textId="0BE93A16" w:rsidR="009C50A4" w:rsidRDefault="00F307AE">
            <w:pPr>
              <w:jc w:val="center"/>
              <w:rPr>
                <w:ins w:id="220" w:author="Author" w:date="2025-11-17T17:21:00Z"/>
              </w:rPr>
            </w:pPr>
            <w:ins w:id="221" w:author="EE_TLP" w:date="2025-11-27T20:20:00Z">
              <w:r>
                <w:t>7</w:t>
              </w:r>
            </w:ins>
            <w:ins w:id="222" w:author="Author" w:date="2025-11-17T17:21:00Z">
              <w:del w:id="223" w:author="EE_TLP" w:date="2025-11-27T20:20:00Z">
                <w:r w:rsidR="00695B80" w:rsidDel="00F307AE">
                  <w:delText>3</w:delText>
                </w:r>
              </w:del>
            </w:ins>
            <w:ins w:id="224" w:author="Author" w:date="2025-11-17T17:25:00Z">
              <w:del w:id="225" w:author="EE_TLP" w:date="2025-11-27T20:21:00Z">
                <w:r w:rsidR="00695B80" w:rsidDel="00362CC6">
                  <w:delText>,</w:delText>
                </w:r>
              </w:del>
            </w:ins>
            <w:ins w:id="226" w:author="Author" w:date="2025-11-17T17:21:00Z">
              <w:del w:id="227" w:author="EE_TLP" w:date="2025-11-27T20:21:00Z">
                <w:r w:rsidR="00695B80" w:rsidDel="00362CC6">
                  <w:delText>5</w:delText>
                </w:r>
              </w:del>
            </w:ins>
          </w:p>
        </w:tc>
        <w:tc>
          <w:tcPr>
            <w:tcW w:w="2389" w:type="dxa"/>
          </w:tcPr>
          <w:p w14:paraId="2E1D43E5" w14:textId="77777777" w:rsidR="009C50A4" w:rsidRDefault="00695B80">
            <w:pPr>
              <w:jc w:val="center"/>
              <w:rPr>
                <w:ins w:id="228" w:author="Author" w:date="2025-11-17T17:21:00Z"/>
              </w:rPr>
            </w:pPr>
            <w:ins w:id="229" w:author="Author" w:date="2025-11-17T17:21:00Z">
              <w:r>
                <w:t>250</w:t>
              </w:r>
            </w:ins>
          </w:p>
        </w:tc>
      </w:tr>
      <w:tr w:rsidR="009C50A4" w14:paraId="4DC0E5C4" w14:textId="77777777">
        <w:trPr>
          <w:ins w:id="230" w:author="Author" w:date="2025-11-17T17:21:00Z"/>
        </w:trPr>
        <w:tc>
          <w:tcPr>
            <w:tcW w:w="1477" w:type="dxa"/>
          </w:tcPr>
          <w:p w14:paraId="44266B11" w14:textId="77777777" w:rsidR="009C50A4" w:rsidRDefault="00695B80">
            <w:pPr>
              <w:keepNext/>
              <w:jc w:val="center"/>
              <w:rPr>
                <w:ins w:id="231" w:author="Author" w:date="2025-11-17T17:21:00Z"/>
              </w:rPr>
            </w:pPr>
            <w:ins w:id="232" w:author="Author" w:date="2025-11-17T17:21:00Z">
              <w:r>
                <w:t>80</w:t>
              </w:r>
            </w:ins>
          </w:p>
        </w:tc>
        <w:tc>
          <w:tcPr>
            <w:tcW w:w="1190" w:type="dxa"/>
          </w:tcPr>
          <w:p w14:paraId="10E642C5" w14:textId="77777777" w:rsidR="009C50A4" w:rsidRDefault="00695B80">
            <w:pPr>
              <w:jc w:val="center"/>
              <w:rPr>
                <w:ins w:id="233" w:author="Author" w:date="2025-11-17T17:21:00Z"/>
              </w:rPr>
            </w:pPr>
            <w:ins w:id="234" w:author="Author" w:date="2025-11-17T17:21:00Z">
              <w:r>
                <w:t>80</w:t>
              </w:r>
            </w:ins>
          </w:p>
        </w:tc>
        <w:tc>
          <w:tcPr>
            <w:tcW w:w="2212" w:type="dxa"/>
          </w:tcPr>
          <w:p w14:paraId="6C9C4001" w14:textId="3DFD62F0" w:rsidR="009C50A4" w:rsidRDefault="005D65F5">
            <w:pPr>
              <w:jc w:val="center"/>
              <w:rPr>
                <w:ins w:id="235" w:author="Author" w:date="2025-11-17T17:21:00Z"/>
              </w:rPr>
            </w:pPr>
            <w:ins w:id="236" w:author="EE_TLP" w:date="2025-11-27T20:19:00Z">
              <w:r>
                <w:t>2</w:t>
              </w:r>
            </w:ins>
            <w:ins w:id="237" w:author="Author" w:date="2025-11-17T17:21:00Z">
              <w:del w:id="238" w:author="EE_TLP" w:date="2025-11-27T20:19:00Z">
                <w:r w:rsidR="00695B80" w:rsidDel="005D65F5">
                  <w:delText>1</w:delText>
                </w:r>
              </w:del>
            </w:ins>
          </w:p>
        </w:tc>
        <w:tc>
          <w:tcPr>
            <w:tcW w:w="1707" w:type="dxa"/>
          </w:tcPr>
          <w:p w14:paraId="4150484B" w14:textId="3C62D44D" w:rsidR="009C50A4" w:rsidRDefault="00F307AE">
            <w:pPr>
              <w:jc w:val="center"/>
              <w:rPr>
                <w:ins w:id="239" w:author="Author" w:date="2025-11-17T17:21:00Z"/>
              </w:rPr>
            </w:pPr>
            <w:ins w:id="240" w:author="EE_TLP" w:date="2025-11-27T20:20:00Z">
              <w:r>
                <w:t>8</w:t>
              </w:r>
            </w:ins>
            <w:ins w:id="241" w:author="Author" w:date="2025-11-17T17:21:00Z">
              <w:del w:id="242" w:author="EE_TLP" w:date="2025-11-27T20:20:00Z">
                <w:r w:rsidR="00695B80" w:rsidDel="00F307AE">
                  <w:delText>4</w:delText>
                </w:r>
              </w:del>
            </w:ins>
          </w:p>
        </w:tc>
        <w:tc>
          <w:tcPr>
            <w:tcW w:w="2389" w:type="dxa"/>
          </w:tcPr>
          <w:p w14:paraId="3FF24EAC" w14:textId="77777777" w:rsidR="009C50A4" w:rsidRDefault="00695B80">
            <w:pPr>
              <w:jc w:val="center"/>
              <w:rPr>
                <w:ins w:id="243" w:author="Author" w:date="2025-11-17T17:21:00Z"/>
              </w:rPr>
            </w:pPr>
            <w:ins w:id="244" w:author="Author" w:date="2025-11-17T17:21:00Z">
              <w:r>
                <w:t>250</w:t>
              </w:r>
            </w:ins>
          </w:p>
        </w:tc>
      </w:tr>
      <w:tr w:rsidR="009C50A4" w14:paraId="6803A437" w14:textId="77777777">
        <w:trPr>
          <w:ins w:id="245" w:author="Author" w:date="2025-11-17T17:21:00Z"/>
        </w:trPr>
        <w:tc>
          <w:tcPr>
            <w:tcW w:w="1477" w:type="dxa"/>
          </w:tcPr>
          <w:p w14:paraId="7C3B5C67" w14:textId="77777777" w:rsidR="009C50A4" w:rsidRDefault="00695B80">
            <w:pPr>
              <w:keepNext/>
              <w:jc w:val="center"/>
              <w:rPr>
                <w:ins w:id="246" w:author="Author" w:date="2025-11-17T17:21:00Z"/>
              </w:rPr>
            </w:pPr>
            <w:ins w:id="247" w:author="Author" w:date="2025-11-17T17:21:00Z">
              <w:r>
                <w:t>90</w:t>
              </w:r>
            </w:ins>
          </w:p>
        </w:tc>
        <w:tc>
          <w:tcPr>
            <w:tcW w:w="1190" w:type="dxa"/>
          </w:tcPr>
          <w:p w14:paraId="0C54D135" w14:textId="77777777" w:rsidR="009C50A4" w:rsidRDefault="00695B80">
            <w:pPr>
              <w:jc w:val="center"/>
              <w:rPr>
                <w:ins w:id="248" w:author="Author" w:date="2025-11-17T17:21:00Z"/>
              </w:rPr>
            </w:pPr>
            <w:ins w:id="249" w:author="Author" w:date="2025-11-17T17:21:00Z">
              <w:r>
                <w:t>90</w:t>
              </w:r>
            </w:ins>
          </w:p>
        </w:tc>
        <w:tc>
          <w:tcPr>
            <w:tcW w:w="2212" w:type="dxa"/>
          </w:tcPr>
          <w:p w14:paraId="2CEAA669" w14:textId="183B04C6" w:rsidR="009C50A4" w:rsidRDefault="005D65F5">
            <w:pPr>
              <w:jc w:val="center"/>
              <w:rPr>
                <w:ins w:id="250" w:author="Author" w:date="2025-11-17T17:21:00Z"/>
              </w:rPr>
            </w:pPr>
            <w:ins w:id="251" w:author="EE_TLP" w:date="2025-11-27T20:19:00Z">
              <w:r>
                <w:t>2</w:t>
              </w:r>
            </w:ins>
            <w:ins w:id="252" w:author="Author" w:date="2025-11-17T17:21:00Z">
              <w:del w:id="253" w:author="EE_TLP" w:date="2025-11-27T20:19:00Z">
                <w:r w:rsidR="00695B80" w:rsidDel="005D65F5">
                  <w:delText>1</w:delText>
                </w:r>
              </w:del>
            </w:ins>
          </w:p>
        </w:tc>
        <w:tc>
          <w:tcPr>
            <w:tcW w:w="1707" w:type="dxa"/>
          </w:tcPr>
          <w:p w14:paraId="40FEE0E9" w14:textId="1DD60FFF" w:rsidR="009C50A4" w:rsidRDefault="00F307AE">
            <w:pPr>
              <w:jc w:val="center"/>
              <w:rPr>
                <w:ins w:id="254" w:author="Author" w:date="2025-11-17T17:21:00Z"/>
              </w:rPr>
            </w:pPr>
            <w:ins w:id="255" w:author="EE_TLP" w:date="2025-11-27T20:20:00Z">
              <w:r>
                <w:t>9</w:t>
              </w:r>
            </w:ins>
            <w:ins w:id="256" w:author="Author" w:date="2025-11-17T17:21:00Z">
              <w:del w:id="257" w:author="EE_TLP" w:date="2025-11-27T20:20:00Z">
                <w:r w:rsidR="00695B80" w:rsidDel="00F307AE">
                  <w:delText>4</w:delText>
                </w:r>
              </w:del>
            </w:ins>
            <w:ins w:id="258" w:author="Author" w:date="2025-11-17T17:25:00Z">
              <w:del w:id="259" w:author="EE_TLP" w:date="2025-11-27T20:21:00Z">
                <w:r w:rsidR="00695B80" w:rsidDel="00362CC6">
                  <w:delText>,</w:delText>
                </w:r>
              </w:del>
            </w:ins>
            <w:ins w:id="260" w:author="Author" w:date="2025-11-17T17:21:00Z">
              <w:del w:id="261" w:author="EE_TLP" w:date="2025-11-27T20:21:00Z">
                <w:r w:rsidR="00695B80" w:rsidDel="00362CC6">
                  <w:delText>5</w:delText>
                </w:r>
              </w:del>
            </w:ins>
          </w:p>
        </w:tc>
        <w:tc>
          <w:tcPr>
            <w:tcW w:w="2389" w:type="dxa"/>
          </w:tcPr>
          <w:p w14:paraId="0D073186" w14:textId="77777777" w:rsidR="009C50A4" w:rsidRDefault="00695B80">
            <w:pPr>
              <w:jc w:val="center"/>
              <w:rPr>
                <w:ins w:id="262" w:author="Author" w:date="2025-11-17T17:21:00Z"/>
              </w:rPr>
            </w:pPr>
            <w:ins w:id="263" w:author="Author" w:date="2025-11-17T17:21:00Z">
              <w:r>
                <w:t>250</w:t>
              </w:r>
            </w:ins>
          </w:p>
        </w:tc>
      </w:tr>
    </w:tbl>
    <w:p w14:paraId="6EBFB735" w14:textId="77777777" w:rsidR="009C50A4" w:rsidRDefault="00695B80">
      <w:pPr>
        <w:spacing w:line="240" w:lineRule="auto"/>
        <w:rPr>
          <w:ins w:id="264" w:author="Author" w:date="2025-11-17T17:21:00Z"/>
          <w:sz w:val="20"/>
        </w:rPr>
      </w:pPr>
      <w:ins w:id="265" w:author="Author" w:date="2025-11-17T17:21:00Z">
        <w:r>
          <w:rPr>
            <w:sz w:val="20"/>
            <w:vertAlign w:val="superscript"/>
          </w:rPr>
          <w:t>1</w:t>
        </w:r>
        <w:r>
          <w:rPr>
            <w:sz w:val="20"/>
          </w:rPr>
          <w:t xml:space="preserve"> T</w:t>
        </w:r>
      </w:ins>
      <w:ins w:id="266" w:author="Author" w:date="2025-11-17T17:25:00Z">
        <w:r>
          <w:rPr>
            <w:sz w:val="20"/>
          </w:rPr>
          <w:t>äpne annus tuleb arvutada konkreetse patsiendi kehakaalu alusel</w:t>
        </w:r>
      </w:ins>
      <w:ins w:id="267" w:author="Author" w:date="2025-11-17T17:21:00Z">
        <w:r>
          <w:rPr>
            <w:sz w:val="20"/>
          </w:rPr>
          <w:t>.</w:t>
        </w:r>
      </w:ins>
    </w:p>
    <w:p w14:paraId="4BE4554E" w14:textId="77777777" w:rsidR="009C50A4" w:rsidRDefault="009C50A4">
      <w:pPr>
        <w:rPr>
          <w:ins w:id="268" w:author="Author" w:date="2025-11-17T17:21:00Z"/>
        </w:rPr>
      </w:pPr>
    </w:p>
    <w:p w14:paraId="11A95E4A" w14:textId="77777777" w:rsidR="009C50A4" w:rsidRDefault="00695B80">
      <w:pPr>
        <w:keepNext/>
        <w:rPr>
          <w:ins w:id="269" w:author="Author" w:date="2025-11-17T17:21:00Z"/>
        </w:rPr>
      </w:pPr>
      <w:ins w:id="270" w:author="Author" w:date="2025-11-17T17:26:00Z">
        <w:r>
          <w:t xml:space="preserve">Noorukid kehakaaluga </w:t>
        </w:r>
        <w:r>
          <w:rPr>
            <w:b/>
            <w:bCs/>
          </w:rPr>
          <w:t>50…90 kg</w:t>
        </w:r>
      </w:ins>
      <w:ins w:id="271" w:author="Author" w:date="2025-11-17T17:21:00Z">
        <w:r>
          <w:t>:</w:t>
        </w:r>
      </w:ins>
    </w:p>
    <w:p w14:paraId="29930544" w14:textId="77777777" w:rsidR="009C50A4" w:rsidRDefault="00695B80">
      <w:pPr>
        <w:rPr>
          <w:ins w:id="272" w:author="Author" w:date="2025-11-17T17:21:00Z"/>
        </w:rPr>
      </w:pPr>
      <w:ins w:id="273" w:author="Author" w:date="2025-11-17T17:26:00Z">
        <w:r>
          <w:t>Arvutage vajalik manustamiskõlblikuks muudetud lahuse kogus patsiendi kehakaalu alusel ja süstige see 250 ml infusioonikotti</w:t>
        </w:r>
      </w:ins>
      <w:ins w:id="274" w:author="Author" w:date="2025-11-17T17:21:00Z">
        <w:r>
          <w:t>.</w:t>
        </w:r>
      </w:ins>
    </w:p>
    <w:p w14:paraId="083DC704" w14:textId="77777777" w:rsidR="009C50A4" w:rsidRDefault="009C50A4">
      <w:pPr>
        <w:rPr>
          <w:szCs w:val="22"/>
        </w:rPr>
      </w:pPr>
    </w:p>
    <w:p w14:paraId="4508989A" w14:textId="77777777" w:rsidR="009C50A4" w:rsidRDefault="00695B80">
      <w:pPr>
        <w:keepNext/>
        <w:numPr>
          <w:ilvl w:val="12"/>
          <w:numId w:val="0"/>
        </w:numPr>
        <w:spacing w:line="240" w:lineRule="auto"/>
        <w:ind w:right="-2"/>
        <w:rPr>
          <w:b/>
          <w:i/>
          <w:noProof/>
          <w:szCs w:val="22"/>
        </w:rPr>
      </w:pPr>
      <w:r>
        <w:rPr>
          <w:b/>
          <w:i/>
          <w:noProof/>
          <w:szCs w:val="22"/>
        </w:rPr>
        <w:t>Infusioon</w:t>
      </w:r>
    </w:p>
    <w:p w14:paraId="75D335F7" w14:textId="77777777" w:rsidR="009C50A4" w:rsidRDefault="00695B80">
      <w:pPr>
        <w:numPr>
          <w:ilvl w:val="12"/>
          <w:numId w:val="0"/>
        </w:numPr>
        <w:spacing w:line="240" w:lineRule="auto"/>
        <w:ind w:right="-2"/>
        <w:rPr>
          <w:noProof/>
        </w:rPr>
      </w:pPr>
      <w:r>
        <w:t>Manustamiskõlblikuks muudetud lahust tuleb kontrollida visuaalselt, et selles ei ole nähtavaid osakesi.</w:t>
      </w:r>
    </w:p>
    <w:p w14:paraId="42CA45C2" w14:textId="77777777" w:rsidR="009C50A4" w:rsidRDefault="00695B80">
      <w:pPr>
        <w:numPr>
          <w:ilvl w:val="12"/>
          <w:numId w:val="0"/>
        </w:numPr>
        <w:spacing w:line="240" w:lineRule="auto"/>
        <w:ind w:right="-2"/>
        <w:rPr>
          <w:noProof/>
        </w:rPr>
      </w:pPr>
      <w:r>
        <w:t>Manustamiskõlblikuks muudetud ja lahjendatud lahused, mis sisaldavad nähtavaid osakesi või on hägused, tuleb ära visata.</w:t>
      </w:r>
    </w:p>
    <w:p w14:paraId="64E2F539" w14:textId="77777777" w:rsidR="009C50A4" w:rsidRDefault="009C50A4">
      <w:pPr>
        <w:numPr>
          <w:ilvl w:val="12"/>
          <w:numId w:val="0"/>
        </w:numPr>
        <w:spacing w:line="240" w:lineRule="auto"/>
        <w:ind w:right="-2"/>
        <w:rPr>
          <w:noProof/>
        </w:rPr>
      </w:pPr>
    </w:p>
    <w:p w14:paraId="71E66C10" w14:textId="77777777" w:rsidR="009C50A4" w:rsidRDefault="00695B80">
      <w:pPr>
        <w:numPr>
          <w:ilvl w:val="12"/>
          <w:numId w:val="0"/>
        </w:numPr>
        <w:spacing w:line="240" w:lineRule="auto"/>
        <w:ind w:right="-2"/>
        <w:rPr>
          <w:noProof/>
        </w:rPr>
      </w:pPr>
      <w:r>
        <w:t>Pärast lahjendamist manustatakse Xeravat intravenoosselt ligikaudu 1 tunni jooksul.</w:t>
      </w:r>
    </w:p>
    <w:p w14:paraId="2FCC9248" w14:textId="77777777" w:rsidR="009C50A4" w:rsidRDefault="009C50A4">
      <w:pPr>
        <w:numPr>
          <w:ilvl w:val="12"/>
          <w:numId w:val="0"/>
        </w:numPr>
        <w:spacing w:line="240" w:lineRule="auto"/>
        <w:ind w:right="-2"/>
        <w:rPr>
          <w:noProof/>
          <w:szCs w:val="22"/>
        </w:rPr>
      </w:pPr>
    </w:p>
    <w:p w14:paraId="5614A05B" w14:textId="77777777" w:rsidR="009C50A4" w:rsidRDefault="00695B80">
      <w:pPr>
        <w:numPr>
          <w:ilvl w:val="12"/>
          <w:numId w:val="0"/>
        </w:numPr>
        <w:spacing w:line="240" w:lineRule="auto"/>
        <w:ind w:right="-2"/>
        <w:rPr>
          <w:noProof/>
          <w:szCs w:val="22"/>
        </w:rPr>
      </w:pPr>
      <w:r>
        <w:t>Manustamiskõlblikuks muudetud ja lahjendatud lahust tuleb manustada ainult intravenoosse infusioonina. Seda ei tohi manustada intravenoosse boolusena.</w:t>
      </w:r>
    </w:p>
    <w:p w14:paraId="7058B8D8" w14:textId="77777777" w:rsidR="009C50A4" w:rsidRDefault="009C50A4">
      <w:pPr>
        <w:numPr>
          <w:ilvl w:val="12"/>
          <w:numId w:val="0"/>
        </w:numPr>
        <w:spacing w:line="240" w:lineRule="auto"/>
        <w:ind w:right="-2"/>
        <w:rPr>
          <w:noProof/>
          <w:szCs w:val="22"/>
        </w:rPr>
      </w:pPr>
    </w:p>
    <w:p w14:paraId="16B824FE" w14:textId="77777777" w:rsidR="009C50A4" w:rsidRDefault="00695B80">
      <w:pPr>
        <w:numPr>
          <w:ilvl w:val="12"/>
          <w:numId w:val="0"/>
        </w:numPr>
        <w:spacing w:line="240" w:lineRule="auto"/>
        <w:ind w:right="-2"/>
        <w:rPr>
          <w:noProof/>
          <w:szCs w:val="22"/>
        </w:rPr>
      </w:pPr>
      <w:r>
        <w:t>Kui mitu ravimit manustatakse infusioonina järjest sama intravenoosse kateetriga, tuleb kateeter enne ja pärast infusiooni loputada 9 mg/ml (0,9%) naatriumkloriidi süstelahusega.</w:t>
      </w:r>
    </w:p>
    <w:p w14:paraId="316FD4C1" w14:textId="77777777" w:rsidR="009C50A4" w:rsidRDefault="009C50A4">
      <w:pPr>
        <w:numPr>
          <w:ilvl w:val="12"/>
          <w:numId w:val="0"/>
        </w:numPr>
        <w:spacing w:line="240" w:lineRule="auto"/>
        <w:ind w:right="-2"/>
        <w:rPr>
          <w:noProof/>
          <w:szCs w:val="22"/>
        </w:rPr>
      </w:pPr>
    </w:p>
    <w:p w14:paraId="2A41B799" w14:textId="77777777" w:rsidR="009C50A4" w:rsidRDefault="00695B80">
      <w:pPr>
        <w:keepNext/>
        <w:numPr>
          <w:ilvl w:val="12"/>
          <w:numId w:val="0"/>
        </w:numPr>
        <w:spacing w:line="240" w:lineRule="auto"/>
        <w:ind w:right="-2"/>
        <w:rPr>
          <w:noProof/>
          <w:szCs w:val="22"/>
          <w:u w:val="single"/>
        </w:rPr>
      </w:pPr>
      <w:r>
        <w:rPr>
          <w:noProof/>
          <w:u w:val="single"/>
        </w:rPr>
        <w:t>Hävitamine</w:t>
      </w:r>
    </w:p>
    <w:p w14:paraId="362D2700" w14:textId="77777777" w:rsidR="009C50A4" w:rsidRDefault="009C50A4">
      <w:pPr>
        <w:pStyle w:val="BodytextAgency"/>
        <w:keepNext/>
        <w:spacing w:after="0" w:line="240" w:lineRule="auto"/>
        <w:rPr>
          <w:rFonts w:ascii="Times New Roman" w:hAnsi="Times New Roman" w:cs="Times New Roman"/>
          <w:sz w:val="22"/>
          <w:szCs w:val="22"/>
        </w:rPr>
      </w:pPr>
    </w:p>
    <w:p w14:paraId="7D3DEA3C" w14:textId="77777777" w:rsidR="009C50A4" w:rsidRDefault="00695B80">
      <w:pPr>
        <w:numPr>
          <w:ilvl w:val="12"/>
          <w:numId w:val="0"/>
        </w:numPr>
        <w:spacing w:line="240" w:lineRule="auto"/>
        <w:ind w:right="-2"/>
        <w:rPr>
          <w:noProof/>
          <w:szCs w:val="22"/>
        </w:rPr>
      </w:pPr>
      <w:r>
        <w:t>Kasutamata ravimpreparaat või jäätmematerjal tuleb hävitada vastavalt kohalikele nõuetele.</w:t>
      </w:r>
    </w:p>
    <w:bookmarkEnd w:id="117"/>
    <w:p w14:paraId="4B500BB0" w14:textId="77777777" w:rsidR="009C50A4" w:rsidRDefault="009C50A4">
      <w:pPr>
        <w:spacing w:line="240" w:lineRule="auto"/>
        <w:rPr>
          <w:noProof/>
          <w:szCs w:val="22"/>
        </w:rPr>
      </w:pPr>
    </w:p>
    <w:p w14:paraId="58DD3D92" w14:textId="77777777" w:rsidR="009C50A4" w:rsidRDefault="009C50A4">
      <w:pPr>
        <w:spacing w:line="240" w:lineRule="auto"/>
        <w:rPr>
          <w:noProof/>
          <w:szCs w:val="22"/>
        </w:rPr>
      </w:pPr>
    </w:p>
    <w:p w14:paraId="3A8FF3B0" w14:textId="77777777" w:rsidR="009C50A4" w:rsidRDefault="00695B80">
      <w:pPr>
        <w:pStyle w:val="Style1"/>
        <w:keepNext/>
        <w:numPr>
          <w:ilvl w:val="0"/>
          <w:numId w:val="20"/>
        </w:numPr>
        <w:ind w:left="0" w:firstLine="0"/>
        <w:rPr>
          <w:noProof/>
        </w:rPr>
      </w:pPr>
      <w:r>
        <w:t>MÜÜGILOA HOIDJA</w:t>
      </w:r>
    </w:p>
    <w:p w14:paraId="3F84851F" w14:textId="77777777" w:rsidR="009C50A4" w:rsidRDefault="009C50A4">
      <w:pPr>
        <w:keepNext/>
      </w:pPr>
    </w:p>
    <w:p w14:paraId="59F3DC76" w14:textId="77777777" w:rsidR="009C50A4" w:rsidRDefault="00695B80">
      <w:pPr>
        <w:keepNext/>
        <w:contextualSpacing/>
        <w:rPr>
          <w:lang w:val="de-DE"/>
        </w:rPr>
      </w:pPr>
      <w:bookmarkStart w:id="275" w:name="_Hlk63947237"/>
      <w:r>
        <w:rPr>
          <w:lang w:val="de-DE"/>
        </w:rPr>
        <w:t xml:space="preserve">PAION Pharma GmbH </w:t>
      </w:r>
    </w:p>
    <w:p w14:paraId="7B5D91C6" w14:textId="77777777" w:rsidR="009C50A4" w:rsidRDefault="00695B80">
      <w:pPr>
        <w:keepNext/>
        <w:contextualSpacing/>
        <w:rPr>
          <w:rFonts w:cs="Arial"/>
          <w:lang w:val="de-DE"/>
        </w:rPr>
      </w:pPr>
      <w:r>
        <w:rPr>
          <w:rFonts w:cs="Arial"/>
          <w:lang w:val="de-DE"/>
        </w:rPr>
        <w:t>Heussstraße 25</w:t>
      </w:r>
    </w:p>
    <w:p w14:paraId="4FAE633F" w14:textId="77777777" w:rsidR="009C50A4" w:rsidRDefault="00695B80">
      <w:pPr>
        <w:keepNext/>
        <w:contextualSpacing/>
        <w:rPr>
          <w:rFonts w:cs="Arial"/>
          <w:lang w:val="de-DE"/>
        </w:rPr>
      </w:pPr>
      <w:r>
        <w:rPr>
          <w:rFonts w:cs="Arial"/>
          <w:lang w:val="de-DE"/>
        </w:rPr>
        <w:t xml:space="preserve">52078 Aachen </w:t>
      </w:r>
    </w:p>
    <w:p w14:paraId="70224DB6" w14:textId="77777777" w:rsidR="009C50A4" w:rsidRDefault="00695B80">
      <w:pPr>
        <w:keepNext/>
        <w:contextualSpacing/>
        <w:rPr>
          <w:rFonts w:cs="Arial"/>
          <w:lang w:val="en-US"/>
        </w:rPr>
      </w:pPr>
      <w:r>
        <w:rPr>
          <w:rFonts w:cs="Arial"/>
        </w:rPr>
        <w:t>Saksamaa</w:t>
      </w:r>
    </w:p>
    <w:bookmarkEnd w:id="275"/>
    <w:p w14:paraId="6F0C398C" w14:textId="77777777" w:rsidR="009C50A4" w:rsidRDefault="009C50A4"/>
    <w:p w14:paraId="4308A892" w14:textId="77777777" w:rsidR="009C50A4" w:rsidRDefault="009C50A4"/>
    <w:p w14:paraId="3E37B47E" w14:textId="77777777" w:rsidR="009C50A4" w:rsidRDefault="00695B80">
      <w:pPr>
        <w:pStyle w:val="Style1"/>
        <w:keepNext/>
        <w:numPr>
          <w:ilvl w:val="0"/>
          <w:numId w:val="20"/>
        </w:numPr>
        <w:ind w:left="0" w:firstLine="0"/>
        <w:rPr>
          <w:noProof/>
        </w:rPr>
      </w:pPr>
      <w:r>
        <w:t>MÜÜGILOA NUMBER (NUMBRID)</w:t>
      </w:r>
    </w:p>
    <w:p w14:paraId="7A141C3D" w14:textId="77777777" w:rsidR="009C50A4" w:rsidRDefault="009C50A4">
      <w:pPr>
        <w:keepNext/>
      </w:pPr>
    </w:p>
    <w:p w14:paraId="708C4186" w14:textId="77777777" w:rsidR="009C50A4" w:rsidRDefault="00695B80">
      <w:pPr>
        <w:keepNext/>
        <w:spacing w:line="240" w:lineRule="auto"/>
        <w:ind w:left="567" w:hanging="567"/>
      </w:pPr>
      <w:r>
        <w:t>EU/1/18/1312/001</w:t>
      </w:r>
    </w:p>
    <w:p w14:paraId="4FBAAB23" w14:textId="77777777" w:rsidR="009C50A4" w:rsidRDefault="00695B80">
      <w:pPr>
        <w:keepNext/>
        <w:spacing w:line="240" w:lineRule="auto"/>
        <w:ind w:left="567" w:hanging="567"/>
      </w:pPr>
      <w:r>
        <w:t>EU/1/18/1312/002</w:t>
      </w:r>
    </w:p>
    <w:p w14:paraId="4744487D" w14:textId="77777777" w:rsidR="009C50A4" w:rsidRDefault="009C50A4">
      <w:pPr>
        <w:spacing w:line="240" w:lineRule="auto"/>
        <w:ind w:left="567" w:hanging="567"/>
      </w:pPr>
    </w:p>
    <w:p w14:paraId="219DB708" w14:textId="77777777" w:rsidR="009C50A4" w:rsidRDefault="009C50A4">
      <w:pPr>
        <w:spacing w:line="240" w:lineRule="auto"/>
        <w:ind w:left="567" w:hanging="567"/>
        <w:rPr>
          <w:noProof/>
          <w:szCs w:val="22"/>
        </w:rPr>
      </w:pPr>
    </w:p>
    <w:p w14:paraId="3A837CA8" w14:textId="77777777" w:rsidR="009C50A4" w:rsidRDefault="00695B80">
      <w:pPr>
        <w:pStyle w:val="Style1"/>
        <w:keepNext/>
        <w:numPr>
          <w:ilvl w:val="0"/>
          <w:numId w:val="20"/>
        </w:numPr>
        <w:ind w:left="0" w:firstLine="0"/>
        <w:rPr>
          <w:noProof/>
        </w:rPr>
      </w:pPr>
      <w:r>
        <w:t>ESMASE MÜÜGILOA VÄLJASTAMISE / MÜÜGILOA UUENDAMISE KUUPÄEV</w:t>
      </w:r>
    </w:p>
    <w:p w14:paraId="61520F32" w14:textId="77777777" w:rsidR="009C50A4" w:rsidRDefault="009C50A4">
      <w:pPr>
        <w:keepNext/>
      </w:pPr>
    </w:p>
    <w:p w14:paraId="241DED06" w14:textId="77777777" w:rsidR="009C50A4" w:rsidRDefault="00695B80">
      <w:pPr>
        <w:keepNext/>
      </w:pPr>
      <w:r>
        <w:t>Müügiloa esmase väljastamise kuupäev: 20. september 2018</w:t>
      </w:r>
    </w:p>
    <w:p w14:paraId="2B1ABC53" w14:textId="77777777" w:rsidR="009C50A4" w:rsidRDefault="00695B80">
      <w:pPr>
        <w:keepNext/>
      </w:pPr>
      <w:r>
        <w:t>Müügiloa viimase uuendamise kuupäev: 12. aprill 2023</w:t>
      </w:r>
    </w:p>
    <w:p w14:paraId="3BB77805" w14:textId="77777777" w:rsidR="009C50A4" w:rsidRDefault="009C50A4"/>
    <w:p w14:paraId="088436AE" w14:textId="77777777" w:rsidR="009C50A4" w:rsidRDefault="009C50A4"/>
    <w:p w14:paraId="5332630A" w14:textId="77777777" w:rsidR="009C50A4" w:rsidRDefault="00695B80">
      <w:pPr>
        <w:pStyle w:val="Style1"/>
        <w:keepNext/>
        <w:numPr>
          <w:ilvl w:val="0"/>
          <w:numId w:val="20"/>
        </w:numPr>
        <w:ind w:left="0" w:firstLine="0"/>
        <w:rPr>
          <w:b w:val="0"/>
          <w:noProof/>
        </w:rPr>
      </w:pPr>
      <w:r>
        <w:t>TEKSTI LÄBIVAATAMISE KUUPÄEV</w:t>
      </w:r>
    </w:p>
    <w:p w14:paraId="4F0E4874" w14:textId="77777777" w:rsidR="009C50A4" w:rsidRDefault="009C50A4">
      <w:pPr>
        <w:keepNext/>
        <w:spacing w:line="240" w:lineRule="auto"/>
        <w:rPr>
          <w:noProof/>
          <w:szCs w:val="22"/>
        </w:rPr>
      </w:pPr>
    </w:p>
    <w:p w14:paraId="71FE7177" w14:textId="77777777" w:rsidR="009C50A4" w:rsidRDefault="00695B80">
      <w:pPr>
        <w:keepNext/>
        <w:spacing w:line="240" w:lineRule="auto"/>
        <w:ind w:right="-2"/>
      </w:pPr>
      <w:r>
        <w:t xml:space="preserve">Täpne teave selle ravimpreparaadi kohta on Euroopa Ravimiameti kodulehel: </w:t>
      </w:r>
      <w:hyperlink r:id="rId15" w:history="1">
        <w:r>
          <w:rPr>
            <w:rStyle w:val="Hyperlink"/>
            <w:noProof/>
          </w:rPr>
          <w:t>http://www.ema.europa.eu</w:t>
        </w:r>
      </w:hyperlink>
      <w:r>
        <w:t>.</w:t>
      </w:r>
    </w:p>
    <w:p w14:paraId="4953CE94" w14:textId="77777777" w:rsidR="009C50A4" w:rsidRDefault="009C50A4">
      <w:pPr>
        <w:spacing w:line="240" w:lineRule="auto"/>
        <w:ind w:right="-2"/>
      </w:pPr>
    </w:p>
    <w:p w14:paraId="2F28D06B" w14:textId="77777777" w:rsidR="009C50A4" w:rsidRDefault="00695B80">
      <w:pPr>
        <w:pStyle w:val="Style1"/>
        <w:keepNext/>
        <w:numPr>
          <w:ilvl w:val="0"/>
          <w:numId w:val="36"/>
        </w:numPr>
        <w:ind w:left="562" w:hanging="562"/>
        <w:jc w:val="both"/>
        <w:rPr>
          <w:noProof/>
        </w:rPr>
      </w:pPr>
      <w:r>
        <w:br w:type="page"/>
        <w:t xml:space="preserve">RAVIMPREPARAADI </w:t>
      </w:r>
      <w:commentRangeStart w:id="276"/>
      <w:r>
        <w:t>NIMETUS</w:t>
      </w:r>
      <w:commentRangeEnd w:id="276"/>
      <w:r w:rsidR="00210E22">
        <w:rPr>
          <w:rStyle w:val="CommentReference"/>
          <w:b w:val="0"/>
        </w:rPr>
        <w:commentReference w:id="276"/>
      </w:r>
    </w:p>
    <w:p w14:paraId="4BD06BBE" w14:textId="77777777" w:rsidR="009C50A4" w:rsidRDefault="009C50A4">
      <w:pPr>
        <w:keepNext/>
        <w:spacing w:line="240" w:lineRule="auto"/>
        <w:rPr>
          <w:iCs/>
          <w:noProof/>
          <w:szCs w:val="22"/>
        </w:rPr>
      </w:pPr>
    </w:p>
    <w:p w14:paraId="15C22DD2" w14:textId="77777777" w:rsidR="009C50A4" w:rsidRDefault="00695B80">
      <w:pPr>
        <w:rPr>
          <w:noProof/>
        </w:rPr>
      </w:pPr>
      <w:r>
        <w:t>Xerava 100 mg infusioonilahuse kontsentraadi pulber</w:t>
      </w:r>
    </w:p>
    <w:p w14:paraId="556483F1" w14:textId="77777777" w:rsidR="009C50A4" w:rsidRDefault="009C50A4">
      <w:pPr>
        <w:spacing w:line="240" w:lineRule="auto"/>
        <w:rPr>
          <w:iCs/>
          <w:noProof/>
          <w:szCs w:val="22"/>
        </w:rPr>
      </w:pPr>
    </w:p>
    <w:p w14:paraId="0C26864D" w14:textId="77777777" w:rsidR="009C50A4" w:rsidRDefault="009C50A4">
      <w:pPr>
        <w:spacing w:line="240" w:lineRule="auto"/>
        <w:rPr>
          <w:iCs/>
          <w:noProof/>
          <w:szCs w:val="22"/>
        </w:rPr>
      </w:pPr>
    </w:p>
    <w:p w14:paraId="3CFAF1F8" w14:textId="77777777" w:rsidR="009C50A4" w:rsidRDefault="00695B80">
      <w:pPr>
        <w:pStyle w:val="Style1"/>
        <w:numPr>
          <w:ilvl w:val="0"/>
          <w:numId w:val="36"/>
        </w:numPr>
        <w:ind w:left="0" w:firstLine="0"/>
        <w:rPr>
          <w:noProof/>
        </w:rPr>
      </w:pPr>
      <w:r>
        <w:rPr>
          <w:noProof/>
        </w:rPr>
        <w:t>KVALITATIIVNE JA KVANTITATIIVNE KOOSTIS</w:t>
      </w:r>
    </w:p>
    <w:p w14:paraId="02218134" w14:textId="77777777" w:rsidR="009C50A4" w:rsidRDefault="009C50A4">
      <w:pPr>
        <w:spacing w:line="240" w:lineRule="auto"/>
        <w:rPr>
          <w:iCs/>
          <w:noProof/>
          <w:szCs w:val="22"/>
        </w:rPr>
      </w:pPr>
    </w:p>
    <w:p w14:paraId="5A664DA7" w14:textId="77777777" w:rsidR="009C50A4" w:rsidRDefault="00695B80">
      <w:pPr>
        <w:spacing w:line="240" w:lineRule="auto"/>
        <w:rPr>
          <w:iCs/>
          <w:noProof/>
          <w:szCs w:val="22"/>
        </w:rPr>
      </w:pPr>
      <w:r>
        <w:t>Üks viaal sisaldab 100 mg eravatsükliini.</w:t>
      </w:r>
    </w:p>
    <w:p w14:paraId="21BDEE7E" w14:textId="77777777" w:rsidR="009C50A4" w:rsidRDefault="009C50A4">
      <w:pPr>
        <w:spacing w:line="240" w:lineRule="auto"/>
        <w:rPr>
          <w:iCs/>
          <w:noProof/>
          <w:szCs w:val="22"/>
        </w:rPr>
      </w:pPr>
    </w:p>
    <w:p w14:paraId="0E7314B2" w14:textId="77777777" w:rsidR="009C50A4" w:rsidRDefault="00695B80">
      <w:pPr>
        <w:spacing w:line="240" w:lineRule="auto"/>
        <w:rPr>
          <w:iCs/>
          <w:noProof/>
          <w:szCs w:val="22"/>
        </w:rPr>
      </w:pPr>
      <w:r>
        <w:t>Pärast manustamiskõlblikuks muutmist sisaldab üks ml lahust 20 mg eravatsükliini.</w:t>
      </w:r>
    </w:p>
    <w:p w14:paraId="6FED97A0" w14:textId="77777777" w:rsidR="009C50A4" w:rsidRDefault="00695B80">
      <w:pPr>
        <w:rPr>
          <w:noProof/>
        </w:rPr>
      </w:pPr>
      <w:r>
        <w:t>Pärast täiendavat lahjendamist sisaldab üks ml lahust 0,6 mg eravatsükliini.</w:t>
      </w:r>
    </w:p>
    <w:p w14:paraId="08DEC05A" w14:textId="77777777" w:rsidR="009C50A4" w:rsidRDefault="009C50A4">
      <w:pPr>
        <w:spacing w:line="240" w:lineRule="auto"/>
      </w:pPr>
    </w:p>
    <w:p w14:paraId="6485ED79" w14:textId="77777777" w:rsidR="009C50A4" w:rsidRDefault="00695B80">
      <w:pPr>
        <w:spacing w:line="240" w:lineRule="auto"/>
        <w:outlineLvl w:val="0"/>
        <w:rPr>
          <w:noProof/>
          <w:szCs w:val="22"/>
        </w:rPr>
      </w:pPr>
      <w:r>
        <w:t>Abiainete täielik loetelu vt lõik 6.1.</w:t>
      </w:r>
    </w:p>
    <w:p w14:paraId="00F41E51" w14:textId="77777777" w:rsidR="009C50A4" w:rsidRDefault="009C50A4">
      <w:pPr>
        <w:spacing w:line="240" w:lineRule="auto"/>
        <w:rPr>
          <w:noProof/>
          <w:szCs w:val="22"/>
        </w:rPr>
      </w:pPr>
    </w:p>
    <w:p w14:paraId="303BB75C" w14:textId="77777777" w:rsidR="009C50A4" w:rsidRDefault="009C50A4">
      <w:pPr>
        <w:spacing w:line="240" w:lineRule="auto"/>
        <w:rPr>
          <w:noProof/>
          <w:szCs w:val="22"/>
        </w:rPr>
      </w:pPr>
    </w:p>
    <w:p w14:paraId="7DF60528" w14:textId="77777777" w:rsidR="009C50A4" w:rsidRDefault="00695B80">
      <w:pPr>
        <w:pStyle w:val="Style1"/>
        <w:numPr>
          <w:ilvl w:val="0"/>
          <w:numId w:val="36"/>
        </w:numPr>
        <w:ind w:left="0" w:firstLine="0"/>
        <w:rPr>
          <w:noProof/>
        </w:rPr>
      </w:pPr>
      <w:r>
        <w:rPr>
          <w:noProof/>
        </w:rPr>
        <w:t>RAVIMVORM</w:t>
      </w:r>
    </w:p>
    <w:p w14:paraId="6230D8D6" w14:textId="77777777" w:rsidR="009C50A4" w:rsidRDefault="009C50A4">
      <w:pPr>
        <w:suppressAutoHyphens/>
        <w:spacing w:line="240" w:lineRule="auto"/>
        <w:ind w:left="567" w:hanging="567"/>
        <w:rPr>
          <w:caps/>
          <w:noProof/>
          <w:szCs w:val="22"/>
        </w:rPr>
      </w:pPr>
    </w:p>
    <w:p w14:paraId="06FB715F" w14:textId="77777777" w:rsidR="009C50A4" w:rsidRDefault="00695B80">
      <w:pPr>
        <w:spacing w:line="240" w:lineRule="auto"/>
        <w:rPr>
          <w:noProof/>
          <w:szCs w:val="22"/>
        </w:rPr>
      </w:pPr>
      <w:r>
        <w:t>Infusioonilahuse kontsentraadi pulber.</w:t>
      </w:r>
    </w:p>
    <w:p w14:paraId="77390500" w14:textId="77777777" w:rsidR="009C50A4" w:rsidRDefault="009C50A4">
      <w:pPr>
        <w:rPr>
          <w:noProof/>
          <w:szCs w:val="22"/>
        </w:rPr>
      </w:pPr>
    </w:p>
    <w:p w14:paraId="6181D9BE" w14:textId="77777777" w:rsidR="009C50A4" w:rsidRDefault="00695B80">
      <w:pPr>
        <w:spacing w:line="240" w:lineRule="auto"/>
        <w:rPr>
          <w:noProof/>
          <w:szCs w:val="22"/>
        </w:rPr>
      </w:pPr>
      <w:r>
        <w:t>Helekollane kuni tumekollane paakunud pulber.</w:t>
      </w:r>
    </w:p>
    <w:p w14:paraId="4D8B3AE5" w14:textId="77777777" w:rsidR="009C50A4" w:rsidRDefault="009C50A4">
      <w:pPr>
        <w:spacing w:line="240" w:lineRule="auto"/>
        <w:rPr>
          <w:noProof/>
          <w:szCs w:val="22"/>
        </w:rPr>
      </w:pPr>
    </w:p>
    <w:p w14:paraId="715F3A1B" w14:textId="77777777" w:rsidR="009C50A4" w:rsidRDefault="009C50A4">
      <w:pPr>
        <w:suppressAutoHyphens/>
        <w:spacing w:line="240" w:lineRule="auto"/>
        <w:ind w:left="567" w:hanging="567"/>
        <w:rPr>
          <w:b/>
          <w:caps/>
          <w:noProof/>
          <w:szCs w:val="22"/>
        </w:rPr>
      </w:pPr>
    </w:p>
    <w:p w14:paraId="6D45129F" w14:textId="77777777" w:rsidR="009C50A4" w:rsidRDefault="00695B80">
      <w:pPr>
        <w:pStyle w:val="Style1"/>
        <w:numPr>
          <w:ilvl w:val="0"/>
          <w:numId w:val="36"/>
        </w:numPr>
        <w:ind w:left="0" w:firstLine="0"/>
        <w:rPr>
          <w:caps/>
          <w:noProof/>
        </w:rPr>
      </w:pPr>
      <w:r>
        <w:rPr>
          <w:noProof/>
        </w:rPr>
        <w:t>KLIINILISED ANDMED</w:t>
      </w:r>
    </w:p>
    <w:p w14:paraId="0DE83E7F" w14:textId="77777777" w:rsidR="009C50A4" w:rsidRDefault="009C50A4">
      <w:pPr>
        <w:spacing w:line="240" w:lineRule="auto"/>
        <w:rPr>
          <w:noProof/>
          <w:szCs w:val="22"/>
        </w:rPr>
      </w:pPr>
    </w:p>
    <w:p w14:paraId="21B254CC" w14:textId="77777777" w:rsidR="009C50A4" w:rsidRDefault="00695B80">
      <w:pPr>
        <w:pStyle w:val="ListParagraph"/>
        <w:numPr>
          <w:ilvl w:val="1"/>
          <w:numId w:val="36"/>
        </w:numPr>
        <w:spacing w:line="240" w:lineRule="auto"/>
        <w:ind w:left="562" w:hanging="562"/>
        <w:outlineLvl w:val="0"/>
        <w:rPr>
          <w:noProof/>
          <w:szCs w:val="22"/>
        </w:rPr>
      </w:pPr>
      <w:r>
        <w:rPr>
          <w:b/>
          <w:noProof/>
        </w:rPr>
        <w:t>Näidustused</w:t>
      </w:r>
    </w:p>
    <w:p w14:paraId="516BD499" w14:textId="77777777" w:rsidR="009C50A4" w:rsidRDefault="009C50A4">
      <w:pPr>
        <w:spacing w:line="240" w:lineRule="auto"/>
        <w:rPr>
          <w:noProof/>
          <w:szCs w:val="22"/>
        </w:rPr>
      </w:pPr>
    </w:p>
    <w:p w14:paraId="30C7DE28" w14:textId="77777777" w:rsidR="009C50A4" w:rsidRDefault="00695B80">
      <w:pPr>
        <w:spacing w:line="240" w:lineRule="auto"/>
        <w:rPr>
          <w:noProof/>
          <w:szCs w:val="22"/>
        </w:rPr>
      </w:pPr>
      <w:r>
        <w:t xml:space="preserve">Xerava on näidustatud tüsistunud intraabdominaalinfektsioonide raviks </w:t>
      </w:r>
      <w:ins w:id="277" w:author="Author" w:date="2025-11-17T17:27:00Z">
        <w:r>
          <w:t xml:space="preserve">vähemalt 50 kg kaaluvatel noorukitel alates 12. eluaastast ja </w:t>
        </w:r>
      </w:ins>
      <w:r>
        <w:t>täiskasvanutel (vt lõigud 4.4 ja 5.1).</w:t>
      </w:r>
    </w:p>
    <w:p w14:paraId="7EA25F92" w14:textId="77777777" w:rsidR="009C50A4" w:rsidRDefault="009C50A4">
      <w:pPr>
        <w:spacing w:line="240" w:lineRule="auto"/>
        <w:rPr>
          <w:noProof/>
          <w:szCs w:val="22"/>
        </w:rPr>
      </w:pPr>
    </w:p>
    <w:p w14:paraId="36396956" w14:textId="77777777" w:rsidR="009C50A4" w:rsidRDefault="00695B80">
      <w:pPr>
        <w:suppressLineNumbers/>
        <w:spacing w:line="240" w:lineRule="auto"/>
        <w:rPr>
          <w:noProof/>
          <w:szCs w:val="22"/>
        </w:rPr>
      </w:pPr>
      <w:r>
        <w:t>Antibakteriaalsete ravimite kasutamisel tuleb järgida kohalikke kehtivaid juhendeid.</w:t>
      </w:r>
    </w:p>
    <w:p w14:paraId="538AE77A" w14:textId="77777777" w:rsidR="009C50A4" w:rsidRDefault="009C50A4">
      <w:pPr>
        <w:spacing w:line="240" w:lineRule="auto"/>
        <w:rPr>
          <w:noProof/>
          <w:szCs w:val="22"/>
        </w:rPr>
      </w:pPr>
    </w:p>
    <w:p w14:paraId="12DF07FE" w14:textId="77777777" w:rsidR="009C50A4" w:rsidRDefault="00695B80">
      <w:pPr>
        <w:pStyle w:val="ListParagraph"/>
        <w:spacing w:line="240" w:lineRule="auto"/>
        <w:ind w:left="0"/>
        <w:outlineLvl w:val="0"/>
        <w:rPr>
          <w:b/>
          <w:noProof/>
          <w:szCs w:val="22"/>
        </w:rPr>
      </w:pPr>
      <w:r>
        <w:rPr>
          <w:b/>
          <w:noProof/>
        </w:rPr>
        <w:t>4.2</w:t>
      </w:r>
      <w:r>
        <w:rPr>
          <w:b/>
          <w:noProof/>
        </w:rPr>
        <w:tab/>
        <w:t>Annustamine ja manustamisviis</w:t>
      </w:r>
    </w:p>
    <w:p w14:paraId="1142587E" w14:textId="77777777" w:rsidR="009C50A4" w:rsidRDefault="009C50A4">
      <w:pPr>
        <w:spacing w:line="240" w:lineRule="auto"/>
        <w:rPr>
          <w:szCs w:val="22"/>
        </w:rPr>
      </w:pPr>
    </w:p>
    <w:p w14:paraId="39499C9C" w14:textId="77777777" w:rsidR="009C50A4" w:rsidRDefault="00695B80">
      <w:pPr>
        <w:spacing w:line="240" w:lineRule="auto"/>
        <w:rPr>
          <w:u w:val="single"/>
        </w:rPr>
      </w:pPr>
      <w:r>
        <w:rPr>
          <w:u w:val="single"/>
        </w:rPr>
        <w:t>Annustamine</w:t>
      </w:r>
    </w:p>
    <w:p w14:paraId="5809E769" w14:textId="77777777" w:rsidR="009C50A4" w:rsidRDefault="009C50A4">
      <w:pPr>
        <w:spacing w:line="240" w:lineRule="auto"/>
        <w:rPr>
          <w:szCs w:val="22"/>
          <w:u w:val="single"/>
        </w:rPr>
      </w:pPr>
    </w:p>
    <w:p w14:paraId="0EFF7FB7" w14:textId="77777777" w:rsidR="009C50A4" w:rsidRDefault="00695B80">
      <w:pPr>
        <w:spacing w:line="240" w:lineRule="auto"/>
      </w:pPr>
      <w:r>
        <w:t xml:space="preserve">Soovitatav </w:t>
      </w:r>
      <w:del w:id="278" w:author="Author" w:date="2025-11-17T17:31:00Z">
        <w:r>
          <w:delText>m</w:delText>
        </w:r>
      </w:del>
      <w:r>
        <w:t>a</w:t>
      </w:r>
      <w:ins w:id="279" w:author="Author" w:date="2025-11-17T17:31:00Z">
        <w:r>
          <w:t>n</w:t>
        </w:r>
      </w:ins>
      <w:r>
        <w:t>nustamis</w:t>
      </w:r>
      <w:ins w:id="280" w:author="Author" w:date="2025-11-17T17:31:00Z">
        <w:r>
          <w:t>skee</w:t>
        </w:r>
      </w:ins>
      <w:del w:id="281" w:author="Author" w:date="2025-11-17T17:31:00Z">
        <w:r>
          <w:delText>režii</w:delText>
        </w:r>
      </w:del>
      <w:r>
        <w:t xml:space="preserve">m on 1 mg/kg eravatsükliini iga 12 tunni </w:t>
      </w:r>
      <w:ins w:id="282" w:author="Author" w:date="2025-11-17T17:31:00Z">
        <w:r>
          <w:t>järel</w:t>
        </w:r>
      </w:ins>
      <w:del w:id="283" w:author="Author" w:date="2025-11-17T17:31:00Z">
        <w:r>
          <w:delText>tagant</w:delText>
        </w:r>
      </w:del>
      <w:r>
        <w:t xml:space="preserve"> 4…14 päeva jooksul.</w:t>
      </w:r>
    </w:p>
    <w:p w14:paraId="7AD3376A" w14:textId="77777777" w:rsidR="009C50A4" w:rsidRDefault="009C50A4">
      <w:pPr>
        <w:spacing w:line="240" w:lineRule="auto"/>
        <w:rPr>
          <w:szCs w:val="22"/>
        </w:rPr>
      </w:pPr>
    </w:p>
    <w:p w14:paraId="1401D698" w14:textId="77777777" w:rsidR="009C50A4" w:rsidRDefault="00695B80">
      <w:pPr>
        <w:spacing w:line="240" w:lineRule="auto"/>
        <w:rPr>
          <w:i/>
        </w:rPr>
      </w:pPr>
      <w:r>
        <w:rPr>
          <w:i/>
        </w:rPr>
        <w:t>Tugevad CYP3A4 indutseerijad</w:t>
      </w:r>
    </w:p>
    <w:p w14:paraId="25924D14" w14:textId="77777777" w:rsidR="009C50A4" w:rsidRDefault="00695B80">
      <w:pPr>
        <w:suppressLineNumbers/>
        <w:autoSpaceDE w:val="0"/>
        <w:autoSpaceDN w:val="0"/>
        <w:adjustRightInd w:val="0"/>
        <w:spacing w:line="240" w:lineRule="auto"/>
      </w:pPr>
      <w:r>
        <w:t>Patsientidele, kes manustavad tugevaid CYP3A4 indutseerijaid, on soovitatav manustamisrežiim 1,5 mg/kg eravatsükliini iga 12 tunni tagant 4…14 päeva jooksul (vt lõigud 4.4 ja 4.5).</w:t>
      </w:r>
    </w:p>
    <w:p w14:paraId="78A3B328" w14:textId="77777777" w:rsidR="009C50A4" w:rsidRDefault="009C50A4">
      <w:pPr>
        <w:suppressLineNumbers/>
        <w:autoSpaceDE w:val="0"/>
        <w:autoSpaceDN w:val="0"/>
        <w:adjustRightInd w:val="0"/>
        <w:rPr>
          <w:i/>
          <w:noProof/>
          <w:szCs w:val="22"/>
        </w:rPr>
      </w:pPr>
    </w:p>
    <w:p w14:paraId="3B1CFCE5" w14:textId="77777777" w:rsidR="009C50A4" w:rsidRDefault="00695B80">
      <w:pPr>
        <w:suppressLineNumbers/>
        <w:autoSpaceDE w:val="0"/>
        <w:autoSpaceDN w:val="0"/>
        <w:adjustRightInd w:val="0"/>
        <w:spacing w:line="240" w:lineRule="auto"/>
        <w:jc w:val="both"/>
        <w:rPr>
          <w:i/>
          <w:noProof/>
        </w:rPr>
      </w:pPr>
      <w:r>
        <w:rPr>
          <w:i/>
          <w:noProof/>
        </w:rPr>
        <w:t>Eakad (≥ 65</w:t>
      </w:r>
      <w:r>
        <w:rPr>
          <w:i/>
          <w:noProof/>
        </w:rPr>
        <w:noBreakHyphen/>
        <w:t>aastased)</w:t>
      </w:r>
    </w:p>
    <w:p w14:paraId="621E9E4D" w14:textId="77777777" w:rsidR="009C50A4" w:rsidRDefault="00695B80">
      <w:pPr>
        <w:suppressLineNumbers/>
        <w:autoSpaceDE w:val="0"/>
        <w:autoSpaceDN w:val="0"/>
        <w:adjustRightInd w:val="0"/>
        <w:spacing w:line="240" w:lineRule="auto"/>
        <w:jc w:val="both"/>
        <w:rPr>
          <w:noProof/>
        </w:rPr>
      </w:pPr>
      <w:r>
        <w:t>Eakatel patsientidel ei ole vaja annust kohandada (vt lõik 5.2).</w:t>
      </w:r>
    </w:p>
    <w:p w14:paraId="4BABEA41" w14:textId="77777777" w:rsidR="009C50A4" w:rsidRDefault="009C50A4">
      <w:pPr>
        <w:suppressLineNumbers/>
        <w:autoSpaceDE w:val="0"/>
        <w:autoSpaceDN w:val="0"/>
        <w:adjustRightInd w:val="0"/>
        <w:rPr>
          <w:i/>
          <w:noProof/>
          <w:szCs w:val="22"/>
        </w:rPr>
      </w:pPr>
    </w:p>
    <w:p w14:paraId="1D46AA3D" w14:textId="77777777" w:rsidR="009C50A4" w:rsidRDefault="00695B80">
      <w:pPr>
        <w:suppressLineNumbers/>
        <w:autoSpaceDE w:val="0"/>
        <w:autoSpaceDN w:val="0"/>
        <w:adjustRightInd w:val="0"/>
        <w:spacing w:line="240" w:lineRule="auto"/>
        <w:rPr>
          <w:i/>
          <w:noProof/>
        </w:rPr>
      </w:pPr>
      <w:r>
        <w:rPr>
          <w:i/>
          <w:noProof/>
        </w:rPr>
        <w:t>Neerukahjustus</w:t>
      </w:r>
    </w:p>
    <w:p w14:paraId="3AFDABD8" w14:textId="77777777" w:rsidR="009C50A4" w:rsidRDefault="00695B80">
      <w:pPr>
        <w:suppressLineNumbers/>
        <w:autoSpaceDE w:val="0"/>
        <w:autoSpaceDN w:val="0"/>
        <w:adjustRightInd w:val="0"/>
        <w:spacing w:line="240" w:lineRule="auto"/>
        <w:rPr>
          <w:iCs/>
          <w:noProof/>
          <w:szCs w:val="22"/>
        </w:rPr>
      </w:pPr>
      <w:r>
        <w:t>Neerukahjustusega patsientidel või hemodialüüsi saavatel patsientidel ei ole vaja annust kohandada. Eravatsükliini võib manustada sõltumata hemodialüüsi ajast (vt lõik 5.2).</w:t>
      </w:r>
    </w:p>
    <w:p w14:paraId="30B65476" w14:textId="77777777" w:rsidR="009C50A4" w:rsidRDefault="009C50A4">
      <w:pPr>
        <w:suppressLineNumbers/>
        <w:autoSpaceDE w:val="0"/>
        <w:autoSpaceDN w:val="0"/>
        <w:adjustRightInd w:val="0"/>
        <w:spacing w:line="240" w:lineRule="auto"/>
        <w:rPr>
          <w:i/>
          <w:noProof/>
          <w:szCs w:val="22"/>
        </w:rPr>
      </w:pPr>
    </w:p>
    <w:p w14:paraId="5DD30849" w14:textId="77777777" w:rsidR="009C50A4" w:rsidRDefault="00695B80">
      <w:pPr>
        <w:keepNext/>
        <w:suppressLineNumbers/>
        <w:autoSpaceDE w:val="0"/>
        <w:autoSpaceDN w:val="0"/>
        <w:adjustRightInd w:val="0"/>
        <w:spacing w:line="240" w:lineRule="auto"/>
        <w:rPr>
          <w:i/>
          <w:noProof/>
        </w:rPr>
      </w:pPr>
      <w:r>
        <w:rPr>
          <w:i/>
          <w:noProof/>
        </w:rPr>
        <w:t>Maksakahjustus</w:t>
      </w:r>
    </w:p>
    <w:p w14:paraId="03F1B50F" w14:textId="77777777" w:rsidR="009C50A4" w:rsidRDefault="00695B80">
      <w:pPr>
        <w:suppressLineNumbers/>
        <w:autoSpaceDE w:val="0"/>
        <w:autoSpaceDN w:val="0"/>
        <w:adjustRightInd w:val="0"/>
        <w:spacing w:line="240" w:lineRule="auto"/>
        <w:rPr>
          <w:rFonts w:eastAsia="Calibri"/>
          <w:bCs/>
          <w:spacing w:val="-1"/>
          <w:szCs w:val="22"/>
        </w:rPr>
      </w:pPr>
      <w:r>
        <w:t>Maksakahjustusega patsientidel ei ole vaja annust kohandada (vt lõigud 4.4, 4.5 ja 5.2).</w:t>
      </w:r>
    </w:p>
    <w:p w14:paraId="6ABBC070" w14:textId="77777777" w:rsidR="009C50A4" w:rsidRDefault="009C50A4">
      <w:pPr>
        <w:spacing w:line="240" w:lineRule="auto"/>
        <w:rPr>
          <w:bCs/>
          <w:i/>
          <w:iCs/>
          <w:szCs w:val="22"/>
        </w:rPr>
      </w:pPr>
    </w:p>
    <w:p w14:paraId="3FD2672C" w14:textId="77777777" w:rsidR="009C50A4" w:rsidRDefault="00695B80">
      <w:pPr>
        <w:keepNext/>
        <w:spacing w:line="240" w:lineRule="auto"/>
        <w:rPr>
          <w:i/>
        </w:rPr>
      </w:pPr>
      <w:r>
        <w:rPr>
          <w:i/>
        </w:rPr>
        <w:t>Lapsed</w:t>
      </w:r>
    </w:p>
    <w:p w14:paraId="05CCDEB3" w14:textId="77777777" w:rsidR="009C50A4" w:rsidRDefault="00695B80">
      <w:pPr>
        <w:autoSpaceDE w:val="0"/>
        <w:autoSpaceDN w:val="0"/>
        <w:adjustRightInd w:val="0"/>
        <w:spacing w:line="240" w:lineRule="auto"/>
        <w:rPr>
          <w:szCs w:val="22"/>
        </w:rPr>
      </w:pPr>
      <w:r>
        <w:t xml:space="preserve">Xerava ohutus ja efektiivsus lastel </w:t>
      </w:r>
      <w:ins w:id="284" w:author="Author">
        <w:r>
          <w:t xml:space="preserve">vanuses </w:t>
        </w:r>
      </w:ins>
      <w:ins w:id="285" w:author="Author" w:date="2025-11-17T18:22:00Z">
        <w:r>
          <w:t>alla</w:t>
        </w:r>
      </w:ins>
      <w:ins w:id="286" w:author="Author">
        <w:r>
          <w:t xml:space="preserve"> 12 aasta ega alla 50 kg kaaluvatel </w:t>
        </w:r>
      </w:ins>
      <w:del w:id="287" w:author="Author">
        <w:r>
          <w:delText>ning</w:delText>
        </w:r>
      </w:del>
      <w:r>
        <w:t xml:space="preserve"> noorukitel </w:t>
      </w:r>
      <w:del w:id="288" w:author="Author">
        <w:r>
          <w:delText xml:space="preserve">vanuses kuni 18 aastat </w:delText>
        </w:r>
      </w:del>
      <w:r>
        <w:t xml:space="preserve">ei ole tõestatud. </w:t>
      </w:r>
      <w:ins w:id="289" w:author="Author">
        <w:r>
          <w:t xml:space="preserve">Praegu teadaolevad andmed on esitatud lõigus 4.8, kuid annustamissoovitusi ei ole võimalik anda. </w:t>
        </w:r>
      </w:ins>
      <w:del w:id="290" w:author="Author">
        <w:r>
          <w:delText xml:space="preserve">Andmed puuduvad. </w:delText>
        </w:r>
      </w:del>
      <w:r>
        <w:t>Xeravat ei tohi kasutada alla 8</w:t>
      </w:r>
      <w:r>
        <w:noBreakHyphen/>
        <w:t>aastastel lastel</w:t>
      </w:r>
      <w:del w:id="291" w:author="Author">
        <w:r>
          <w:delText>,</w:delText>
        </w:r>
      </w:del>
      <w:r>
        <w:t xml:space="preserve"> </w:t>
      </w:r>
      <w:del w:id="292" w:author="Author">
        <w:r>
          <w:delText xml:space="preserve">sest võib põhjustada </w:delText>
        </w:r>
      </w:del>
      <w:r>
        <w:t>hammaste värvimuutus</w:t>
      </w:r>
      <w:ins w:id="293" w:author="Author">
        <w:r>
          <w:t>e riski tõttu</w:t>
        </w:r>
      </w:ins>
      <w:del w:id="294" w:author="Author">
        <w:r>
          <w:delText>t</w:delText>
        </w:r>
      </w:del>
      <w:r>
        <w:t xml:space="preserve"> (vt lõigud 4.4 ja 4.6).</w:t>
      </w:r>
    </w:p>
    <w:p w14:paraId="1F883918" w14:textId="77777777" w:rsidR="009C50A4" w:rsidRDefault="009C50A4">
      <w:pPr>
        <w:autoSpaceDE w:val="0"/>
        <w:autoSpaceDN w:val="0"/>
        <w:adjustRightInd w:val="0"/>
        <w:spacing w:line="240" w:lineRule="auto"/>
        <w:rPr>
          <w:szCs w:val="22"/>
        </w:rPr>
      </w:pPr>
    </w:p>
    <w:p w14:paraId="48030CCF" w14:textId="77777777" w:rsidR="009C50A4" w:rsidRDefault="00695B80">
      <w:pPr>
        <w:keepNext/>
        <w:keepLines/>
        <w:spacing w:line="240" w:lineRule="auto"/>
        <w:rPr>
          <w:u w:val="single"/>
        </w:rPr>
      </w:pPr>
      <w:r>
        <w:rPr>
          <w:u w:val="single"/>
        </w:rPr>
        <w:t>Manustamisviis</w:t>
      </w:r>
    </w:p>
    <w:p w14:paraId="380F38CB" w14:textId="77777777" w:rsidR="009C50A4" w:rsidRDefault="009C50A4">
      <w:pPr>
        <w:keepNext/>
        <w:keepLines/>
        <w:spacing w:line="240" w:lineRule="auto"/>
        <w:rPr>
          <w:szCs w:val="22"/>
          <w:u w:val="single"/>
        </w:rPr>
      </w:pPr>
    </w:p>
    <w:p w14:paraId="3B02842F" w14:textId="77777777" w:rsidR="009C50A4" w:rsidRDefault="00695B80">
      <w:pPr>
        <w:keepNext/>
        <w:keepLines/>
        <w:spacing w:line="240" w:lineRule="auto"/>
        <w:rPr>
          <w:szCs w:val="22"/>
        </w:rPr>
      </w:pPr>
      <w:r>
        <w:t>Intravenoosne.</w:t>
      </w:r>
    </w:p>
    <w:p w14:paraId="6A95E101" w14:textId="77777777" w:rsidR="009C50A4" w:rsidRDefault="009C50A4">
      <w:pPr>
        <w:spacing w:line="240" w:lineRule="auto"/>
        <w:rPr>
          <w:szCs w:val="22"/>
          <w:u w:val="single"/>
        </w:rPr>
      </w:pPr>
    </w:p>
    <w:p w14:paraId="12E5CCB7" w14:textId="77777777" w:rsidR="009C50A4" w:rsidRDefault="00695B80">
      <w:pPr>
        <w:spacing w:line="240" w:lineRule="auto"/>
        <w:rPr>
          <w:noProof/>
          <w:szCs w:val="22"/>
        </w:rPr>
      </w:pPr>
      <w:r>
        <w:t>Xeravat manustatakse üksnes intravenoosse infusiooniga ligikaudu 1 tunni jooksul (vt lõik 4.4).</w:t>
      </w:r>
    </w:p>
    <w:p w14:paraId="14EB4ACC" w14:textId="77777777" w:rsidR="009C50A4" w:rsidRDefault="009C50A4">
      <w:pPr>
        <w:spacing w:line="240" w:lineRule="auto"/>
        <w:rPr>
          <w:noProof/>
          <w:szCs w:val="22"/>
        </w:rPr>
      </w:pPr>
    </w:p>
    <w:p w14:paraId="21A11E12" w14:textId="77777777" w:rsidR="009C50A4" w:rsidRDefault="00695B80">
      <w:pPr>
        <w:spacing w:line="240" w:lineRule="auto"/>
        <w:rPr>
          <w:szCs w:val="22"/>
        </w:rPr>
      </w:pPr>
      <w:r>
        <w:t>Ravimpreparaadi manustamiskõlblikuks muutmise ja lahjendamise juhised vt lõik 6.6.</w:t>
      </w:r>
    </w:p>
    <w:p w14:paraId="3D0B6797" w14:textId="77777777" w:rsidR="009C50A4" w:rsidRDefault="009C50A4">
      <w:pPr>
        <w:spacing w:line="240" w:lineRule="auto"/>
        <w:rPr>
          <w:noProof/>
          <w:szCs w:val="22"/>
        </w:rPr>
      </w:pPr>
    </w:p>
    <w:p w14:paraId="7991D788" w14:textId="77777777" w:rsidR="009C50A4" w:rsidRDefault="00695B80" w:rsidP="001371F4">
      <w:pPr>
        <w:keepNext/>
        <w:spacing w:line="240" w:lineRule="auto"/>
        <w:outlineLvl w:val="0"/>
        <w:rPr>
          <w:noProof/>
          <w:szCs w:val="22"/>
        </w:rPr>
      </w:pPr>
      <w:r>
        <w:rPr>
          <w:b/>
          <w:noProof/>
        </w:rPr>
        <w:t>4.3</w:t>
      </w:r>
      <w:r>
        <w:rPr>
          <w:b/>
          <w:noProof/>
        </w:rPr>
        <w:tab/>
        <w:t>Vastunäidustused</w:t>
      </w:r>
    </w:p>
    <w:p w14:paraId="6B0667C7" w14:textId="77777777" w:rsidR="009C50A4" w:rsidRDefault="009C50A4" w:rsidP="001371F4">
      <w:pPr>
        <w:keepNext/>
        <w:spacing w:line="240" w:lineRule="auto"/>
        <w:rPr>
          <w:noProof/>
          <w:szCs w:val="22"/>
        </w:rPr>
      </w:pPr>
    </w:p>
    <w:p w14:paraId="6FC8225E" w14:textId="77777777" w:rsidR="009C50A4" w:rsidRDefault="00695B80">
      <w:pPr>
        <w:spacing w:line="240" w:lineRule="auto"/>
        <w:rPr>
          <w:noProof/>
          <w:szCs w:val="22"/>
        </w:rPr>
      </w:pPr>
      <w:r>
        <w:t>Ülitundlikkus toimeaine või lõigus 6.1 loetletud mis tahes abiainete suhtes.</w:t>
      </w:r>
    </w:p>
    <w:p w14:paraId="6BDB71B2" w14:textId="77777777" w:rsidR="009C50A4" w:rsidRDefault="00695B80">
      <w:pPr>
        <w:spacing w:line="240" w:lineRule="auto"/>
        <w:rPr>
          <w:noProof/>
          <w:szCs w:val="22"/>
        </w:rPr>
      </w:pPr>
      <w:r>
        <w:t>Ülitundlikkus tetratsükliini klassi antibiootikumide suhtes.</w:t>
      </w:r>
    </w:p>
    <w:p w14:paraId="5CA5BC1D" w14:textId="77777777" w:rsidR="009C50A4" w:rsidRDefault="009C50A4">
      <w:pPr>
        <w:spacing w:line="240" w:lineRule="auto"/>
        <w:rPr>
          <w:noProof/>
          <w:szCs w:val="22"/>
        </w:rPr>
      </w:pPr>
    </w:p>
    <w:p w14:paraId="5D2E8784" w14:textId="77777777" w:rsidR="009C50A4" w:rsidRDefault="00695B80" w:rsidP="001371F4">
      <w:pPr>
        <w:keepNext/>
        <w:spacing w:line="240" w:lineRule="auto"/>
        <w:outlineLvl w:val="0"/>
        <w:rPr>
          <w:b/>
          <w:noProof/>
          <w:szCs w:val="22"/>
        </w:rPr>
      </w:pPr>
      <w:r>
        <w:rPr>
          <w:b/>
          <w:noProof/>
        </w:rPr>
        <w:t>4.4</w:t>
      </w:r>
      <w:r>
        <w:rPr>
          <w:b/>
          <w:noProof/>
        </w:rPr>
        <w:tab/>
        <w:t>Erihoiatused ja ettevaatusabinõud kasutamisel</w:t>
      </w:r>
    </w:p>
    <w:p w14:paraId="5D11AAC5" w14:textId="77777777" w:rsidR="009C50A4" w:rsidRDefault="009C50A4" w:rsidP="001371F4">
      <w:pPr>
        <w:keepNext/>
        <w:tabs>
          <w:tab w:val="clear" w:pos="567"/>
          <w:tab w:val="left" w:pos="284"/>
        </w:tabs>
        <w:spacing w:line="240" w:lineRule="auto"/>
        <w:rPr>
          <w:noProof/>
          <w:szCs w:val="22"/>
          <w:u w:val="single"/>
        </w:rPr>
      </w:pPr>
    </w:p>
    <w:p w14:paraId="09D11CEA" w14:textId="77777777" w:rsidR="009C50A4" w:rsidRDefault="00695B80" w:rsidP="001371F4">
      <w:pPr>
        <w:keepNext/>
        <w:tabs>
          <w:tab w:val="clear" w:pos="567"/>
          <w:tab w:val="left" w:pos="284"/>
        </w:tabs>
        <w:spacing w:line="240" w:lineRule="auto"/>
        <w:rPr>
          <w:noProof/>
          <w:u w:val="single"/>
        </w:rPr>
      </w:pPr>
      <w:r>
        <w:rPr>
          <w:noProof/>
          <w:u w:val="single"/>
        </w:rPr>
        <w:t>Anafülaktilised reaktsioonid</w:t>
      </w:r>
    </w:p>
    <w:p w14:paraId="364EEC37" w14:textId="77777777" w:rsidR="009C50A4" w:rsidRDefault="009C50A4" w:rsidP="001371F4">
      <w:pPr>
        <w:keepNext/>
        <w:tabs>
          <w:tab w:val="clear" w:pos="567"/>
          <w:tab w:val="left" w:pos="284"/>
        </w:tabs>
        <w:spacing w:line="240" w:lineRule="auto"/>
        <w:rPr>
          <w:noProof/>
          <w:szCs w:val="22"/>
          <w:u w:val="single"/>
        </w:rPr>
      </w:pPr>
    </w:p>
    <w:p w14:paraId="0CC8BE18" w14:textId="77777777" w:rsidR="009C50A4" w:rsidRDefault="00695B80">
      <w:pPr>
        <w:spacing w:line="240" w:lineRule="auto"/>
      </w:pPr>
      <w:r>
        <w:t>Võimalikud on rasked ja mõnikord surmavad ülitundlikkusreaktsioonid ning neist on teatatud seoses teiste tetratsükliini klassi antibiootikumidega (vt lõik 4.3). Ülitundlikkusreaktsioonide korral tuleb ravi eravatsükliiniga otsekohe lõpetada ja alustada asjakohast erakorralist ravi.</w:t>
      </w:r>
    </w:p>
    <w:p w14:paraId="0C315678" w14:textId="77777777" w:rsidR="009C50A4" w:rsidRDefault="009C50A4">
      <w:pPr>
        <w:tabs>
          <w:tab w:val="clear" w:pos="567"/>
          <w:tab w:val="left" w:pos="0"/>
        </w:tabs>
        <w:spacing w:line="240" w:lineRule="auto"/>
        <w:rPr>
          <w:noProof/>
          <w:szCs w:val="22"/>
        </w:rPr>
      </w:pPr>
    </w:p>
    <w:p w14:paraId="5BCEF277" w14:textId="77777777" w:rsidR="009C50A4" w:rsidRDefault="00695B80" w:rsidP="001371F4">
      <w:pPr>
        <w:keepNext/>
        <w:spacing w:line="240" w:lineRule="auto"/>
        <w:ind w:left="567" w:hanging="567"/>
        <w:rPr>
          <w:u w:val="single"/>
        </w:rPr>
      </w:pPr>
      <w:r>
        <w:rPr>
          <w:i/>
          <w:u w:val="single"/>
        </w:rPr>
        <w:t xml:space="preserve">Clostridioides difficile </w:t>
      </w:r>
      <w:r>
        <w:rPr>
          <w:u w:val="single"/>
        </w:rPr>
        <w:t>põhjustatud kõhulahtisus</w:t>
      </w:r>
    </w:p>
    <w:p w14:paraId="2D3893E7" w14:textId="77777777" w:rsidR="009C50A4" w:rsidRDefault="009C50A4" w:rsidP="001371F4">
      <w:pPr>
        <w:keepNext/>
        <w:spacing w:line="240" w:lineRule="auto"/>
        <w:ind w:left="567" w:hanging="567"/>
        <w:rPr>
          <w:u w:val="single"/>
        </w:rPr>
      </w:pPr>
    </w:p>
    <w:p w14:paraId="6E8EC222" w14:textId="77777777" w:rsidR="009C50A4" w:rsidRDefault="00695B80">
      <w:pPr>
        <w:autoSpaceDE w:val="0"/>
        <w:autoSpaceDN w:val="0"/>
        <w:adjustRightInd w:val="0"/>
        <w:spacing w:line="240" w:lineRule="auto"/>
        <w:rPr>
          <w:i/>
          <w:iCs/>
          <w:noProof/>
        </w:rPr>
      </w:pPr>
      <w:r>
        <w:t xml:space="preserve">Seoses peaaegu kõigi antibiootikumide kasutamisega on teatatud antibiootikumidega seotud koliidist ja pseudomembranoossest koliidist, mis seisundid võivad olla kerged kuni eluohtlikud. Selle diagnoosiga on oluline arvestada patsientide korral, kellel tekib eravatsükliini manustamise ajal või järel kõhulahtisus (vt lõik 4.8). Sellistel asjaoludel tuleb kaalutleda eravatsükliini manustamise lõpetamist ja toetavaid meetmeid koos </w:t>
      </w:r>
      <w:r>
        <w:rPr>
          <w:i/>
        </w:rPr>
        <w:t>Clostridioides difficile</w:t>
      </w:r>
      <w:r>
        <w:t xml:space="preserve"> vastase eriraviga. Peristaltikat pärssivaid ravimeid ei tohi anda.</w:t>
      </w:r>
    </w:p>
    <w:p w14:paraId="75BA7B8C" w14:textId="77777777" w:rsidR="009C50A4" w:rsidRDefault="009C50A4">
      <w:pPr>
        <w:tabs>
          <w:tab w:val="clear" w:pos="567"/>
          <w:tab w:val="left" w:pos="0"/>
        </w:tabs>
        <w:spacing w:line="240" w:lineRule="auto"/>
        <w:rPr>
          <w:noProof/>
          <w:szCs w:val="22"/>
          <w:u w:val="single"/>
        </w:rPr>
      </w:pPr>
    </w:p>
    <w:p w14:paraId="0E22AAF7" w14:textId="77777777" w:rsidR="009C50A4" w:rsidRDefault="00695B80" w:rsidP="001371F4">
      <w:pPr>
        <w:keepNext/>
        <w:spacing w:line="240" w:lineRule="auto"/>
        <w:rPr>
          <w:noProof/>
          <w:u w:val="single"/>
        </w:rPr>
      </w:pPr>
      <w:r>
        <w:rPr>
          <w:noProof/>
          <w:u w:val="single"/>
        </w:rPr>
        <w:t>Infusioonikoha reaktsioonid</w:t>
      </w:r>
    </w:p>
    <w:p w14:paraId="63057801" w14:textId="77777777" w:rsidR="009C50A4" w:rsidRDefault="009C50A4" w:rsidP="001371F4">
      <w:pPr>
        <w:keepNext/>
        <w:spacing w:line="240" w:lineRule="auto"/>
        <w:rPr>
          <w:noProof/>
          <w:szCs w:val="22"/>
          <w:u w:val="single"/>
        </w:rPr>
      </w:pPr>
    </w:p>
    <w:p w14:paraId="63D9B9FE" w14:textId="77777777" w:rsidR="009C50A4" w:rsidRDefault="00695B80">
      <w:pPr>
        <w:spacing w:line="240" w:lineRule="auto"/>
        <w:rPr>
          <w:noProof/>
        </w:rPr>
      </w:pPr>
      <w:r>
        <w:t>Eravatsükliini manustatakse intravenoosse infusiooniga ligikaudu 1 tunni jooksul, et minimeerida infusioonikoha reaktsioonide riski. Intravenoosse eravatsükliini kliinilistes uuringutes on täheldatud infusioonikoha erüteemi, valu/valulikkust, flebiiti ja tromboflebiiti (vt lõik 4.8). Raskete reaktsioonide korral tuleb ravi eravatsükliiniga katkestada, kuni on loodud uus intravenoosse manustamise koht. Infusioonikoha reaktsioonide tekkimise ja raskuse vähendamise lisameetmed on muu hulgas eravatsükliini infusiooni kiiruse ja/või kontsentratsiooni vähendamine.</w:t>
      </w:r>
    </w:p>
    <w:p w14:paraId="32C13A3D" w14:textId="77777777" w:rsidR="009C50A4" w:rsidRDefault="009C50A4">
      <w:pPr>
        <w:spacing w:line="240" w:lineRule="auto"/>
        <w:ind w:left="567" w:hanging="567"/>
        <w:rPr>
          <w:noProof/>
          <w:szCs w:val="22"/>
          <w:u w:val="single"/>
        </w:rPr>
      </w:pPr>
    </w:p>
    <w:p w14:paraId="39E3FE64" w14:textId="77777777" w:rsidR="009C50A4" w:rsidRDefault="00695B80" w:rsidP="001371F4">
      <w:pPr>
        <w:keepNext/>
        <w:spacing w:line="240" w:lineRule="auto"/>
        <w:ind w:left="567" w:hanging="567"/>
        <w:rPr>
          <w:noProof/>
          <w:u w:val="single"/>
        </w:rPr>
      </w:pPr>
      <w:r>
        <w:rPr>
          <w:noProof/>
          <w:u w:val="single"/>
        </w:rPr>
        <w:t>Mittetundlikud mikroorganismid</w:t>
      </w:r>
    </w:p>
    <w:p w14:paraId="7AA3200F" w14:textId="77777777" w:rsidR="009C50A4" w:rsidRDefault="009C50A4" w:rsidP="001371F4">
      <w:pPr>
        <w:keepNext/>
        <w:spacing w:line="240" w:lineRule="auto"/>
        <w:ind w:left="567" w:hanging="567"/>
        <w:rPr>
          <w:noProof/>
          <w:szCs w:val="22"/>
          <w:u w:val="single"/>
        </w:rPr>
      </w:pPr>
    </w:p>
    <w:p w14:paraId="5F11E891" w14:textId="77777777" w:rsidR="009C50A4" w:rsidRDefault="00695B80">
      <w:pPr>
        <w:tabs>
          <w:tab w:val="clear" w:pos="567"/>
          <w:tab w:val="left" w:pos="284"/>
        </w:tabs>
        <w:spacing w:line="240" w:lineRule="auto"/>
        <w:rPr>
          <w:szCs w:val="22"/>
        </w:rPr>
      </w:pPr>
      <w:r>
        <w:t>Pikaajalise kasutamise tulemusel võivad hakata vohama mittetundlikud mikroorganismid, sh seened. Kui ravi ajal tekib superinfektsioon, võib olla vaja ravi katkestada. Kasutusele tuleb võtta muud asjakohased meetmed ja mõelda alternatiivsele antimikroobsele ravile kooskõlas olemasolevate ravijuhenditega.</w:t>
      </w:r>
    </w:p>
    <w:p w14:paraId="4D13EC19" w14:textId="77777777" w:rsidR="009C50A4" w:rsidRDefault="009C50A4">
      <w:pPr>
        <w:tabs>
          <w:tab w:val="clear" w:pos="567"/>
        </w:tabs>
        <w:spacing w:line="240" w:lineRule="auto"/>
        <w:rPr>
          <w:noProof/>
          <w:szCs w:val="22"/>
          <w:u w:val="single"/>
        </w:rPr>
      </w:pPr>
    </w:p>
    <w:p w14:paraId="10556ABA" w14:textId="77777777" w:rsidR="009C50A4" w:rsidRDefault="00695B80">
      <w:pPr>
        <w:keepNext/>
        <w:spacing w:line="240" w:lineRule="auto"/>
        <w:rPr>
          <w:noProof/>
          <w:u w:val="single"/>
        </w:rPr>
      </w:pPr>
      <w:r>
        <w:rPr>
          <w:noProof/>
          <w:u w:val="single"/>
        </w:rPr>
        <w:t>Pankreatiit</w:t>
      </w:r>
    </w:p>
    <w:p w14:paraId="37EC2DC6" w14:textId="77777777" w:rsidR="009C50A4" w:rsidRDefault="009C50A4">
      <w:pPr>
        <w:keepNext/>
        <w:spacing w:line="240" w:lineRule="auto"/>
        <w:rPr>
          <w:noProof/>
          <w:szCs w:val="22"/>
          <w:u w:val="single"/>
        </w:rPr>
      </w:pPr>
    </w:p>
    <w:p w14:paraId="7AA4D45A" w14:textId="77777777" w:rsidR="009C50A4" w:rsidRDefault="00695B80">
      <w:pPr>
        <w:tabs>
          <w:tab w:val="clear" w:pos="567"/>
          <w:tab w:val="left" w:pos="284"/>
        </w:tabs>
        <w:spacing w:line="240" w:lineRule="auto"/>
      </w:pPr>
      <w:r>
        <w:t>Eravatsükliini korral on teatatud pankreatiidi tekkest ning mõnikord on see olnud raske (vt lõik 4.8). Pankreatiidi kahtluse korral tuleb ravi eravatsükliiniga katkestada.</w:t>
      </w:r>
    </w:p>
    <w:p w14:paraId="20736F38" w14:textId="77777777" w:rsidR="009C50A4" w:rsidRDefault="009C50A4">
      <w:pPr>
        <w:spacing w:line="240" w:lineRule="auto"/>
        <w:rPr>
          <w:noProof/>
          <w:u w:val="single"/>
        </w:rPr>
      </w:pPr>
    </w:p>
    <w:p w14:paraId="077E67D3" w14:textId="77777777" w:rsidR="009C50A4" w:rsidRDefault="00695B80">
      <w:pPr>
        <w:keepNext/>
        <w:spacing w:line="240" w:lineRule="auto"/>
        <w:rPr>
          <w:noProof/>
          <w:u w:val="single"/>
        </w:rPr>
      </w:pPr>
      <w:r>
        <w:rPr>
          <w:noProof/>
          <w:u w:val="single"/>
        </w:rPr>
        <w:t>Lapsed</w:t>
      </w:r>
    </w:p>
    <w:p w14:paraId="1761D123" w14:textId="77777777" w:rsidR="009C50A4" w:rsidRDefault="009C50A4">
      <w:pPr>
        <w:keepNext/>
        <w:spacing w:line="240" w:lineRule="auto"/>
        <w:rPr>
          <w:noProof/>
          <w:szCs w:val="22"/>
          <w:u w:val="single"/>
        </w:rPr>
      </w:pPr>
    </w:p>
    <w:p w14:paraId="1EA0EA22" w14:textId="77777777" w:rsidR="009C50A4" w:rsidRDefault="00695B80">
      <w:pPr>
        <w:tabs>
          <w:tab w:val="clear" w:pos="567"/>
          <w:tab w:val="left" w:pos="284"/>
        </w:tabs>
        <w:spacing w:line="240" w:lineRule="auto"/>
        <w:rPr>
          <w:noProof/>
          <w:szCs w:val="22"/>
        </w:rPr>
      </w:pPr>
      <w:r>
        <w:t>Xeravat ei tohi kasutada hammaste arenemise ajal (raseduse 2. ja 3. trimestril ning alla 8</w:t>
      </w:r>
      <w:r>
        <w:noBreakHyphen/>
        <w:t>aastastel lastel), sest võib põhjustada püsivat hammaste värvuse muutust (kollakas</w:t>
      </w:r>
      <w:r>
        <w:noBreakHyphen/>
        <w:t>hallikas</w:t>
      </w:r>
      <w:r>
        <w:noBreakHyphen/>
        <w:t>pruunikas) (vt </w:t>
      </w:r>
      <w:del w:id="295" w:author="Author">
        <w:r>
          <w:delText>lõigud 4.2 ja</w:delText>
        </w:r>
      </w:del>
      <w:ins w:id="296" w:author="Author">
        <w:r>
          <w:t>lõik</w:t>
        </w:r>
      </w:ins>
      <w:r>
        <w:t> 4.6).</w:t>
      </w:r>
    </w:p>
    <w:p w14:paraId="1E42D998" w14:textId="77777777" w:rsidR="009C50A4" w:rsidRDefault="009C50A4">
      <w:pPr>
        <w:tabs>
          <w:tab w:val="clear" w:pos="567"/>
          <w:tab w:val="left" w:pos="284"/>
        </w:tabs>
        <w:spacing w:line="240" w:lineRule="auto"/>
        <w:rPr>
          <w:noProof/>
          <w:szCs w:val="22"/>
        </w:rPr>
      </w:pPr>
    </w:p>
    <w:p w14:paraId="05A25B63" w14:textId="77777777" w:rsidR="009C50A4" w:rsidRDefault="00695B80">
      <w:pPr>
        <w:keepNext/>
        <w:spacing w:line="240" w:lineRule="auto"/>
        <w:rPr>
          <w:noProof/>
          <w:u w:val="single"/>
        </w:rPr>
      </w:pPr>
      <w:r>
        <w:rPr>
          <w:noProof/>
          <w:u w:val="single"/>
        </w:rPr>
        <w:t>Samaaegne kasutamine koos tugevate CYP3A4 indutseerijatega</w:t>
      </w:r>
    </w:p>
    <w:p w14:paraId="40989D29" w14:textId="77777777" w:rsidR="009C50A4" w:rsidRDefault="009C50A4">
      <w:pPr>
        <w:keepNext/>
        <w:spacing w:line="240" w:lineRule="auto"/>
        <w:rPr>
          <w:noProof/>
          <w:szCs w:val="22"/>
          <w:u w:val="single"/>
        </w:rPr>
      </w:pPr>
    </w:p>
    <w:p w14:paraId="39D21093" w14:textId="77777777" w:rsidR="009C50A4" w:rsidRDefault="00695B80">
      <w:pPr>
        <w:tabs>
          <w:tab w:val="clear" w:pos="567"/>
          <w:tab w:val="left" w:pos="284"/>
        </w:tabs>
        <w:spacing w:line="240" w:lineRule="auto"/>
      </w:pPr>
      <w:r>
        <w:t>Ravimid, mis indutseerivad CYP3A4 teket, suurendavad eeldatavalt eravatsükliini metabolismi kiirust ja ulatust. CYP3A4 indutseerijate toime on aegsõltuv ja manustamise järel võib maksimaalse toime tekkimiseni kuluda vähemalt 2 nädalat. Vastupidisel juhul, ravi katkestamisel, võib CYP3A4 induktsiooni vähenemiseni kuluda vähemalt 2 nädalat. Manustamine koos tugeva CYP3A4 indutseerijaga (nt fenobarbitaal, rifampitsiin, karbamasepiin, fenütoiin, naistepuna) vähendab eeldatavalt eravatsükliini toimet (vt lõigud 4.2 ja 4.5).</w:t>
      </w:r>
    </w:p>
    <w:p w14:paraId="4AD2B9B5" w14:textId="77777777" w:rsidR="009C50A4" w:rsidRDefault="009C50A4">
      <w:pPr>
        <w:tabs>
          <w:tab w:val="clear" w:pos="567"/>
          <w:tab w:val="left" w:pos="284"/>
        </w:tabs>
        <w:spacing w:line="240" w:lineRule="auto"/>
      </w:pPr>
    </w:p>
    <w:p w14:paraId="112B3A96" w14:textId="77777777" w:rsidR="009C50A4" w:rsidRDefault="00695B80">
      <w:pPr>
        <w:keepNext/>
        <w:spacing w:line="240" w:lineRule="auto"/>
        <w:ind w:left="567" w:hanging="567"/>
        <w:rPr>
          <w:noProof/>
          <w:u w:val="single"/>
        </w:rPr>
      </w:pPr>
      <w:r>
        <w:rPr>
          <w:noProof/>
          <w:u w:val="single"/>
        </w:rPr>
        <w:t>Raske maksakahjustusega patsiendid</w:t>
      </w:r>
    </w:p>
    <w:p w14:paraId="42733A33" w14:textId="77777777" w:rsidR="009C50A4" w:rsidRDefault="009C50A4">
      <w:pPr>
        <w:keepNext/>
        <w:spacing w:line="240" w:lineRule="auto"/>
        <w:ind w:left="567" w:hanging="567"/>
        <w:rPr>
          <w:noProof/>
          <w:szCs w:val="22"/>
          <w:u w:val="single"/>
        </w:rPr>
      </w:pPr>
    </w:p>
    <w:p w14:paraId="598C88B9" w14:textId="77777777" w:rsidR="009C50A4" w:rsidRDefault="00695B80">
      <w:pPr>
        <w:tabs>
          <w:tab w:val="clear" w:pos="567"/>
          <w:tab w:val="left" w:pos="284"/>
        </w:tabs>
        <w:spacing w:line="240" w:lineRule="auto"/>
      </w:pPr>
      <w:r>
        <w:t>Raske maksakahjustusega patsientidel (Childi</w:t>
      </w:r>
      <w:r>
        <w:noBreakHyphen/>
        <w:t>Pugh’ C</w:t>
      </w:r>
      <w:r>
        <w:noBreakHyphen/>
        <w:t>klass) võib toimeaine süsteemne saadavus olla suurenenud. Neid patsiente tuleb seega kõrvaltoimete osas jälgida (vt lõik 4.8), eriti kui nad on rasvunud ja/või ravitakse neid lisaks tugevate CYP3A inhibiitoritega, mis võivad süsteemset saadavust täiendavalt suurendada (vt lõigud 4.5 ja 5.2). Neil juhtudel ei saa annustamissoovitusi anda.</w:t>
      </w:r>
    </w:p>
    <w:p w14:paraId="7F660502" w14:textId="77777777" w:rsidR="009C50A4" w:rsidRDefault="009C50A4">
      <w:pPr>
        <w:spacing w:line="240" w:lineRule="auto"/>
        <w:ind w:left="567" w:hanging="567"/>
        <w:rPr>
          <w:noProof/>
          <w:szCs w:val="22"/>
          <w:u w:val="single"/>
        </w:rPr>
      </w:pPr>
    </w:p>
    <w:p w14:paraId="07DB1BD6" w14:textId="77777777" w:rsidR="009C50A4" w:rsidRDefault="00695B80">
      <w:pPr>
        <w:keepNext/>
        <w:spacing w:line="240" w:lineRule="auto"/>
        <w:ind w:left="567" w:hanging="567"/>
        <w:rPr>
          <w:noProof/>
          <w:u w:val="single"/>
        </w:rPr>
      </w:pPr>
      <w:r>
        <w:rPr>
          <w:noProof/>
          <w:u w:val="single"/>
        </w:rPr>
        <w:t>Kliiniliste andmete piirangud</w:t>
      </w:r>
    </w:p>
    <w:p w14:paraId="7BC788D3" w14:textId="77777777" w:rsidR="009C50A4" w:rsidRDefault="009C50A4">
      <w:pPr>
        <w:keepNext/>
        <w:spacing w:line="240" w:lineRule="auto"/>
        <w:ind w:left="567" w:hanging="567"/>
        <w:rPr>
          <w:noProof/>
          <w:szCs w:val="22"/>
          <w:u w:val="single"/>
        </w:rPr>
      </w:pPr>
    </w:p>
    <w:p w14:paraId="30D90DAD" w14:textId="77777777" w:rsidR="009C50A4" w:rsidRDefault="00695B80">
      <w:pPr>
        <w:tabs>
          <w:tab w:val="clear" w:pos="567"/>
          <w:tab w:val="left" w:pos="284"/>
        </w:tabs>
        <w:spacing w:line="240" w:lineRule="auto"/>
      </w:pPr>
      <w:r>
        <w:t>Tüsistunud intraabdominaalinfektsioonide (</w:t>
      </w:r>
      <w:r>
        <w:rPr>
          <w:i/>
          <w:noProof/>
          <w:szCs w:val="22"/>
        </w:rPr>
        <w:t>complicated intra</w:t>
      </w:r>
      <w:r>
        <w:rPr>
          <w:i/>
          <w:noProof/>
          <w:szCs w:val="22"/>
        </w:rPr>
        <w:noBreakHyphen/>
        <w:t>abdominal infections</w:t>
      </w:r>
      <w:r>
        <w:rPr>
          <w:noProof/>
          <w:szCs w:val="22"/>
        </w:rPr>
        <w:t>,</w:t>
      </w:r>
      <w:r>
        <w:rPr>
          <w:i/>
          <w:noProof/>
          <w:szCs w:val="22"/>
        </w:rPr>
        <w:t xml:space="preserve"> </w:t>
      </w:r>
      <w:r>
        <w:t>cIAI) kliinilistes uuringutes ei olnud immuunpuudulikkusega patsiente ning enamikul patsientidest (80%) olid APACHE II skoorid uuringu alguses &lt; 10; 5,4% patsientidest oli uuringu alguses kaasuv baktereemia; 34% patsientidest oli tüsistunud pimesoolepõletik.</w:t>
      </w:r>
    </w:p>
    <w:p w14:paraId="11EE659D" w14:textId="77777777" w:rsidR="009C50A4" w:rsidRDefault="009C50A4">
      <w:pPr>
        <w:tabs>
          <w:tab w:val="clear" w:pos="567"/>
          <w:tab w:val="left" w:pos="284"/>
        </w:tabs>
        <w:spacing w:line="240" w:lineRule="auto"/>
      </w:pPr>
    </w:p>
    <w:p w14:paraId="01BD019E" w14:textId="77777777" w:rsidR="009C50A4" w:rsidRDefault="00695B80" w:rsidP="001371F4">
      <w:pPr>
        <w:keepNext/>
        <w:tabs>
          <w:tab w:val="clear" w:pos="567"/>
          <w:tab w:val="left" w:pos="284"/>
        </w:tabs>
        <w:spacing w:line="240" w:lineRule="auto"/>
        <w:rPr>
          <w:noProof/>
          <w:szCs w:val="22"/>
          <w:u w:val="single"/>
        </w:rPr>
      </w:pPr>
      <w:r>
        <w:rPr>
          <w:u w:val="single"/>
        </w:rPr>
        <w:t>Koagulopaatia</w:t>
      </w:r>
    </w:p>
    <w:p w14:paraId="4AF3CC1C" w14:textId="77777777" w:rsidR="009C50A4" w:rsidRDefault="00695B80">
      <w:pPr>
        <w:tabs>
          <w:tab w:val="clear" w:pos="567"/>
          <w:tab w:val="left" w:pos="284"/>
        </w:tabs>
        <w:spacing w:line="240" w:lineRule="auto"/>
      </w:pPr>
      <w:r>
        <w:t>Eravatsükliin võib pikendada nii protrombiini aega (PT) kui ka aktiveeritud osalise tromboplastiini aega (aPTT). Lisaks on eravatsükliini kasutamisel teatatud hüpofibrinogeneemiast, mistõttu tuleb vere hüübimisparameetreid, nagu PT või muu sobiv antikoagulatsioonitest, sealhulgas vere fibrinogeen, jälgida enne ravi alustamist eravatsükliiniga ja regulaarselt ravi ajal.</w:t>
      </w:r>
    </w:p>
    <w:p w14:paraId="05EA337B" w14:textId="77777777" w:rsidR="009C50A4" w:rsidRDefault="009C50A4">
      <w:pPr>
        <w:spacing w:line="240" w:lineRule="auto"/>
        <w:rPr>
          <w:szCs w:val="18"/>
        </w:rPr>
      </w:pPr>
    </w:p>
    <w:p w14:paraId="04C5AFFB" w14:textId="77777777" w:rsidR="009C50A4" w:rsidRDefault="00695B80" w:rsidP="001371F4">
      <w:pPr>
        <w:keepNext/>
        <w:spacing w:line="240" w:lineRule="auto"/>
        <w:outlineLvl w:val="0"/>
        <w:rPr>
          <w:noProof/>
          <w:szCs w:val="22"/>
        </w:rPr>
      </w:pPr>
      <w:r>
        <w:rPr>
          <w:b/>
          <w:noProof/>
        </w:rPr>
        <w:t>4.5</w:t>
      </w:r>
      <w:r>
        <w:rPr>
          <w:b/>
          <w:noProof/>
        </w:rPr>
        <w:tab/>
        <w:t>Koostoimed teiste ravimitega ja muud koostoimed</w:t>
      </w:r>
    </w:p>
    <w:p w14:paraId="2EFCEFCD" w14:textId="77777777" w:rsidR="009C50A4" w:rsidRDefault="009C50A4" w:rsidP="001371F4">
      <w:pPr>
        <w:keepNext/>
        <w:tabs>
          <w:tab w:val="left" w:pos="6624"/>
        </w:tabs>
        <w:autoSpaceDE w:val="0"/>
        <w:autoSpaceDN w:val="0"/>
        <w:adjustRightInd w:val="0"/>
        <w:spacing w:line="240" w:lineRule="auto"/>
        <w:ind w:right="-113"/>
        <w:rPr>
          <w:u w:val="single"/>
        </w:rPr>
      </w:pPr>
    </w:p>
    <w:p w14:paraId="3888471E" w14:textId="77777777" w:rsidR="009C50A4" w:rsidRDefault="00695B80" w:rsidP="001371F4">
      <w:pPr>
        <w:keepNext/>
        <w:tabs>
          <w:tab w:val="left" w:pos="6624"/>
        </w:tabs>
        <w:autoSpaceDE w:val="0"/>
        <w:autoSpaceDN w:val="0"/>
        <w:adjustRightInd w:val="0"/>
        <w:spacing w:line="240" w:lineRule="auto"/>
        <w:rPr>
          <w:u w:val="single"/>
        </w:rPr>
      </w:pPr>
      <w:r>
        <w:rPr>
          <w:u w:val="single"/>
        </w:rPr>
        <w:t>Teiste ravimite võime mõjutada eravatsükliini farmakokineetikat</w:t>
      </w:r>
    </w:p>
    <w:p w14:paraId="5F1D13DA" w14:textId="77777777" w:rsidR="009C50A4" w:rsidRDefault="009C50A4" w:rsidP="001371F4">
      <w:pPr>
        <w:keepNext/>
        <w:tabs>
          <w:tab w:val="left" w:pos="6624"/>
        </w:tabs>
        <w:autoSpaceDE w:val="0"/>
        <w:autoSpaceDN w:val="0"/>
        <w:adjustRightInd w:val="0"/>
        <w:spacing w:line="240" w:lineRule="auto"/>
        <w:rPr>
          <w:u w:val="single"/>
        </w:rPr>
      </w:pPr>
    </w:p>
    <w:p w14:paraId="798F76BF" w14:textId="77777777" w:rsidR="009C50A4" w:rsidRDefault="00695B80">
      <w:pPr>
        <w:tabs>
          <w:tab w:val="left" w:pos="6624"/>
        </w:tabs>
        <w:autoSpaceDE w:val="0"/>
        <w:autoSpaceDN w:val="0"/>
        <w:adjustRightInd w:val="0"/>
        <w:spacing w:line="240" w:lineRule="auto"/>
      </w:pPr>
      <w:r>
        <w:t>Tugeva CYP 3A4/3A5 indutseerija rifampitsiini samaaegne manustamine mõjutas eravatsükliini farmakokineetikat, vähendades süsteemset saadavust ligikaudu 32% võrra ja suurendades kliirensit ligikaudu 54% võrra. Manustamisel koos rifampitsiini või teiste tugevate CYP3A indutseerijatega (nt fenobarbitaal, karbamasepiin, fenütoiin ja naistepuna) tuleb eravatsükliini annust suurendada ligikaudu 50% võrra (1,5 mg/kg intravenoosselt 12 h järel) (vt lõigud 4.2 ja 4.4).</w:t>
      </w:r>
    </w:p>
    <w:p w14:paraId="0FCB7473" w14:textId="77777777" w:rsidR="009C50A4" w:rsidRDefault="009C50A4">
      <w:pPr>
        <w:tabs>
          <w:tab w:val="left" w:pos="6624"/>
        </w:tabs>
        <w:autoSpaceDE w:val="0"/>
        <w:autoSpaceDN w:val="0"/>
        <w:adjustRightInd w:val="0"/>
        <w:spacing w:line="240" w:lineRule="auto"/>
      </w:pPr>
    </w:p>
    <w:p w14:paraId="0B3F2B62" w14:textId="77777777" w:rsidR="009C50A4" w:rsidRDefault="00695B80">
      <w:pPr>
        <w:tabs>
          <w:tab w:val="left" w:pos="6624"/>
        </w:tabs>
        <w:autoSpaceDE w:val="0"/>
        <w:autoSpaceDN w:val="0"/>
        <w:adjustRightInd w:val="0"/>
        <w:spacing w:line="240" w:lineRule="auto"/>
      </w:pPr>
      <w:r>
        <w:t>Tugeva CYP3A inhibiitori itrakonasooli samaaegne manustamine mõjutas eravatsükliini farmakokineetikat, suurendades C</w:t>
      </w:r>
      <w:r>
        <w:rPr>
          <w:vertAlign w:val="subscript"/>
        </w:rPr>
        <w:t>max</w:t>
      </w:r>
      <w:r>
        <w:noBreakHyphen/>
        <w:t>väärtust ligikaudu 5% võrra ja AUC</w:t>
      </w:r>
      <w:r>
        <w:rPr>
          <w:vertAlign w:val="subscript"/>
        </w:rPr>
        <w:t>0–24</w:t>
      </w:r>
      <w:r>
        <w:t xml:space="preserve"> ligikaudu 23% võrra ning vähendades kliirensit. Suurenenud süsteemne saadavus ei ole tõenäoliselt kliiniliselt oluline, seega ei ole annust kohandada vaja, kui eravatsükliini manustatakse koos CYP3A inhibiitoritega. Samas tuleb jälgida kõrvaltoimete osas patsiente, kellele manustatakse tugevaid CYP3A inhibiitoreid (nt ritonaviiri, itrakonasooli, klaritomütsiini) koos muude teguritega, mis võivad suurendada süsteemset saadavust (nt raske maksakahjustus ja/või rasvumine) (vt lõigud 4.4 ja 4.8).</w:t>
      </w:r>
    </w:p>
    <w:p w14:paraId="11700CA5" w14:textId="77777777" w:rsidR="009C50A4" w:rsidRDefault="009C50A4">
      <w:pPr>
        <w:tabs>
          <w:tab w:val="left" w:pos="6624"/>
        </w:tabs>
        <w:autoSpaceDE w:val="0"/>
        <w:autoSpaceDN w:val="0"/>
        <w:adjustRightInd w:val="0"/>
        <w:spacing w:line="240" w:lineRule="auto"/>
      </w:pPr>
    </w:p>
    <w:p w14:paraId="12A1D8B5" w14:textId="77777777" w:rsidR="009C50A4" w:rsidRDefault="00695B80">
      <w:pPr>
        <w:spacing w:line="240" w:lineRule="auto"/>
      </w:pPr>
      <w:r>
        <w:rPr>
          <w:i/>
        </w:rPr>
        <w:t>In vitro</w:t>
      </w:r>
      <w:r>
        <w:t xml:space="preserve"> on tõestatud, et eravatsükliin on transporterite P</w:t>
      </w:r>
      <w:r>
        <w:noBreakHyphen/>
        <w:t xml:space="preserve">gp, OATP1B1 ja OATP1B3 substraat. Välistada ei saa ravimitevahelist toimet </w:t>
      </w:r>
      <w:r>
        <w:rPr>
          <w:i/>
        </w:rPr>
        <w:t>in vivo</w:t>
      </w:r>
      <w:r>
        <w:t xml:space="preserve"> ning eravatsükliini ja teiste neid transportereid inhibeerivate ravimite (nt OATP1B1/13 inhibiitorid; atasanaviir, tsüklosporiin, lopinaviir ja sakvinaviir) koosmanustamine võib suurendada eravatsükliini plasmakontsentratsiooni.</w:t>
      </w:r>
    </w:p>
    <w:p w14:paraId="66034529" w14:textId="77777777" w:rsidR="009C50A4" w:rsidRDefault="009C50A4">
      <w:pPr>
        <w:tabs>
          <w:tab w:val="left" w:pos="6624"/>
        </w:tabs>
        <w:autoSpaceDE w:val="0"/>
        <w:autoSpaceDN w:val="0"/>
        <w:adjustRightInd w:val="0"/>
        <w:spacing w:line="240" w:lineRule="auto"/>
        <w:ind w:right="-113"/>
        <w:rPr>
          <w:u w:val="single"/>
        </w:rPr>
      </w:pPr>
    </w:p>
    <w:p w14:paraId="26811295" w14:textId="77777777" w:rsidR="009C50A4" w:rsidRDefault="00695B80">
      <w:pPr>
        <w:keepNext/>
        <w:tabs>
          <w:tab w:val="left" w:pos="6624"/>
        </w:tabs>
        <w:autoSpaceDE w:val="0"/>
        <w:autoSpaceDN w:val="0"/>
        <w:adjustRightInd w:val="0"/>
        <w:spacing w:line="240" w:lineRule="auto"/>
        <w:ind w:right="-113"/>
        <w:rPr>
          <w:u w:val="single"/>
        </w:rPr>
      </w:pPr>
      <w:r>
        <w:rPr>
          <w:u w:val="single"/>
        </w:rPr>
        <w:t>Teiste ravimite võime mõjutada eravatsükliini farmakokineetikat</w:t>
      </w:r>
    </w:p>
    <w:p w14:paraId="40B2AC0E" w14:textId="77777777" w:rsidR="009C50A4" w:rsidRDefault="009C50A4">
      <w:pPr>
        <w:keepNext/>
        <w:tabs>
          <w:tab w:val="left" w:pos="6624"/>
        </w:tabs>
        <w:autoSpaceDE w:val="0"/>
        <w:autoSpaceDN w:val="0"/>
        <w:adjustRightInd w:val="0"/>
        <w:spacing w:line="240" w:lineRule="auto"/>
        <w:ind w:right="-113"/>
        <w:rPr>
          <w:u w:val="single"/>
        </w:rPr>
      </w:pPr>
    </w:p>
    <w:p w14:paraId="217F6B55" w14:textId="77777777" w:rsidR="009C50A4" w:rsidRDefault="00695B80">
      <w:pPr>
        <w:tabs>
          <w:tab w:val="left" w:pos="6624"/>
        </w:tabs>
        <w:autoSpaceDE w:val="0"/>
        <w:autoSpaceDN w:val="0"/>
        <w:adjustRightInd w:val="0"/>
        <w:spacing w:line="240" w:lineRule="auto"/>
        <w:ind w:right="-113"/>
        <w:rPr>
          <w:rFonts w:eastAsia="Calibri"/>
        </w:rPr>
      </w:pPr>
      <w:r>
        <w:rPr>
          <w:i/>
        </w:rPr>
        <w:t>In vitro</w:t>
      </w:r>
      <w:r>
        <w:t xml:space="preserve"> ei ole eravatsükliin ja selle metaboliidid CYP ensüümide või transportvalkude inhibeerijad ega indutseerijad (vt lõik 5.2). Koostoime ravimitega, mis on nende ensüümide või transporterite substraadid, on seega ebatõenäoline.</w:t>
      </w:r>
    </w:p>
    <w:p w14:paraId="304551FA" w14:textId="77777777" w:rsidR="009C50A4" w:rsidRDefault="009C50A4">
      <w:pPr>
        <w:tabs>
          <w:tab w:val="left" w:pos="6624"/>
        </w:tabs>
        <w:autoSpaceDE w:val="0"/>
        <w:autoSpaceDN w:val="0"/>
        <w:adjustRightInd w:val="0"/>
        <w:spacing w:line="240" w:lineRule="auto"/>
        <w:ind w:right="-113"/>
        <w:rPr>
          <w:rFonts w:eastAsia="Calibri"/>
          <w:color w:val="262626"/>
        </w:rPr>
      </w:pPr>
    </w:p>
    <w:p w14:paraId="6E66C334" w14:textId="77777777" w:rsidR="009C50A4" w:rsidRDefault="00695B80">
      <w:pPr>
        <w:keepNext/>
        <w:keepLines/>
        <w:spacing w:line="240" w:lineRule="auto"/>
        <w:outlineLvl w:val="0"/>
        <w:rPr>
          <w:b/>
          <w:noProof/>
          <w:szCs w:val="22"/>
        </w:rPr>
      </w:pPr>
      <w:r>
        <w:rPr>
          <w:b/>
          <w:noProof/>
        </w:rPr>
        <w:t>4.6</w:t>
      </w:r>
      <w:r>
        <w:rPr>
          <w:b/>
          <w:noProof/>
        </w:rPr>
        <w:tab/>
        <w:t>Fertiilsus, rasedus ja imetamine</w:t>
      </w:r>
    </w:p>
    <w:p w14:paraId="775B847E" w14:textId="77777777" w:rsidR="009C50A4" w:rsidRDefault="009C50A4">
      <w:pPr>
        <w:keepNext/>
        <w:keepLines/>
        <w:spacing w:line="240" w:lineRule="auto"/>
        <w:rPr>
          <w:noProof/>
          <w:szCs w:val="22"/>
        </w:rPr>
      </w:pPr>
    </w:p>
    <w:p w14:paraId="0CF6D77A" w14:textId="77777777" w:rsidR="009C50A4" w:rsidRDefault="00695B80">
      <w:pPr>
        <w:keepNext/>
        <w:keepLines/>
        <w:spacing w:line="240" w:lineRule="auto"/>
        <w:rPr>
          <w:noProof/>
          <w:u w:val="single"/>
        </w:rPr>
      </w:pPr>
      <w:r>
        <w:rPr>
          <w:noProof/>
          <w:u w:val="single"/>
        </w:rPr>
        <w:t>Rasedus</w:t>
      </w:r>
    </w:p>
    <w:p w14:paraId="74B526FA" w14:textId="77777777" w:rsidR="009C50A4" w:rsidRDefault="009C50A4">
      <w:pPr>
        <w:keepNext/>
        <w:keepLines/>
        <w:spacing w:line="240" w:lineRule="auto"/>
        <w:rPr>
          <w:noProof/>
          <w:u w:val="single"/>
        </w:rPr>
      </w:pPr>
    </w:p>
    <w:p w14:paraId="64A545D8" w14:textId="77777777" w:rsidR="009C50A4" w:rsidRDefault="00695B80">
      <w:pPr>
        <w:keepNext/>
        <w:keepLines/>
        <w:spacing w:line="240" w:lineRule="auto"/>
      </w:pPr>
      <w:r>
        <w:t>Eravatsükliini kasutamise kohta rasedatel on andmed piiratud. Loomkatsed on tõestanud reproduktiivtoksilisust (vt lõik 5.3). Võimalik risk inimesele ei ole teada.</w:t>
      </w:r>
    </w:p>
    <w:p w14:paraId="33756794" w14:textId="77777777" w:rsidR="009C50A4" w:rsidRDefault="009C50A4">
      <w:pPr>
        <w:spacing w:line="240" w:lineRule="auto"/>
      </w:pPr>
    </w:p>
    <w:p w14:paraId="3A137920" w14:textId="77777777" w:rsidR="009C50A4" w:rsidRDefault="00695B80">
      <w:pPr>
        <w:spacing w:line="240" w:lineRule="auto"/>
      </w:pPr>
      <w:r>
        <w:t>Nagu ka teised tetratsükliini klassi antibiootikumid, võib eravatsükliin tekitada püsivaid hambadefekte (värvuse muutust ja hambavaaba defekte) ning ravimiga üsasiseselt 2. ja 3. rasedustrimestril kokku puutunud loodetel hilinenud luustumist kudedesse akumuleerumise ja suure kaltsiumivahetuse ning kaltsiumi kelaatkomplekside tekkimise tõttu (vt lõigud 4.4 ja 5.3). Xeravat ei tohi kasutada raseduse ajal, v.a kui eravatsükliinravi on vaja naise kliinilise seisundi tõttu.</w:t>
      </w:r>
    </w:p>
    <w:p w14:paraId="181A8ABB" w14:textId="77777777" w:rsidR="009C50A4" w:rsidRDefault="009C50A4">
      <w:pPr>
        <w:pStyle w:val="Default"/>
        <w:rPr>
          <w:sz w:val="22"/>
          <w:szCs w:val="22"/>
        </w:rPr>
      </w:pPr>
    </w:p>
    <w:p w14:paraId="4D48F40F" w14:textId="77777777" w:rsidR="009C50A4" w:rsidRDefault="00695B80">
      <w:pPr>
        <w:keepNext/>
        <w:spacing w:line="240" w:lineRule="auto"/>
        <w:rPr>
          <w:u w:val="single"/>
        </w:rPr>
      </w:pPr>
      <w:r>
        <w:rPr>
          <w:u w:val="single"/>
        </w:rPr>
        <w:t>Fertiilses eas naised</w:t>
      </w:r>
    </w:p>
    <w:p w14:paraId="02C7D246" w14:textId="77777777" w:rsidR="009C50A4" w:rsidRDefault="009C50A4">
      <w:pPr>
        <w:keepNext/>
        <w:spacing w:line="240" w:lineRule="auto"/>
        <w:rPr>
          <w:u w:val="single"/>
        </w:rPr>
      </w:pPr>
    </w:p>
    <w:p w14:paraId="46DA6D58" w14:textId="77777777" w:rsidR="009C50A4" w:rsidRDefault="00695B80">
      <w:pPr>
        <w:spacing w:line="240" w:lineRule="auto"/>
      </w:pPr>
      <w:r>
        <w:t>Fertiilses eas naised peavad eravatsükliini manustamise ajal vältima rasestumist.</w:t>
      </w:r>
    </w:p>
    <w:p w14:paraId="44A19F5D" w14:textId="77777777" w:rsidR="009C50A4" w:rsidRDefault="009C50A4">
      <w:pPr>
        <w:spacing w:line="240" w:lineRule="auto"/>
        <w:rPr>
          <w:szCs w:val="22"/>
        </w:rPr>
      </w:pPr>
    </w:p>
    <w:p w14:paraId="076B8DD4" w14:textId="77777777" w:rsidR="009C50A4" w:rsidRDefault="00695B80" w:rsidP="001371F4">
      <w:pPr>
        <w:keepNext/>
        <w:spacing w:line="240" w:lineRule="auto"/>
        <w:rPr>
          <w:noProof/>
          <w:u w:val="single"/>
        </w:rPr>
      </w:pPr>
      <w:r>
        <w:rPr>
          <w:noProof/>
          <w:u w:val="single"/>
        </w:rPr>
        <w:t>Imetamine</w:t>
      </w:r>
    </w:p>
    <w:p w14:paraId="442CA5BA" w14:textId="77777777" w:rsidR="009C50A4" w:rsidRDefault="009C50A4" w:rsidP="001371F4">
      <w:pPr>
        <w:keepNext/>
        <w:spacing w:line="240" w:lineRule="auto"/>
        <w:rPr>
          <w:noProof/>
          <w:szCs w:val="22"/>
        </w:rPr>
      </w:pPr>
    </w:p>
    <w:p w14:paraId="7FDEB4BF" w14:textId="77777777" w:rsidR="009C50A4" w:rsidRDefault="00695B80">
      <w:pPr>
        <w:spacing w:line="240" w:lineRule="auto"/>
        <w:rPr>
          <w:szCs w:val="22"/>
        </w:rPr>
      </w:pPr>
      <w:r>
        <w:t>Ei ole teada, kas eravatsükliin ja selle metaboliidid erituvad rinnapiima. Loomkatsetes on tõestatud eravatsükliini ja selle metaboliitide eritumist rinnapiima (vt lõik 5.3).</w:t>
      </w:r>
    </w:p>
    <w:p w14:paraId="1DC8FDF9" w14:textId="77777777" w:rsidR="009C50A4" w:rsidRDefault="009C50A4">
      <w:pPr>
        <w:spacing w:line="240" w:lineRule="auto"/>
        <w:rPr>
          <w:szCs w:val="22"/>
        </w:rPr>
      </w:pPr>
    </w:p>
    <w:p w14:paraId="42C3F33A" w14:textId="77777777" w:rsidR="009C50A4" w:rsidRDefault="00695B80">
      <w:pPr>
        <w:spacing w:line="240" w:lineRule="auto"/>
        <w:rPr>
          <w:szCs w:val="22"/>
        </w:rPr>
      </w:pPr>
      <w:r>
        <w:t>Teiste tetratsükliinide pikaajalisel kasutamisel imetamise ajal võib imik omastada ravimit olulises koguses, mis ei ole soovitatav rinnaga toidetava imiku hammaste värvuse muutumise ning luustumisprotsesside aeglustumise riski tõttu.</w:t>
      </w:r>
    </w:p>
    <w:p w14:paraId="7256D3A1" w14:textId="77777777" w:rsidR="009C50A4" w:rsidRDefault="009C50A4">
      <w:pPr>
        <w:spacing w:line="240" w:lineRule="auto"/>
        <w:rPr>
          <w:szCs w:val="22"/>
        </w:rPr>
      </w:pPr>
    </w:p>
    <w:p w14:paraId="0801C658" w14:textId="77777777" w:rsidR="009C50A4" w:rsidRDefault="00695B80">
      <w:pPr>
        <w:spacing w:line="240" w:lineRule="auto"/>
        <w:rPr>
          <w:szCs w:val="22"/>
        </w:rPr>
      </w:pPr>
      <w:r>
        <w:rPr>
          <w:szCs w:val="22"/>
        </w:rPr>
        <w:t xml:space="preserve">Rinnaga toitmise katkestamine või ravi katkestamine/jätkamine </w:t>
      </w:r>
      <w:r>
        <w:t xml:space="preserve">Xeravaga </w:t>
      </w:r>
      <w:r>
        <w:rPr>
          <w:szCs w:val="22"/>
        </w:rPr>
        <w:t>tuleb otsustada arvestades imetamise kasu lapsele ja ravi kasu naisele</w:t>
      </w:r>
      <w:r>
        <w:t>.</w:t>
      </w:r>
    </w:p>
    <w:p w14:paraId="4722E560" w14:textId="77777777" w:rsidR="009C50A4" w:rsidRDefault="009C50A4">
      <w:pPr>
        <w:spacing w:line="240" w:lineRule="auto"/>
        <w:rPr>
          <w:noProof/>
          <w:szCs w:val="22"/>
        </w:rPr>
      </w:pPr>
    </w:p>
    <w:p w14:paraId="20C671B0" w14:textId="77777777" w:rsidR="009C50A4" w:rsidRDefault="00695B80" w:rsidP="001371F4">
      <w:pPr>
        <w:keepNext/>
        <w:spacing w:line="240" w:lineRule="auto"/>
        <w:rPr>
          <w:noProof/>
          <w:u w:val="single"/>
        </w:rPr>
      </w:pPr>
      <w:r>
        <w:rPr>
          <w:noProof/>
          <w:u w:val="single"/>
        </w:rPr>
        <w:t>Fertiilsus</w:t>
      </w:r>
    </w:p>
    <w:p w14:paraId="7804304C" w14:textId="77777777" w:rsidR="009C50A4" w:rsidRDefault="009C50A4" w:rsidP="001371F4">
      <w:pPr>
        <w:keepNext/>
        <w:spacing w:line="240" w:lineRule="auto"/>
        <w:rPr>
          <w:noProof/>
          <w:szCs w:val="22"/>
          <w:u w:val="single"/>
        </w:rPr>
      </w:pPr>
    </w:p>
    <w:p w14:paraId="53BDB8C3" w14:textId="77777777" w:rsidR="009C50A4" w:rsidRDefault="00695B80">
      <w:pPr>
        <w:spacing w:line="240" w:lineRule="auto"/>
        <w:rPr>
          <w:i/>
          <w:iCs/>
          <w:noProof/>
          <w:szCs w:val="22"/>
        </w:rPr>
      </w:pPr>
      <w:r>
        <w:t>Puuduvad andmed eravatsükliini mõju kohta inimese fertiilsusele. Eravaktsükliin mõjutas kliiniliselt oluliste annuste korral isastel rottidel paaritumist ja viljakust (vt lõik 5.3).</w:t>
      </w:r>
    </w:p>
    <w:p w14:paraId="3065F312" w14:textId="77777777" w:rsidR="009C50A4" w:rsidRDefault="009C50A4">
      <w:pPr>
        <w:spacing w:line="240" w:lineRule="auto"/>
        <w:rPr>
          <w:noProof/>
          <w:szCs w:val="22"/>
        </w:rPr>
      </w:pPr>
    </w:p>
    <w:p w14:paraId="522AD866" w14:textId="77777777" w:rsidR="009C50A4" w:rsidRDefault="00695B80" w:rsidP="001371F4">
      <w:pPr>
        <w:keepNext/>
        <w:spacing w:line="240" w:lineRule="auto"/>
        <w:outlineLvl w:val="0"/>
        <w:rPr>
          <w:noProof/>
          <w:szCs w:val="22"/>
        </w:rPr>
      </w:pPr>
      <w:r>
        <w:rPr>
          <w:b/>
          <w:noProof/>
        </w:rPr>
        <w:t>4.7</w:t>
      </w:r>
      <w:r>
        <w:rPr>
          <w:b/>
          <w:noProof/>
        </w:rPr>
        <w:tab/>
        <w:t>Toime reaktsioonikiirusele</w:t>
      </w:r>
    </w:p>
    <w:p w14:paraId="50BC993F" w14:textId="77777777" w:rsidR="009C50A4" w:rsidRDefault="009C50A4" w:rsidP="001371F4">
      <w:pPr>
        <w:keepNext/>
        <w:spacing w:line="240" w:lineRule="auto"/>
        <w:rPr>
          <w:noProof/>
          <w:szCs w:val="22"/>
        </w:rPr>
      </w:pPr>
    </w:p>
    <w:p w14:paraId="6E4FD7B5" w14:textId="77777777" w:rsidR="009C50A4" w:rsidRDefault="00695B80">
      <w:pPr>
        <w:spacing w:line="240" w:lineRule="auto"/>
        <w:rPr>
          <w:noProof/>
        </w:rPr>
      </w:pPr>
      <w:r>
        <w:t>Eravatsükliin võib mõjutada kergelt autojuhtimise ja masinate käsitsemise võimet. Eravatsükliini kasutamise ajal võib esineda peapööritust (vt lõik 4.8).</w:t>
      </w:r>
    </w:p>
    <w:p w14:paraId="08132215" w14:textId="77777777" w:rsidR="009C50A4" w:rsidRDefault="009C50A4">
      <w:pPr>
        <w:spacing w:line="240" w:lineRule="auto"/>
        <w:rPr>
          <w:noProof/>
          <w:szCs w:val="22"/>
        </w:rPr>
      </w:pPr>
    </w:p>
    <w:p w14:paraId="610F45AF" w14:textId="77777777" w:rsidR="009C50A4" w:rsidRDefault="00695B80">
      <w:pPr>
        <w:keepNext/>
        <w:spacing w:line="240" w:lineRule="auto"/>
        <w:outlineLvl w:val="0"/>
        <w:rPr>
          <w:b/>
          <w:noProof/>
          <w:szCs w:val="22"/>
        </w:rPr>
      </w:pPr>
      <w:r>
        <w:rPr>
          <w:b/>
          <w:noProof/>
        </w:rPr>
        <w:t>4.8</w:t>
      </w:r>
      <w:r>
        <w:rPr>
          <w:b/>
          <w:noProof/>
        </w:rPr>
        <w:tab/>
        <w:t>Kõrvaltoimed</w:t>
      </w:r>
    </w:p>
    <w:p w14:paraId="21F14469" w14:textId="77777777" w:rsidR="009C50A4" w:rsidRDefault="009C50A4">
      <w:pPr>
        <w:keepNext/>
        <w:spacing w:line="240" w:lineRule="auto"/>
        <w:outlineLvl w:val="0"/>
        <w:rPr>
          <w:noProof/>
          <w:szCs w:val="22"/>
          <w:u w:val="single"/>
        </w:rPr>
      </w:pPr>
    </w:p>
    <w:p w14:paraId="3FDA30F5" w14:textId="77777777" w:rsidR="009C50A4" w:rsidRDefault="00695B80">
      <w:pPr>
        <w:keepNext/>
        <w:spacing w:line="240" w:lineRule="auto"/>
        <w:outlineLvl w:val="0"/>
        <w:rPr>
          <w:noProof/>
          <w:u w:val="single"/>
        </w:rPr>
      </w:pPr>
      <w:r>
        <w:rPr>
          <w:noProof/>
          <w:u w:val="single"/>
        </w:rPr>
        <w:t>Ohutusprofiili kokkuvõte</w:t>
      </w:r>
    </w:p>
    <w:p w14:paraId="3095056A" w14:textId="77777777" w:rsidR="009C50A4" w:rsidRDefault="009C50A4">
      <w:pPr>
        <w:keepNext/>
        <w:spacing w:line="240" w:lineRule="auto"/>
        <w:outlineLvl w:val="0"/>
        <w:rPr>
          <w:noProof/>
          <w:szCs w:val="22"/>
          <w:u w:val="single"/>
        </w:rPr>
      </w:pPr>
    </w:p>
    <w:p w14:paraId="5FFD8840" w14:textId="77777777" w:rsidR="009C50A4" w:rsidRDefault="00695B80">
      <w:pPr>
        <w:spacing w:line="240" w:lineRule="auto"/>
        <w:rPr>
          <w:noProof/>
          <w:szCs w:val="22"/>
        </w:rPr>
      </w:pPr>
      <w:r>
        <w:t>Kliinilistes uuringutes oli kõige sagedam kõrvaltoime eravatsükliiniga ravitud cIAI</w:t>
      </w:r>
      <w:r>
        <w:noBreakHyphen/>
        <w:t>ga patsientidel (n=567) iiveldus (3,0%), oksendamine (1,9%), infusioonikoha flebiit (1,9%), flebiit (1,4%), infusioonikoha tromboos (0,9%), kõhulahtisus (0,7%), veresoone punktsioonikoha erüteem (0,5%), hüperhidroos, tromboflebiit, infusioonikoha hüpesteesia (0,3%) ja peavalu (0,3%), mille raskus oli üldiselt kerge või mõõdukas.</w:t>
      </w:r>
    </w:p>
    <w:p w14:paraId="1C60E9CD" w14:textId="77777777" w:rsidR="009C50A4" w:rsidRDefault="009C50A4">
      <w:pPr>
        <w:spacing w:line="240" w:lineRule="auto"/>
        <w:rPr>
          <w:noProof/>
          <w:u w:val="single"/>
        </w:rPr>
      </w:pPr>
    </w:p>
    <w:p w14:paraId="4CF61C30" w14:textId="77777777" w:rsidR="009C50A4" w:rsidRDefault="00695B80">
      <w:pPr>
        <w:keepNext/>
        <w:spacing w:line="240" w:lineRule="auto"/>
        <w:rPr>
          <w:noProof/>
          <w:szCs w:val="22"/>
          <w:u w:val="single"/>
        </w:rPr>
      </w:pPr>
      <w:r>
        <w:rPr>
          <w:noProof/>
          <w:u w:val="single"/>
        </w:rPr>
        <w:t>Kõrvaltoimete tabel</w:t>
      </w:r>
    </w:p>
    <w:p w14:paraId="18A4388E" w14:textId="77777777" w:rsidR="009C50A4" w:rsidRDefault="009C50A4">
      <w:pPr>
        <w:keepNext/>
        <w:spacing w:line="240" w:lineRule="auto"/>
        <w:rPr>
          <w:noProof/>
          <w:szCs w:val="22"/>
          <w:u w:val="single"/>
        </w:rPr>
      </w:pPr>
    </w:p>
    <w:p w14:paraId="6F1A4E44" w14:textId="77777777" w:rsidR="009C50A4" w:rsidRDefault="00695B80">
      <w:pPr>
        <w:spacing w:line="240" w:lineRule="auto"/>
        <w:rPr>
          <w:szCs w:val="22"/>
        </w:rPr>
      </w:pPr>
      <w:r>
        <w:t>Eravatsükliiniga seostavad kõrvaltoimed on loetletud tabelis 1. Kõrvaltoimed on liigitatud esinemissageduse ja MedDRA organsüsteemide klassifikatsiooni järgi. Sagedused on määratletud järgmiselt: väga sage (≥ 1/10), sage (≥ 1/100 kuni &lt; 1/10), aeg</w:t>
      </w:r>
      <w:r>
        <w:noBreakHyphen/>
        <w:t>ajalt (≥ 1/1000 kuni &lt; 1/100), harv (≥ 1/10 000 kuni &lt; 1/1000), väga harv (&lt; 1/10 000). Esinemissageduse rühmades on kõrvaltoimed loetletud raskuse vähenemise järjekorras.</w:t>
      </w:r>
    </w:p>
    <w:p w14:paraId="5F3966C2" w14:textId="77777777" w:rsidR="009C50A4" w:rsidRDefault="009C50A4">
      <w:pPr>
        <w:spacing w:line="240" w:lineRule="auto"/>
        <w:rPr>
          <w:szCs w:val="22"/>
        </w:rPr>
      </w:pPr>
    </w:p>
    <w:tbl>
      <w:tblPr>
        <w:tblW w:w="90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8" w:type="dxa"/>
          <w:right w:w="58" w:type="dxa"/>
        </w:tblCellMar>
        <w:tblLook w:val="04A0" w:firstRow="1" w:lastRow="0" w:firstColumn="1" w:lastColumn="0" w:noHBand="0" w:noVBand="1"/>
      </w:tblPr>
      <w:tblGrid>
        <w:gridCol w:w="1134"/>
        <w:gridCol w:w="1880"/>
        <w:gridCol w:w="2261"/>
        <w:gridCol w:w="3791"/>
      </w:tblGrid>
      <w:tr w:rsidR="009C50A4" w14:paraId="0A948AEE" w14:textId="77777777">
        <w:tc>
          <w:tcPr>
            <w:tcW w:w="1134" w:type="dxa"/>
            <w:tcBorders>
              <w:top w:val="nil"/>
              <w:left w:val="nil"/>
              <w:right w:val="nil"/>
            </w:tcBorders>
          </w:tcPr>
          <w:p w14:paraId="38281B96" w14:textId="77777777" w:rsidR="009C50A4" w:rsidRDefault="00695B80">
            <w:pPr>
              <w:pStyle w:val="Caption"/>
              <w:keepNext/>
              <w:tabs>
                <w:tab w:val="clear" w:pos="567"/>
              </w:tabs>
              <w:spacing w:before="20"/>
              <w:rPr>
                <w:sz w:val="22"/>
                <w:szCs w:val="22"/>
              </w:rPr>
            </w:pPr>
            <w:r>
              <w:rPr>
                <w:sz w:val="22"/>
              </w:rPr>
              <w:t>Tabel 1.</w:t>
            </w:r>
          </w:p>
        </w:tc>
        <w:tc>
          <w:tcPr>
            <w:tcW w:w="7932" w:type="dxa"/>
            <w:gridSpan w:val="3"/>
            <w:tcBorders>
              <w:top w:val="nil"/>
              <w:left w:val="nil"/>
              <w:right w:val="nil"/>
            </w:tcBorders>
          </w:tcPr>
          <w:p w14:paraId="75B70DAD" w14:textId="77777777" w:rsidR="009C50A4" w:rsidRDefault="00695B80">
            <w:pPr>
              <w:pStyle w:val="Caption"/>
              <w:keepNext/>
              <w:tabs>
                <w:tab w:val="clear" w:pos="567"/>
              </w:tabs>
              <w:spacing w:before="20"/>
              <w:rPr>
                <w:sz w:val="22"/>
                <w:szCs w:val="22"/>
              </w:rPr>
            </w:pPr>
            <w:r>
              <w:rPr>
                <w:sz w:val="22"/>
              </w:rPr>
              <w:t>Eravatsükliini kliinilistes uuringutes esinenud kõrvaltoimed</w:t>
            </w:r>
          </w:p>
        </w:tc>
      </w:tr>
      <w:tr w:rsidR="009C50A4" w14:paraId="367ADEF0" w14:textId="77777777">
        <w:trPr>
          <w:trHeight w:val="420"/>
        </w:trPr>
        <w:tc>
          <w:tcPr>
            <w:tcW w:w="3014" w:type="dxa"/>
            <w:gridSpan w:val="2"/>
          </w:tcPr>
          <w:p w14:paraId="7FA28148" w14:textId="77777777" w:rsidR="009C50A4" w:rsidRDefault="00695B80">
            <w:pPr>
              <w:pStyle w:val="TableHeading"/>
              <w:spacing w:before="20" w:after="20"/>
              <w:jc w:val="center"/>
              <w:rPr>
                <w:bCs/>
                <w:sz w:val="20"/>
                <w:szCs w:val="20"/>
              </w:rPr>
            </w:pPr>
            <w:r>
              <w:rPr>
                <w:sz w:val="20"/>
              </w:rPr>
              <w:t>Organsüsteemi klass</w:t>
            </w:r>
          </w:p>
        </w:tc>
        <w:tc>
          <w:tcPr>
            <w:tcW w:w="2261" w:type="dxa"/>
          </w:tcPr>
          <w:p w14:paraId="1846A989" w14:textId="77777777" w:rsidR="009C50A4" w:rsidRDefault="00695B80">
            <w:pPr>
              <w:pStyle w:val="TableHeading"/>
              <w:spacing w:before="20" w:after="20"/>
              <w:jc w:val="center"/>
              <w:rPr>
                <w:bCs/>
                <w:sz w:val="20"/>
                <w:szCs w:val="20"/>
              </w:rPr>
            </w:pPr>
            <w:r>
              <w:rPr>
                <w:sz w:val="20"/>
              </w:rPr>
              <w:t>Sage</w:t>
            </w:r>
          </w:p>
        </w:tc>
        <w:tc>
          <w:tcPr>
            <w:tcW w:w="3791" w:type="dxa"/>
          </w:tcPr>
          <w:p w14:paraId="69E2A257" w14:textId="77777777" w:rsidR="009C50A4" w:rsidRDefault="00695B80">
            <w:pPr>
              <w:pStyle w:val="TableHeading"/>
              <w:spacing w:before="20" w:after="20"/>
              <w:jc w:val="center"/>
              <w:rPr>
                <w:bCs/>
                <w:sz w:val="20"/>
                <w:szCs w:val="20"/>
              </w:rPr>
            </w:pPr>
            <w:r>
              <w:rPr>
                <w:sz w:val="20"/>
              </w:rPr>
              <w:t>Aeg</w:t>
            </w:r>
            <w:r>
              <w:rPr>
                <w:sz w:val="20"/>
              </w:rPr>
              <w:noBreakHyphen/>
              <w:t>ajalt</w:t>
            </w:r>
          </w:p>
        </w:tc>
      </w:tr>
      <w:tr w:rsidR="009C50A4" w14:paraId="3DD6D663" w14:textId="77777777">
        <w:trPr>
          <w:trHeight w:val="420"/>
        </w:trPr>
        <w:tc>
          <w:tcPr>
            <w:tcW w:w="3014" w:type="dxa"/>
            <w:gridSpan w:val="2"/>
          </w:tcPr>
          <w:p w14:paraId="22C77648" w14:textId="77777777" w:rsidR="009C50A4" w:rsidRDefault="00695B80">
            <w:pPr>
              <w:pStyle w:val="TableHeading"/>
              <w:spacing w:before="20" w:after="20"/>
              <w:rPr>
                <w:sz w:val="20"/>
              </w:rPr>
            </w:pPr>
            <w:r>
              <w:rPr>
                <w:b w:val="0"/>
                <w:bCs/>
                <w:sz w:val="20"/>
              </w:rPr>
              <w:t>Vere ja lümfisüsteemi häired</w:t>
            </w:r>
          </w:p>
        </w:tc>
        <w:tc>
          <w:tcPr>
            <w:tcW w:w="2261" w:type="dxa"/>
            <w:vAlign w:val="center"/>
          </w:tcPr>
          <w:p w14:paraId="59115A82" w14:textId="77777777" w:rsidR="009C50A4" w:rsidRDefault="00695B80">
            <w:pPr>
              <w:pStyle w:val="TableData"/>
              <w:spacing w:before="0" w:after="0"/>
              <w:rPr>
                <w:bCs/>
                <w:sz w:val="20"/>
                <w:szCs w:val="20"/>
              </w:rPr>
            </w:pPr>
            <w:r>
              <w:rPr>
                <w:bCs/>
                <w:sz w:val="20"/>
              </w:rPr>
              <w:t>Hüpofibrinogeneemia</w:t>
            </w:r>
          </w:p>
          <w:p w14:paraId="09CA0978" w14:textId="77777777" w:rsidR="009C50A4" w:rsidRDefault="00695B80">
            <w:pPr>
              <w:pStyle w:val="TableData"/>
              <w:spacing w:before="0" w:after="0"/>
              <w:rPr>
                <w:bCs/>
                <w:sz w:val="20"/>
                <w:szCs w:val="20"/>
              </w:rPr>
            </w:pPr>
            <w:r>
              <w:rPr>
                <w:bCs/>
                <w:sz w:val="20"/>
              </w:rPr>
              <w:t>Suurenenud rahvusvaheline normitud suhe (INR)</w:t>
            </w:r>
          </w:p>
          <w:p w14:paraId="26D9E4B6" w14:textId="77777777" w:rsidR="009C50A4" w:rsidRDefault="00695B80">
            <w:pPr>
              <w:pStyle w:val="TableData"/>
              <w:spacing w:before="0" w:after="0"/>
              <w:rPr>
                <w:bCs/>
                <w:sz w:val="20"/>
                <w:szCs w:val="20"/>
              </w:rPr>
            </w:pPr>
            <w:r>
              <w:rPr>
                <w:bCs/>
                <w:sz w:val="20"/>
              </w:rPr>
              <w:t>Pikenenud aktiveeritud osalise tromboplastiini aeg (aPTT)</w:t>
            </w:r>
          </w:p>
          <w:p w14:paraId="1027E2BA" w14:textId="77777777" w:rsidR="009C50A4" w:rsidRDefault="00695B80">
            <w:pPr>
              <w:pStyle w:val="TableHeading"/>
              <w:spacing w:before="20" w:after="20"/>
              <w:rPr>
                <w:sz w:val="20"/>
              </w:rPr>
            </w:pPr>
            <w:r>
              <w:rPr>
                <w:b w:val="0"/>
                <w:bCs/>
                <w:sz w:val="20"/>
              </w:rPr>
              <w:t>Pikenenud protrombiiniaeg (PT)</w:t>
            </w:r>
          </w:p>
        </w:tc>
        <w:tc>
          <w:tcPr>
            <w:tcW w:w="3791" w:type="dxa"/>
          </w:tcPr>
          <w:p w14:paraId="6531AD6B" w14:textId="77777777" w:rsidR="009C50A4" w:rsidRDefault="009C50A4">
            <w:pPr>
              <w:pStyle w:val="TableHeading"/>
              <w:spacing w:before="20" w:after="20"/>
              <w:rPr>
                <w:sz w:val="20"/>
              </w:rPr>
            </w:pPr>
          </w:p>
        </w:tc>
      </w:tr>
      <w:tr w:rsidR="009C50A4" w14:paraId="1B982785" w14:textId="77777777">
        <w:trPr>
          <w:trHeight w:val="420"/>
        </w:trPr>
        <w:tc>
          <w:tcPr>
            <w:tcW w:w="3014" w:type="dxa"/>
            <w:gridSpan w:val="2"/>
          </w:tcPr>
          <w:p w14:paraId="75EB58BF" w14:textId="77777777" w:rsidR="009C50A4" w:rsidRDefault="00695B80">
            <w:pPr>
              <w:pStyle w:val="TableData"/>
              <w:keepNext/>
              <w:spacing w:before="20" w:after="20"/>
              <w:rPr>
                <w:sz w:val="20"/>
                <w:szCs w:val="20"/>
              </w:rPr>
            </w:pPr>
            <w:r>
              <w:rPr>
                <w:sz w:val="20"/>
              </w:rPr>
              <w:t>Immuunsüsteemi häired</w:t>
            </w:r>
          </w:p>
        </w:tc>
        <w:tc>
          <w:tcPr>
            <w:tcW w:w="2261" w:type="dxa"/>
          </w:tcPr>
          <w:p w14:paraId="60B88DD9" w14:textId="77777777" w:rsidR="009C50A4" w:rsidRDefault="009C50A4">
            <w:pPr>
              <w:pStyle w:val="TableData"/>
              <w:spacing w:before="20" w:after="20"/>
              <w:rPr>
                <w:sz w:val="20"/>
                <w:szCs w:val="20"/>
              </w:rPr>
            </w:pPr>
          </w:p>
        </w:tc>
        <w:tc>
          <w:tcPr>
            <w:tcW w:w="3791" w:type="dxa"/>
          </w:tcPr>
          <w:p w14:paraId="23269E6B" w14:textId="77777777" w:rsidR="009C50A4" w:rsidRDefault="00695B80">
            <w:pPr>
              <w:pStyle w:val="TableData"/>
              <w:spacing w:before="20" w:after="20"/>
              <w:rPr>
                <w:sz w:val="20"/>
                <w:szCs w:val="20"/>
              </w:rPr>
            </w:pPr>
            <w:r>
              <w:rPr>
                <w:sz w:val="20"/>
              </w:rPr>
              <w:t>Ülitundlikkus</w:t>
            </w:r>
          </w:p>
        </w:tc>
      </w:tr>
      <w:tr w:rsidR="009C50A4" w14:paraId="177B25F2" w14:textId="77777777">
        <w:tc>
          <w:tcPr>
            <w:tcW w:w="3014" w:type="dxa"/>
            <w:gridSpan w:val="2"/>
          </w:tcPr>
          <w:p w14:paraId="3730D915" w14:textId="77777777" w:rsidR="009C50A4" w:rsidRDefault="00695B80">
            <w:pPr>
              <w:pStyle w:val="TableData"/>
              <w:keepNext/>
              <w:spacing w:before="20" w:after="20"/>
              <w:rPr>
                <w:sz w:val="20"/>
                <w:szCs w:val="20"/>
              </w:rPr>
            </w:pPr>
            <w:r>
              <w:rPr>
                <w:sz w:val="20"/>
              </w:rPr>
              <w:t>Närvisüsteemi häired</w:t>
            </w:r>
          </w:p>
        </w:tc>
        <w:tc>
          <w:tcPr>
            <w:tcW w:w="2261" w:type="dxa"/>
          </w:tcPr>
          <w:p w14:paraId="6804C435" w14:textId="77777777" w:rsidR="009C50A4" w:rsidRDefault="009C50A4">
            <w:pPr>
              <w:pStyle w:val="TableData"/>
              <w:spacing w:before="20" w:after="20"/>
              <w:rPr>
                <w:sz w:val="20"/>
                <w:szCs w:val="20"/>
              </w:rPr>
            </w:pPr>
          </w:p>
        </w:tc>
        <w:tc>
          <w:tcPr>
            <w:tcW w:w="3791" w:type="dxa"/>
          </w:tcPr>
          <w:p w14:paraId="19E80D55" w14:textId="77777777" w:rsidR="009C50A4" w:rsidRDefault="00695B80">
            <w:pPr>
              <w:pStyle w:val="TableData"/>
              <w:spacing w:before="20" w:after="20"/>
              <w:rPr>
                <w:sz w:val="20"/>
                <w:szCs w:val="20"/>
              </w:rPr>
            </w:pPr>
            <w:r>
              <w:rPr>
                <w:sz w:val="20"/>
              </w:rPr>
              <w:t>Peapööritus</w:t>
            </w:r>
          </w:p>
          <w:p w14:paraId="765434D1" w14:textId="77777777" w:rsidR="009C50A4" w:rsidRDefault="00695B80">
            <w:pPr>
              <w:pStyle w:val="TableData"/>
              <w:spacing w:before="20" w:after="20"/>
              <w:rPr>
                <w:sz w:val="20"/>
                <w:szCs w:val="20"/>
              </w:rPr>
            </w:pPr>
            <w:r>
              <w:rPr>
                <w:sz w:val="20"/>
              </w:rPr>
              <w:t>Peavalu</w:t>
            </w:r>
          </w:p>
        </w:tc>
      </w:tr>
      <w:tr w:rsidR="009C50A4" w14:paraId="31F3B122" w14:textId="77777777">
        <w:tc>
          <w:tcPr>
            <w:tcW w:w="3014" w:type="dxa"/>
            <w:gridSpan w:val="2"/>
          </w:tcPr>
          <w:p w14:paraId="6A6B7DAB" w14:textId="77777777" w:rsidR="009C50A4" w:rsidRDefault="00695B80">
            <w:pPr>
              <w:pStyle w:val="TableData"/>
              <w:keepNext/>
              <w:spacing w:before="20" w:after="20"/>
              <w:rPr>
                <w:sz w:val="20"/>
                <w:szCs w:val="20"/>
              </w:rPr>
            </w:pPr>
            <w:r>
              <w:rPr>
                <w:sz w:val="20"/>
              </w:rPr>
              <w:t>Vaskulaarsed häired</w:t>
            </w:r>
          </w:p>
        </w:tc>
        <w:tc>
          <w:tcPr>
            <w:tcW w:w="2261" w:type="dxa"/>
          </w:tcPr>
          <w:p w14:paraId="38C0F146" w14:textId="77777777" w:rsidR="009C50A4" w:rsidRDefault="00695B80">
            <w:pPr>
              <w:pStyle w:val="TableData"/>
              <w:spacing w:before="20" w:after="20"/>
              <w:rPr>
                <w:sz w:val="20"/>
                <w:szCs w:val="20"/>
              </w:rPr>
            </w:pPr>
            <w:r>
              <w:rPr>
                <w:sz w:val="20"/>
              </w:rPr>
              <w:t>Tromboflebiit</w:t>
            </w:r>
            <w:r>
              <w:rPr>
                <w:sz w:val="20"/>
                <w:vertAlign w:val="superscript"/>
              </w:rPr>
              <w:t>a</w:t>
            </w:r>
          </w:p>
          <w:p w14:paraId="5CF4D056" w14:textId="77777777" w:rsidR="009C50A4" w:rsidRDefault="00695B80">
            <w:pPr>
              <w:pStyle w:val="TableData"/>
              <w:spacing w:before="20" w:after="20"/>
              <w:rPr>
                <w:sz w:val="20"/>
                <w:szCs w:val="20"/>
                <w:vertAlign w:val="superscript"/>
              </w:rPr>
            </w:pPr>
            <w:r>
              <w:rPr>
                <w:sz w:val="20"/>
              </w:rPr>
              <w:t>Flebiit</w:t>
            </w:r>
            <w:r>
              <w:rPr>
                <w:sz w:val="20"/>
                <w:vertAlign w:val="superscript"/>
              </w:rPr>
              <w:t>b</w:t>
            </w:r>
          </w:p>
        </w:tc>
        <w:tc>
          <w:tcPr>
            <w:tcW w:w="3791" w:type="dxa"/>
          </w:tcPr>
          <w:p w14:paraId="36E95F24" w14:textId="77777777" w:rsidR="009C50A4" w:rsidRDefault="009C50A4">
            <w:pPr>
              <w:pStyle w:val="TableData"/>
              <w:spacing w:before="20" w:after="20"/>
              <w:rPr>
                <w:sz w:val="20"/>
                <w:szCs w:val="20"/>
                <w:vertAlign w:val="superscript"/>
              </w:rPr>
            </w:pPr>
          </w:p>
        </w:tc>
      </w:tr>
      <w:tr w:rsidR="009C50A4" w14:paraId="6E6B15CC" w14:textId="77777777">
        <w:tc>
          <w:tcPr>
            <w:tcW w:w="3014" w:type="dxa"/>
            <w:gridSpan w:val="2"/>
          </w:tcPr>
          <w:p w14:paraId="6CDF4302" w14:textId="77777777" w:rsidR="009C50A4" w:rsidRDefault="00695B80">
            <w:pPr>
              <w:pStyle w:val="TableData"/>
              <w:keepNext/>
              <w:spacing w:before="20" w:after="20"/>
              <w:rPr>
                <w:sz w:val="20"/>
                <w:szCs w:val="20"/>
              </w:rPr>
            </w:pPr>
            <w:r>
              <w:rPr>
                <w:sz w:val="20"/>
              </w:rPr>
              <w:t xml:space="preserve">Seedetrakti häired </w:t>
            </w:r>
          </w:p>
        </w:tc>
        <w:tc>
          <w:tcPr>
            <w:tcW w:w="2261" w:type="dxa"/>
          </w:tcPr>
          <w:p w14:paraId="4C1AA5E0" w14:textId="77777777" w:rsidR="009C50A4" w:rsidRDefault="00695B80">
            <w:pPr>
              <w:pStyle w:val="TableData"/>
              <w:spacing w:before="20" w:after="20"/>
              <w:rPr>
                <w:sz w:val="20"/>
                <w:szCs w:val="20"/>
              </w:rPr>
            </w:pPr>
            <w:r>
              <w:rPr>
                <w:sz w:val="20"/>
              </w:rPr>
              <w:t>Iiveldus</w:t>
            </w:r>
          </w:p>
          <w:p w14:paraId="355A6FD9" w14:textId="77777777" w:rsidR="009C50A4" w:rsidRDefault="00695B80">
            <w:pPr>
              <w:pStyle w:val="TableData"/>
              <w:spacing w:before="20" w:after="20"/>
              <w:rPr>
                <w:sz w:val="20"/>
                <w:szCs w:val="20"/>
              </w:rPr>
            </w:pPr>
            <w:r>
              <w:rPr>
                <w:sz w:val="20"/>
              </w:rPr>
              <w:t>Oksendamine</w:t>
            </w:r>
          </w:p>
        </w:tc>
        <w:tc>
          <w:tcPr>
            <w:tcW w:w="3791" w:type="dxa"/>
          </w:tcPr>
          <w:p w14:paraId="698199C4" w14:textId="77777777" w:rsidR="009C50A4" w:rsidRDefault="00695B80">
            <w:pPr>
              <w:pStyle w:val="TableData"/>
              <w:spacing w:before="20" w:after="20"/>
              <w:rPr>
                <w:sz w:val="20"/>
                <w:szCs w:val="20"/>
              </w:rPr>
            </w:pPr>
            <w:r>
              <w:rPr>
                <w:sz w:val="20"/>
              </w:rPr>
              <w:t>Pankreatiit</w:t>
            </w:r>
          </w:p>
          <w:p w14:paraId="2BF4EE6A" w14:textId="77777777" w:rsidR="009C50A4" w:rsidRDefault="00695B80">
            <w:pPr>
              <w:pStyle w:val="TableData"/>
              <w:spacing w:before="20" w:after="20"/>
              <w:rPr>
                <w:sz w:val="20"/>
                <w:szCs w:val="20"/>
              </w:rPr>
            </w:pPr>
            <w:r>
              <w:rPr>
                <w:sz w:val="20"/>
              </w:rPr>
              <w:t>Kõhulahtisus</w:t>
            </w:r>
          </w:p>
        </w:tc>
      </w:tr>
      <w:tr w:rsidR="009C50A4" w14:paraId="7A2F2DD7" w14:textId="77777777">
        <w:trPr>
          <w:trHeight w:val="420"/>
        </w:trPr>
        <w:tc>
          <w:tcPr>
            <w:tcW w:w="3014" w:type="dxa"/>
            <w:gridSpan w:val="2"/>
          </w:tcPr>
          <w:p w14:paraId="1D302348" w14:textId="77777777" w:rsidR="009C50A4" w:rsidRDefault="00695B80">
            <w:pPr>
              <w:pStyle w:val="TableData"/>
              <w:keepNext/>
              <w:spacing w:before="20" w:after="20"/>
              <w:rPr>
                <w:sz w:val="20"/>
                <w:szCs w:val="20"/>
              </w:rPr>
            </w:pPr>
            <w:r>
              <w:rPr>
                <w:sz w:val="20"/>
              </w:rPr>
              <w:t>Maksa ja sapiteede häired</w:t>
            </w:r>
          </w:p>
        </w:tc>
        <w:tc>
          <w:tcPr>
            <w:tcW w:w="2261" w:type="dxa"/>
          </w:tcPr>
          <w:p w14:paraId="5AC6317C" w14:textId="77777777" w:rsidR="009C50A4" w:rsidRDefault="009C50A4">
            <w:pPr>
              <w:pStyle w:val="TableData"/>
              <w:spacing w:before="20" w:after="20"/>
              <w:rPr>
                <w:sz w:val="20"/>
                <w:szCs w:val="20"/>
              </w:rPr>
            </w:pPr>
          </w:p>
        </w:tc>
        <w:tc>
          <w:tcPr>
            <w:tcW w:w="3791" w:type="dxa"/>
          </w:tcPr>
          <w:p w14:paraId="006541F6" w14:textId="77777777" w:rsidR="009C50A4" w:rsidRDefault="00695B80">
            <w:pPr>
              <w:pStyle w:val="TableData"/>
              <w:spacing w:before="20" w:after="20"/>
              <w:rPr>
                <w:sz w:val="20"/>
                <w:szCs w:val="20"/>
              </w:rPr>
            </w:pPr>
            <w:r>
              <w:rPr>
                <w:sz w:val="20"/>
              </w:rPr>
              <w:t>Aspartaadi aminotransferaasi (ASAT) aktiivsuse suurenemine</w:t>
            </w:r>
          </w:p>
          <w:p w14:paraId="47A01AA9" w14:textId="77777777" w:rsidR="009C50A4" w:rsidRDefault="00695B80">
            <w:pPr>
              <w:pStyle w:val="TableData"/>
              <w:spacing w:before="20" w:after="20"/>
              <w:rPr>
                <w:sz w:val="20"/>
                <w:szCs w:val="20"/>
              </w:rPr>
            </w:pPr>
            <w:r>
              <w:rPr>
                <w:sz w:val="20"/>
              </w:rPr>
              <w:t>Alaniini aminotransferaasi (ALAT) aktiivsuse suurenemine</w:t>
            </w:r>
          </w:p>
          <w:p w14:paraId="642BAA3F" w14:textId="77777777" w:rsidR="009C50A4" w:rsidRDefault="00695B80">
            <w:pPr>
              <w:pStyle w:val="TableData"/>
              <w:spacing w:before="20" w:after="20"/>
              <w:rPr>
                <w:sz w:val="20"/>
                <w:szCs w:val="20"/>
              </w:rPr>
            </w:pPr>
            <w:r>
              <w:rPr>
                <w:sz w:val="20"/>
              </w:rPr>
              <w:t>Hüperbilirubineemia</w:t>
            </w:r>
          </w:p>
        </w:tc>
      </w:tr>
      <w:tr w:rsidR="009C50A4" w14:paraId="578543BC" w14:textId="77777777">
        <w:trPr>
          <w:trHeight w:val="260"/>
        </w:trPr>
        <w:tc>
          <w:tcPr>
            <w:tcW w:w="3014" w:type="dxa"/>
            <w:gridSpan w:val="2"/>
          </w:tcPr>
          <w:p w14:paraId="7EFE9414" w14:textId="77777777" w:rsidR="009C50A4" w:rsidRDefault="00695B80">
            <w:pPr>
              <w:pStyle w:val="TableData"/>
              <w:keepNext/>
              <w:spacing w:before="20" w:after="20"/>
              <w:rPr>
                <w:sz w:val="20"/>
                <w:szCs w:val="20"/>
              </w:rPr>
            </w:pPr>
            <w:r>
              <w:rPr>
                <w:sz w:val="20"/>
              </w:rPr>
              <w:t>Naha ja nahaaluskoe kahjustused</w:t>
            </w:r>
          </w:p>
        </w:tc>
        <w:tc>
          <w:tcPr>
            <w:tcW w:w="2261" w:type="dxa"/>
          </w:tcPr>
          <w:p w14:paraId="0783B097" w14:textId="77777777" w:rsidR="009C50A4" w:rsidRDefault="009C50A4">
            <w:pPr>
              <w:pStyle w:val="TableData"/>
              <w:spacing w:before="20" w:after="20"/>
              <w:rPr>
                <w:sz w:val="20"/>
                <w:szCs w:val="20"/>
                <w:vertAlign w:val="superscript"/>
              </w:rPr>
            </w:pPr>
          </w:p>
        </w:tc>
        <w:tc>
          <w:tcPr>
            <w:tcW w:w="3791" w:type="dxa"/>
          </w:tcPr>
          <w:p w14:paraId="621A44EE" w14:textId="77777777" w:rsidR="009C50A4" w:rsidRDefault="00695B80">
            <w:pPr>
              <w:pStyle w:val="TableData"/>
              <w:spacing w:before="20" w:after="20"/>
              <w:rPr>
                <w:sz w:val="20"/>
                <w:szCs w:val="20"/>
              </w:rPr>
            </w:pPr>
            <w:r>
              <w:rPr>
                <w:sz w:val="20"/>
              </w:rPr>
              <w:t>Lööve</w:t>
            </w:r>
          </w:p>
          <w:p w14:paraId="24D34185" w14:textId="77777777" w:rsidR="009C50A4" w:rsidRDefault="00695B80">
            <w:pPr>
              <w:pStyle w:val="TableData"/>
              <w:spacing w:before="20" w:after="20"/>
              <w:rPr>
                <w:sz w:val="20"/>
                <w:szCs w:val="20"/>
              </w:rPr>
            </w:pPr>
            <w:r>
              <w:rPr>
                <w:sz w:val="20"/>
              </w:rPr>
              <w:t>Hüperhidroos</w:t>
            </w:r>
          </w:p>
        </w:tc>
      </w:tr>
      <w:tr w:rsidR="009C50A4" w14:paraId="2CB7C5C9" w14:textId="77777777">
        <w:tc>
          <w:tcPr>
            <w:tcW w:w="3014" w:type="dxa"/>
            <w:gridSpan w:val="2"/>
          </w:tcPr>
          <w:p w14:paraId="2E847AE2" w14:textId="77777777" w:rsidR="009C50A4" w:rsidRDefault="00695B80">
            <w:pPr>
              <w:pStyle w:val="TableData"/>
              <w:keepNext/>
              <w:spacing w:before="20" w:after="20"/>
              <w:rPr>
                <w:sz w:val="20"/>
                <w:szCs w:val="20"/>
              </w:rPr>
            </w:pPr>
            <w:r>
              <w:rPr>
                <w:sz w:val="20"/>
              </w:rPr>
              <w:t>Üldised häired ja manustamiskoha reaktsioonid</w:t>
            </w:r>
          </w:p>
        </w:tc>
        <w:tc>
          <w:tcPr>
            <w:tcW w:w="2261" w:type="dxa"/>
          </w:tcPr>
          <w:p w14:paraId="2B6B060C" w14:textId="77777777" w:rsidR="009C50A4" w:rsidRDefault="00695B80">
            <w:pPr>
              <w:pStyle w:val="TableData"/>
              <w:spacing w:before="20" w:after="20"/>
              <w:rPr>
                <w:sz w:val="20"/>
                <w:szCs w:val="20"/>
                <w:vertAlign w:val="superscript"/>
              </w:rPr>
            </w:pPr>
            <w:r>
              <w:rPr>
                <w:sz w:val="20"/>
              </w:rPr>
              <w:t>Infusioonikoha reaktsioon</w:t>
            </w:r>
            <w:r>
              <w:rPr>
                <w:sz w:val="20"/>
                <w:vertAlign w:val="superscript"/>
              </w:rPr>
              <w:t>c</w:t>
            </w:r>
          </w:p>
        </w:tc>
        <w:tc>
          <w:tcPr>
            <w:tcW w:w="3791" w:type="dxa"/>
          </w:tcPr>
          <w:p w14:paraId="43D3BAF3" w14:textId="77777777" w:rsidR="009C50A4" w:rsidRDefault="009C50A4">
            <w:pPr>
              <w:pStyle w:val="TableData"/>
              <w:spacing w:before="20" w:after="20"/>
              <w:rPr>
                <w:sz w:val="20"/>
                <w:szCs w:val="20"/>
              </w:rPr>
            </w:pPr>
          </w:p>
        </w:tc>
      </w:tr>
    </w:tbl>
    <w:p w14:paraId="212B6AC4" w14:textId="77777777" w:rsidR="009C50A4" w:rsidRDefault="00695B80">
      <w:pPr>
        <w:pStyle w:val="ListParagraph"/>
        <w:keepNext/>
        <w:numPr>
          <w:ilvl w:val="0"/>
          <w:numId w:val="44"/>
        </w:numPr>
        <w:tabs>
          <w:tab w:val="clear" w:pos="567"/>
        </w:tabs>
        <w:spacing w:line="240" w:lineRule="auto"/>
        <w:rPr>
          <w:sz w:val="20"/>
        </w:rPr>
      </w:pPr>
      <w:r>
        <w:rPr>
          <w:sz w:val="20"/>
        </w:rPr>
        <w:t>Tromboflebiit hõlmab eelistatud terminitena tromboflebiiti ja infusioonikoha tromboosi</w:t>
      </w:r>
    </w:p>
    <w:p w14:paraId="19ABA444" w14:textId="77777777" w:rsidR="009C50A4" w:rsidRDefault="00695B80">
      <w:pPr>
        <w:pStyle w:val="ListParagraph"/>
        <w:keepNext/>
        <w:numPr>
          <w:ilvl w:val="0"/>
          <w:numId w:val="44"/>
        </w:numPr>
        <w:tabs>
          <w:tab w:val="clear" w:pos="567"/>
        </w:tabs>
        <w:spacing w:line="240" w:lineRule="auto"/>
        <w:rPr>
          <w:sz w:val="20"/>
        </w:rPr>
      </w:pPr>
      <w:r>
        <w:rPr>
          <w:sz w:val="20"/>
        </w:rPr>
        <w:t>Flebiit hõlmab eelistatud terminitena flebiiti, infusioonikoha flebiiti, pindmist flebiiti ja süstekoha flebiiti</w:t>
      </w:r>
    </w:p>
    <w:p w14:paraId="68C98DFB" w14:textId="77777777" w:rsidR="009C50A4" w:rsidRDefault="00695B80">
      <w:pPr>
        <w:pStyle w:val="ListParagraph"/>
        <w:numPr>
          <w:ilvl w:val="0"/>
          <w:numId w:val="44"/>
        </w:numPr>
        <w:tabs>
          <w:tab w:val="clear" w:pos="567"/>
        </w:tabs>
        <w:spacing w:line="240" w:lineRule="auto"/>
        <w:rPr>
          <w:sz w:val="20"/>
        </w:rPr>
      </w:pPr>
      <w:r>
        <w:rPr>
          <w:sz w:val="20"/>
        </w:rPr>
        <w:t>Infusioonikoha reaktsioon hõlmab eelistatud terminitena süstekoha erüteemi, infusioonikoha hüpesteesiat, veresoone punktsioonikoha erüteemi ja veresoone punktsioonikoha valu</w:t>
      </w:r>
    </w:p>
    <w:p w14:paraId="1758C8C0" w14:textId="77777777" w:rsidR="009C50A4" w:rsidRDefault="009C50A4">
      <w:pPr>
        <w:autoSpaceDE w:val="0"/>
        <w:autoSpaceDN w:val="0"/>
        <w:adjustRightInd w:val="0"/>
        <w:spacing w:line="240" w:lineRule="auto"/>
        <w:rPr>
          <w:noProof/>
          <w:szCs w:val="22"/>
        </w:rPr>
      </w:pPr>
    </w:p>
    <w:p w14:paraId="441A3D2D" w14:textId="77777777" w:rsidR="009C50A4" w:rsidRDefault="00695B80" w:rsidP="001371F4">
      <w:pPr>
        <w:keepNext/>
        <w:autoSpaceDE w:val="0"/>
        <w:autoSpaceDN w:val="0"/>
        <w:adjustRightInd w:val="0"/>
        <w:spacing w:line="240" w:lineRule="auto"/>
        <w:rPr>
          <w:noProof/>
          <w:u w:val="single"/>
        </w:rPr>
      </w:pPr>
      <w:r>
        <w:rPr>
          <w:u w:val="single"/>
        </w:rPr>
        <w:t>Valitud kõrvaltoimete kirjeldus</w:t>
      </w:r>
    </w:p>
    <w:p w14:paraId="3DA9AF81" w14:textId="77777777" w:rsidR="009C50A4" w:rsidRDefault="009C50A4" w:rsidP="001371F4">
      <w:pPr>
        <w:keepNext/>
        <w:spacing w:line="240" w:lineRule="auto"/>
      </w:pPr>
    </w:p>
    <w:p w14:paraId="31BEBEA2" w14:textId="77777777" w:rsidR="009C50A4" w:rsidRDefault="00695B80" w:rsidP="001371F4">
      <w:pPr>
        <w:keepNext/>
        <w:spacing w:line="240" w:lineRule="auto"/>
        <w:rPr>
          <w:i/>
        </w:rPr>
      </w:pPr>
      <w:r>
        <w:rPr>
          <w:i/>
        </w:rPr>
        <w:t>Infusioonikoha reaktsioonid</w:t>
      </w:r>
    </w:p>
    <w:p w14:paraId="7DA40D5D" w14:textId="77777777" w:rsidR="009C50A4" w:rsidRDefault="00695B80">
      <w:pPr>
        <w:spacing w:line="240" w:lineRule="auto"/>
      </w:pPr>
      <w:r>
        <w:t>Eravatsükliiniga ravitud patsientidel on teatatud kergetest kuni mõõdukatest infusioonikoha reaktsioonidest, sh valust või ebamugavustundest, erüteemist ja tursest või süstekoha põletikust, samuti pindmisest tromboflebiidist ja/või flebiidist. Infusioonikoha reaktsioone saab leevendada eravatsükliini infusioonikontsentratsiooni või infusioonikiiruse vähendamise abil.</w:t>
      </w:r>
    </w:p>
    <w:p w14:paraId="19A191B0" w14:textId="77777777" w:rsidR="009C50A4" w:rsidRDefault="009C50A4">
      <w:pPr>
        <w:spacing w:line="240" w:lineRule="auto"/>
      </w:pPr>
    </w:p>
    <w:p w14:paraId="665ECBCD" w14:textId="77777777" w:rsidR="009C50A4" w:rsidRDefault="00695B80">
      <w:pPr>
        <w:keepNext/>
        <w:spacing w:line="240" w:lineRule="auto"/>
        <w:rPr>
          <w:i/>
        </w:rPr>
      </w:pPr>
      <w:r>
        <w:rPr>
          <w:i/>
        </w:rPr>
        <w:t>Tetratsükliini klassi toimed</w:t>
      </w:r>
    </w:p>
    <w:p w14:paraId="5DBD6085" w14:textId="77777777" w:rsidR="009C50A4" w:rsidRDefault="00695B80">
      <w:pPr>
        <w:spacing w:line="240" w:lineRule="auto"/>
      </w:pPr>
      <w:r>
        <w:t xml:space="preserve">Tetratsükliini klassi kõrvaltoimed on muu hulgas valgustundlikkus, </w:t>
      </w:r>
      <w:r>
        <w:rPr>
          <w:i/>
        </w:rPr>
        <w:t>pseudotumor cerebri</w:t>
      </w:r>
      <w:r>
        <w:t xml:space="preserve"> ja antianaboolne toime, mis on põhjustanud vere jääklämmastiku tõusu, asoteemiat, atsidoosi ja hüperfosfateemiat.</w:t>
      </w:r>
    </w:p>
    <w:p w14:paraId="452CC17B" w14:textId="77777777" w:rsidR="009C50A4" w:rsidRDefault="009C50A4">
      <w:pPr>
        <w:spacing w:line="240" w:lineRule="auto"/>
      </w:pPr>
    </w:p>
    <w:p w14:paraId="61076C7D" w14:textId="77777777" w:rsidR="009C50A4" w:rsidRDefault="00695B80">
      <w:pPr>
        <w:keepNext/>
        <w:spacing w:line="240" w:lineRule="auto"/>
        <w:rPr>
          <w:i/>
        </w:rPr>
      </w:pPr>
      <w:r>
        <w:rPr>
          <w:i/>
        </w:rPr>
        <w:t>Kõhulahtisus</w:t>
      </w:r>
    </w:p>
    <w:p w14:paraId="74D9EB52" w14:textId="77777777" w:rsidR="009C50A4" w:rsidRDefault="00695B80">
      <w:pPr>
        <w:spacing w:line="240" w:lineRule="auto"/>
      </w:pPr>
      <w:r>
        <w:t>Antibiootikumi klassi kõrvaltoimed on muu hulgas pseudomembranoosne koliit ja mittetundlike organismide, sh seente vohamine (vt lõik 4.4). Kliinilistes uuringutes esines raviga seotud kõhulahtisus 0,7%</w:t>
      </w:r>
      <w:r>
        <w:noBreakHyphen/>
        <w:t>l patsientidest, kõigil juhtudel oli see kerge.</w:t>
      </w:r>
    </w:p>
    <w:p w14:paraId="6725A8EA" w14:textId="77777777" w:rsidR="009C50A4" w:rsidRDefault="009C50A4">
      <w:pPr>
        <w:spacing w:line="240" w:lineRule="auto"/>
        <w:rPr>
          <w:ins w:id="297" w:author="Author" w:date="2025-11-17T17:38:00Z"/>
        </w:rPr>
      </w:pPr>
    </w:p>
    <w:p w14:paraId="2ACE0A3A" w14:textId="77777777" w:rsidR="009C50A4" w:rsidRDefault="00695B80" w:rsidP="001371F4">
      <w:pPr>
        <w:keepNext/>
        <w:spacing w:line="240" w:lineRule="auto"/>
        <w:rPr>
          <w:ins w:id="298" w:author="Author" w:date="2025-11-17T17:39:00Z"/>
          <w:u w:val="single"/>
        </w:rPr>
      </w:pPr>
      <w:ins w:id="299" w:author="Author" w:date="2025-11-17T17:39:00Z">
        <w:r>
          <w:rPr>
            <w:u w:val="single"/>
          </w:rPr>
          <w:t>Lapsed</w:t>
        </w:r>
      </w:ins>
    </w:p>
    <w:p w14:paraId="3D6B1828" w14:textId="77777777" w:rsidR="009C50A4" w:rsidRDefault="00695B80">
      <w:pPr>
        <w:spacing w:line="240" w:lineRule="auto"/>
        <w:rPr>
          <w:ins w:id="300" w:author="Author" w:date="2025-11-17T17:39:00Z"/>
        </w:rPr>
      </w:pPr>
      <w:ins w:id="301" w:author="Author" w:date="2025-11-17T17:39:00Z">
        <w:r>
          <w:t>Intravenoosse eravatsükliini ühekordse annuse farmakokineetika ja ohutuse I faasi uuringus 8- kuni alla 18-aastastel lastel (n = 19, kellest 10 olid alla 12-aastased) olid kõige sagedamini teatatud kõrvaltoimed iiveldus (26,3%), oksendamine (15,8%), peavalu (15,8%) ja hüperhidroos (10,5%). Üldiselt olid kõrvaltoimed raskuselt kerged või mõõdukad ja sarnased täiskasvanutel täheldatud kõrvaltoimetega. Kaks kõrvaltoimet hinnati raskeks, sealhulgas üks anafülaktilise reaktsiooni juht ja üks pleuraefusiooni juht, mis hinnati ka tõsiseks.</w:t>
        </w:r>
      </w:ins>
    </w:p>
    <w:p w14:paraId="508A7C24" w14:textId="77777777" w:rsidR="009C50A4" w:rsidRDefault="009C50A4">
      <w:pPr>
        <w:spacing w:line="240" w:lineRule="auto"/>
      </w:pPr>
    </w:p>
    <w:p w14:paraId="6BC94119" w14:textId="77777777" w:rsidR="009C50A4" w:rsidRDefault="00695B80">
      <w:pPr>
        <w:keepNext/>
        <w:autoSpaceDE w:val="0"/>
        <w:autoSpaceDN w:val="0"/>
        <w:adjustRightInd w:val="0"/>
        <w:spacing w:line="240" w:lineRule="auto"/>
        <w:rPr>
          <w:u w:val="single"/>
        </w:rPr>
      </w:pPr>
      <w:r>
        <w:rPr>
          <w:u w:val="single"/>
        </w:rPr>
        <w:t>Võimalikest kõrvaltoimetest teatamine</w:t>
      </w:r>
    </w:p>
    <w:p w14:paraId="22D35BFD" w14:textId="77777777" w:rsidR="009C50A4" w:rsidRDefault="009C50A4">
      <w:pPr>
        <w:keepNext/>
        <w:autoSpaceDE w:val="0"/>
        <w:autoSpaceDN w:val="0"/>
        <w:adjustRightInd w:val="0"/>
        <w:spacing w:line="240" w:lineRule="auto"/>
        <w:rPr>
          <w:szCs w:val="22"/>
          <w:u w:val="single"/>
        </w:rPr>
      </w:pPr>
    </w:p>
    <w:p w14:paraId="217CAEC9" w14:textId="77777777" w:rsidR="009C50A4" w:rsidRDefault="00695B80">
      <w:pPr>
        <w:autoSpaceDE w:val="0"/>
        <w:autoSpaceDN w:val="0"/>
        <w:adjustRightInd w:val="0"/>
        <w:spacing w:line="240" w:lineRule="auto"/>
        <w:rPr>
          <w:noProof/>
        </w:rPr>
      </w:pPr>
      <w:r>
        <w:t xml:space="preserve">Ravimi võimalikest kõrvaltoimetest on oluline teatada ka pärast ravimi müügiloa väljastamist. See võimaldab jätkuvalt hinnata ravimi kasu/riski suhet. Tervishoiutöötajatel palutakse kõigist võimalikest kõrvaltoimetest teatada </w:t>
      </w:r>
      <w:r>
        <w:rPr>
          <w:highlight w:val="lightGray"/>
        </w:rPr>
        <w:t xml:space="preserve">riikliku teavitamissüsteemi (vt </w:t>
      </w:r>
      <w:hyperlink r:id="rId16" w:history="1">
        <w:r>
          <w:rPr>
            <w:rStyle w:val="Hyperlink"/>
            <w:highlight w:val="lightGray"/>
          </w:rPr>
          <w:t>V lisa)</w:t>
        </w:r>
      </w:hyperlink>
      <w:r>
        <w:t xml:space="preserve"> kaudu.</w:t>
      </w:r>
    </w:p>
    <w:p w14:paraId="474A1F80" w14:textId="77777777" w:rsidR="009C50A4" w:rsidRDefault="009C50A4">
      <w:pPr>
        <w:spacing w:line="240" w:lineRule="auto"/>
        <w:rPr>
          <w:noProof/>
          <w:szCs w:val="22"/>
        </w:rPr>
      </w:pPr>
    </w:p>
    <w:p w14:paraId="01A73A1C" w14:textId="77777777" w:rsidR="009C50A4" w:rsidRDefault="00695B80">
      <w:pPr>
        <w:keepNext/>
        <w:spacing w:line="240" w:lineRule="auto"/>
        <w:outlineLvl w:val="0"/>
        <w:rPr>
          <w:b/>
          <w:noProof/>
          <w:szCs w:val="22"/>
        </w:rPr>
      </w:pPr>
      <w:r>
        <w:rPr>
          <w:b/>
          <w:noProof/>
        </w:rPr>
        <w:t>4.9</w:t>
      </w:r>
      <w:r>
        <w:rPr>
          <w:b/>
          <w:noProof/>
        </w:rPr>
        <w:tab/>
        <w:t>Üleannustamine</w:t>
      </w:r>
    </w:p>
    <w:p w14:paraId="076CF807" w14:textId="77777777" w:rsidR="009C50A4" w:rsidRDefault="009C50A4">
      <w:pPr>
        <w:keepNext/>
        <w:spacing w:line="240" w:lineRule="auto"/>
      </w:pPr>
    </w:p>
    <w:p w14:paraId="7A73CC54" w14:textId="77777777" w:rsidR="009C50A4" w:rsidRDefault="00695B80">
      <w:pPr>
        <w:spacing w:line="240" w:lineRule="auto"/>
        <w:rPr>
          <w:spacing w:val="-2"/>
        </w:rPr>
      </w:pPr>
      <w:r>
        <w:t>Uuringutes, kus tervetele vabatahtlikele manustati kuni 3 mg/kg eravatsükliini, täheldati soovitatud annusest suuremate annuste põhjustatud iivelduse ja oksendamise sagenemist.</w:t>
      </w:r>
    </w:p>
    <w:p w14:paraId="4772A92A" w14:textId="77777777" w:rsidR="009C50A4" w:rsidRDefault="009C50A4">
      <w:pPr>
        <w:spacing w:line="240" w:lineRule="auto"/>
      </w:pPr>
    </w:p>
    <w:p w14:paraId="14D08F0C" w14:textId="77777777" w:rsidR="009C50A4" w:rsidRDefault="00695B80">
      <w:pPr>
        <w:spacing w:line="240" w:lineRule="auto"/>
        <w:rPr>
          <w:spacing w:val="-2"/>
        </w:rPr>
      </w:pPr>
      <w:r>
        <w:t>Üleannustamise kahtluse korral tuleb ravi Xeravaga katkestada ja patsienti kõrvaltoimete osas jälgida.</w:t>
      </w:r>
    </w:p>
    <w:p w14:paraId="200C6A38" w14:textId="77777777" w:rsidR="009C50A4" w:rsidRDefault="009C50A4">
      <w:pPr>
        <w:spacing w:line="240" w:lineRule="auto"/>
        <w:rPr>
          <w:spacing w:val="-2"/>
        </w:rPr>
      </w:pPr>
    </w:p>
    <w:p w14:paraId="1753BC4A" w14:textId="77777777" w:rsidR="009C50A4" w:rsidRDefault="009C50A4">
      <w:pPr>
        <w:pStyle w:val="BodytextAgency"/>
        <w:spacing w:after="0" w:line="240" w:lineRule="auto"/>
        <w:rPr>
          <w:rFonts w:ascii="Times New Roman" w:hAnsi="Times New Roman" w:cs="Times New Roman"/>
        </w:rPr>
      </w:pPr>
    </w:p>
    <w:p w14:paraId="026B237A" w14:textId="77777777" w:rsidR="009C50A4" w:rsidRDefault="00695B80">
      <w:pPr>
        <w:pStyle w:val="Style1"/>
        <w:keepNext/>
      </w:pPr>
      <w:r>
        <w:t>5.</w:t>
      </w:r>
      <w:r>
        <w:tab/>
        <w:t>FARMAKOLOOGILISED OMADUSED</w:t>
      </w:r>
    </w:p>
    <w:p w14:paraId="633CA276" w14:textId="77777777" w:rsidR="009C50A4" w:rsidRDefault="009C50A4">
      <w:pPr>
        <w:keepNext/>
        <w:spacing w:line="240" w:lineRule="auto"/>
      </w:pPr>
    </w:p>
    <w:p w14:paraId="283169FA" w14:textId="77777777" w:rsidR="009C50A4" w:rsidRDefault="00695B80">
      <w:pPr>
        <w:pStyle w:val="ListParagraph"/>
        <w:keepNext/>
        <w:numPr>
          <w:ilvl w:val="1"/>
          <w:numId w:val="38"/>
        </w:numPr>
        <w:spacing w:line="240" w:lineRule="auto"/>
        <w:ind w:left="562" w:hanging="562"/>
        <w:outlineLvl w:val="0"/>
      </w:pPr>
      <w:r>
        <w:rPr>
          <w:b/>
        </w:rPr>
        <w:t>Farmakodünaamilised omadused</w:t>
      </w:r>
    </w:p>
    <w:p w14:paraId="0ABB75E3" w14:textId="77777777" w:rsidR="009C50A4" w:rsidRDefault="009C50A4">
      <w:pPr>
        <w:keepNext/>
        <w:spacing w:line="240" w:lineRule="auto"/>
      </w:pPr>
    </w:p>
    <w:p w14:paraId="54A645AD" w14:textId="77777777" w:rsidR="009C50A4" w:rsidRDefault="00695B80">
      <w:pPr>
        <w:spacing w:line="240" w:lineRule="auto"/>
        <w:outlineLvl w:val="0"/>
      </w:pPr>
      <w:r>
        <w:t>Farmakoterapeutiline rühm: antibakteriaalsed ained süsteemseks kasutamiseks, tetratsükliinid, ATC</w:t>
      </w:r>
      <w:r>
        <w:noBreakHyphen/>
        <w:t>kood: J01AA13.</w:t>
      </w:r>
    </w:p>
    <w:p w14:paraId="09CBF13E" w14:textId="77777777" w:rsidR="009C50A4" w:rsidRDefault="009C50A4">
      <w:pPr>
        <w:spacing w:line="240" w:lineRule="auto"/>
        <w:rPr>
          <w:noProof/>
          <w:szCs w:val="22"/>
        </w:rPr>
      </w:pPr>
    </w:p>
    <w:p w14:paraId="6FF28082" w14:textId="77777777" w:rsidR="009C50A4" w:rsidRDefault="00695B80">
      <w:pPr>
        <w:keepNext/>
        <w:autoSpaceDE w:val="0"/>
        <w:autoSpaceDN w:val="0"/>
        <w:adjustRightInd w:val="0"/>
        <w:spacing w:line="240" w:lineRule="auto"/>
        <w:rPr>
          <w:u w:val="single"/>
        </w:rPr>
      </w:pPr>
      <w:r>
        <w:rPr>
          <w:u w:val="single"/>
        </w:rPr>
        <w:t>Toimemehhanism</w:t>
      </w:r>
    </w:p>
    <w:p w14:paraId="4538E2C7" w14:textId="77777777" w:rsidR="009C50A4" w:rsidRDefault="009C50A4">
      <w:pPr>
        <w:keepNext/>
        <w:autoSpaceDE w:val="0"/>
        <w:autoSpaceDN w:val="0"/>
        <w:adjustRightInd w:val="0"/>
        <w:spacing w:line="240" w:lineRule="auto"/>
        <w:rPr>
          <w:szCs w:val="22"/>
          <w:u w:val="single"/>
        </w:rPr>
      </w:pPr>
    </w:p>
    <w:p w14:paraId="3260C755" w14:textId="77777777" w:rsidR="009C50A4" w:rsidRDefault="00695B80">
      <w:pPr>
        <w:autoSpaceDE w:val="0"/>
        <w:autoSpaceDN w:val="0"/>
        <w:adjustRightInd w:val="0"/>
        <w:spacing w:line="240" w:lineRule="auto"/>
        <w:rPr>
          <w:spacing w:val="-2"/>
        </w:rPr>
      </w:pPr>
      <w:r>
        <w:t>Eravatsükliini toimemehhanism hõlmab bakteri valgusünteesi katkestamist 30S ribosomaalse alaühikuga seondumise kaudu, ennetades nii aminohappejääkide lisamist pikenevatesse peptiidahelatesse.</w:t>
      </w:r>
    </w:p>
    <w:p w14:paraId="45CBD5F4" w14:textId="77777777" w:rsidR="009C50A4" w:rsidRDefault="009C50A4">
      <w:pPr>
        <w:autoSpaceDE w:val="0"/>
        <w:autoSpaceDN w:val="0"/>
        <w:adjustRightInd w:val="0"/>
        <w:spacing w:line="240" w:lineRule="auto"/>
        <w:rPr>
          <w:spacing w:val="-2"/>
        </w:rPr>
      </w:pPr>
    </w:p>
    <w:p w14:paraId="37DBD5D2" w14:textId="77777777" w:rsidR="009C50A4" w:rsidRDefault="00695B80">
      <w:pPr>
        <w:autoSpaceDE w:val="0"/>
        <w:autoSpaceDN w:val="0"/>
        <w:adjustRightInd w:val="0"/>
        <w:spacing w:line="240" w:lineRule="auto"/>
        <w:rPr>
          <w:spacing w:val="-2"/>
        </w:rPr>
      </w:pPr>
      <w:r>
        <w:t>Eravatsükliinis olevaid C</w:t>
      </w:r>
      <w:r>
        <w:noBreakHyphen/>
        <w:t>7 ja C</w:t>
      </w:r>
      <w:r>
        <w:noBreakHyphen/>
        <w:t xml:space="preserve">9 asendusi ei ole üheski looduslikult esinevas ega poolsünteetilises tetratsükliinis ning see asendusmuster kannab mikrobioloogilist aktiivusust, sh säilitab </w:t>
      </w:r>
      <w:r>
        <w:rPr>
          <w:i/>
          <w:spacing w:val="-2"/>
        </w:rPr>
        <w:t>in vitro</w:t>
      </w:r>
      <w:r>
        <w:t xml:space="preserve"> tugevust grampositiivsete ja gramnegatiivsete tüvede vastu, mis ekspresseerivad tetratsükliinide suhtes spetsiifilisi resistentsusmehhanisme (st väljavoolu, mida vahendavad tet(A), tet(B) ja tet(K); ribosomaalset kaitset, mida kodeerivad tet(M) ja tet(Q)). Eravatsükliin ei ole substraadiks </w:t>
      </w:r>
      <w:r>
        <w:rPr>
          <w:i/>
          <w:spacing w:val="-2"/>
        </w:rPr>
        <w:t>Staphylococcus aureus</w:t>
      </w:r>
      <w:r>
        <w:t>’e MepA pumbale, mida on kirjeldatud resistentsusmehhanismina tigetsükliini korral. Eravatsükliini ei mõjuta ka aminoglükosiidi inaktiveerivad või modifitseerivad ensüümid.</w:t>
      </w:r>
    </w:p>
    <w:p w14:paraId="07A6AD83" w14:textId="77777777" w:rsidR="009C50A4" w:rsidRDefault="009C50A4">
      <w:pPr>
        <w:autoSpaceDE w:val="0"/>
        <w:autoSpaceDN w:val="0"/>
        <w:adjustRightInd w:val="0"/>
        <w:spacing w:line="240" w:lineRule="auto"/>
        <w:rPr>
          <w:spacing w:val="-2"/>
        </w:rPr>
      </w:pPr>
    </w:p>
    <w:p w14:paraId="205B345D" w14:textId="77777777" w:rsidR="009C50A4" w:rsidRDefault="00695B80">
      <w:pPr>
        <w:keepNext/>
        <w:spacing w:line="240" w:lineRule="auto"/>
        <w:rPr>
          <w:u w:val="single"/>
        </w:rPr>
      </w:pPr>
      <w:r>
        <w:rPr>
          <w:u w:val="single"/>
        </w:rPr>
        <w:t>Resistentsusmehhanism</w:t>
      </w:r>
    </w:p>
    <w:p w14:paraId="65F488FB" w14:textId="77777777" w:rsidR="009C50A4" w:rsidRDefault="009C50A4">
      <w:pPr>
        <w:keepNext/>
        <w:spacing w:line="240" w:lineRule="auto"/>
        <w:rPr>
          <w:u w:val="single"/>
        </w:rPr>
      </w:pPr>
    </w:p>
    <w:p w14:paraId="71380409" w14:textId="77777777" w:rsidR="009C50A4" w:rsidRDefault="00695B80">
      <w:pPr>
        <w:spacing w:line="240" w:lineRule="auto"/>
      </w:pPr>
      <w:r>
        <w:t xml:space="preserve">Resistentsust eravatsükliini suhtes on täheldatud </w:t>
      </w:r>
      <w:r>
        <w:rPr>
          <w:i/>
        </w:rPr>
        <w:t>Enterococcus</w:t>
      </w:r>
      <w:r>
        <w:t>’e korral, millel on varjatud mutatsioonid rpsJ</w:t>
      </w:r>
      <w:r>
        <w:noBreakHyphen/>
        <w:t>s. Puudub sihtmärgipõhine ristresistentsus eravatsükliini ja teiste antibiootikumiklasside vahel (nt kinoloonid, penitsilliinid, tsefalosporiinid ja karbapeneemid).</w:t>
      </w:r>
    </w:p>
    <w:p w14:paraId="0CFFBAF8" w14:textId="77777777" w:rsidR="009C50A4" w:rsidRDefault="009C50A4">
      <w:pPr>
        <w:spacing w:line="240" w:lineRule="auto"/>
      </w:pPr>
    </w:p>
    <w:p w14:paraId="49B46C92" w14:textId="77777777" w:rsidR="009C50A4" w:rsidRDefault="00695B80">
      <w:pPr>
        <w:spacing w:line="240" w:lineRule="auto"/>
      </w:pPr>
      <w:r>
        <w:t xml:space="preserve">Muud bakteriaalse resistentsuse mehhanismid, mis võiksid potentsiaalselt mõjutada eravatsükliini, on seotud ülesreguleeritud, mittespetsiifilise olemusliku mitme ravimi resistentsuse </w:t>
      </w:r>
      <w:r>
        <w:rPr>
          <w:i/>
        </w:rPr>
        <w:t>(multidrug</w:t>
      </w:r>
      <w:r>
        <w:rPr>
          <w:i/>
        </w:rPr>
        <w:noBreakHyphen/>
        <w:t>resistant,</w:t>
      </w:r>
      <w:r>
        <w:t xml:space="preserve"> MDR) väljavooluga.</w:t>
      </w:r>
    </w:p>
    <w:p w14:paraId="29B60AE3" w14:textId="77777777" w:rsidR="009C50A4" w:rsidRDefault="009C50A4">
      <w:pPr>
        <w:autoSpaceDE w:val="0"/>
        <w:autoSpaceDN w:val="0"/>
        <w:adjustRightInd w:val="0"/>
        <w:spacing w:line="240" w:lineRule="auto"/>
        <w:rPr>
          <w:szCs w:val="22"/>
          <w:u w:val="single"/>
        </w:rPr>
      </w:pPr>
    </w:p>
    <w:p w14:paraId="47CC64E1" w14:textId="77777777" w:rsidR="009C50A4" w:rsidRDefault="00695B80">
      <w:pPr>
        <w:keepNext/>
        <w:autoSpaceDE w:val="0"/>
        <w:autoSpaceDN w:val="0"/>
        <w:adjustRightInd w:val="0"/>
        <w:spacing w:line="240" w:lineRule="auto"/>
        <w:rPr>
          <w:u w:val="single"/>
        </w:rPr>
      </w:pPr>
      <w:r>
        <w:rPr>
          <w:u w:val="single"/>
        </w:rPr>
        <w:t>Tundlikkustestide piirväärtused</w:t>
      </w:r>
    </w:p>
    <w:p w14:paraId="0746F158" w14:textId="77777777" w:rsidR="009C50A4" w:rsidRDefault="009C50A4">
      <w:pPr>
        <w:keepNext/>
        <w:autoSpaceDE w:val="0"/>
        <w:autoSpaceDN w:val="0"/>
        <w:adjustRightInd w:val="0"/>
        <w:spacing w:line="240" w:lineRule="auto"/>
        <w:rPr>
          <w:szCs w:val="22"/>
          <w:u w:val="single"/>
        </w:rPr>
      </w:pPr>
    </w:p>
    <w:p w14:paraId="4F4C4F11" w14:textId="703AA8F6" w:rsidR="00DF0A8C" w:rsidRPr="00733A1C" w:rsidRDefault="00DF0A8C" w:rsidP="00DF0A8C">
      <w:pPr>
        <w:keepNext/>
        <w:autoSpaceDE w:val="0"/>
        <w:autoSpaceDN w:val="0"/>
        <w:adjustRightInd w:val="0"/>
        <w:spacing w:line="240" w:lineRule="auto"/>
        <w:rPr>
          <w:ins w:id="302" w:author="Alba, Caroline" w:date="2025-12-04T10:29:00Z"/>
          <w:szCs w:val="22"/>
          <w:u w:val="single"/>
        </w:rPr>
      </w:pPr>
      <w:commentRangeStart w:id="303"/>
      <w:ins w:id="304" w:author="Alba, Caroline" w:date="2025-12-04T10:29:00Z">
        <w:r w:rsidRPr="00733A1C">
          <w:rPr>
            <w:i/>
            <w:iCs/>
            <w:szCs w:val="22"/>
            <w:u w:val="single"/>
          </w:rPr>
          <w:t>European Committee on Antimicrobial Susceptibility Testing</w:t>
        </w:r>
        <w:r w:rsidRPr="00DF0A8C">
          <w:rPr>
            <w:szCs w:val="22"/>
            <w:u w:val="single"/>
            <w:lang w:val="el-GR"/>
          </w:rPr>
          <w:t xml:space="preserve"> (</w:t>
        </w:r>
        <w:r w:rsidRPr="00733A1C">
          <w:rPr>
            <w:szCs w:val="22"/>
            <w:u w:val="single"/>
          </w:rPr>
          <w:t>EUCAST</w:t>
        </w:r>
        <w:r w:rsidRPr="00DF0A8C">
          <w:rPr>
            <w:szCs w:val="22"/>
            <w:u w:val="single"/>
            <w:lang w:val="el-GR"/>
          </w:rPr>
          <w:t>)</w:t>
        </w:r>
        <w:r w:rsidRPr="00733A1C">
          <w:rPr>
            <w:szCs w:val="22"/>
            <w:u w:val="single"/>
          </w:rPr>
          <w:t xml:space="preserve"> on </w:t>
        </w:r>
      </w:ins>
      <w:ins w:id="305" w:author="Alba, Caroline" w:date="2025-12-04T10:29:00Z" w16du:dateUtc="2025-12-04T09:29:00Z">
        <w:r w:rsidR="008924FE" w:rsidRPr="008924FE">
          <w:rPr>
            <w:szCs w:val="22"/>
            <w:u w:val="single"/>
          </w:rPr>
          <w:t>eravatsükliini</w:t>
        </w:r>
      </w:ins>
      <w:ins w:id="306" w:author="Alba, Caroline" w:date="2025-12-04T10:29:00Z">
        <w:r w:rsidRPr="00733A1C">
          <w:rPr>
            <w:szCs w:val="22"/>
            <w:u w:val="single"/>
          </w:rPr>
          <w:t xml:space="preserve"> jaoks kehtestanud tundlikkuse testimise MIK (minimaalne inhibeeriv kontsentratsioon) tõlgendamise kriteeriumid ja need on loetletud siin:</w:t>
        </w:r>
      </w:ins>
      <w:commentRangeEnd w:id="303"/>
      <w:ins w:id="307" w:author="Alba, Caroline" w:date="2025-12-04T10:30:00Z" w16du:dateUtc="2025-12-04T09:30:00Z">
        <w:r w:rsidR="00306513">
          <w:rPr>
            <w:rStyle w:val="CommentReference"/>
          </w:rPr>
          <w:commentReference w:id="303"/>
        </w:r>
      </w:ins>
    </w:p>
    <w:p w14:paraId="47A57C22" w14:textId="5CD41591" w:rsidR="009C50A4" w:rsidDel="00DF0A8C" w:rsidRDefault="00695B80">
      <w:pPr>
        <w:keepNext/>
        <w:autoSpaceDE w:val="0"/>
        <w:autoSpaceDN w:val="0"/>
        <w:adjustRightInd w:val="0"/>
        <w:spacing w:line="240" w:lineRule="auto"/>
        <w:rPr>
          <w:ins w:id="308" w:author="Author" w:date="2025-11-17T17:37:00Z"/>
          <w:del w:id="309" w:author="Alba, Caroline" w:date="2025-12-04T10:29:00Z" w16du:dateUtc="2025-12-04T09:29:00Z"/>
          <w:szCs w:val="22"/>
          <w:u w:val="single"/>
        </w:rPr>
      </w:pPr>
      <w:ins w:id="310" w:author="Author" w:date="2025-11-17T17:37:00Z">
        <w:del w:id="311" w:author="Alba, Caroline" w:date="2025-12-04T10:29:00Z" w16du:dateUtc="2025-12-04T09:29:00Z">
          <w:r w:rsidDel="00DF0A8C">
            <w:rPr>
              <w:szCs w:val="22"/>
              <w:u w:val="single"/>
            </w:rPr>
            <w:delText>Antimikroobse tundlikkuse Euroopa analüüsikomitee (European Committee on Antimicrobial Susceptibility Testing, EUCAST) on toimeaine eravatsükliini tundlikkustesti jaoks kehtestanud minimaalse inhibeeriva kontsentratsiooni (MIK) tõlgendamise kriteeriumid, mis on loetletud siin:</w:delText>
          </w:r>
        </w:del>
      </w:ins>
    </w:p>
    <w:p w14:paraId="329802EA" w14:textId="77777777" w:rsidR="009C50A4" w:rsidRDefault="00695B80">
      <w:pPr>
        <w:autoSpaceDE w:val="0"/>
        <w:autoSpaceDN w:val="0"/>
        <w:adjustRightInd w:val="0"/>
        <w:spacing w:line="240" w:lineRule="auto"/>
        <w:rPr>
          <w:del w:id="312" w:author="Author"/>
        </w:rPr>
      </w:pPr>
      <w:ins w:id="313" w:author="Author" w:date="2025-11-17T17:37:00Z">
        <w:r>
          <w:fldChar w:fldCharType="begin"/>
        </w:r>
        <w:r>
          <w:instrText xml:space="preserve"> HYPERLINK "https://www.ema.europa.eu/documents/other/minimum-inhibitory-concentration-mic-breakpoints_en.xlsx" </w:instrText>
        </w:r>
        <w:r>
          <w:fldChar w:fldCharType="separate"/>
        </w:r>
        <w:r>
          <w:rPr>
            <w:rStyle w:val="Hyperlink"/>
            <w:szCs w:val="22"/>
          </w:rPr>
          <w:t>https://www.ema.europa.eu/documents/other/minimum-inhibitory-concentration-mic-breakpoints_en.xlsx</w:t>
        </w:r>
        <w:r>
          <w:rPr>
            <w:rStyle w:val="Hyperlink"/>
            <w:szCs w:val="22"/>
          </w:rPr>
          <w:fldChar w:fldCharType="end"/>
        </w:r>
      </w:ins>
      <w:del w:id="314" w:author="Author">
        <w:r>
          <w:delText>Euroopa antimikroobse tundlikkuse määramise komitee (</w:delText>
        </w:r>
        <w:r>
          <w:rPr>
            <w:i/>
          </w:rPr>
          <w:delText>European Committee on Antimicrobial Susceptibility Testing</w:delText>
        </w:r>
        <w:r>
          <w:delText>, EUCAST) kehtestatud minimaalse inhibeeriva kontsentratsiooni (MIK) piirväärtused eravatsükliini jaoks on järgmised.</w:delText>
        </w:r>
      </w:del>
    </w:p>
    <w:p w14:paraId="0CB48754" w14:textId="77777777" w:rsidR="009C50A4" w:rsidRDefault="009C50A4">
      <w:pPr>
        <w:autoSpaceDE w:val="0"/>
        <w:autoSpaceDN w:val="0"/>
        <w:adjustRightInd w:val="0"/>
        <w:spacing w:line="240" w:lineRule="auto"/>
        <w:rPr>
          <w:del w:id="315" w:author="Author"/>
        </w:rPr>
      </w:pPr>
    </w:p>
    <w:p w14:paraId="04B85D76" w14:textId="77777777" w:rsidR="009C50A4" w:rsidRDefault="00695B80">
      <w:pPr>
        <w:keepNext/>
        <w:autoSpaceDE w:val="0"/>
        <w:autoSpaceDN w:val="0"/>
        <w:adjustRightInd w:val="0"/>
        <w:spacing w:line="240" w:lineRule="auto"/>
        <w:ind w:left="990" w:hanging="990"/>
        <w:rPr>
          <w:del w:id="316" w:author="Author"/>
          <w:b/>
          <w:bCs/>
          <w:szCs w:val="22"/>
        </w:rPr>
      </w:pPr>
      <w:del w:id="317" w:author="Author">
        <w:r>
          <w:rPr>
            <w:b/>
            <w:bCs/>
          </w:rPr>
          <w:delText>Tabel 2.</w:delText>
        </w:r>
        <w:r>
          <w:rPr>
            <w:b/>
            <w:bCs/>
          </w:rPr>
          <w:tab/>
        </w:r>
        <w:r>
          <w:rPr>
            <w:b/>
            <w:bCs/>
            <w:szCs w:val="22"/>
          </w:rPr>
          <w:delText xml:space="preserve">Eravatsükliini </w:delText>
        </w:r>
        <w:r>
          <w:rPr>
            <w:b/>
            <w:bCs/>
          </w:rPr>
          <w:delText xml:space="preserve">minimaalse inhibeeriva kontsentratsiooni piirväärtused </w:delText>
        </w:r>
        <w:r>
          <w:rPr>
            <w:b/>
            <w:bCs/>
            <w:szCs w:val="22"/>
          </w:rPr>
          <w:delText xml:space="preserve">eri patogeenide puhul </w:delText>
        </w:r>
      </w:del>
    </w:p>
    <w:p w14:paraId="2FE63755" w14:textId="77777777" w:rsidR="009C50A4" w:rsidRDefault="009C50A4">
      <w:pPr>
        <w:keepNext/>
        <w:autoSpaceDE w:val="0"/>
        <w:autoSpaceDN w:val="0"/>
        <w:adjustRightInd w:val="0"/>
        <w:spacing w:line="240" w:lineRule="auto"/>
        <w:rPr>
          <w:del w:id="318" w:author="Author"/>
          <w:szCs w:val="22"/>
          <w:u w:val="singl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8" w:type="dxa"/>
          <w:right w:w="58" w:type="dxa"/>
        </w:tblCellMar>
        <w:tblLook w:val="04A0" w:firstRow="1" w:lastRow="0" w:firstColumn="1" w:lastColumn="0" w:noHBand="0" w:noVBand="1"/>
      </w:tblPr>
      <w:tblGrid>
        <w:gridCol w:w="4047"/>
        <w:gridCol w:w="2506"/>
        <w:gridCol w:w="2508"/>
      </w:tblGrid>
      <w:tr w:rsidR="009C50A4" w14:paraId="00C2F4C4" w14:textId="77777777">
        <w:trPr>
          <w:trHeight w:val="20"/>
          <w:del w:id="319" w:author="Author"/>
        </w:trPr>
        <w:tc>
          <w:tcPr>
            <w:tcW w:w="2233" w:type="pct"/>
            <w:vMerge w:val="restart"/>
            <w:tcBorders>
              <w:top w:val="single" w:sz="4" w:space="0" w:color="auto"/>
              <w:left w:val="single" w:sz="4" w:space="0" w:color="auto"/>
              <w:right w:val="single" w:sz="4" w:space="0" w:color="auto"/>
            </w:tcBorders>
            <w:vAlign w:val="center"/>
          </w:tcPr>
          <w:p w14:paraId="2DE58BF3" w14:textId="77777777" w:rsidR="009C50A4" w:rsidRDefault="00695B80">
            <w:pPr>
              <w:keepNext/>
              <w:tabs>
                <w:tab w:val="clear" w:pos="567"/>
              </w:tabs>
              <w:spacing w:before="20" w:after="20" w:line="276" w:lineRule="auto"/>
              <w:rPr>
                <w:del w:id="320" w:author="Author"/>
                <w:rFonts w:eastAsia="Calibri"/>
                <w:b/>
                <w:sz w:val="20"/>
                <w:szCs w:val="26"/>
              </w:rPr>
            </w:pPr>
            <w:del w:id="321" w:author="Author">
              <w:r>
                <w:rPr>
                  <w:b/>
                  <w:sz w:val="20"/>
                </w:rPr>
                <w:delText>Patogeen</w:delText>
              </w:r>
            </w:del>
          </w:p>
        </w:tc>
        <w:tc>
          <w:tcPr>
            <w:tcW w:w="2767" w:type="pct"/>
            <w:gridSpan w:val="2"/>
            <w:tcBorders>
              <w:top w:val="single" w:sz="4" w:space="0" w:color="auto"/>
              <w:left w:val="single" w:sz="4" w:space="0" w:color="auto"/>
              <w:bottom w:val="single" w:sz="4" w:space="0" w:color="auto"/>
              <w:right w:val="single" w:sz="4" w:space="0" w:color="auto"/>
            </w:tcBorders>
            <w:vAlign w:val="center"/>
            <w:hideMark/>
          </w:tcPr>
          <w:p w14:paraId="5A36BB79" w14:textId="77777777" w:rsidR="009C50A4" w:rsidRDefault="00695B80">
            <w:pPr>
              <w:keepNext/>
              <w:tabs>
                <w:tab w:val="clear" w:pos="567"/>
              </w:tabs>
              <w:spacing w:before="20" w:after="20" w:line="276" w:lineRule="auto"/>
              <w:jc w:val="center"/>
              <w:rPr>
                <w:del w:id="322" w:author="Author"/>
                <w:rFonts w:eastAsia="Calibri"/>
                <w:b/>
                <w:sz w:val="20"/>
                <w:szCs w:val="26"/>
              </w:rPr>
            </w:pPr>
            <w:del w:id="323" w:author="Author">
              <w:r>
                <w:rPr>
                  <w:b/>
                  <w:sz w:val="20"/>
                </w:rPr>
                <w:delText>MIK</w:delText>
              </w:r>
              <w:r>
                <w:rPr>
                  <w:b/>
                  <w:sz w:val="20"/>
                </w:rPr>
                <w:noBreakHyphen/>
                <w:delText>piirväärtused (µg/ml)</w:delText>
              </w:r>
            </w:del>
          </w:p>
        </w:tc>
      </w:tr>
      <w:tr w:rsidR="009C50A4" w14:paraId="7EB5C388" w14:textId="77777777">
        <w:trPr>
          <w:trHeight w:val="20"/>
          <w:del w:id="324" w:author="Author"/>
        </w:trPr>
        <w:tc>
          <w:tcPr>
            <w:tcW w:w="2233" w:type="pct"/>
            <w:vMerge/>
            <w:tcBorders>
              <w:left w:val="single" w:sz="4" w:space="0" w:color="auto"/>
              <w:bottom w:val="single" w:sz="4" w:space="0" w:color="auto"/>
              <w:right w:val="single" w:sz="4" w:space="0" w:color="auto"/>
            </w:tcBorders>
            <w:hideMark/>
          </w:tcPr>
          <w:p w14:paraId="5234B495" w14:textId="77777777" w:rsidR="009C50A4" w:rsidRDefault="009C50A4">
            <w:pPr>
              <w:keepNext/>
              <w:tabs>
                <w:tab w:val="clear" w:pos="567"/>
              </w:tabs>
              <w:spacing w:before="20" w:after="20" w:line="276" w:lineRule="auto"/>
              <w:rPr>
                <w:del w:id="325" w:author="Author"/>
                <w:rFonts w:eastAsia="Calibri"/>
                <w:b/>
                <w:sz w:val="20"/>
                <w:szCs w:val="26"/>
              </w:rPr>
            </w:pPr>
          </w:p>
        </w:tc>
        <w:tc>
          <w:tcPr>
            <w:tcW w:w="1383" w:type="pct"/>
            <w:tcBorders>
              <w:top w:val="single" w:sz="4" w:space="0" w:color="auto"/>
              <w:left w:val="single" w:sz="4" w:space="0" w:color="auto"/>
              <w:bottom w:val="single" w:sz="4" w:space="0" w:color="auto"/>
              <w:right w:val="single" w:sz="4" w:space="0" w:color="auto"/>
            </w:tcBorders>
            <w:vAlign w:val="center"/>
            <w:hideMark/>
          </w:tcPr>
          <w:p w14:paraId="4B008681" w14:textId="77777777" w:rsidR="009C50A4" w:rsidRDefault="00695B80">
            <w:pPr>
              <w:keepNext/>
              <w:tabs>
                <w:tab w:val="clear" w:pos="567"/>
              </w:tabs>
              <w:spacing w:before="20" w:after="20" w:line="276" w:lineRule="auto"/>
              <w:jc w:val="center"/>
              <w:rPr>
                <w:del w:id="326" w:author="Author"/>
                <w:rFonts w:eastAsia="Calibri"/>
                <w:b/>
                <w:sz w:val="20"/>
                <w:szCs w:val="26"/>
              </w:rPr>
            </w:pPr>
            <w:del w:id="327" w:author="Author">
              <w:r>
                <w:rPr>
                  <w:b/>
                  <w:sz w:val="20"/>
                </w:rPr>
                <w:delText>Tundlikud (S ≤)</w:delText>
              </w:r>
            </w:del>
          </w:p>
        </w:tc>
        <w:tc>
          <w:tcPr>
            <w:tcW w:w="1384" w:type="pct"/>
            <w:tcBorders>
              <w:top w:val="single" w:sz="4" w:space="0" w:color="auto"/>
              <w:left w:val="single" w:sz="4" w:space="0" w:color="auto"/>
              <w:bottom w:val="single" w:sz="4" w:space="0" w:color="auto"/>
              <w:right w:val="single" w:sz="4" w:space="0" w:color="auto"/>
            </w:tcBorders>
            <w:vAlign w:val="center"/>
            <w:hideMark/>
          </w:tcPr>
          <w:p w14:paraId="6E34E804" w14:textId="77777777" w:rsidR="009C50A4" w:rsidRDefault="00695B80">
            <w:pPr>
              <w:keepNext/>
              <w:tabs>
                <w:tab w:val="clear" w:pos="567"/>
              </w:tabs>
              <w:spacing w:before="20" w:after="20" w:line="276" w:lineRule="auto"/>
              <w:jc w:val="center"/>
              <w:rPr>
                <w:del w:id="328" w:author="Author"/>
                <w:rFonts w:eastAsia="Calibri"/>
                <w:b/>
                <w:sz w:val="20"/>
                <w:szCs w:val="26"/>
              </w:rPr>
            </w:pPr>
            <w:del w:id="329" w:author="Author">
              <w:r>
                <w:rPr>
                  <w:b/>
                  <w:sz w:val="20"/>
                </w:rPr>
                <w:delText>Resistentsed (R &gt;)</w:delText>
              </w:r>
            </w:del>
          </w:p>
        </w:tc>
      </w:tr>
      <w:tr w:rsidR="009C50A4" w14:paraId="129CA89D" w14:textId="77777777">
        <w:trPr>
          <w:trHeight w:val="20"/>
          <w:del w:id="330" w:author="Author"/>
        </w:trPr>
        <w:tc>
          <w:tcPr>
            <w:tcW w:w="2233" w:type="pct"/>
            <w:tcBorders>
              <w:top w:val="single" w:sz="4" w:space="0" w:color="auto"/>
              <w:left w:val="single" w:sz="4" w:space="0" w:color="auto"/>
              <w:bottom w:val="single" w:sz="4" w:space="0" w:color="auto"/>
              <w:right w:val="single" w:sz="4" w:space="0" w:color="auto"/>
            </w:tcBorders>
            <w:hideMark/>
          </w:tcPr>
          <w:p w14:paraId="1E1B2FC5" w14:textId="77777777" w:rsidR="009C50A4" w:rsidRDefault="00695B80">
            <w:pPr>
              <w:keepNext/>
              <w:tabs>
                <w:tab w:val="clear" w:pos="567"/>
              </w:tabs>
              <w:spacing w:before="20" w:after="20" w:line="276" w:lineRule="auto"/>
              <w:rPr>
                <w:del w:id="331" w:author="Author"/>
                <w:rFonts w:eastAsia="Calibri"/>
                <w:i/>
                <w:sz w:val="20"/>
              </w:rPr>
            </w:pPr>
            <w:del w:id="332" w:author="Author">
              <w:r>
                <w:rPr>
                  <w:i/>
                  <w:sz w:val="20"/>
                </w:rPr>
                <w:delText>Escherichia coli</w:delText>
              </w:r>
            </w:del>
          </w:p>
        </w:tc>
        <w:tc>
          <w:tcPr>
            <w:tcW w:w="1383" w:type="pct"/>
            <w:tcBorders>
              <w:top w:val="single" w:sz="4" w:space="0" w:color="auto"/>
              <w:left w:val="single" w:sz="4" w:space="0" w:color="auto"/>
              <w:bottom w:val="single" w:sz="4" w:space="0" w:color="auto"/>
              <w:right w:val="single" w:sz="4" w:space="0" w:color="auto"/>
            </w:tcBorders>
            <w:vAlign w:val="center"/>
            <w:hideMark/>
          </w:tcPr>
          <w:p w14:paraId="140459AF" w14:textId="77777777" w:rsidR="009C50A4" w:rsidRDefault="00695B80">
            <w:pPr>
              <w:keepNext/>
              <w:tabs>
                <w:tab w:val="clear" w:pos="567"/>
              </w:tabs>
              <w:spacing w:before="20" w:after="20" w:line="276" w:lineRule="auto"/>
              <w:jc w:val="center"/>
              <w:rPr>
                <w:del w:id="333" w:author="Author"/>
                <w:rFonts w:eastAsia="Calibri"/>
                <w:sz w:val="20"/>
                <w:szCs w:val="26"/>
              </w:rPr>
            </w:pPr>
            <w:del w:id="334" w:author="Author">
              <w:r>
                <w:rPr>
                  <w:sz w:val="20"/>
                </w:rPr>
                <w:delText>0,5</w:delText>
              </w:r>
            </w:del>
          </w:p>
        </w:tc>
        <w:tc>
          <w:tcPr>
            <w:tcW w:w="1384" w:type="pct"/>
            <w:tcBorders>
              <w:top w:val="single" w:sz="4" w:space="0" w:color="auto"/>
              <w:left w:val="single" w:sz="4" w:space="0" w:color="auto"/>
              <w:bottom w:val="single" w:sz="4" w:space="0" w:color="auto"/>
              <w:right w:val="single" w:sz="4" w:space="0" w:color="auto"/>
            </w:tcBorders>
            <w:vAlign w:val="center"/>
            <w:hideMark/>
          </w:tcPr>
          <w:p w14:paraId="05F13C22" w14:textId="77777777" w:rsidR="009C50A4" w:rsidRDefault="00695B80">
            <w:pPr>
              <w:keepNext/>
              <w:tabs>
                <w:tab w:val="clear" w:pos="567"/>
              </w:tabs>
              <w:spacing w:before="20" w:after="20" w:line="276" w:lineRule="auto"/>
              <w:jc w:val="center"/>
              <w:rPr>
                <w:del w:id="335" w:author="Author"/>
                <w:rFonts w:eastAsia="Calibri"/>
                <w:sz w:val="20"/>
                <w:szCs w:val="26"/>
              </w:rPr>
            </w:pPr>
            <w:del w:id="336" w:author="Author">
              <w:r>
                <w:rPr>
                  <w:sz w:val="20"/>
                </w:rPr>
                <w:delText>0,5</w:delText>
              </w:r>
            </w:del>
          </w:p>
        </w:tc>
      </w:tr>
      <w:tr w:rsidR="009C50A4" w14:paraId="647F016E" w14:textId="77777777">
        <w:trPr>
          <w:trHeight w:val="20"/>
          <w:del w:id="337" w:author="Author"/>
        </w:trPr>
        <w:tc>
          <w:tcPr>
            <w:tcW w:w="2233" w:type="pct"/>
            <w:tcBorders>
              <w:top w:val="single" w:sz="4" w:space="0" w:color="auto"/>
              <w:left w:val="single" w:sz="4" w:space="0" w:color="auto"/>
              <w:bottom w:val="single" w:sz="4" w:space="0" w:color="auto"/>
              <w:right w:val="single" w:sz="4" w:space="0" w:color="auto"/>
            </w:tcBorders>
            <w:hideMark/>
          </w:tcPr>
          <w:p w14:paraId="1EFD54B9" w14:textId="77777777" w:rsidR="009C50A4" w:rsidRDefault="00695B80">
            <w:pPr>
              <w:keepNext/>
              <w:tabs>
                <w:tab w:val="clear" w:pos="567"/>
              </w:tabs>
              <w:spacing w:before="20" w:after="20" w:line="276" w:lineRule="auto"/>
              <w:rPr>
                <w:del w:id="338" w:author="Author"/>
                <w:rFonts w:eastAsia="Calibri"/>
                <w:i/>
                <w:sz w:val="20"/>
                <w:szCs w:val="26"/>
              </w:rPr>
            </w:pPr>
            <w:del w:id="339" w:author="Author">
              <w:r>
                <w:rPr>
                  <w:i/>
                  <w:sz w:val="20"/>
                </w:rPr>
                <w:delText>Staphylococcus aureus</w:delText>
              </w:r>
              <w:r>
                <w:rPr>
                  <w:sz w:val="20"/>
                </w:rPr>
                <w:delText xml:space="preserve"> </w:delText>
              </w:r>
            </w:del>
          </w:p>
        </w:tc>
        <w:tc>
          <w:tcPr>
            <w:tcW w:w="1383" w:type="pct"/>
            <w:tcBorders>
              <w:top w:val="single" w:sz="4" w:space="0" w:color="auto"/>
              <w:left w:val="single" w:sz="4" w:space="0" w:color="auto"/>
              <w:bottom w:val="single" w:sz="4" w:space="0" w:color="auto"/>
              <w:right w:val="single" w:sz="4" w:space="0" w:color="auto"/>
            </w:tcBorders>
            <w:vAlign w:val="center"/>
            <w:hideMark/>
          </w:tcPr>
          <w:p w14:paraId="77A7EDD5" w14:textId="77777777" w:rsidR="009C50A4" w:rsidRDefault="00695B80">
            <w:pPr>
              <w:keepNext/>
              <w:tabs>
                <w:tab w:val="clear" w:pos="567"/>
              </w:tabs>
              <w:spacing w:before="20" w:after="20" w:line="276" w:lineRule="auto"/>
              <w:jc w:val="center"/>
              <w:rPr>
                <w:del w:id="340" w:author="Author"/>
                <w:rFonts w:eastAsia="Calibri"/>
                <w:sz w:val="20"/>
                <w:szCs w:val="26"/>
              </w:rPr>
            </w:pPr>
            <w:del w:id="341" w:author="Author">
              <w:r>
                <w:rPr>
                  <w:sz w:val="20"/>
                </w:rPr>
                <w:delText>0,25</w:delText>
              </w:r>
            </w:del>
          </w:p>
        </w:tc>
        <w:tc>
          <w:tcPr>
            <w:tcW w:w="1384" w:type="pct"/>
            <w:tcBorders>
              <w:top w:val="single" w:sz="4" w:space="0" w:color="auto"/>
              <w:left w:val="single" w:sz="4" w:space="0" w:color="auto"/>
              <w:bottom w:val="single" w:sz="4" w:space="0" w:color="auto"/>
              <w:right w:val="single" w:sz="4" w:space="0" w:color="auto"/>
            </w:tcBorders>
            <w:vAlign w:val="center"/>
            <w:hideMark/>
          </w:tcPr>
          <w:p w14:paraId="005C002A" w14:textId="77777777" w:rsidR="009C50A4" w:rsidRDefault="00695B80">
            <w:pPr>
              <w:keepNext/>
              <w:tabs>
                <w:tab w:val="clear" w:pos="567"/>
              </w:tabs>
              <w:spacing w:before="20" w:after="20" w:line="276" w:lineRule="auto"/>
              <w:jc w:val="center"/>
              <w:rPr>
                <w:del w:id="342" w:author="Author"/>
                <w:rFonts w:eastAsia="Calibri"/>
                <w:sz w:val="20"/>
                <w:szCs w:val="26"/>
              </w:rPr>
            </w:pPr>
            <w:del w:id="343" w:author="Author">
              <w:r>
                <w:rPr>
                  <w:sz w:val="20"/>
                </w:rPr>
                <w:delText>0,25</w:delText>
              </w:r>
            </w:del>
          </w:p>
        </w:tc>
      </w:tr>
      <w:tr w:rsidR="009C50A4" w14:paraId="3D707E58" w14:textId="77777777">
        <w:trPr>
          <w:trHeight w:val="20"/>
          <w:del w:id="344" w:author="Author"/>
        </w:trPr>
        <w:tc>
          <w:tcPr>
            <w:tcW w:w="2233" w:type="pct"/>
            <w:tcBorders>
              <w:top w:val="single" w:sz="4" w:space="0" w:color="auto"/>
              <w:left w:val="single" w:sz="4" w:space="0" w:color="auto"/>
              <w:bottom w:val="single" w:sz="4" w:space="0" w:color="auto"/>
              <w:right w:val="single" w:sz="4" w:space="0" w:color="auto"/>
            </w:tcBorders>
            <w:hideMark/>
          </w:tcPr>
          <w:p w14:paraId="7766BF50" w14:textId="77777777" w:rsidR="009C50A4" w:rsidRDefault="00695B80">
            <w:pPr>
              <w:keepNext/>
              <w:tabs>
                <w:tab w:val="clear" w:pos="567"/>
              </w:tabs>
              <w:spacing w:before="20" w:after="20" w:line="276" w:lineRule="auto"/>
              <w:rPr>
                <w:del w:id="345" w:author="Author"/>
                <w:rFonts w:eastAsia="Calibri"/>
                <w:sz w:val="20"/>
                <w:szCs w:val="26"/>
              </w:rPr>
            </w:pPr>
            <w:del w:id="346" w:author="Author">
              <w:r>
                <w:rPr>
                  <w:i/>
                  <w:sz w:val="20"/>
                </w:rPr>
                <w:delText xml:space="preserve">Enterococcus </w:delText>
              </w:r>
              <w:r>
                <w:rPr>
                  <w:sz w:val="20"/>
                </w:rPr>
                <w:delText xml:space="preserve">spp. </w:delText>
              </w:r>
            </w:del>
          </w:p>
        </w:tc>
        <w:tc>
          <w:tcPr>
            <w:tcW w:w="1383" w:type="pct"/>
            <w:tcBorders>
              <w:top w:val="single" w:sz="4" w:space="0" w:color="auto"/>
              <w:left w:val="single" w:sz="4" w:space="0" w:color="auto"/>
              <w:bottom w:val="single" w:sz="4" w:space="0" w:color="auto"/>
              <w:right w:val="single" w:sz="4" w:space="0" w:color="auto"/>
            </w:tcBorders>
            <w:vAlign w:val="center"/>
            <w:hideMark/>
          </w:tcPr>
          <w:p w14:paraId="3BC64CEF" w14:textId="77777777" w:rsidR="009C50A4" w:rsidRDefault="00695B80">
            <w:pPr>
              <w:keepNext/>
              <w:tabs>
                <w:tab w:val="clear" w:pos="567"/>
              </w:tabs>
              <w:spacing w:before="20" w:after="20" w:line="276" w:lineRule="auto"/>
              <w:jc w:val="center"/>
              <w:rPr>
                <w:del w:id="347" w:author="Author"/>
                <w:rFonts w:eastAsia="Calibri"/>
                <w:sz w:val="20"/>
                <w:szCs w:val="26"/>
              </w:rPr>
            </w:pPr>
            <w:del w:id="348" w:author="Author">
              <w:r>
                <w:rPr>
                  <w:sz w:val="20"/>
                </w:rPr>
                <w:delText>0,125</w:delText>
              </w:r>
            </w:del>
          </w:p>
        </w:tc>
        <w:tc>
          <w:tcPr>
            <w:tcW w:w="1384" w:type="pct"/>
            <w:tcBorders>
              <w:top w:val="single" w:sz="4" w:space="0" w:color="auto"/>
              <w:left w:val="single" w:sz="4" w:space="0" w:color="auto"/>
              <w:bottom w:val="single" w:sz="4" w:space="0" w:color="auto"/>
              <w:right w:val="single" w:sz="4" w:space="0" w:color="auto"/>
            </w:tcBorders>
            <w:vAlign w:val="center"/>
            <w:hideMark/>
          </w:tcPr>
          <w:p w14:paraId="418243D1" w14:textId="77777777" w:rsidR="009C50A4" w:rsidRDefault="00695B80">
            <w:pPr>
              <w:keepNext/>
              <w:tabs>
                <w:tab w:val="clear" w:pos="567"/>
              </w:tabs>
              <w:spacing w:before="20" w:after="20" w:line="276" w:lineRule="auto"/>
              <w:jc w:val="center"/>
              <w:rPr>
                <w:del w:id="349" w:author="Author"/>
                <w:rFonts w:eastAsia="Calibri"/>
                <w:sz w:val="20"/>
                <w:szCs w:val="26"/>
              </w:rPr>
            </w:pPr>
            <w:del w:id="350" w:author="Author">
              <w:r>
                <w:rPr>
                  <w:sz w:val="20"/>
                </w:rPr>
                <w:delText>0,125</w:delText>
              </w:r>
            </w:del>
          </w:p>
        </w:tc>
      </w:tr>
      <w:tr w:rsidR="009C50A4" w14:paraId="213A49F2" w14:textId="77777777">
        <w:trPr>
          <w:trHeight w:val="20"/>
          <w:del w:id="351" w:author="Author"/>
        </w:trPr>
        <w:tc>
          <w:tcPr>
            <w:tcW w:w="2233" w:type="pct"/>
            <w:tcBorders>
              <w:top w:val="single" w:sz="4" w:space="0" w:color="auto"/>
              <w:left w:val="single" w:sz="4" w:space="0" w:color="auto"/>
              <w:bottom w:val="single" w:sz="4" w:space="0" w:color="auto"/>
              <w:right w:val="single" w:sz="4" w:space="0" w:color="auto"/>
            </w:tcBorders>
            <w:hideMark/>
          </w:tcPr>
          <w:p w14:paraId="1FABD282" w14:textId="77777777" w:rsidR="009C50A4" w:rsidRDefault="00695B80">
            <w:pPr>
              <w:keepNext/>
              <w:tabs>
                <w:tab w:val="clear" w:pos="567"/>
              </w:tabs>
              <w:spacing w:before="20" w:after="20" w:line="276" w:lineRule="auto"/>
              <w:rPr>
                <w:del w:id="352" w:author="Author"/>
                <w:rFonts w:eastAsia="Calibri"/>
                <w:i/>
                <w:sz w:val="20"/>
                <w:szCs w:val="26"/>
              </w:rPr>
            </w:pPr>
            <w:del w:id="353" w:author="Author">
              <w:r>
                <w:rPr>
                  <w:i/>
                  <w:sz w:val="20"/>
                </w:rPr>
                <w:delText>Viridans</w:delText>
              </w:r>
              <w:r>
                <w:rPr>
                  <w:sz w:val="20"/>
                </w:rPr>
                <w:noBreakHyphen/>
                <w:delText xml:space="preserve">rühma </w:delText>
              </w:r>
              <w:r>
                <w:rPr>
                  <w:i/>
                  <w:sz w:val="20"/>
                </w:rPr>
                <w:delText xml:space="preserve">Streptococcus </w:delText>
              </w:r>
              <w:r>
                <w:rPr>
                  <w:sz w:val="20"/>
                </w:rPr>
                <w:delText>spp.</w:delText>
              </w:r>
            </w:del>
          </w:p>
        </w:tc>
        <w:tc>
          <w:tcPr>
            <w:tcW w:w="1383" w:type="pct"/>
            <w:tcBorders>
              <w:top w:val="single" w:sz="4" w:space="0" w:color="auto"/>
              <w:left w:val="single" w:sz="4" w:space="0" w:color="auto"/>
              <w:bottom w:val="single" w:sz="4" w:space="0" w:color="auto"/>
              <w:right w:val="single" w:sz="4" w:space="0" w:color="auto"/>
            </w:tcBorders>
            <w:vAlign w:val="center"/>
            <w:hideMark/>
          </w:tcPr>
          <w:p w14:paraId="1DB78538" w14:textId="77777777" w:rsidR="009C50A4" w:rsidRDefault="00695B80">
            <w:pPr>
              <w:keepNext/>
              <w:tabs>
                <w:tab w:val="clear" w:pos="567"/>
              </w:tabs>
              <w:spacing w:before="20" w:after="20" w:line="276" w:lineRule="auto"/>
              <w:jc w:val="center"/>
              <w:rPr>
                <w:del w:id="354" w:author="Author"/>
                <w:rFonts w:eastAsia="Calibri"/>
                <w:sz w:val="20"/>
                <w:szCs w:val="26"/>
              </w:rPr>
            </w:pPr>
            <w:del w:id="355" w:author="Author">
              <w:r>
                <w:rPr>
                  <w:sz w:val="20"/>
                </w:rPr>
                <w:delText>0,125</w:delText>
              </w:r>
            </w:del>
          </w:p>
        </w:tc>
        <w:tc>
          <w:tcPr>
            <w:tcW w:w="1384" w:type="pct"/>
            <w:tcBorders>
              <w:top w:val="single" w:sz="4" w:space="0" w:color="auto"/>
              <w:left w:val="single" w:sz="4" w:space="0" w:color="auto"/>
              <w:bottom w:val="single" w:sz="4" w:space="0" w:color="auto"/>
              <w:right w:val="single" w:sz="4" w:space="0" w:color="auto"/>
            </w:tcBorders>
            <w:vAlign w:val="center"/>
            <w:hideMark/>
          </w:tcPr>
          <w:p w14:paraId="247E6D78" w14:textId="77777777" w:rsidR="009C50A4" w:rsidRDefault="00695B80">
            <w:pPr>
              <w:keepNext/>
              <w:tabs>
                <w:tab w:val="clear" w:pos="567"/>
              </w:tabs>
              <w:spacing w:before="20" w:after="20" w:line="276" w:lineRule="auto"/>
              <w:jc w:val="center"/>
              <w:rPr>
                <w:del w:id="356" w:author="Author"/>
                <w:rFonts w:eastAsia="Calibri"/>
                <w:sz w:val="20"/>
                <w:szCs w:val="26"/>
              </w:rPr>
            </w:pPr>
            <w:del w:id="357" w:author="Author">
              <w:r>
                <w:rPr>
                  <w:sz w:val="20"/>
                </w:rPr>
                <w:delText>0,125</w:delText>
              </w:r>
            </w:del>
          </w:p>
        </w:tc>
      </w:tr>
    </w:tbl>
    <w:p w14:paraId="543388FA" w14:textId="77777777" w:rsidR="009C50A4" w:rsidRDefault="009C50A4">
      <w:pPr>
        <w:keepNext/>
        <w:autoSpaceDE w:val="0"/>
        <w:autoSpaceDN w:val="0"/>
        <w:adjustRightInd w:val="0"/>
        <w:spacing w:line="240" w:lineRule="auto"/>
        <w:rPr>
          <w:del w:id="358" w:author="Author"/>
          <w:u w:val="single"/>
        </w:rPr>
      </w:pPr>
    </w:p>
    <w:p w14:paraId="581AC446" w14:textId="77777777" w:rsidR="009C50A4" w:rsidRDefault="009C50A4">
      <w:pPr>
        <w:autoSpaceDE w:val="0"/>
        <w:autoSpaceDN w:val="0"/>
        <w:adjustRightInd w:val="0"/>
        <w:spacing w:line="240" w:lineRule="auto"/>
        <w:rPr>
          <w:ins w:id="359" w:author="Author" w:date="2025-11-17T17:38:00Z"/>
          <w:u w:val="single"/>
        </w:rPr>
      </w:pPr>
    </w:p>
    <w:p w14:paraId="15E88906" w14:textId="77777777" w:rsidR="009C50A4" w:rsidRDefault="00695B80">
      <w:pPr>
        <w:keepNext/>
        <w:autoSpaceDE w:val="0"/>
        <w:autoSpaceDN w:val="0"/>
        <w:adjustRightInd w:val="0"/>
        <w:spacing w:line="240" w:lineRule="auto"/>
        <w:rPr>
          <w:u w:val="single"/>
        </w:rPr>
      </w:pPr>
      <w:r>
        <w:rPr>
          <w:u w:val="single"/>
        </w:rPr>
        <w:t>Farmakokineetiline/farmakodünaamiline seos</w:t>
      </w:r>
    </w:p>
    <w:p w14:paraId="14DD6B9F" w14:textId="77777777" w:rsidR="009C50A4" w:rsidRDefault="009C50A4">
      <w:pPr>
        <w:keepNext/>
        <w:autoSpaceDE w:val="0"/>
        <w:autoSpaceDN w:val="0"/>
        <w:adjustRightInd w:val="0"/>
        <w:spacing w:line="240" w:lineRule="auto"/>
      </w:pPr>
    </w:p>
    <w:p w14:paraId="0D766E55" w14:textId="77777777" w:rsidR="009C50A4" w:rsidRDefault="00695B80">
      <w:pPr>
        <w:autoSpaceDE w:val="0"/>
        <w:autoSpaceDN w:val="0"/>
        <w:adjustRightInd w:val="0"/>
        <w:spacing w:line="240" w:lineRule="auto"/>
      </w:pPr>
      <w:r>
        <w:t>On tõestatud, et plasma kontsentratsiooni</w:t>
      </w:r>
      <w:r>
        <w:noBreakHyphen/>
        <w:t xml:space="preserve">aja kõvera alune pindala (AUC), jagatuna eravatsükliini minimaalse inhibeeriva kontsentratsiooniga (MIK) prognoosib väga hästi efektiivsust </w:t>
      </w:r>
      <w:r>
        <w:rPr>
          <w:i/>
        </w:rPr>
        <w:t>in vitro</w:t>
      </w:r>
      <w:r>
        <w:t xml:space="preserve">, kasutades kemostaadis inimese püsikontsentratsiooni, mida kinnitasid </w:t>
      </w:r>
      <w:r>
        <w:rPr>
          <w:i/>
          <w:spacing w:val="2"/>
        </w:rPr>
        <w:t>in vivo</w:t>
      </w:r>
      <w:r>
        <w:t xml:space="preserve"> infektsiooni loommudelid.</w:t>
      </w:r>
    </w:p>
    <w:p w14:paraId="137375DE" w14:textId="77777777" w:rsidR="009C50A4" w:rsidRDefault="009C50A4">
      <w:pPr>
        <w:autoSpaceDE w:val="0"/>
        <w:autoSpaceDN w:val="0"/>
        <w:adjustRightInd w:val="0"/>
        <w:spacing w:line="240" w:lineRule="auto"/>
        <w:rPr>
          <w:szCs w:val="22"/>
        </w:rPr>
      </w:pPr>
    </w:p>
    <w:p w14:paraId="4F7D87F6" w14:textId="77777777" w:rsidR="009C50A4" w:rsidRDefault="00695B80">
      <w:pPr>
        <w:keepNext/>
        <w:keepLines/>
        <w:spacing w:line="240" w:lineRule="auto"/>
        <w:rPr>
          <w:u w:val="single"/>
        </w:rPr>
      </w:pPr>
      <w:r>
        <w:rPr>
          <w:u w:val="single"/>
        </w:rPr>
        <w:t>Spetsiifiliste patogeenide vastane kliiniline efektiivsus</w:t>
      </w:r>
    </w:p>
    <w:p w14:paraId="1DD5B8B1" w14:textId="77777777" w:rsidR="009C50A4" w:rsidRDefault="009C50A4">
      <w:pPr>
        <w:keepNext/>
        <w:keepLines/>
        <w:spacing w:line="240" w:lineRule="auto"/>
        <w:rPr>
          <w:szCs w:val="22"/>
          <w:u w:val="single"/>
        </w:rPr>
      </w:pPr>
    </w:p>
    <w:p w14:paraId="2B1B2D5A" w14:textId="77777777" w:rsidR="009C50A4" w:rsidRDefault="00695B80">
      <w:pPr>
        <w:keepNext/>
        <w:keepLines/>
        <w:spacing w:line="240" w:lineRule="auto"/>
      </w:pPr>
      <w:r>
        <w:t xml:space="preserve">Kliinilistes uuringutes tõestati efektiivsus patogeenide vastu, mis on loetletud cIAI korral ja mis olid eravatsükliini suhtes </w:t>
      </w:r>
      <w:r>
        <w:rPr>
          <w:i/>
          <w:spacing w:val="-2"/>
        </w:rPr>
        <w:t>in vitro</w:t>
      </w:r>
      <w:r>
        <w:t xml:space="preserve"> väga tundlikud.</w:t>
      </w:r>
    </w:p>
    <w:p w14:paraId="4CA7A15F" w14:textId="77777777" w:rsidR="009C50A4" w:rsidRDefault="009C50A4">
      <w:pPr>
        <w:autoSpaceDE w:val="0"/>
        <w:autoSpaceDN w:val="0"/>
        <w:adjustRightInd w:val="0"/>
        <w:spacing w:line="240" w:lineRule="auto"/>
        <w:rPr>
          <w:spacing w:val="-2"/>
        </w:rPr>
      </w:pPr>
    </w:p>
    <w:p w14:paraId="55E6A4E2" w14:textId="77777777" w:rsidR="009C50A4" w:rsidRDefault="00695B80">
      <w:pPr>
        <w:numPr>
          <w:ilvl w:val="0"/>
          <w:numId w:val="4"/>
        </w:numPr>
        <w:autoSpaceDE w:val="0"/>
        <w:autoSpaceDN w:val="0"/>
        <w:adjustRightInd w:val="0"/>
        <w:spacing w:line="240" w:lineRule="auto"/>
        <w:ind w:left="567" w:hanging="567"/>
        <w:rPr>
          <w:i/>
          <w:iCs/>
          <w:spacing w:val="-2"/>
        </w:rPr>
      </w:pPr>
      <w:r>
        <w:rPr>
          <w:i/>
          <w:spacing w:val="-2"/>
        </w:rPr>
        <w:t>Escherichia coli</w:t>
      </w:r>
    </w:p>
    <w:p w14:paraId="0C50571C" w14:textId="77777777" w:rsidR="009C50A4" w:rsidRDefault="00695B80">
      <w:pPr>
        <w:numPr>
          <w:ilvl w:val="0"/>
          <w:numId w:val="4"/>
        </w:numPr>
        <w:autoSpaceDE w:val="0"/>
        <w:autoSpaceDN w:val="0"/>
        <w:adjustRightInd w:val="0"/>
        <w:spacing w:line="240" w:lineRule="auto"/>
        <w:ind w:left="567" w:hanging="567"/>
        <w:rPr>
          <w:i/>
          <w:iCs/>
          <w:spacing w:val="-2"/>
        </w:rPr>
      </w:pPr>
      <w:r>
        <w:rPr>
          <w:i/>
          <w:spacing w:val="-2"/>
        </w:rPr>
        <w:t>Klebsiella pneumoniae</w:t>
      </w:r>
    </w:p>
    <w:p w14:paraId="012A7AF5" w14:textId="77777777" w:rsidR="009C50A4" w:rsidRDefault="00695B80">
      <w:pPr>
        <w:numPr>
          <w:ilvl w:val="0"/>
          <w:numId w:val="4"/>
        </w:numPr>
        <w:autoSpaceDE w:val="0"/>
        <w:autoSpaceDN w:val="0"/>
        <w:adjustRightInd w:val="0"/>
        <w:spacing w:line="240" w:lineRule="auto"/>
        <w:ind w:left="567" w:hanging="567"/>
        <w:rPr>
          <w:i/>
          <w:iCs/>
          <w:spacing w:val="-2"/>
        </w:rPr>
      </w:pPr>
      <w:r>
        <w:rPr>
          <w:i/>
          <w:spacing w:val="-2"/>
        </w:rPr>
        <w:t>Staphylococcus aureus</w:t>
      </w:r>
    </w:p>
    <w:p w14:paraId="55BBBBCE" w14:textId="77777777" w:rsidR="009C50A4" w:rsidRDefault="00695B80">
      <w:pPr>
        <w:numPr>
          <w:ilvl w:val="0"/>
          <w:numId w:val="4"/>
        </w:numPr>
        <w:autoSpaceDE w:val="0"/>
        <w:autoSpaceDN w:val="0"/>
        <w:adjustRightInd w:val="0"/>
        <w:spacing w:line="240" w:lineRule="auto"/>
        <w:ind w:left="567" w:hanging="567"/>
        <w:rPr>
          <w:i/>
          <w:iCs/>
          <w:spacing w:val="-2"/>
        </w:rPr>
      </w:pPr>
      <w:r>
        <w:rPr>
          <w:i/>
          <w:spacing w:val="-2"/>
        </w:rPr>
        <w:t>Enterococcus faecalis</w:t>
      </w:r>
    </w:p>
    <w:p w14:paraId="1E20AD86" w14:textId="77777777" w:rsidR="009C50A4" w:rsidRDefault="00695B80">
      <w:pPr>
        <w:numPr>
          <w:ilvl w:val="0"/>
          <w:numId w:val="4"/>
        </w:numPr>
        <w:autoSpaceDE w:val="0"/>
        <w:autoSpaceDN w:val="0"/>
        <w:adjustRightInd w:val="0"/>
        <w:spacing w:line="240" w:lineRule="auto"/>
        <w:ind w:left="567" w:hanging="567"/>
        <w:rPr>
          <w:i/>
          <w:iCs/>
          <w:spacing w:val="-2"/>
        </w:rPr>
      </w:pPr>
      <w:r>
        <w:rPr>
          <w:i/>
          <w:spacing w:val="-2"/>
        </w:rPr>
        <w:t>Enterococcus faecium</w:t>
      </w:r>
    </w:p>
    <w:p w14:paraId="66ADAAE5" w14:textId="77777777" w:rsidR="009C50A4" w:rsidRDefault="00695B80">
      <w:pPr>
        <w:numPr>
          <w:ilvl w:val="0"/>
          <w:numId w:val="4"/>
        </w:numPr>
        <w:autoSpaceDE w:val="0"/>
        <w:autoSpaceDN w:val="0"/>
        <w:adjustRightInd w:val="0"/>
        <w:spacing w:line="240" w:lineRule="auto"/>
        <w:ind w:left="567" w:hanging="567"/>
        <w:rPr>
          <w:i/>
          <w:iCs/>
          <w:spacing w:val="-2"/>
        </w:rPr>
      </w:pPr>
      <w:r>
        <w:rPr>
          <w:i/>
        </w:rPr>
        <w:t>Viridans</w:t>
      </w:r>
      <w:r>
        <w:noBreakHyphen/>
        <w:t xml:space="preserve">rühma </w:t>
      </w:r>
      <w:r>
        <w:rPr>
          <w:i/>
          <w:spacing w:val="-2"/>
        </w:rPr>
        <w:t xml:space="preserve">Streptococcus </w:t>
      </w:r>
      <w:r>
        <w:rPr>
          <w:spacing w:val="-2"/>
        </w:rPr>
        <w:t>spp.</w:t>
      </w:r>
    </w:p>
    <w:p w14:paraId="2F81FC64" w14:textId="77777777" w:rsidR="009C50A4" w:rsidRDefault="009C50A4">
      <w:pPr>
        <w:autoSpaceDE w:val="0"/>
        <w:autoSpaceDN w:val="0"/>
        <w:adjustRightInd w:val="0"/>
        <w:spacing w:line="240" w:lineRule="auto"/>
        <w:rPr>
          <w:spacing w:val="-2"/>
        </w:rPr>
      </w:pPr>
    </w:p>
    <w:p w14:paraId="28BC6311" w14:textId="77777777" w:rsidR="009C50A4" w:rsidRDefault="00695B80">
      <w:pPr>
        <w:autoSpaceDE w:val="0"/>
        <w:autoSpaceDN w:val="0"/>
        <w:adjustRightInd w:val="0"/>
        <w:spacing w:line="240" w:lineRule="auto"/>
        <w:rPr>
          <w:spacing w:val="-2"/>
          <w:u w:val="single"/>
        </w:rPr>
      </w:pPr>
      <w:r>
        <w:rPr>
          <w:spacing w:val="-2"/>
          <w:u w:val="single"/>
        </w:rPr>
        <w:t>Antibakteriaalne toime muude asjakohaste patogeenide suhtes</w:t>
      </w:r>
    </w:p>
    <w:p w14:paraId="5E315BBD" w14:textId="77777777" w:rsidR="009C50A4" w:rsidRDefault="009C50A4">
      <w:pPr>
        <w:autoSpaceDE w:val="0"/>
        <w:autoSpaceDN w:val="0"/>
        <w:adjustRightInd w:val="0"/>
        <w:spacing w:line="240" w:lineRule="auto"/>
        <w:rPr>
          <w:i/>
          <w:szCs w:val="22"/>
        </w:rPr>
      </w:pPr>
    </w:p>
    <w:p w14:paraId="26995653" w14:textId="77777777" w:rsidR="009C50A4" w:rsidRDefault="00695B80">
      <w:pPr>
        <w:autoSpaceDE w:val="0"/>
        <w:autoSpaceDN w:val="0"/>
        <w:adjustRightInd w:val="0"/>
        <w:spacing w:line="240" w:lineRule="auto"/>
        <w:rPr>
          <w:spacing w:val="-2"/>
        </w:rPr>
      </w:pPr>
      <w:r>
        <w:rPr>
          <w:i/>
        </w:rPr>
        <w:t>In vitro</w:t>
      </w:r>
      <w:r>
        <w:t xml:space="preserve"> andmed tõestavad, et järgmine patogeen ei ole eravatsükliini suhtes tundlik:</w:t>
      </w:r>
    </w:p>
    <w:p w14:paraId="639180DF" w14:textId="77777777" w:rsidR="009C50A4" w:rsidRDefault="00695B80">
      <w:pPr>
        <w:numPr>
          <w:ilvl w:val="0"/>
          <w:numId w:val="4"/>
        </w:numPr>
        <w:autoSpaceDE w:val="0"/>
        <w:autoSpaceDN w:val="0"/>
        <w:adjustRightInd w:val="0"/>
        <w:spacing w:line="240" w:lineRule="auto"/>
        <w:ind w:left="567" w:hanging="567"/>
        <w:rPr>
          <w:i/>
          <w:iCs/>
          <w:spacing w:val="-2"/>
        </w:rPr>
      </w:pPr>
      <w:r>
        <w:rPr>
          <w:i/>
          <w:spacing w:val="-2"/>
        </w:rPr>
        <w:t>Pseudomonas aeruginosa</w:t>
      </w:r>
    </w:p>
    <w:p w14:paraId="6009D93B" w14:textId="77777777" w:rsidR="009C50A4" w:rsidRDefault="009C50A4">
      <w:pPr>
        <w:autoSpaceDE w:val="0"/>
        <w:autoSpaceDN w:val="0"/>
        <w:adjustRightInd w:val="0"/>
        <w:spacing w:line="240" w:lineRule="auto"/>
        <w:rPr>
          <w:spacing w:val="-2"/>
        </w:rPr>
      </w:pPr>
    </w:p>
    <w:p w14:paraId="74DF8DB0" w14:textId="77777777" w:rsidR="009C50A4" w:rsidRDefault="00695B80" w:rsidP="001371F4">
      <w:pPr>
        <w:keepNext/>
        <w:spacing w:line="240" w:lineRule="auto"/>
        <w:rPr>
          <w:bCs/>
          <w:iCs/>
          <w:szCs w:val="22"/>
        </w:rPr>
      </w:pPr>
      <w:r>
        <w:rPr>
          <w:u w:val="single"/>
        </w:rPr>
        <w:t>Lapsed</w:t>
      </w:r>
    </w:p>
    <w:p w14:paraId="3F4B904C" w14:textId="77777777" w:rsidR="009C50A4" w:rsidRDefault="009C50A4" w:rsidP="001371F4">
      <w:pPr>
        <w:keepNext/>
        <w:spacing w:line="240" w:lineRule="auto"/>
        <w:jc w:val="both"/>
        <w:rPr>
          <w:bCs/>
          <w:iCs/>
          <w:szCs w:val="22"/>
        </w:rPr>
      </w:pPr>
    </w:p>
    <w:p w14:paraId="50EB9B16" w14:textId="77777777" w:rsidR="009C50A4" w:rsidRDefault="00695B80">
      <w:pPr>
        <w:spacing w:line="240" w:lineRule="auto"/>
        <w:outlineLvl w:val="0"/>
        <w:rPr>
          <w:szCs w:val="22"/>
        </w:rPr>
      </w:pPr>
      <w:r>
        <w:t>Euroopa Ravimiamet on peatanud kohustuse esitada Xeravaga läbi viidud uuringute tulemused cIAI</w:t>
      </w:r>
      <w:r>
        <w:noBreakHyphen/>
        <w:t>ga laste ühe või mitme alarühma kohta (teave lastel kasutamise kohta vt lõik 4.2).</w:t>
      </w:r>
    </w:p>
    <w:p w14:paraId="79A96EE9" w14:textId="77777777" w:rsidR="009C50A4" w:rsidRDefault="009C50A4">
      <w:pPr>
        <w:numPr>
          <w:ilvl w:val="12"/>
          <w:numId w:val="0"/>
        </w:numPr>
        <w:spacing w:line="240" w:lineRule="auto"/>
        <w:ind w:right="-2"/>
        <w:rPr>
          <w:iCs/>
          <w:noProof/>
          <w:szCs w:val="22"/>
        </w:rPr>
      </w:pPr>
    </w:p>
    <w:p w14:paraId="7410CB44" w14:textId="77777777" w:rsidR="009C50A4" w:rsidRDefault="00695B80" w:rsidP="001371F4">
      <w:pPr>
        <w:pStyle w:val="ListParagraph"/>
        <w:keepNext/>
        <w:numPr>
          <w:ilvl w:val="1"/>
          <w:numId w:val="38"/>
        </w:numPr>
        <w:spacing w:line="240" w:lineRule="auto"/>
        <w:ind w:left="562" w:hanging="562"/>
        <w:outlineLvl w:val="0"/>
        <w:rPr>
          <w:b/>
          <w:noProof/>
          <w:szCs w:val="22"/>
        </w:rPr>
      </w:pPr>
      <w:r>
        <w:rPr>
          <w:b/>
          <w:noProof/>
        </w:rPr>
        <w:t>Farmakokineetilised omadused</w:t>
      </w:r>
    </w:p>
    <w:p w14:paraId="4352DBD3" w14:textId="77777777" w:rsidR="009C50A4" w:rsidRDefault="009C50A4" w:rsidP="001371F4">
      <w:pPr>
        <w:keepNext/>
      </w:pPr>
    </w:p>
    <w:p w14:paraId="5CC80BB0" w14:textId="77777777" w:rsidR="009C50A4" w:rsidRDefault="00695B80" w:rsidP="001371F4">
      <w:pPr>
        <w:keepNext/>
        <w:spacing w:line="240" w:lineRule="auto"/>
        <w:ind w:right="-2"/>
        <w:rPr>
          <w:u w:val="single"/>
        </w:rPr>
      </w:pPr>
      <w:r>
        <w:rPr>
          <w:u w:val="single"/>
        </w:rPr>
        <w:t>Imendumine</w:t>
      </w:r>
    </w:p>
    <w:p w14:paraId="01753735" w14:textId="77777777" w:rsidR="009C50A4" w:rsidRDefault="009C50A4" w:rsidP="001371F4">
      <w:pPr>
        <w:keepNext/>
        <w:spacing w:line="240" w:lineRule="auto"/>
        <w:ind w:right="-2"/>
        <w:rPr>
          <w:u w:val="single"/>
        </w:rPr>
      </w:pPr>
    </w:p>
    <w:p w14:paraId="08D39EAF" w14:textId="77777777" w:rsidR="009C50A4" w:rsidRDefault="00695B80">
      <w:pPr>
        <w:spacing w:line="240" w:lineRule="auto"/>
        <w:ind w:right="-2"/>
        <w:rPr>
          <w:u w:val="single"/>
        </w:rPr>
      </w:pPr>
      <w:r>
        <w:t>Eravatsükliini manustatakse intravenoosselt ja seega on selle biosaadavus 100%.</w:t>
      </w:r>
    </w:p>
    <w:p w14:paraId="397B5C6B" w14:textId="77777777" w:rsidR="009C50A4" w:rsidRDefault="009C50A4">
      <w:pPr>
        <w:numPr>
          <w:ilvl w:val="12"/>
          <w:numId w:val="0"/>
        </w:numPr>
        <w:spacing w:line="240" w:lineRule="auto"/>
        <w:ind w:right="-2"/>
        <w:rPr>
          <w:rFonts w:eastAsia="Calibri"/>
          <w:u w:color="F43F00"/>
        </w:rPr>
      </w:pPr>
    </w:p>
    <w:p w14:paraId="4C9546BB" w14:textId="28F3DF4E" w:rsidR="009C50A4" w:rsidRDefault="00695B80">
      <w:pPr>
        <w:spacing w:line="240" w:lineRule="auto"/>
        <w:ind w:right="-2"/>
        <w:rPr>
          <w:rFonts w:eastAsia="Calibri"/>
        </w:rPr>
      </w:pPr>
      <w:r>
        <w:t>Eravatsükliini keskmised farmakokineetika parameetrid pärast ühekordseid ja mitmekordseid intravenoosseid infusioone (60 minutit) 1 mg/kg tervetele täiskasvanutele iga 12 tunni järel on tabelis </w:t>
      </w:r>
      <w:del w:id="360" w:author="Alba, Caroline" w:date="2025-12-04T10:31:00Z" w16du:dateUtc="2025-12-04T09:31:00Z">
        <w:r w:rsidDel="00F6039A">
          <w:delText>3</w:delText>
        </w:r>
      </w:del>
      <w:ins w:id="361" w:author="Alba, Caroline" w:date="2025-12-04T10:31:00Z" w16du:dateUtc="2025-12-04T09:31:00Z">
        <w:r w:rsidR="00F6039A">
          <w:t>2</w:t>
        </w:r>
      </w:ins>
      <w:r>
        <w:t>.</w:t>
      </w:r>
    </w:p>
    <w:p w14:paraId="15C74B9A" w14:textId="77777777" w:rsidR="009C50A4" w:rsidRDefault="009C50A4">
      <w:pPr>
        <w:spacing w:line="240" w:lineRule="auto"/>
        <w:ind w:right="-2"/>
        <w:rPr>
          <w:rFonts w:eastAsia="Calibri"/>
        </w:rPr>
      </w:pPr>
    </w:p>
    <w:tbl>
      <w:tblPr>
        <w:tblW w:w="0" w:type="auto"/>
        <w:tblInd w:w="86" w:type="dxa"/>
        <w:tblCellMar>
          <w:left w:w="58" w:type="dxa"/>
          <w:right w:w="58" w:type="dxa"/>
        </w:tblCellMar>
        <w:tblLook w:val="04A0" w:firstRow="1" w:lastRow="0" w:firstColumn="1" w:lastColumn="0" w:noHBand="0" w:noVBand="1"/>
      </w:tblPr>
      <w:tblGrid>
        <w:gridCol w:w="34"/>
        <w:gridCol w:w="950"/>
        <w:gridCol w:w="2074"/>
        <w:gridCol w:w="894"/>
        <w:gridCol w:w="1132"/>
        <w:gridCol w:w="1486"/>
        <w:gridCol w:w="1316"/>
        <w:gridCol w:w="1099"/>
      </w:tblGrid>
      <w:tr w:rsidR="009C50A4" w14:paraId="7A615A95" w14:textId="77777777">
        <w:tc>
          <w:tcPr>
            <w:tcW w:w="907" w:type="dxa"/>
            <w:gridSpan w:val="2"/>
          </w:tcPr>
          <w:p w14:paraId="19AC1A5B" w14:textId="77777777" w:rsidR="009C50A4" w:rsidRDefault="00695B80">
            <w:pPr>
              <w:pStyle w:val="Caption"/>
              <w:keepNext/>
              <w:tabs>
                <w:tab w:val="clear" w:pos="567"/>
              </w:tabs>
              <w:spacing w:before="20"/>
              <w:rPr>
                <w:rFonts w:eastAsia="Calibri"/>
                <w:sz w:val="22"/>
                <w:szCs w:val="20"/>
              </w:rPr>
            </w:pPr>
            <w:r>
              <w:rPr>
                <w:sz w:val="22"/>
                <w:szCs w:val="20"/>
              </w:rPr>
              <w:t>Tabel </w:t>
            </w:r>
            <w:ins w:id="362" w:author="Author">
              <w:r>
                <w:rPr>
                  <w:sz w:val="22"/>
                  <w:szCs w:val="20"/>
                </w:rPr>
                <w:t>2</w:t>
              </w:r>
            </w:ins>
            <w:del w:id="363" w:author="Author">
              <w:r>
                <w:rPr>
                  <w:sz w:val="22"/>
                  <w:szCs w:val="20"/>
                </w:rPr>
                <w:delText>3</w:delText>
              </w:r>
            </w:del>
            <w:r>
              <w:rPr>
                <w:sz w:val="22"/>
                <w:szCs w:val="20"/>
              </w:rPr>
              <w:t>.</w:t>
            </w:r>
          </w:p>
        </w:tc>
        <w:tc>
          <w:tcPr>
            <w:tcW w:w="8078" w:type="dxa"/>
            <w:gridSpan w:val="6"/>
          </w:tcPr>
          <w:p w14:paraId="7A7BCC81" w14:textId="77777777" w:rsidR="009C50A4" w:rsidRDefault="00695B80">
            <w:pPr>
              <w:pStyle w:val="Caption"/>
              <w:keepNext/>
              <w:tabs>
                <w:tab w:val="clear" w:pos="567"/>
              </w:tabs>
              <w:spacing w:before="20"/>
              <w:rPr>
                <w:rFonts w:eastAsia="Calibri"/>
                <w:sz w:val="22"/>
                <w:szCs w:val="20"/>
              </w:rPr>
            </w:pPr>
            <w:r>
              <w:rPr>
                <w:sz w:val="22"/>
                <w:szCs w:val="20"/>
              </w:rPr>
              <w:t>Eravatsükliini keskmised (% variatsioonikordaja) plasma farmakokineetika parameetrid pärast ühekordset ja mitmekordset intravenoosset manustamist tervetele täiskasvanutele</w:t>
            </w:r>
          </w:p>
        </w:tc>
      </w:tr>
      <w:tr w:rsidR="009C50A4" w14:paraId="153EDD63"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Before w:val="1"/>
          <w:wBefore w:w="27" w:type="dxa"/>
        </w:trPr>
        <w:tc>
          <w:tcPr>
            <w:tcW w:w="2993" w:type="dxa"/>
            <w:gridSpan w:val="2"/>
            <w:vMerge w:val="restart"/>
            <w:vAlign w:val="center"/>
          </w:tcPr>
          <w:p w14:paraId="03DD11B9" w14:textId="77777777" w:rsidR="009C50A4" w:rsidRDefault="00695B80">
            <w:pPr>
              <w:keepNext/>
              <w:spacing w:line="240" w:lineRule="auto"/>
              <w:ind w:right="-2"/>
              <w:rPr>
                <w:b/>
                <w:bCs/>
                <w:sz w:val="20"/>
              </w:rPr>
            </w:pPr>
            <w:r>
              <w:rPr>
                <w:b/>
                <w:sz w:val="20"/>
              </w:rPr>
              <w:t>Eravatsükliini annus</w:t>
            </w:r>
          </w:p>
        </w:tc>
        <w:tc>
          <w:tcPr>
            <w:tcW w:w="894" w:type="dxa"/>
            <w:vMerge w:val="restart"/>
          </w:tcPr>
          <w:p w14:paraId="52FDA8F8" w14:textId="77777777" w:rsidR="009C50A4" w:rsidRDefault="009C50A4">
            <w:pPr>
              <w:numPr>
                <w:ilvl w:val="12"/>
                <w:numId w:val="0"/>
              </w:numPr>
              <w:spacing w:line="240" w:lineRule="auto"/>
              <w:ind w:right="-2"/>
              <w:rPr>
                <w:sz w:val="20"/>
              </w:rPr>
            </w:pPr>
          </w:p>
        </w:tc>
        <w:tc>
          <w:tcPr>
            <w:tcW w:w="5066" w:type="dxa"/>
            <w:gridSpan w:val="4"/>
            <w:vAlign w:val="center"/>
          </w:tcPr>
          <w:p w14:paraId="684805DD" w14:textId="77777777" w:rsidR="009C50A4" w:rsidRDefault="00695B80">
            <w:pPr>
              <w:spacing w:line="240" w:lineRule="auto"/>
              <w:ind w:right="-2"/>
              <w:jc w:val="center"/>
              <w:rPr>
                <w:b/>
                <w:bCs/>
                <w:sz w:val="20"/>
              </w:rPr>
            </w:pPr>
            <w:r>
              <w:rPr>
                <w:b/>
                <w:sz w:val="20"/>
              </w:rPr>
              <w:t>Farmakokineetika parameetrid</w:t>
            </w:r>
          </w:p>
          <w:p w14:paraId="2E15CBF9" w14:textId="77777777" w:rsidR="009C50A4" w:rsidRDefault="00695B80">
            <w:pPr>
              <w:spacing w:line="240" w:lineRule="auto"/>
              <w:ind w:right="-2"/>
              <w:jc w:val="center"/>
              <w:rPr>
                <w:b/>
                <w:bCs/>
                <w:sz w:val="20"/>
              </w:rPr>
            </w:pPr>
            <w:r>
              <w:rPr>
                <w:b/>
                <w:sz w:val="20"/>
              </w:rPr>
              <w:t>aritmeetiline keskmine (% variatsioonikordaja)</w:t>
            </w:r>
          </w:p>
        </w:tc>
      </w:tr>
      <w:tr w:rsidR="009C50A4" w14:paraId="1F892DE4"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Before w:val="1"/>
          <w:wBefore w:w="27" w:type="dxa"/>
        </w:trPr>
        <w:tc>
          <w:tcPr>
            <w:tcW w:w="2993" w:type="dxa"/>
            <w:gridSpan w:val="2"/>
            <w:vMerge/>
            <w:vAlign w:val="center"/>
          </w:tcPr>
          <w:p w14:paraId="27BFCED9" w14:textId="77777777" w:rsidR="009C50A4" w:rsidRDefault="009C50A4">
            <w:pPr>
              <w:keepNext/>
              <w:numPr>
                <w:ilvl w:val="12"/>
                <w:numId w:val="0"/>
              </w:numPr>
              <w:spacing w:line="240" w:lineRule="auto"/>
              <w:ind w:right="-2"/>
              <w:rPr>
                <w:sz w:val="20"/>
              </w:rPr>
            </w:pPr>
          </w:p>
        </w:tc>
        <w:tc>
          <w:tcPr>
            <w:tcW w:w="894" w:type="dxa"/>
            <w:vMerge/>
          </w:tcPr>
          <w:p w14:paraId="046F10EF" w14:textId="77777777" w:rsidR="009C50A4" w:rsidRDefault="009C50A4">
            <w:pPr>
              <w:numPr>
                <w:ilvl w:val="12"/>
                <w:numId w:val="0"/>
              </w:numPr>
              <w:spacing w:line="240" w:lineRule="auto"/>
              <w:ind w:right="-2"/>
              <w:rPr>
                <w:sz w:val="20"/>
              </w:rPr>
            </w:pPr>
          </w:p>
        </w:tc>
        <w:tc>
          <w:tcPr>
            <w:tcW w:w="1139" w:type="dxa"/>
            <w:vAlign w:val="center"/>
          </w:tcPr>
          <w:p w14:paraId="33E959D9" w14:textId="77777777" w:rsidR="009C50A4" w:rsidRDefault="00695B80">
            <w:pPr>
              <w:spacing w:line="240" w:lineRule="auto"/>
              <w:ind w:right="-2"/>
              <w:jc w:val="center"/>
              <w:rPr>
                <w:b/>
                <w:bCs/>
                <w:sz w:val="20"/>
              </w:rPr>
            </w:pPr>
            <w:r>
              <w:rPr>
                <w:b/>
                <w:sz w:val="20"/>
              </w:rPr>
              <w:t>C</w:t>
            </w:r>
            <w:r>
              <w:rPr>
                <w:b/>
                <w:sz w:val="20"/>
                <w:vertAlign w:val="subscript"/>
              </w:rPr>
              <w:t>max</w:t>
            </w:r>
          </w:p>
          <w:p w14:paraId="1A289614" w14:textId="77777777" w:rsidR="009C50A4" w:rsidRDefault="00695B80">
            <w:pPr>
              <w:spacing w:line="240" w:lineRule="auto"/>
              <w:ind w:right="-2"/>
              <w:jc w:val="center"/>
              <w:rPr>
                <w:b/>
                <w:bCs/>
                <w:sz w:val="20"/>
              </w:rPr>
            </w:pPr>
            <w:r>
              <w:rPr>
                <w:b/>
                <w:sz w:val="20"/>
              </w:rPr>
              <w:t>(ng/ml)</w:t>
            </w:r>
          </w:p>
        </w:tc>
        <w:tc>
          <w:tcPr>
            <w:tcW w:w="1497" w:type="dxa"/>
            <w:vAlign w:val="center"/>
          </w:tcPr>
          <w:p w14:paraId="2212323E" w14:textId="77777777" w:rsidR="009C50A4" w:rsidRDefault="00695B80">
            <w:pPr>
              <w:spacing w:line="240" w:lineRule="auto"/>
              <w:ind w:right="-2"/>
              <w:jc w:val="center"/>
              <w:rPr>
                <w:b/>
                <w:bCs/>
                <w:sz w:val="20"/>
                <w:vertAlign w:val="superscript"/>
              </w:rPr>
            </w:pPr>
            <w:r>
              <w:rPr>
                <w:b/>
                <w:sz w:val="20"/>
              </w:rPr>
              <w:t>t</w:t>
            </w:r>
            <w:r>
              <w:rPr>
                <w:b/>
                <w:sz w:val="20"/>
                <w:vertAlign w:val="subscript"/>
              </w:rPr>
              <w:t>max</w:t>
            </w:r>
            <w:r>
              <w:rPr>
                <w:b/>
                <w:sz w:val="20"/>
                <w:vertAlign w:val="superscript"/>
              </w:rPr>
              <w:t>a</w:t>
            </w:r>
          </w:p>
          <w:p w14:paraId="2F1E381C" w14:textId="77777777" w:rsidR="009C50A4" w:rsidRDefault="00695B80">
            <w:pPr>
              <w:spacing w:line="240" w:lineRule="auto"/>
              <w:ind w:right="-2"/>
              <w:jc w:val="center"/>
              <w:rPr>
                <w:b/>
                <w:bCs/>
                <w:sz w:val="20"/>
              </w:rPr>
            </w:pPr>
            <w:r>
              <w:rPr>
                <w:b/>
                <w:sz w:val="20"/>
              </w:rPr>
              <w:t>(h)</w:t>
            </w:r>
          </w:p>
        </w:tc>
        <w:tc>
          <w:tcPr>
            <w:tcW w:w="1323" w:type="dxa"/>
            <w:vAlign w:val="center"/>
          </w:tcPr>
          <w:p w14:paraId="355B5DDE" w14:textId="77777777" w:rsidR="009C50A4" w:rsidRDefault="00695B80">
            <w:pPr>
              <w:spacing w:line="240" w:lineRule="auto"/>
              <w:ind w:right="-2"/>
              <w:jc w:val="center"/>
              <w:rPr>
                <w:b/>
                <w:bCs/>
                <w:sz w:val="20"/>
                <w:vertAlign w:val="superscript"/>
              </w:rPr>
            </w:pPr>
            <w:r>
              <w:rPr>
                <w:b/>
                <w:sz w:val="20"/>
              </w:rPr>
              <w:t>AUC</w:t>
            </w:r>
            <w:r>
              <w:rPr>
                <w:b/>
                <w:sz w:val="20"/>
                <w:vertAlign w:val="subscript"/>
              </w:rPr>
              <w:t>0–12</w:t>
            </w:r>
            <w:r>
              <w:rPr>
                <w:b/>
                <w:sz w:val="20"/>
                <w:vertAlign w:val="superscript"/>
              </w:rPr>
              <w:t>b</w:t>
            </w:r>
          </w:p>
          <w:p w14:paraId="0D2CE35F" w14:textId="77777777" w:rsidR="009C50A4" w:rsidRDefault="00695B80">
            <w:pPr>
              <w:spacing w:line="240" w:lineRule="auto"/>
              <w:ind w:right="-2"/>
              <w:jc w:val="center"/>
              <w:rPr>
                <w:b/>
                <w:bCs/>
                <w:sz w:val="20"/>
              </w:rPr>
            </w:pPr>
            <w:r>
              <w:rPr>
                <w:b/>
                <w:sz w:val="20"/>
              </w:rPr>
              <w:t>(ng·h/ml)</w:t>
            </w:r>
          </w:p>
        </w:tc>
        <w:tc>
          <w:tcPr>
            <w:tcW w:w="1107" w:type="dxa"/>
            <w:vAlign w:val="center"/>
          </w:tcPr>
          <w:p w14:paraId="0E1B5F33" w14:textId="77777777" w:rsidR="009C50A4" w:rsidRDefault="00695B80">
            <w:pPr>
              <w:spacing w:line="240" w:lineRule="auto"/>
              <w:ind w:right="-2"/>
              <w:jc w:val="center"/>
              <w:rPr>
                <w:b/>
                <w:bCs/>
                <w:sz w:val="20"/>
              </w:rPr>
            </w:pPr>
            <w:r>
              <w:rPr>
                <w:b/>
                <w:sz w:val="20"/>
              </w:rPr>
              <w:t>t</w:t>
            </w:r>
            <w:r>
              <w:rPr>
                <w:b/>
                <w:sz w:val="20"/>
                <w:vertAlign w:val="subscript"/>
              </w:rPr>
              <w:t>½</w:t>
            </w:r>
          </w:p>
          <w:p w14:paraId="4B1FD708" w14:textId="77777777" w:rsidR="009C50A4" w:rsidRDefault="00695B80">
            <w:pPr>
              <w:spacing w:line="240" w:lineRule="auto"/>
              <w:ind w:right="-2"/>
              <w:jc w:val="center"/>
              <w:rPr>
                <w:b/>
                <w:bCs/>
                <w:sz w:val="20"/>
              </w:rPr>
            </w:pPr>
            <w:r>
              <w:rPr>
                <w:b/>
                <w:sz w:val="20"/>
              </w:rPr>
              <w:t>(h)</w:t>
            </w:r>
          </w:p>
        </w:tc>
      </w:tr>
      <w:tr w:rsidR="009C50A4" w14:paraId="4B9D7C02"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Before w:val="1"/>
          <w:wBefore w:w="27" w:type="dxa"/>
        </w:trPr>
        <w:tc>
          <w:tcPr>
            <w:tcW w:w="2993" w:type="dxa"/>
            <w:gridSpan w:val="2"/>
            <w:vMerge w:val="restart"/>
            <w:vAlign w:val="center"/>
          </w:tcPr>
          <w:p w14:paraId="6CB25174" w14:textId="77777777" w:rsidR="009C50A4" w:rsidRDefault="00695B80">
            <w:pPr>
              <w:keepNext/>
              <w:spacing w:line="240" w:lineRule="auto"/>
              <w:ind w:right="-2"/>
              <w:rPr>
                <w:sz w:val="20"/>
              </w:rPr>
            </w:pPr>
            <w:r>
              <w:rPr>
                <w:sz w:val="20"/>
              </w:rPr>
              <w:t>1,0 mg/kg intravenoosselt iga 12 h järel (n = 6)</w:t>
            </w:r>
          </w:p>
        </w:tc>
        <w:tc>
          <w:tcPr>
            <w:tcW w:w="894" w:type="dxa"/>
          </w:tcPr>
          <w:p w14:paraId="0FEBAFE0" w14:textId="77777777" w:rsidR="009C50A4" w:rsidRDefault="00695B80">
            <w:pPr>
              <w:spacing w:line="240" w:lineRule="auto"/>
              <w:ind w:right="-2"/>
              <w:rPr>
                <w:sz w:val="20"/>
              </w:rPr>
            </w:pPr>
            <w:r>
              <w:rPr>
                <w:sz w:val="20"/>
              </w:rPr>
              <w:t>1. päev</w:t>
            </w:r>
          </w:p>
        </w:tc>
        <w:tc>
          <w:tcPr>
            <w:tcW w:w="1139" w:type="dxa"/>
            <w:vAlign w:val="center"/>
          </w:tcPr>
          <w:p w14:paraId="5FC6EB08" w14:textId="77777777" w:rsidR="009C50A4" w:rsidRDefault="00695B80">
            <w:pPr>
              <w:spacing w:line="240" w:lineRule="auto"/>
              <w:ind w:right="-2"/>
              <w:jc w:val="center"/>
              <w:rPr>
                <w:sz w:val="20"/>
              </w:rPr>
            </w:pPr>
            <w:r>
              <w:rPr>
                <w:sz w:val="20"/>
              </w:rPr>
              <w:t>2125 (15)</w:t>
            </w:r>
          </w:p>
        </w:tc>
        <w:tc>
          <w:tcPr>
            <w:tcW w:w="1497" w:type="dxa"/>
            <w:vAlign w:val="center"/>
          </w:tcPr>
          <w:p w14:paraId="6D3376C2" w14:textId="77777777" w:rsidR="009C50A4" w:rsidRDefault="00695B80">
            <w:pPr>
              <w:spacing w:line="240" w:lineRule="auto"/>
              <w:ind w:right="-2"/>
              <w:jc w:val="center"/>
              <w:rPr>
                <w:sz w:val="20"/>
              </w:rPr>
            </w:pPr>
            <w:r>
              <w:rPr>
                <w:sz w:val="20"/>
              </w:rPr>
              <w:t>1,0 (1,0…1,0)</w:t>
            </w:r>
          </w:p>
        </w:tc>
        <w:tc>
          <w:tcPr>
            <w:tcW w:w="1323" w:type="dxa"/>
            <w:vAlign w:val="center"/>
          </w:tcPr>
          <w:p w14:paraId="6A5FDD0C" w14:textId="77777777" w:rsidR="009C50A4" w:rsidRDefault="00695B80">
            <w:pPr>
              <w:spacing w:line="240" w:lineRule="auto"/>
              <w:ind w:right="-2"/>
              <w:jc w:val="center"/>
              <w:rPr>
                <w:sz w:val="20"/>
              </w:rPr>
            </w:pPr>
            <w:r>
              <w:rPr>
                <w:sz w:val="20"/>
              </w:rPr>
              <w:t>4305 (14)</w:t>
            </w:r>
          </w:p>
        </w:tc>
        <w:tc>
          <w:tcPr>
            <w:tcW w:w="1107" w:type="dxa"/>
            <w:vAlign w:val="center"/>
          </w:tcPr>
          <w:p w14:paraId="7AAFF6D6" w14:textId="77777777" w:rsidR="009C50A4" w:rsidRDefault="00695B80">
            <w:pPr>
              <w:spacing w:line="240" w:lineRule="auto"/>
              <w:ind w:right="-2"/>
              <w:jc w:val="center"/>
              <w:rPr>
                <w:sz w:val="20"/>
              </w:rPr>
            </w:pPr>
            <w:r>
              <w:rPr>
                <w:sz w:val="20"/>
              </w:rPr>
              <w:t>9 (21)</w:t>
            </w:r>
          </w:p>
        </w:tc>
      </w:tr>
      <w:tr w:rsidR="009C50A4" w14:paraId="7D104D65"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Before w:val="1"/>
          <w:wBefore w:w="27" w:type="dxa"/>
        </w:trPr>
        <w:tc>
          <w:tcPr>
            <w:tcW w:w="2993" w:type="dxa"/>
            <w:gridSpan w:val="2"/>
            <w:vMerge/>
            <w:vAlign w:val="center"/>
          </w:tcPr>
          <w:p w14:paraId="73AB33C3" w14:textId="77777777" w:rsidR="009C50A4" w:rsidRDefault="009C50A4">
            <w:pPr>
              <w:keepNext/>
              <w:numPr>
                <w:ilvl w:val="12"/>
                <w:numId w:val="0"/>
              </w:numPr>
              <w:spacing w:line="240" w:lineRule="auto"/>
              <w:ind w:right="-2"/>
              <w:rPr>
                <w:sz w:val="20"/>
              </w:rPr>
            </w:pPr>
          </w:p>
        </w:tc>
        <w:tc>
          <w:tcPr>
            <w:tcW w:w="894" w:type="dxa"/>
          </w:tcPr>
          <w:p w14:paraId="09EDB448" w14:textId="77777777" w:rsidR="009C50A4" w:rsidRDefault="00695B80">
            <w:pPr>
              <w:spacing w:line="240" w:lineRule="auto"/>
              <w:ind w:right="-2"/>
              <w:rPr>
                <w:sz w:val="20"/>
              </w:rPr>
            </w:pPr>
            <w:r>
              <w:rPr>
                <w:sz w:val="20"/>
              </w:rPr>
              <w:t>10. päev</w:t>
            </w:r>
          </w:p>
        </w:tc>
        <w:tc>
          <w:tcPr>
            <w:tcW w:w="1139" w:type="dxa"/>
            <w:vAlign w:val="center"/>
          </w:tcPr>
          <w:p w14:paraId="7F29EC1E" w14:textId="77777777" w:rsidR="009C50A4" w:rsidRDefault="00695B80">
            <w:pPr>
              <w:spacing w:line="240" w:lineRule="auto"/>
              <w:ind w:right="-2"/>
              <w:jc w:val="center"/>
              <w:rPr>
                <w:sz w:val="20"/>
              </w:rPr>
            </w:pPr>
            <w:r>
              <w:rPr>
                <w:sz w:val="20"/>
              </w:rPr>
              <w:t>1825 (16)</w:t>
            </w:r>
          </w:p>
        </w:tc>
        <w:tc>
          <w:tcPr>
            <w:tcW w:w="1497" w:type="dxa"/>
            <w:vAlign w:val="center"/>
          </w:tcPr>
          <w:p w14:paraId="0654436C" w14:textId="77777777" w:rsidR="009C50A4" w:rsidRDefault="00695B80">
            <w:pPr>
              <w:spacing w:line="240" w:lineRule="auto"/>
              <w:ind w:right="-2"/>
              <w:jc w:val="center"/>
              <w:rPr>
                <w:sz w:val="20"/>
              </w:rPr>
            </w:pPr>
            <w:r>
              <w:rPr>
                <w:sz w:val="20"/>
              </w:rPr>
              <w:t>1,0 (1,0…1,0)</w:t>
            </w:r>
          </w:p>
        </w:tc>
        <w:tc>
          <w:tcPr>
            <w:tcW w:w="1323" w:type="dxa"/>
            <w:vAlign w:val="center"/>
          </w:tcPr>
          <w:p w14:paraId="69AB37E9" w14:textId="77777777" w:rsidR="009C50A4" w:rsidRDefault="00695B80">
            <w:pPr>
              <w:spacing w:line="240" w:lineRule="auto"/>
              <w:ind w:right="-2"/>
              <w:jc w:val="center"/>
              <w:rPr>
                <w:sz w:val="20"/>
              </w:rPr>
            </w:pPr>
            <w:r>
              <w:rPr>
                <w:sz w:val="20"/>
              </w:rPr>
              <w:t>6309 (15)</w:t>
            </w:r>
          </w:p>
        </w:tc>
        <w:tc>
          <w:tcPr>
            <w:tcW w:w="1107" w:type="dxa"/>
            <w:vAlign w:val="center"/>
          </w:tcPr>
          <w:p w14:paraId="688CCFE4" w14:textId="77777777" w:rsidR="009C50A4" w:rsidRDefault="00695B80">
            <w:pPr>
              <w:spacing w:line="240" w:lineRule="auto"/>
              <w:ind w:right="-2"/>
              <w:jc w:val="center"/>
              <w:rPr>
                <w:sz w:val="20"/>
              </w:rPr>
            </w:pPr>
            <w:r>
              <w:rPr>
                <w:sz w:val="20"/>
              </w:rPr>
              <w:t>39 (32)</w:t>
            </w:r>
          </w:p>
        </w:tc>
      </w:tr>
    </w:tbl>
    <w:p w14:paraId="75760749" w14:textId="77777777" w:rsidR="009C50A4" w:rsidRDefault="00695B80">
      <w:pPr>
        <w:pStyle w:val="Style3"/>
        <w:keepNext/>
      </w:pPr>
      <w:r>
        <w:rPr>
          <w:vertAlign w:val="superscript"/>
        </w:rPr>
        <w:t>a</w:t>
      </w:r>
      <w:r>
        <w:t xml:space="preserve"> keskmine (vahemik)</w:t>
      </w:r>
    </w:p>
    <w:p w14:paraId="4C02756D" w14:textId="77777777" w:rsidR="009C50A4" w:rsidRDefault="00695B80">
      <w:pPr>
        <w:pStyle w:val="Style3"/>
      </w:pPr>
      <w:r>
        <w:rPr>
          <w:vertAlign w:val="superscript"/>
        </w:rPr>
        <w:t>b</w:t>
      </w:r>
      <w:r>
        <w:t xml:space="preserve"> AUC 1. päeval = AUC </w:t>
      </w:r>
      <w:r>
        <w:rPr>
          <w:vertAlign w:val="subscript"/>
        </w:rPr>
        <w:t>0–12</w:t>
      </w:r>
      <w:r>
        <w:t xml:space="preserve"> pärast esimest annust; AUC 10. päeval = püsikontsentratsiooniseisundi AUC</w:t>
      </w:r>
      <w:r>
        <w:rPr>
          <w:vertAlign w:val="subscript"/>
        </w:rPr>
        <w:t>0–12</w:t>
      </w:r>
    </w:p>
    <w:p w14:paraId="155FC4D2" w14:textId="77777777" w:rsidR="009C50A4" w:rsidRDefault="009C50A4">
      <w:pPr>
        <w:numPr>
          <w:ilvl w:val="12"/>
          <w:numId w:val="0"/>
        </w:numPr>
        <w:spacing w:line="240" w:lineRule="auto"/>
        <w:ind w:right="-2"/>
        <w:rPr>
          <w:u w:val="single"/>
        </w:rPr>
      </w:pPr>
    </w:p>
    <w:p w14:paraId="160E6730" w14:textId="77777777" w:rsidR="009C50A4" w:rsidRDefault="00695B80">
      <w:pPr>
        <w:keepNext/>
        <w:spacing w:line="240" w:lineRule="auto"/>
        <w:ind w:right="-2"/>
        <w:rPr>
          <w:u w:val="single"/>
        </w:rPr>
      </w:pPr>
      <w:r>
        <w:rPr>
          <w:u w:val="single"/>
        </w:rPr>
        <w:t>Jaotumine</w:t>
      </w:r>
    </w:p>
    <w:p w14:paraId="41994712" w14:textId="77777777" w:rsidR="009C50A4" w:rsidRDefault="009C50A4">
      <w:pPr>
        <w:keepNext/>
        <w:spacing w:line="240" w:lineRule="auto"/>
        <w:ind w:right="-2"/>
        <w:rPr>
          <w:u w:val="single"/>
        </w:rPr>
      </w:pPr>
    </w:p>
    <w:p w14:paraId="304864F1" w14:textId="77777777" w:rsidR="009C50A4" w:rsidRDefault="00695B80">
      <w:pPr>
        <w:spacing w:line="240" w:lineRule="auto"/>
        <w:ind w:right="-2"/>
        <w:rPr>
          <w:szCs w:val="22"/>
          <w:u w:val="single"/>
        </w:rPr>
      </w:pPr>
      <w:r>
        <w:t xml:space="preserve">Eravatsükliini </w:t>
      </w:r>
      <w:r>
        <w:rPr>
          <w:i/>
        </w:rPr>
        <w:t>in vitro</w:t>
      </w:r>
      <w:r>
        <w:t xml:space="preserve"> seondumine inimese plasma valkudega suureneb kontsentratsiooni suurendamisel 79%, 86% ja 90%</w:t>
      </w:r>
      <w:r>
        <w:noBreakHyphen/>
        <w:t>ni (seondunud) vastavatel kontsentratsioonidel 0,1, 1 ja 10 </w:t>
      </w:r>
      <w:r>
        <w:rPr>
          <w:rFonts w:eastAsia="Times"/>
        </w:rPr>
        <w:sym w:font="Symbol" w:char="F06D"/>
      </w:r>
      <w:r>
        <w:t>g/ml. Keskmine (% variatsioonikordaja) jaotusruumala püsikontsentratsiooni juures tervetel normaalsetel vabatahtlikel pärast 1 mg/kg manustamist iga 12 h tunni järel on ligikaudu 321 liitrit (6,35), mis on kogu organismi veesisaldusest suurem.</w:t>
      </w:r>
    </w:p>
    <w:p w14:paraId="64553E80" w14:textId="77777777" w:rsidR="009C50A4" w:rsidRDefault="009C50A4">
      <w:pPr>
        <w:tabs>
          <w:tab w:val="clear" w:pos="567"/>
        </w:tabs>
        <w:spacing w:line="240" w:lineRule="auto"/>
        <w:rPr>
          <w:u w:val="single"/>
        </w:rPr>
      </w:pPr>
    </w:p>
    <w:p w14:paraId="354BA33F" w14:textId="77777777" w:rsidR="009C50A4" w:rsidRDefault="00695B80">
      <w:pPr>
        <w:keepNext/>
        <w:spacing w:line="240" w:lineRule="auto"/>
        <w:rPr>
          <w:u w:val="single"/>
        </w:rPr>
      </w:pPr>
      <w:r>
        <w:rPr>
          <w:u w:val="single"/>
        </w:rPr>
        <w:t>Biotransformatsioon</w:t>
      </w:r>
    </w:p>
    <w:p w14:paraId="31C26D32" w14:textId="77777777" w:rsidR="009C50A4" w:rsidRDefault="009C50A4">
      <w:pPr>
        <w:keepNext/>
        <w:spacing w:line="240" w:lineRule="auto"/>
        <w:rPr>
          <w:u w:val="single"/>
        </w:rPr>
      </w:pPr>
    </w:p>
    <w:p w14:paraId="0AE3F1AE" w14:textId="77777777" w:rsidR="009C50A4" w:rsidRDefault="00695B80">
      <w:pPr>
        <w:spacing w:line="240" w:lineRule="auto"/>
        <w:ind w:right="-2"/>
      </w:pPr>
      <w:r>
        <w:t>Muutumatu eravatsükliin on peamine ravimiga seotud komponent inimese plasmas ja inimese uriinis. Eravatsükliin metaboliseerub esmalt pürrolidiini tsükli CYP3A4</w:t>
      </w:r>
      <w:r>
        <w:noBreakHyphen/>
        <w:t xml:space="preserve"> ja FMO</w:t>
      </w:r>
      <w:r>
        <w:noBreakHyphen/>
        <w:t>vahendatud oksüdatsioonil TP</w:t>
      </w:r>
      <w:r>
        <w:noBreakHyphen/>
        <w:t>6208</w:t>
      </w:r>
      <w:r>
        <w:noBreakHyphen/>
        <w:t>ks ning keemilisel epimerisatsioonil C</w:t>
      </w:r>
      <w:r>
        <w:noBreakHyphen/>
        <w:t>4 juures TP</w:t>
      </w:r>
      <w:r>
        <w:noBreakHyphen/>
        <w:t>498</w:t>
      </w:r>
      <w:r>
        <w:noBreakHyphen/>
        <w:t>ks. Täiendavad vähetähtsamad metaboliidid tekivad glükuronidatsioonil, oksüdatsioonil ja hüdrolüüsil. TP</w:t>
      </w:r>
      <w:r>
        <w:noBreakHyphen/>
        <w:t>6208 ja TP</w:t>
      </w:r>
      <w:r>
        <w:noBreakHyphen/>
        <w:t>498 ei loeta farmakoloogiliselt aktiivseks.</w:t>
      </w:r>
    </w:p>
    <w:p w14:paraId="65BB63DF" w14:textId="77777777" w:rsidR="009C50A4" w:rsidRDefault="009C50A4">
      <w:pPr>
        <w:spacing w:line="240" w:lineRule="auto"/>
        <w:ind w:right="-2"/>
        <w:rPr>
          <w:spacing w:val="-1"/>
        </w:rPr>
      </w:pPr>
    </w:p>
    <w:p w14:paraId="60F33CAC" w14:textId="77777777" w:rsidR="009C50A4" w:rsidRDefault="00695B80">
      <w:pPr>
        <w:tabs>
          <w:tab w:val="left" w:pos="6624"/>
        </w:tabs>
        <w:autoSpaceDE w:val="0"/>
        <w:autoSpaceDN w:val="0"/>
        <w:adjustRightInd w:val="0"/>
        <w:spacing w:line="240" w:lineRule="auto"/>
        <w:ind w:right="-115"/>
        <w:rPr>
          <w:u w:val="single"/>
        </w:rPr>
      </w:pPr>
      <w:r>
        <w:t>Eravatsükliin on transporterite P</w:t>
      </w:r>
      <w:r>
        <w:noBreakHyphen/>
        <w:t>gp, OATP1B1 ja OATP1B3 substraat, kuid mitte BCRP substraat.</w:t>
      </w:r>
    </w:p>
    <w:p w14:paraId="6E6B8A71" w14:textId="77777777" w:rsidR="009C50A4" w:rsidRDefault="009C50A4">
      <w:pPr>
        <w:keepNext/>
        <w:spacing w:line="240" w:lineRule="auto"/>
        <w:rPr>
          <w:u w:val="single"/>
        </w:rPr>
      </w:pPr>
    </w:p>
    <w:p w14:paraId="2EAB09D6" w14:textId="77777777" w:rsidR="009C50A4" w:rsidRDefault="00695B80">
      <w:pPr>
        <w:keepNext/>
        <w:spacing w:line="240" w:lineRule="auto"/>
        <w:rPr>
          <w:u w:val="single"/>
        </w:rPr>
      </w:pPr>
      <w:r>
        <w:rPr>
          <w:u w:val="single"/>
        </w:rPr>
        <w:t>Eritumine</w:t>
      </w:r>
    </w:p>
    <w:p w14:paraId="72A52916" w14:textId="77777777" w:rsidR="009C50A4" w:rsidRDefault="009C50A4">
      <w:pPr>
        <w:keepNext/>
        <w:spacing w:line="240" w:lineRule="auto"/>
        <w:rPr>
          <w:u w:val="single"/>
        </w:rPr>
      </w:pPr>
    </w:p>
    <w:p w14:paraId="452622BC" w14:textId="77777777" w:rsidR="009C50A4" w:rsidRDefault="00695B80">
      <w:pPr>
        <w:spacing w:line="240" w:lineRule="auto"/>
        <w:ind w:right="-2"/>
        <w:rPr>
          <w:rFonts w:eastAsia="Calibri"/>
        </w:rPr>
      </w:pPr>
      <w:r>
        <w:t xml:space="preserve">Eravatsükliin eritub uriini ja roojaga. Neerukliirens ning sapiteede ja otsene seedetrakti kaudu eritumine on ligikaudu 35% ja 48% kogu organismi kliirensist pärast 60 mg intravenoosse üksikannuse </w:t>
      </w:r>
      <w:r>
        <w:rPr>
          <w:vertAlign w:val="superscript"/>
        </w:rPr>
        <w:t>14</w:t>
      </w:r>
      <w:r>
        <w:t>C</w:t>
      </w:r>
      <w:r>
        <w:noBreakHyphen/>
        <w:t>eravatsükliini manustamist.</w:t>
      </w:r>
    </w:p>
    <w:p w14:paraId="630F55F2" w14:textId="77777777" w:rsidR="009C50A4" w:rsidRDefault="009C50A4">
      <w:pPr>
        <w:numPr>
          <w:ilvl w:val="12"/>
          <w:numId w:val="0"/>
        </w:numPr>
        <w:spacing w:line="240" w:lineRule="auto"/>
        <w:ind w:right="-2"/>
        <w:rPr>
          <w:u w:val="single"/>
        </w:rPr>
      </w:pPr>
    </w:p>
    <w:p w14:paraId="5E6101F9" w14:textId="77777777" w:rsidR="009C50A4" w:rsidRDefault="00695B80">
      <w:pPr>
        <w:numPr>
          <w:ilvl w:val="12"/>
          <w:numId w:val="0"/>
        </w:numPr>
        <w:spacing w:line="240" w:lineRule="auto"/>
        <w:ind w:right="-2"/>
        <w:rPr>
          <w:noProof/>
          <w:u w:val="single"/>
        </w:rPr>
      </w:pPr>
      <w:r>
        <w:rPr>
          <w:noProof/>
          <w:u w:val="single"/>
        </w:rPr>
        <w:t>Lineaarsus/mittelineaarsus</w:t>
      </w:r>
    </w:p>
    <w:p w14:paraId="4A959E39" w14:textId="77777777" w:rsidR="009C50A4" w:rsidRDefault="009C50A4">
      <w:pPr>
        <w:numPr>
          <w:ilvl w:val="12"/>
          <w:numId w:val="0"/>
        </w:numPr>
        <w:spacing w:line="240" w:lineRule="auto"/>
        <w:ind w:right="-2"/>
        <w:rPr>
          <w:iCs/>
          <w:noProof/>
          <w:szCs w:val="22"/>
          <w:u w:val="single"/>
        </w:rPr>
      </w:pPr>
    </w:p>
    <w:p w14:paraId="68E3D8B5" w14:textId="77777777" w:rsidR="009C50A4" w:rsidRDefault="00695B80">
      <w:pPr>
        <w:spacing w:line="240" w:lineRule="auto"/>
        <w:ind w:right="-2"/>
        <w:rPr>
          <w:rFonts w:eastAsia="Calibri"/>
        </w:rPr>
      </w:pPr>
      <w:r>
        <w:t>Eravatsükliini C</w:t>
      </w:r>
      <w:r>
        <w:rPr>
          <w:vertAlign w:val="subscript"/>
        </w:rPr>
        <w:t>max</w:t>
      </w:r>
      <w:r>
        <w:t xml:space="preserve"> ja AUC suurenevad tervetel täiskasvanutel ligikaudu proportsionaalselt annuse suurendamisega. Pärast 1 mg/kg intravenoosset manustamist iga 12 h järel akumuleerub ligikaudu 45%.</w:t>
      </w:r>
    </w:p>
    <w:p w14:paraId="07FD7618" w14:textId="77777777" w:rsidR="009C50A4" w:rsidRDefault="009C50A4">
      <w:pPr>
        <w:numPr>
          <w:ilvl w:val="12"/>
          <w:numId w:val="0"/>
        </w:numPr>
        <w:spacing w:line="240" w:lineRule="auto"/>
        <w:ind w:right="-2"/>
        <w:rPr>
          <w:u w:val="single"/>
        </w:rPr>
      </w:pPr>
    </w:p>
    <w:p w14:paraId="21A81E22" w14:textId="77777777" w:rsidR="009C50A4" w:rsidRDefault="00695B80">
      <w:pPr>
        <w:numPr>
          <w:ilvl w:val="12"/>
          <w:numId w:val="0"/>
        </w:numPr>
        <w:spacing w:line="240" w:lineRule="auto"/>
        <w:ind w:right="-2"/>
        <w:rPr>
          <w:iCs/>
          <w:noProof/>
          <w:szCs w:val="22"/>
        </w:rPr>
      </w:pPr>
      <w:r>
        <w:t>Eravatsükliini kliiniliselt uuritud mitme intravenoosse annuse vahemikus esines farmakokineetiliste parameetrite AUC ja C</w:t>
      </w:r>
      <w:r>
        <w:rPr>
          <w:noProof/>
          <w:vertAlign w:val="subscript"/>
        </w:rPr>
        <w:t>max</w:t>
      </w:r>
      <w:r>
        <w:t xml:space="preserve"> lineaarsus, kuid annuste suurendamisel oli AUC ja C</w:t>
      </w:r>
      <w:r>
        <w:rPr>
          <w:noProof/>
          <w:vertAlign w:val="subscript"/>
        </w:rPr>
        <w:t>max</w:t>
      </w:r>
      <w:r>
        <w:t xml:space="preserve"> suurenemine veidi väiksem kui annusega proportsionaalne.</w:t>
      </w:r>
    </w:p>
    <w:p w14:paraId="4998C6A8" w14:textId="77777777" w:rsidR="009C50A4" w:rsidRDefault="009C50A4">
      <w:pPr>
        <w:numPr>
          <w:ilvl w:val="12"/>
          <w:numId w:val="0"/>
        </w:numPr>
        <w:spacing w:line="240" w:lineRule="auto"/>
        <w:ind w:right="-2"/>
        <w:rPr>
          <w:iCs/>
          <w:noProof/>
          <w:szCs w:val="22"/>
        </w:rPr>
      </w:pPr>
    </w:p>
    <w:p w14:paraId="0509FFBD" w14:textId="77777777" w:rsidR="009C50A4" w:rsidRDefault="00695B80">
      <w:pPr>
        <w:numPr>
          <w:ilvl w:val="12"/>
          <w:numId w:val="0"/>
        </w:numPr>
        <w:spacing w:line="240" w:lineRule="auto"/>
        <w:ind w:right="-2"/>
        <w:rPr>
          <w:iCs/>
          <w:noProof/>
          <w:szCs w:val="22"/>
          <w:u w:val="single"/>
        </w:rPr>
      </w:pPr>
      <w:r>
        <w:rPr>
          <w:noProof/>
          <w:u w:val="single"/>
        </w:rPr>
        <w:t>Potentsiaalsed ravimitevahelised koostoimed</w:t>
      </w:r>
    </w:p>
    <w:p w14:paraId="6BA4ADEE" w14:textId="77777777" w:rsidR="009C50A4" w:rsidRDefault="009C50A4">
      <w:pPr>
        <w:numPr>
          <w:ilvl w:val="12"/>
          <w:numId w:val="0"/>
        </w:numPr>
        <w:spacing w:line="240" w:lineRule="auto"/>
        <w:ind w:right="-2"/>
        <w:rPr>
          <w:iCs/>
          <w:noProof/>
          <w:szCs w:val="22"/>
        </w:rPr>
      </w:pPr>
    </w:p>
    <w:p w14:paraId="27B16D1D" w14:textId="77777777" w:rsidR="009C50A4" w:rsidRDefault="00695B80">
      <w:pPr>
        <w:numPr>
          <w:ilvl w:val="12"/>
          <w:numId w:val="0"/>
        </w:numPr>
        <w:spacing w:line="240" w:lineRule="auto"/>
        <w:ind w:right="-2"/>
        <w:rPr>
          <w:iCs/>
          <w:noProof/>
          <w:szCs w:val="22"/>
        </w:rPr>
      </w:pPr>
      <w:r>
        <w:t xml:space="preserve">Eravatsükliin ja selle metaboliidid ei ole </w:t>
      </w:r>
      <w:r>
        <w:rPr>
          <w:i/>
        </w:rPr>
        <w:t>in vitro</w:t>
      </w:r>
      <w:r>
        <w:t xml:space="preserve"> CYP1A2, CYP2B6, CYP2C8, CYP2C9, CYP2C19, CYP2D6 või CYP3A4 inhibiitorid. Eravatsükliin, TP</w:t>
      </w:r>
      <w:r>
        <w:noBreakHyphen/>
        <w:t>498 ja TP</w:t>
      </w:r>
      <w:r>
        <w:noBreakHyphen/>
        <w:t>6208 ei ole CYP1A2, CYP2B6 või CYP3A4 indutseerijad.</w:t>
      </w:r>
    </w:p>
    <w:p w14:paraId="5CB3A981" w14:textId="77777777" w:rsidR="009C50A4" w:rsidRDefault="009C50A4">
      <w:pPr>
        <w:numPr>
          <w:ilvl w:val="12"/>
          <w:numId w:val="0"/>
        </w:numPr>
        <w:spacing w:line="240" w:lineRule="auto"/>
        <w:ind w:right="-2"/>
        <w:rPr>
          <w:iCs/>
          <w:noProof/>
          <w:szCs w:val="22"/>
        </w:rPr>
      </w:pPr>
    </w:p>
    <w:p w14:paraId="737AAE00" w14:textId="77777777" w:rsidR="009C50A4" w:rsidRDefault="00695B80">
      <w:pPr>
        <w:spacing w:line="240" w:lineRule="auto"/>
        <w:rPr>
          <w:iCs/>
          <w:noProof/>
          <w:szCs w:val="22"/>
          <w:u w:val="single"/>
        </w:rPr>
      </w:pPr>
      <w:r>
        <w:t>Eravatsükliin, TP</w:t>
      </w:r>
      <w:r>
        <w:noBreakHyphen/>
        <w:t>498 ja TP</w:t>
      </w:r>
      <w:r>
        <w:noBreakHyphen/>
        <w:t>6208 ei ole BCRP, BSEP, OATP1B1, OATP1B3, OAT1, OAT3, OCT1, OCT2, MATE1 või MATE2</w:t>
      </w:r>
      <w:r>
        <w:noBreakHyphen/>
        <w:t>K transporterite inhibiitorid. Metaboliidid TP</w:t>
      </w:r>
      <w:r>
        <w:noBreakHyphen/>
        <w:t>498 ja TP</w:t>
      </w:r>
      <w:r>
        <w:noBreakHyphen/>
        <w:t xml:space="preserve">6208 ei ole </w:t>
      </w:r>
      <w:r>
        <w:rPr>
          <w:i/>
          <w:noProof/>
        </w:rPr>
        <w:t>in vitro</w:t>
      </w:r>
      <w:r>
        <w:t xml:space="preserve"> P</w:t>
      </w:r>
      <w:r>
        <w:noBreakHyphen/>
        <w:t>gp inhibiitorid.</w:t>
      </w:r>
    </w:p>
    <w:p w14:paraId="447224AB" w14:textId="77777777" w:rsidR="009C50A4" w:rsidRDefault="009C50A4">
      <w:pPr>
        <w:spacing w:line="240" w:lineRule="auto"/>
        <w:rPr>
          <w:iCs/>
          <w:noProof/>
          <w:szCs w:val="22"/>
          <w:u w:val="single"/>
        </w:rPr>
      </w:pPr>
    </w:p>
    <w:p w14:paraId="69F598E6" w14:textId="77777777" w:rsidR="009C50A4" w:rsidRDefault="00695B80">
      <w:pPr>
        <w:keepNext/>
        <w:spacing w:line="240" w:lineRule="auto"/>
        <w:rPr>
          <w:iCs/>
          <w:noProof/>
          <w:szCs w:val="22"/>
          <w:u w:val="single"/>
        </w:rPr>
      </w:pPr>
      <w:r>
        <w:rPr>
          <w:noProof/>
          <w:u w:val="single"/>
        </w:rPr>
        <w:t>Patsientide erirühmad</w:t>
      </w:r>
    </w:p>
    <w:p w14:paraId="0DF79529" w14:textId="77777777" w:rsidR="009C50A4" w:rsidRDefault="009C50A4">
      <w:pPr>
        <w:keepNext/>
        <w:spacing w:line="240" w:lineRule="auto"/>
        <w:rPr>
          <w:iCs/>
          <w:noProof/>
          <w:szCs w:val="22"/>
          <w:u w:val="single"/>
        </w:rPr>
      </w:pPr>
    </w:p>
    <w:p w14:paraId="6E22050E" w14:textId="77777777" w:rsidR="009C50A4" w:rsidRDefault="00695B80">
      <w:pPr>
        <w:spacing w:line="240" w:lineRule="auto"/>
        <w:rPr>
          <w:i/>
          <w:spacing w:val="-1"/>
        </w:rPr>
      </w:pPr>
      <w:r>
        <w:rPr>
          <w:i/>
          <w:spacing w:val="-1"/>
        </w:rPr>
        <w:t>Neerukahjustus</w:t>
      </w:r>
    </w:p>
    <w:p w14:paraId="2A28EF03" w14:textId="77777777" w:rsidR="009C50A4" w:rsidRDefault="00695B80">
      <w:pPr>
        <w:spacing w:line="240" w:lineRule="auto"/>
        <w:rPr>
          <w:spacing w:val="-1"/>
        </w:rPr>
      </w:pPr>
      <w:r>
        <w:t>Eravatsükliini geomeetriline vähimruutude keskmine C</w:t>
      </w:r>
      <w:r>
        <w:rPr>
          <w:vertAlign w:val="subscript"/>
        </w:rPr>
        <w:t>max</w:t>
      </w:r>
      <w:r>
        <w:t xml:space="preserve"> suurenes lõppstaadiumis neeruhaigusega (</w:t>
      </w:r>
      <w:r>
        <w:rPr>
          <w:i/>
        </w:rPr>
        <w:t>end stage renal disease,</w:t>
      </w:r>
      <w:r>
        <w:t xml:space="preserve"> ESRD) patsientidel 8,8% võrra võrreldes tervete isikutega (90% usaldusvahemik: –19,4; 45,2). Eravatsükliini geomeetriline vähimruutude keskmine AUC</w:t>
      </w:r>
      <w:r>
        <w:rPr>
          <w:vertAlign w:val="subscript"/>
        </w:rPr>
        <w:t>0–inf</w:t>
      </w:r>
      <w:r>
        <w:t xml:space="preserve"> vähenes ESRD</w:t>
      </w:r>
      <w:r>
        <w:noBreakHyphen/>
        <w:t>ga patsientidel 4,0% võrra võrreldes tervete isikutega (90% usaldusvahemik: –14,0; 12,3).</w:t>
      </w:r>
    </w:p>
    <w:p w14:paraId="7F66028E" w14:textId="77777777" w:rsidR="009C50A4" w:rsidRDefault="009C50A4">
      <w:pPr>
        <w:numPr>
          <w:ilvl w:val="12"/>
          <w:numId w:val="0"/>
        </w:numPr>
        <w:spacing w:line="240" w:lineRule="auto"/>
        <w:ind w:right="-2"/>
      </w:pPr>
    </w:p>
    <w:p w14:paraId="077CF1D5" w14:textId="77777777" w:rsidR="009C50A4" w:rsidRDefault="00695B80">
      <w:pPr>
        <w:keepNext/>
        <w:spacing w:line="240" w:lineRule="auto"/>
        <w:rPr>
          <w:i/>
        </w:rPr>
      </w:pPr>
      <w:r>
        <w:rPr>
          <w:i/>
        </w:rPr>
        <w:t>Maksakahjustus</w:t>
      </w:r>
    </w:p>
    <w:p w14:paraId="5F562FC0" w14:textId="77777777" w:rsidR="009C50A4" w:rsidRDefault="00695B80">
      <w:pPr>
        <w:spacing w:line="240" w:lineRule="auto"/>
        <w:ind w:right="-2"/>
      </w:pPr>
      <w:r>
        <w:t>Eravatsükliini geomeetriline keskmine C</w:t>
      </w:r>
      <w:r>
        <w:rPr>
          <w:vertAlign w:val="subscript"/>
        </w:rPr>
        <w:t>max</w:t>
      </w:r>
      <w:r>
        <w:t xml:space="preserve"> suurenes kerge (Childi</w:t>
      </w:r>
      <w:r>
        <w:noBreakHyphen/>
        <w:t>Pugh’ A</w:t>
      </w:r>
      <w:r>
        <w:noBreakHyphen/>
        <w:t>klass), mõõduka (Childi</w:t>
      </w:r>
      <w:r>
        <w:noBreakHyphen/>
        <w:t>Pugh’ B</w:t>
      </w:r>
      <w:r>
        <w:noBreakHyphen/>
        <w:t>klass) ja raske (Childi</w:t>
      </w:r>
      <w:r>
        <w:noBreakHyphen/>
        <w:t>Pugh’ C</w:t>
      </w:r>
      <w:r>
        <w:noBreakHyphen/>
        <w:t>klass) maksakahjustusega patsientidel vastavalt 13,9%, 16,3% ja 19,7% võrra võrreldes tervete isikutega. Eravatsükliini geomeetriline keskmine AUC</w:t>
      </w:r>
      <w:r>
        <w:rPr>
          <w:vertAlign w:val="subscript"/>
        </w:rPr>
        <w:t>0–inf</w:t>
      </w:r>
      <w:r>
        <w:t xml:space="preserve"> suurenes kerge, mõõduka ja raske maksakahjustusega patsientidel vastavalt 22,9%, 37,9% ja 110,3% võrra võrreldes tervete isikutega.</w:t>
      </w:r>
    </w:p>
    <w:p w14:paraId="0872BB82" w14:textId="77777777" w:rsidR="009C50A4" w:rsidRDefault="009C50A4">
      <w:pPr>
        <w:spacing w:line="240" w:lineRule="auto"/>
        <w:ind w:right="-2"/>
        <w:rPr>
          <w:spacing w:val="-1"/>
        </w:rPr>
      </w:pPr>
    </w:p>
    <w:p w14:paraId="34902D23" w14:textId="77777777" w:rsidR="009C50A4" w:rsidRDefault="00695B80">
      <w:pPr>
        <w:keepNext/>
        <w:numPr>
          <w:ilvl w:val="12"/>
          <w:numId w:val="0"/>
        </w:numPr>
        <w:spacing w:line="240" w:lineRule="auto"/>
        <w:ind w:right="-2"/>
        <w:rPr>
          <w:i/>
          <w:noProof/>
        </w:rPr>
      </w:pPr>
      <w:r>
        <w:rPr>
          <w:i/>
          <w:noProof/>
        </w:rPr>
        <w:t>Sugu</w:t>
      </w:r>
    </w:p>
    <w:p w14:paraId="1A20796D" w14:textId="77777777" w:rsidR="009C50A4" w:rsidRDefault="00695B80">
      <w:pPr>
        <w:numPr>
          <w:ilvl w:val="12"/>
          <w:numId w:val="0"/>
        </w:numPr>
        <w:spacing w:line="240" w:lineRule="auto"/>
        <w:ind w:right="-2"/>
      </w:pPr>
      <w:r>
        <w:t>Eravatsükliini populatsiooni farmakokineetilises analüüsis ei täheldatud eri soost patsientidel eravatsükliini AUC</w:t>
      </w:r>
      <w:r>
        <w:noBreakHyphen/>
        <w:t>väärtuse kliiniliselt olulisi erinevusi.</w:t>
      </w:r>
    </w:p>
    <w:p w14:paraId="6ADEF8AD" w14:textId="77777777" w:rsidR="009C50A4" w:rsidRDefault="009C50A4">
      <w:pPr>
        <w:spacing w:line="240" w:lineRule="auto"/>
        <w:rPr>
          <w:i/>
          <w:spacing w:val="-1"/>
        </w:rPr>
      </w:pPr>
    </w:p>
    <w:p w14:paraId="06F6F9E4" w14:textId="77777777" w:rsidR="009C50A4" w:rsidRDefault="00695B80">
      <w:pPr>
        <w:keepNext/>
        <w:spacing w:line="240" w:lineRule="auto"/>
        <w:rPr>
          <w:i/>
          <w:spacing w:val="-1"/>
        </w:rPr>
      </w:pPr>
      <w:r>
        <w:rPr>
          <w:i/>
          <w:spacing w:val="-1"/>
        </w:rPr>
        <w:t>Eakad (≥ 65</w:t>
      </w:r>
      <w:r>
        <w:rPr>
          <w:i/>
          <w:spacing w:val="-1"/>
        </w:rPr>
        <w:noBreakHyphen/>
        <w:t>aastased)</w:t>
      </w:r>
    </w:p>
    <w:p w14:paraId="4BDD48D0" w14:textId="77777777" w:rsidR="009C50A4" w:rsidRDefault="00695B80">
      <w:pPr>
        <w:spacing w:line="240" w:lineRule="auto"/>
      </w:pPr>
      <w:r>
        <w:t>Populatsiooni farmakokineetika analüüsis ei täheldatud eri vanuses patsientidel eravatsükliini farmakokineetikas kliiniliselt olulisi erinevusi.</w:t>
      </w:r>
    </w:p>
    <w:p w14:paraId="033F3B1E" w14:textId="77777777" w:rsidR="009C50A4" w:rsidRDefault="009C50A4">
      <w:pPr>
        <w:numPr>
          <w:ilvl w:val="12"/>
          <w:numId w:val="0"/>
        </w:numPr>
        <w:spacing w:line="240" w:lineRule="auto"/>
        <w:ind w:right="-2"/>
        <w:rPr>
          <w:ins w:id="364" w:author="Author" w:date="2025-11-17T17:40:00Z"/>
          <w:i/>
          <w:iCs/>
          <w:noProof/>
          <w:szCs w:val="22"/>
        </w:rPr>
      </w:pPr>
    </w:p>
    <w:p w14:paraId="2BCBA26D" w14:textId="77777777" w:rsidR="009C50A4" w:rsidRDefault="00695B80">
      <w:pPr>
        <w:numPr>
          <w:ilvl w:val="12"/>
          <w:numId w:val="0"/>
        </w:numPr>
        <w:spacing w:line="240" w:lineRule="auto"/>
        <w:ind w:right="-2"/>
        <w:rPr>
          <w:ins w:id="365" w:author="Author" w:date="2025-11-17T17:40:00Z"/>
          <w:i/>
          <w:iCs/>
          <w:noProof/>
          <w:szCs w:val="22"/>
        </w:rPr>
      </w:pPr>
      <w:ins w:id="366" w:author="Author" w:date="2025-11-17T17:40:00Z">
        <w:r>
          <w:rPr>
            <w:i/>
            <w:iCs/>
            <w:noProof/>
            <w:szCs w:val="22"/>
          </w:rPr>
          <w:t>Lapsed</w:t>
        </w:r>
      </w:ins>
    </w:p>
    <w:p w14:paraId="3E22EFBD" w14:textId="77777777" w:rsidR="009C50A4" w:rsidRDefault="00695B80">
      <w:pPr>
        <w:numPr>
          <w:ilvl w:val="12"/>
          <w:numId w:val="0"/>
        </w:numPr>
        <w:spacing w:line="240" w:lineRule="auto"/>
        <w:ind w:right="-2"/>
        <w:rPr>
          <w:ins w:id="367" w:author="Author" w:date="2025-11-17T17:40:00Z"/>
          <w:noProof/>
          <w:szCs w:val="22"/>
        </w:rPr>
      </w:pPr>
      <w:ins w:id="368" w:author="Author" w:date="2025-11-17T17:40:00Z">
        <w:r>
          <w:rPr>
            <w:noProof/>
            <w:szCs w:val="22"/>
          </w:rPr>
          <w:t>Viidi läbi populatsiooni farmakokineetika uuring. Kuna uuring ei andnud üheseid tulemusi, ei saanud alla 12-aastastele / alla 50 kg kaaluvatele lastele annust määrata. Noorukitel (vanuses 12…17 aastat), kes kaaluvad vähemalt 50 kg, eeldatakse ravimisel annusega 1 mg/kg iga 12 tunni järel täiskasvanutega võrreldavat plasmakontsentratsiooni.</w:t>
        </w:r>
      </w:ins>
    </w:p>
    <w:p w14:paraId="5D5402B8" w14:textId="77777777" w:rsidR="009C50A4" w:rsidRDefault="009C50A4">
      <w:pPr>
        <w:numPr>
          <w:ilvl w:val="12"/>
          <w:numId w:val="0"/>
        </w:numPr>
        <w:spacing w:line="240" w:lineRule="auto"/>
        <w:ind w:right="-2"/>
        <w:rPr>
          <w:i/>
          <w:iCs/>
          <w:noProof/>
          <w:szCs w:val="22"/>
        </w:rPr>
      </w:pPr>
    </w:p>
    <w:p w14:paraId="7AF93D9C" w14:textId="77777777" w:rsidR="009C50A4" w:rsidRDefault="00695B80">
      <w:pPr>
        <w:keepNext/>
        <w:keepLines/>
        <w:numPr>
          <w:ilvl w:val="12"/>
          <w:numId w:val="0"/>
        </w:numPr>
        <w:spacing w:line="240" w:lineRule="auto"/>
        <w:rPr>
          <w:i/>
        </w:rPr>
      </w:pPr>
      <w:r>
        <w:rPr>
          <w:i/>
        </w:rPr>
        <w:t>Kehakaal</w:t>
      </w:r>
    </w:p>
    <w:p w14:paraId="46BD71AC" w14:textId="77777777" w:rsidR="009C50A4" w:rsidRDefault="00695B80">
      <w:pPr>
        <w:keepNext/>
        <w:keepLines/>
        <w:numPr>
          <w:ilvl w:val="12"/>
          <w:numId w:val="0"/>
        </w:numPr>
        <w:spacing w:line="240" w:lineRule="auto"/>
        <w:rPr>
          <w:szCs w:val="24"/>
        </w:rPr>
      </w:pPr>
      <w:r>
        <w:t>Populatsiooni farmakokineetika analüüsis tõestati, et eravatsükliini sisaldus (kliirens ja maht) olenes kehakaalust. Eravatsükliiniga kokkupuute tulemusel tekkinud AUC</w:t>
      </w:r>
      <w:r>
        <w:noBreakHyphen/>
        <w:t>väärtuse erinevus ei õigusta siiski annuse kohandamist uuritud kaaluvahemikus. Puuduvad andmed üle 137 kg kehakaaluga patsientide kohta. Raske rasvumise potentsiaalset mõju eravatsükliini süsteemsele saadavusele ei ole uuritud.</w:t>
      </w:r>
    </w:p>
    <w:p w14:paraId="6CBEB1D1" w14:textId="77777777" w:rsidR="009C50A4" w:rsidRDefault="009C50A4">
      <w:pPr>
        <w:numPr>
          <w:ilvl w:val="12"/>
          <w:numId w:val="0"/>
        </w:numPr>
        <w:spacing w:line="240" w:lineRule="auto"/>
        <w:ind w:right="-2"/>
        <w:rPr>
          <w:iCs/>
          <w:noProof/>
          <w:szCs w:val="22"/>
        </w:rPr>
      </w:pPr>
    </w:p>
    <w:p w14:paraId="6AB89310" w14:textId="77777777" w:rsidR="009C50A4" w:rsidRDefault="00695B80">
      <w:pPr>
        <w:spacing w:line="240" w:lineRule="auto"/>
        <w:outlineLvl w:val="0"/>
        <w:rPr>
          <w:b/>
          <w:noProof/>
          <w:szCs w:val="22"/>
        </w:rPr>
      </w:pPr>
      <w:r>
        <w:rPr>
          <w:b/>
          <w:noProof/>
        </w:rPr>
        <w:t>5.3</w:t>
      </w:r>
      <w:r>
        <w:rPr>
          <w:b/>
          <w:noProof/>
        </w:rPr>
        <w:tab/>
        <w:t>Prekliinilised ohutusandmed</w:t>
      </w:r>
    </w:p>
    <w:p w14:paraId="45EEBBA2" w14:textId="77777777" w:rsidR="009C50A4" w:rsidRDefault="009C50A4">
      <w:pPr>
        <w:spacing w:line="240" w:lineRule="auto"/>
        <w:rPr>
          <w:noProof/>
          <w:szCs w:val="22"/>
        </w:rPr>
      </w:pPr>
    </w:p>
    <w:p w14:paraId="72A10220" w14:textId="77777777" w:rsidR="009C50A4" w:rsidRDefault="00695B80">
      <w:pPr>
        <w:spacing w:line="240" w:lineRule="auto"/>
        <w:rPr>
          <w:noProof/>
          <w:szCs w:val="22"/>
        </w:rPr>
      </w:pPr>
      <w:r>
        <w:t>Korduvtoksilisuse uuringud rottidel, koertel ja ahvidel tõestasid eravatsükliini korral lümfisõlmede, põrna ja harknäärme lümfoidkoe vähenemist/atroofiat, erütrotsüütide, retikulotsüütide, leukotsüütide ja trombotsüütide sisalduse vähenemist (koer ja ahv) seoses luuüdi hüpotsellulaarsusega ning gastrointestinaalseid kõrvaltoimeid (koer ja ahv). Need leiud olid 3…7</w:t>
      </w:r>
      <w:r>
        <w:noBreakHyphen/>
        <w:t>nädalaste taastumisperioodide jooksul pöörduvad või osaliselt pöörduvad.</w:t>
      </w:r>
    </w:p>
    <w:p w14:paraId="25DB8262" w14:textId="77777777" w:rsidR="009C50A4" w:rsidRDefault="009C50A4">
      <w:pPr>
        <w:spacing w:line="240" w:lineRule="auto"/>
        <w:rPr>
          <w:noProof/>
          <w:szCs w:val="22"/>
        </w:rPr>
      </w:pPr>
    </w:p>
    <w:p w14:paraId="7125ADB5" w14:textId="77777777" w:rsidR="009C50A4" w:rsidRDefault="00695B80">
      <w:pPr>
        <w:spacing w:line="240" w:lineRule="auto"/>
        <w:rPr>
          <w:noProof/>
          <w:szCs w:val="22"/>
        </w:rPr>
      </w:pPr>
      <w:r>
        <w:t>Rottidel ja ahvidel täheldati pärast 13</w:t>
      </w:r>
      <w:r>
        <w:noBreakHyphen/>
        <w:t>nädalast manustamist luude värvuse muutust (histoloogiliste leidude puudumisel), mis ei olnud kuni 7</w:t>
      </w:r>
      <w:r>
        <w:noBreakHyphen/>
        <w:t>nädalaste taastumisperioodide jooksul täielikult pöörduv.</w:t>
      </w:r>
    </w:p>
    <w:p w14:paraId="4D85FD3A" w14:textId="77777777" w:rsidR="009C50A4" w:rsidRDefault="009C50A4">
      <w:pPr>
        <w:spacing w:line="240" w:lineRule="auto"/>
        <w:rPr>
          <w:noProof/>
          <w:szCs w:val="22"/>
        </w:rPr>
      </w:pPr>
    </w:p>
    <w:p w14:paraId="2850794E" w14:textId="77777777" w:rsidR="009C50A4" w:rsidRDefault="00695B80">
      <w:pPr>
        <w:spacing w:line="240" w:lineRule="auto"/>
        <w:rPr>
          <w:noProof/>
          <w:szCs w:val="22"/>
        </w:rPr>
      </w:pPr>
      <w:r>
        <w:t>Suurtes annustes eravatsükliini intravenoosset manustamist on seostatud nahareaktsioonidega (sh urtikaaria, kratsimine, turse ja/või nahaerüteem) rottide ja koerte uuringutes.</w:t>
      </w:r>
    </w:p>
    <w:p w14:paraId="324A7A02" w14:textId="77777777" w:rsidR="009C50A4" w:rsidRDefault="009C50A4">
      <w:pPr>
        <w:spacing w:line="240" w:lineRule="auto"/>
        <w:rPr>
          <w:noProof/>
          <w:szCs w:val="22"/>
        </w:rPr>
      </w:pPr>
    </w:p>
    <w:p w14:paraId="6E375BF1" w14:textId="77777777" w:rsidR="009C50A4" w:rsidRDefault="00695B80">
      <w:pPr>
        <w:spacing w:line="240" w:lineRule="auto"/>
        <w:rPr>
          <w:noProof/>
          <w:szCs w:val="22"/>
        </w:rPr>
      </w:pPr>
      <w:r>
        <w:t>Isaste rottide viljakusuuringutes vähenes eravatsükliini ligikaudu 5</w:t>
      </w:r>
      <w:r>
        <w:noBreakHyphen/>
        <w:t>kordses kliinilises ekspositsioonis (AUC põhjal) manustamisel tiinuste arv oluliselt. Need leiud olid pöörduvad pärast 70</w:t>
      </w:r>
      <w:r>
        <w:noBreakHyphen/>
        <w:t>päevast (10</w:t>
      </w:r>
      <w:r>
        <w:noBreakHyphen/>
        <w:t>nädalast) taastumisperioodi, mis vastab roti spermatogeneesi tsüklile. Rottidel täheldati ka muutusi isasloomade suguelundites korduvtoksilisuse 14</w:t>
      </w:r>
      <w:r>
        <w:noBreakHyphen/>
        <w:t>päevastes või 13</w:t>
      </w:r>
      <w:r>
        <w:noBreakHyphen/>
        <w:t>nädalastes uuringutes ekspositsioonide juures, mis olid AUC põhjal rohkem kui 10</w:t>
      </w:r>
      <w:r>
        <w:noBreakHyphen/>
        <w:t xml:space="preserve"> või 5</w:t>
      </w:r>
      <w:r>
        <w:noBreakHyphen/>
        <w:t>kordsed kliinilised ekspositsioonid. Esines mu hulgas seemnejuhade torukeste degeneratsiooni, oligospermiat ja rakujääke munandimanustes, spermatiidide retentsiooni seemnejuhade torukestes, spermatiidide pea retentsiooni suurenemist Sertoli rakkudes ning Sertoli rakkude vakuoliseerumist ja spermatosoidide arvu vähenemist. Emastel rottidel paaritumises ja fertiilsuses kõrvaltoimeid ei täheldatud.</w:t>
      </w:r>
    </w:p>
    <w:p w14:paraId="5CCF15C0" w14:textId="77777777" w:rsidR="009C50A4" w:rsidRDefault="009C50A4">
      <w:pPr>
        <w:spacing w:line="240" w:lineRule="auto"/>
        <w:rPr>
          <w:noProof/>
          <w:szCs w:val="22"/>
        </w:rPr>
      </w:pPr>
    </w:p>
    <w:p w14:paraId="0F82417E" w14:textId="77777777" w:rsidR="009C50A4" w:rsidRDefault="00695B80">
      <w:pPr>
        <w:spacing w:line="240" w:lineRule="auto"/>
        <w:rPr>
          <w:noProof/>
          <w:szCs w:val="22"/>
        </w:rPr>
      </w:pPr>
      <w:r>
        <w:t>Loote uuringutes rottidel ekspositsiooni juures, mis oli võrreldav kliinilise ekspositsiooniga, või küülikutel ekspositsiooni juures, mis oli 1,9 korda suurem kui kliiniline ekspositsioon (AUC põhjal) ei täheldatud vastavalt rottidel ja küülikutel kõrvaltoimeid. Annuseid, mis olid rohkem kui 2 või 4 korda suuremad kui kliiniline ekspositsioon (AUC põhjal), seostati emaslooma toksilisusega (kliinilised leiud ning vähenenud kehakaalu kasv ja toidu tarbimine) ja loote vähenenud kaaluga ning aeglustunud skeleti luustumisega mõlemal liigil ning tiinuse katkemisega küülikutel.</w:t>
      </w:r>
    </w:p>
    <w:p w14:paraId="131730FA" w14:textId="77777777" w:rsidR="009C50A4" w:rsidRDefault="009C50A4">
      <w:pPr>
        <w:spacing w:line="240" w:lineRule="auto"/>
        <w:rPr>
          <w:noProof/>
          <w:szCs w:val="22"/>
        </w:rPr>
      </w:pPr>
    </w:p>
    <w:p w14:paraId="7BBEB51E" w14:textId="77777777" w:rsidR="009C50A4" w:rsidRDefault="00695B80">
      <w:pPr>
        <w:spacing w:line="240" w:lineRule="auto"/>
        <w:rPr>
          <w:noProof/>
          <w:szCs w:val="22"/>
        </w:rPr>
      </w:pPr>
      <w:r>
        <w:t>Loomkatsed viitavad, et eravatsükliin läbib platsentat ja seda esineb loote plasmas. Eravatsükliin (ja metaboliidid) erituvad lakteerivate rottide piima.</w:t>
      </w:r>
    </w:p>
    <w:p w14:paraId="5E3738FB" w14:textId="77777777" w:rsidR="009C50A4" w:rsidRDefault="009C50A4">
      <w:pPr>
        <w:spacing w:line="240" w:lineRule="auto"/>
        <w:rPr>
          <w:noProof/>
          <w:szCs w:val="22"/>
        </w:rPr>
      </w:pPr>
    </w:p>
    <w:p w14:paraId="0791E368" w14:textId="77777777" w:rsidR="009C50A4" w:rsidRDefault="00695B80">
      <w:pPr>
        <w:spacing w:line="240" w:lineRule="auto"/>
        <w:rPr>
          <w:noProof/>
          <w:szCs w:val="22"/>
        </w:rPr>
      </w:pPr>
      <w:r>
        <w:t>Eravatsükliin ei ole genotoksiline. Eravatsükliiniga kartsinogeensuse uuringuid ei ole tehtud.</w:t>
      </w:r>
    </w:p>
    <w:p w14:paraId="02CDC7AE" w14:textId="77777777" w:rsidR="009C50A4" w:rsidRDefault="009C50A4">
      <w:pPr>
        <w:spacing w:line="240" w:lineRule="auto"/>
        <w:rPr>
          <w:noProof/>
          <w:szCs w:val="22"/>
        </w:rPr>
      </w:pPr>
    </w:p>
    <w:p w14:paraId="2B7208D9" w14:textId="77777777" w:rsidR="009C50A4" w:rsidRDefault="00695B80">
      <w:pPr>
        <w:pStyle w:val="BodytextAgency"/>
        <w:spacing w:after="0" w:line="240" w:lineRule="auto"/>
        <w:rPr>
          <w:rFonts w:ascii="Times New Roman" w:hAnsi="Times New Roman" w:cs="Times New Roman"/>
          <w:sz w:val="22"/>
        </w:rPr>
      </w:pPr>
      <w:r>
        <w:rPr>
          <w:rFonts w:ascii="Times New Roman" w:hAnsi="Times New Roman" w:cs="Times New Roman"/>
          <w:sz w:val="22"/>
        </w:rPr>
        <w:t>Xerava võib väga kauaks magevee setetesse püsima jääda.</w:t>
      </w:r>
    </w:p>
    <w:p w14:paraId="50CA2DDF" w14:textId="77777777" w:rsidR="009C50A4" w:rsidRDefault="009C50A4">
      <w:pPr>
        <w:pStyle w:val="BodytextAgency"/>
        <w:spacing w:after="0" w:line="240" w:lineRule="auto"/>
        <w:rPr>
          <w:rFonts w:ascii="Times New Roman" w:hAnsi="Times New Roman" w:cs="Times New Roman"/>
          <w:sz w:val="22"/>
          <w:szCs w:val="22"/>
        </w:rPr>
      </w:pPr>
    </w:p>
    <w:p w14:paraId="774EA7F7" w14:textId="77777777" w:rsidR="009C50A4" w:rsidRDefault="009C50A4">
      <w:pPr>
        <w:spacing w:line="240" w:lineRule="auto"/>
        <w:rPr>
          <w:noProof/>
          <w:szCs w:val="22"/>
        </w:rPr>
      </w:pPr>
    </w:p>
    <w:p w14:paraId="1F8E9469" w14:textId="77777777" w:rsidR="009C50A4" w:rsidRDefault="00695B80">
      <w:pPr>
        <w:pStyle w:val="Style1"/>
        <w:keepNext/>
        <w:rPr>
          <w:noProof/>
        </w:rPr>
      </w:pPr>
      <w:r>
        <w:t>6.</w:t>
      </w:r>
      <w:r>
        <w:tab/>
        <w:t>FARMATSEUTILISED ANDMED</w:t>
      </w:r>
    </w:p>
    <w:p w14:paraId="3BE0465A" w14:textId="77777777" w:rsidR="009C50A4" w:rsidRDefault="009C50A4">
      <w:pPr>
        <w:keepNext/>
        <w:spacing w:line="240" w:lineRule="auto"/>
        <w:rPr>
          <w:noProof/>
          <w:szCs w:val="22"/>
        </w:rPr>
      </w:pPr>
    </w:p>
    <w:p w14:paraId="25F7CC1B" w14:textId="77777777" w:rsidR="009C50A4" w:rsidRDefault="00695B80">
      <w:pPr>
        <w:keepNext/>
        <w:spacing w:line="240" w:lineRule="auto"/>
        <w:outlineLvl w:val="0"/>
        <w:rPr>
          <w:noProof/>
          <w:szCs w:val="22"/>
        </w:rPr>
      </w:pPr>
      <w:r>
        <w:rPr>
          <w:b/>
          <w:noProof/>
        </w:rPr>
        <w:t>6.1</w:t>
      </w:r>
      <w:r>
        <w:rPr>
          <w:b/>
          <w:noProof/>
        </w:rPr>
        <w:tab/>
        <w:t>Abiainete loetelu</w:t>
      </w:r>
    </w:p>
    <w:p w14:paraId="2E5DE062" w14:textId="77777777" w:rsidR="009C50A4" w:rsidRDefault="009C50A4">
      <w:pPr>
        <w:keepNext/>
        <w:spacing w:line="240" w:lineRule="auto"/>
        <w:rPr>
          <w:i/>
          <w:noProof/>
          <w:szCs w:val="22"/>
        </w:rPr>
      </w:pPr>
    </w:p>
    <w:p w14:paraId="6275C865" w14:textId="77777777" w:rsidR="009C50A4" w:rsidRDefault="00695B80">
      <w:pPr>
        <w:keepNext/>
        <w:spacing w:line="240" w:lineRule="auto"/>
        <w:rPr>
          <w:noProof/>
        </w:rPr>
      </w:pPr>
      <w:r>
        <w:t>Mannitool (E421)</w:t>
      </w:r>
    </w:p>
    <w:p w14:paraId="5B95BEC1" w14:textId="77777777" w:rsidR="009C50A4" w:rsidRDefault="00695B80">
      <w:pPr>
        <w:keepNext/>
        <w:spacing w:line="240" w:lineRule="auto"/>
        <w:rPr>
          <w:noProof/>
          <w:szCs w:val="22"/>
        </w:rPr>
      </w:pPr>
      <w:r>
        <w:t>Naatriumhüdroksiid (pH reguleerimiseks)</w:t>
      </w:r>
    </w:p>
    <w:p w14:paraId="1AC3D9D1" w14:textId="77777777" w:rsidR="009C50A4" w:rsidRDefault="00695B80">
      <w:pPr>
        <w:spacing w:line="240" w:lineRule="auto"/>
        <w:rPr>
          <w:noProof/>
          <w:szCs w:val="22"/>
        </w:rPr>
      </w:pPr>
      <w:r>
        <w:t>Vesinikkloriidhape (pH reguleerimiseks)</w:t>
      </w:r>
    </w:p>
    <w:p w14:paraId="6687E963" w14:textId="77777777" w:rsidR="009C50A4" w:rsidRDefault="009C50A4">
      <w:pPr>
        <w:spacing w:line="240" w:lineRule="auto"/>
        <w:rPr>
          <w:noProof/>
          <w:szCs w:val="22"/>
        </w:rPr>
      </w:pPr>
    </w:p>
    <w:p w14:paraId="0711593A" w14:textId="77777777" w:rsidR="009C50A4" w:rsidRDefault="00695B80">
      <w:pPr>
        <w:pStyle w:val="ListParagraph"/>
        <w:keepNext/>
        <w:numPr>
          <w:ilvl w:val="0"/>
          <w:numId w:val="39"/>
        </w:numPr>
        <w:spacing w:line="240" w:lineRule="auto"/>
        <w:ind w:left="562" w:hanging="562"/>
        <w:outlineLvl w:val="0"/>
        <w:rPr>
          <w:noProof/>
          <w:szCs w:val="22"/>
        </w:rPr>
      </w:pPr>
      <w:r>
        <w:rPr>
          <w:b/>
          <w:noProof/>
        </w:rPr>
        <w:t>Sobimatus</w:t>
      </w:r>
    </w:p>
    <w:p w14:paraId="3F98CCE1" w14:textId="77777777" w:rsidR="009C50A4" w:rsidRDefault="009C50A4">
      <w:pPr>
        <w:keepNext/>
        <w:spacing w:line="240" w:lineRule="auto"/>
        <w:rPr>
          <w:noProof/>
          <w:szCs w:val="22"/>
        </w:rPr>
      </w:pPr>
    </w:p>
    <w:p w14:paraId="63F8A02A" w14:textId="77777777" w:rsidR="009C50A4" w:rsidRDefault="00695B80">
      <w:pPr>
        <w:spacing w:line="240" w:lineRule="auto"/>
        <w:rPr>
          <w:noProof/>
          <w:szCs w:val="22"/>
        </w:rPr>
      </w:pPr>
      <w:r>
        <w:t>Seda ravimpreparaati ei tohi segada teiste ravimitega, välja arvatud nendega, mis on loetletud lõigus 6.6.</w:t>
      </w:r>
    </w:p>
    <w:p w14:paraId="54254F96" w14:textId="77777777" w:rsidR="009C50A4" w:rsidRDefault="009C50A4">
      <w:pPr>
        <w:tabs>
          <w:tab w:val="clear" w:pos="567"/>
        </w:tabs>
        <w:spacing w:line="240" w:lineRule="auto"/>
        <w:rPr>
          <w:b/>
          <w:noProof/>
          <w:szCs w:val="22"/>
        </w:rPr>
      </w:pPr>
    </w:p>
    <w:p w14:paraId="366B0FA6" w14:textId="77777777" w:rsidR="009C50A4" w:rsidRDefault="00695B80">
      <w:pPr>
        <w:pStyle w:val="ListParagraph"/>
        <w:numPr>
          <w:ilvl w:val="0"/>
          <w:numId w:val="39"/>
        </w:numPr>
        <w:spacing w:line="240" w:lineRule="auto"/>
        <w:ind w:left="0" w:firstLine="0"/>
        <w:outlineLvl w:val="0"/>
        <w:rPr>
          <w:noProof/>
          <w:szCs w:val="22"/>
        </w:rPr>
      </w:pPr>
      <w:r>
        <w:rPr>
          <w:b/>
          <w:noProof/>
        </w:rPr>
        <w:t>Kõlblikkusaeg</w:t>
      </w:r>
    </w:p>
    <w:p w14:paraId="44442B32" w14:textId="77777777" w:rsidR="009C50A4" w:rsidRDefault="009C50A4">
      <w:pPr>
        <w:spacing w:line="240" w:lineRule="auto"/>
        <w:rPr>
          <w:noProof/>
          <w:szCs w:val="22"/>
        </w:rPr>
      </w:pPr>
    </w:p>
    <w:p w14:paraId="0639F97B" w14:textId="77777777" w:rsidR="009C50A4" w:rsidRDefault="00695B80">
      <w:pPr>
        <w:spacing w:line="240" w:lineRule="auto"/>
      </w:pPr>
      <w:r>
        <w:t>3 aastat</w:t>
      </w:r>
    </w:p>
    <w:p w14:paraId="79248EC4" w14:textId="77777777" w:rsidR="009C50A4" w:rsidRDefault="009C50A4">
      <w:pPr>
        <w:spacing w:line="240" w:lineRule="auto"/>
      </w:pPr>
    </w:p>
    <w:p w14:paraId="0A85E00E" w14:textId="77777777" w:rsidR="009C50A4" w:rsidRDefault="00695B80">
      <w:pPr>
        <w:spacing w:line="240" w:lineRule="auto"/>
        <w:rPr>
          <w:noProof/>
          <w:szCs w:val="22"/>
        </w:rPr>
      </w:pPr>
      <w:r>
        <w:t>Pärast viaalis manustamiskõlblikuks muutmist on ravimi kasutusaegne keemilis</w:t>
      </w:r>
      <w:r>
        <w:noBreakHyphen/>
        <w:t>füüsikaline stabiilsus tõestatud 1 tunni jooksul temperatuuril kuni 25 °C.</w:t>
      </w:r>
    </w:p>
    <w:p w14:paraId="4CF12D76" w14:textId="77777777" w:rsidR="009C50A4" w:rsidRDefault="009C50A4">
      <w:pPr>
        <w:spacing w:line="240" w:lineRule="auto"/>
      </w:pPr>
    </w:p>
    <w:p w14:paraId="5B69E06E" w14:textId="77777777" w:rsidR="009C50A4" w:rsidRDefault="00695B80">
      <w:pPr>
        <w:spacing w:line="240" w:lineRule="auto"/>
        <w:rPr>
          <w:noProof/>
          <w:szCs w:val="22"/>
        </w:rPr>
      </w:pPr>
      <w:r>
        <w:t>Pärast lahjendamist on ravimi kasutusaegne keemilis</w:t>
      </w:r>
      <w:r>
        <w:noBreakHyphen/>
        <w:t>füüsikaline stabiilsus tõestatud 72 tunni jooksul temperatuuril 2 </w:t>
      </w:r>
      <w:r>
        <w:sym w:font="Symbol" w:char="F0B0"/>
      </w:r>
      <w:r>
        <w:t>C…8 </w:t>
      </w:r>
      <w:r>
        <w:sym w:font="Symbol" w:char="F0B0"/>
      </w:r>
      <w:r>
        <w:t>C ja 12 tunni jooksul temperatuuril 25 </w:t>
      </w:r>
      <w:r>
        <w:sym w:font="Symbol" w:char="F0B0"/>
      </w:r>
      <w:r>
        <w:t>C.</w:t>
      </w:r>
    </w:p>
    <w:p w14:paraId="07D3D0A1" w14:textId="77777777" w:rsidR="009C50A4" w:rsidRDefault="009C50A4">
      <w:pPr>
        <w:spacing w:line="240" w:lineRule="auto"/>
        <w:rPr>
          <w:bCs/>
          <w:noProof/>
          <w:szCs w:val="22"/>
        </w:rPr>
      </w:pPr>
    </w:p>
    <w:p w14:paraId="63F75CD8" w14:textId="77777777" w:rsidR="009C50A4" w:rsidRDefault="00695B80">
      <w:pPr>
        <w:spacing w:line="240" w:lineRule="auto"/>
        <w:rPr>
          <w:noProof/>
          <w:szCs w:val="22"/>
        </w:rPr>
      </w:pPr>
      <w:r>
        <w:t>Mikrobioloogilise saastatuse vältimiseks tuleb ravim kohe ära kasutada. Kui ravimit ei kasutata kohe, vastutab selle säilitamisaja ja kasutuseelsete tingimuste eest kasutaja. Ravimit võib säilitada kuni 72 tundi temperatuuril 2 </w:t>
      </w:r>
      <w:r>
        <w:sym w:font="Symbol" w:char="F0B0"/>
      </w:r>
      <w:r>
        <w:t>C…8 </w:t>
      </w:r>
      <w:r>
        <w:sym w:font="Symbol" w:char="F0B0"/>
      </w:r>
      <w:r>
        <w:t>C, välja arvatud juhul, kui preparaadi manustamiskõlblikuks muutmine / lahjendamine on toimunud kontrollitud ja valideeritud aseptilistes tingimustes.</w:t>
      </w:r>
    </w:p>
    <w:p w14:paraId="23B1B8B1" w14:textId="77777777" w:rsidR="009C50A4" w:rsidRDefault="009C50A4">
      <w:pPr>
        <w:spacing w:line="240" w:lineRule="auto"/>
        <w:rPr>
          <w:noProof/>
          <w:szCs w:val="22"/>
        </w:rPr>
      </w:pPr>
    </w:p>
    <w:p w14:paraId="74071931" w14:textId="77777777" w:rsidR="009C50A4" w:rsidRDefault="00695B80" w:rsidP="001371F4">
      <w:pPr>
        <w:pStyle w:val="ListParagraph"/>
        <w:keepNext/>
        <w:numPr>
          <w:ilvl w:val="0"/>
          <w:numId w:val="39"/>
        </w:numPr>
        <w:spacing w:line="240" w:lineRule="auto"/>
        <w:ind w:left="0" w:firstLine="0"/>
        <w:outlineLvl w:val="0"/>
        <w:rPr>
          <w:b/>
          <w:noProof/>
          <w:szCs w:val="22"/>
        </w:rPr>
      </w:pPr>
      <w:r>
        <w:rPr>
          <w:b/>
          <w:noProof/>
        </w:rPr>
        <w:t>Säilitamise eritingimused</w:t>
      </w:r>
    </w:p>
    <w:p w14:paraId="4F5E6429" w14:textId="77777777" w:rsidR="009C50A4" w:rsidRDefault="009C50A4" w:rsidP="001371F4">
      <w:pPr>
        <w:keepNext/>
        <w:spacing w:line="240" w:lineRule="auto"/>
        <w:rPr>
          <w:rFonts w:eastAsia="Calibri"/>
        </w:rPr>
      </w:pPr>
    </w:p>
    <w:p w14:paraId="7335605E" w14:textId="77777777" w:rsidR="009C50A4" w:rsidRDefault="00695B80">
      <w:pPr>
        <w:spacing w:line="240" w:lineRule="auto"/>
        <w:rPr>
          <w:rFonts w:eastAsia="Calibri"/>
        </w:rPr>
      </w:pPr>
      <w:r>
        <w:t>Hoida külmkapis (2 </w:t>
      </w:r>
      <w:r>
        <w:sym w:font="Symbol" w:char="F0B0"/>
      </w:r>
      <w:r>
        <w:t>C…8 </w:t>
      </w:r>
      <w:r>
        <w:rPr>
          <w:rFonts w:eastAsia="Calibri"/>
        </w:rPr>
        <w:sym w:font="Symbol" w:char="F0B0"/>
      </w:r>
      <w:r>
        <w:t>C). Hoida viaal pakendis valguse eest kaitstult.</w:t>
      </w:r>
    </w:p>
    <w:p w14:paraId="61BEF06E" w14:textId="77777777" w:rsidR="009C50A4" w:rsidRDefault="009C50A4">
      <w:pPr>
        <w:spacing w:line="240" w:lineRule="auto"/>
        <w:rPr>
          <w:rFonts w:eastAsia="Calibri"/>
          <w:bCs/>
        </w:rPr>
      </w:pPr>
    </w:p>
    <w:p w14:paraId="751A9695" w14:textId="77777777" w:rsidR="009C50A4" w:rsidRDefault="00695B80">
      <w:pPr>
        <w:spacing w:line="240" w:lineRule="auto"/>
        <w:rPr>
          <w:i/>
          <w:noProof/>
          <w:szCs w:val="22"/>
        </w:rPr>
      </w:pPr>
      <w:r>
        <w:t>Säilitustingimused pärast ravimpreparaadi manustamiskõlblikuks muutmist ja lahjendamist vt lõik 6.3.</w:t>
      </w:r>
    </w:p>
    <w:p w14:paraId="180FBE2E" w14:textId="77777777" w:rsidR="009C50A4" w:rsidRDefault="009C50A4">
      <w:pPr>
        <w:spacing w:line="240" w:lineRule="auto"/>
        <w:rPr>
          <w:noProof/>
          <w:szCs w:val="22"/>
        </w:rPr>
      </w:pPr>
    </w:p>
    <w:p w14:paraId="2EFF9B7E" w14:textId="77777777" w:rsidR="009C50A4" w:rsidRDefault="00695B80" w:rsidP="001371F4">
      <w:pPr>
        <w:pStyle w:val="ListParagraph"/>
        <w:keepNext/>
        <w:numPr>
          <w:ilvl w:val="0"/>
          <w:numId w:val="39"/>
        </w:numPr>
        <w:spacing w:line="240" w:lineRule="auto"/>
        <w:ind w:left="0" w:firstLine="0"/>
        <w:outlineLvl w:val="0"/>
        <w:rPr>
          <w:b/>
          <w:noProof/>
          <w:szCs w:val="22"/>
        </w:rPr>
      </w:pPr>
      <w:r>
        <w:rPr>
          <w:b/>
          <w:noProof/>
        </w:rPr>
        <w:t>Pakendi iseloomustus ja sisu</w:t>
      </w:r>
    </w:p>
    <w:p w14:paraId="1EFCEDC4" w14:textId="77777777" w:rsidR="009C50A4" w:rsidRDefault="009C50A4" w:rsidP="001371F4">
      <w:pPr>
        <w:pStyle w:val="BodytextAgency"/>
        <w:keepNext/>
        <w:spacing w:after="0" w:line="240" w:lineRule="auto"/>
        <w:rPr>
          <w:rFonts w:ascii="Times New Roman" w:hAnsi="Times New Roman" w:cs="Times New Roman"/>
          <w:noProof/>
        </w:rPr>
      </w:pPr>
    </w:p>
    <w:p w14:paraId="683A4C7F" w14:textId="77777777" w:rsidR="009C50A4" w:rsidRDefault="00695B80">
      <w:pPr>
        <w:spacing w:line="240" w:lineRule="auto"/>
      </w:pPr>
      <w:r>
        <w:t>10 ml I tüüpi klaasviaal suletud butüülkummist punnkorgiga, mis on kaetud alumiiniumümbrisega.</w:t>
      </w:r>
    </w:p>
    <w:p w14:paraId="1F958B3E" w14:textId="77777777" w:rsidR="009C50A4" w:rsidRDefault="009C50A4">
      <w:pPr>
        <w:spacing w:line="240" w:lineRule="auto"/>
      </w:pPr>
    </w:p>
    <w:p w14:paraId="470B7A9A" w14:textId="77777777" w:rsidR="009C50A4" w:rsidRDefault="00695B80">
      <w:pPr>
        <w:spacing w:line="240" w:lineRule="auto"/>
      </w:pPr>
      <w:r>
        <w:t>Pakendi suurused: 1 viaal, 10 viaali ja hulgipakendid 12 viaaliga (12 pakendit, igas 1 viaal).</w:t>
      </w:r>
    </w:p>
    <w:p w14:paraId="1E6B3ED0" w14:textId="77777777" w:rsidR="009C50A4" w:rsidRDefault="009C50A4">
      <w:pPr>
        <w:spacing w:line="240" w:lineRule="auto"/>
      </w:pPr>
    </w:p>
    <w:p w14:paraId="13557560" w14:textId="77777777" w:rsidR="009C50A4" w:rsidRDefault="00695B80">
      <w:pPr>
        <w:spacing w:line="240" w:lineRule="auto"/>
      </w:pPr>
      <w:r>
        <w:t>Kõik pakendi suurused ei pruugi olla müügil.</w:t>
      </w:r>
    </w:p>
    <w:p w14:paraId="5084A61C" w14:textId="77777777" w:rsidR="009C50A4" w:rsidRDefault="009C50A4">
      <w:pPr>
        <w:spacing w:line="240" w:lineRule="auto"/>
        <w:rPr>
          <w:noProof/>
          <w:szCs w:val="22"/>
        </w:rPr>
      </w:pPr>
    </w:p>
    <w:p w14:paraId="0BE56FE5" w14:textId="77777777" w:rsidR="009C50A4" w:rsidRDefault="00695B80">
      <w:pPr>
        <w:pStyle w:val="ListParagraph"/>
        <w:keepNext/>
        <w:numPr>
          <w:ilvl w:val="0"/>
          <w:numId w:val="39"/>
        </w:numPr>
        <w:spacing w:line="240" w:lineRule="auto"/>
        <w:ind w:left="0" w:firstLine="0"/>
        <w:outlineLvl w:val="0"/>
        <w:rPr>
          <w:noProof/>
          <w:szCs w:val="22"/>
        </w:rPr>
      </w:pPr>
      <w:r>
        <w:rPr>
          <w:b/>
          <w:noProof/>
        </w:rPr>
        <w:t>Erihoiatused ravimpreparaadi hävitamiseks ja käsitlemiseks</w:t>
      </w:r>
    </w:p>
    <w:p w14:paraId="7C0250FF" w14:textId="77777777" w:rsidR="009C50A4" w:rsidRDefault="009C50A4">
      <w:pPr>
        <w:keepNext/>
        <w:spacing w:line="240" w:lineRule="auto"/>
        <w:rPr>
          <w:noProof/>
          <w:szCs w:val="22"/>
        </w:rPr>
      </w:pPr>
    </w:p>
    <w:p w14:paraId="7FEA384D" w14:textId="77777777" w:rsidR="009C50A4" w:rsidRDefault="00695B80">
      <w:pPr>
        <w:keepNext/>
        <w:spacing w:line="240" w:lineRule="auto"/>
        <w:rPr>
          <w:noProof/>
          <w:szCs w:val="22"/>
          <w:u w:val="single"/>
        </w:rPr>
      </w:pPr>
      <w:r>
        <w:rPr>
          <w:noProof/>
          <w:u w:val="single"/>
        </w:rPr>
        <w:t>Üldised ettevaatusmeetmed</w:t>
      </w:r>
    </w:p>
    <w:p w14:paraId="577ED0F1" w14:textId="77777777" w:rsidR="009C50A4" w:rsidRDefault="009C50A4">
      <w:pPr>
        <w:keepNext/>
        <w:spacing w:line="240" w:lineRule="auto"/>
        <w:rPr>
          <w:noProof/>
          <w:szCs w:val="22"/>
        </w:rPr>
      </w:pPr>
    </w:p>
    <w:p w14:paraId="372287D7" w14:textId="77777777" w:rsidR="009C50A4" w:rsidRDefault="00695B80">
      <w:pPr>
        <w:spacing w:line="240" w:lineRule="auto"/>
        <w:rPr>
          <w:noProof/>
          <w:szCs w:val="22"/>
        </w:rPr>
      </w:pPr>
      <w:r>
        <w:t>Iga viaal on ette nähtud ainult ühekordseks kasutamiseks.</w:t>
      </w:r>
    </w:p>
    <w:p w14:paraId="42C21839" w14:textId="77777777" w:rsidR="009C50A4" w:rsidRDefault="009C50A4">
      <w:pPr>
        <w:spacing w:line="240" w:lineRule="auto"/>
        <w:rPr>
          <w:noProof/>
          <w:szCs w:val="22"/>
        </w:rPr>
      </w:pPr>
    </w:p>
    <w:p w14:paraId="2B2829BC" w14:textId="77777777" w:rsidR="009C50A4" w:rsidRDefault="00695B80">
      <w:pPr>
        <w:numPr>
          <w:ilvl w:val="12"/>
          <w:numId w:val="0"/>
        </w:numPr>
        <w:spacing w:line="240" w:lineRule="auto"/>
        <w:ind w:right="-2"/>
        <w:rPr>
          <w:noProof/>
        </w:rPr>
      </w:pPr>
      <w:r>
        <w:t>Infusioonilahuse valmistamisel tuleb järgida aseptika nõudeid.</w:t>
      </w:r>
    </w:p>
    <w:p w14:paraId="3ED5E1C5" w14:textId="77777777" w:rsidR="009C50A4" w:rsidRDefault="009C50A4">
      <w:pPr>
        <w:numPr>
          <w:ilvl w:val="12"/>
          <w:numId w:val="0"/>
        </w:numPr>
        <w:spacing w:line="240" w:lineRule="auto"/>
        <w:ind w:right="-2"/>
        <w:rPr>
          <w:noProof/>
        </w:rPr>
      </w:pPr>
    </w:p>
    <w:p w14:paraId="2E431F8E" w14:textId="77777777" w:rsidR="009C50A4" w:rsidRDefault="00695B80">
      <w:pPr>
        <w:keepNext/>
        <w:numPr>
          <w:ilvl w:val="12"/>
          <w:numId w:val="0"/>
        </w:numPr>
        <w:spacing w:line="240" w:lineRule="auto"/>
        <w:ind w:right="-2"/>
        <w:rPr>
          <w:b/>
          <w:i/>
          <w:noProof/>
        </w:rPr>
      </w:pPr>
      <w:r>
        <w:rPr>
          <w:b/>
          <w:i/>
          <w:noProof/>
        </w:rPr>
        <w:t>Manustamiskõlblikuks muutmine</w:t>
      </w:r>
    </w:p>
    <w:p w14:paraId="601E4E05" w14:textId="77777777" w:rsidR="009C50A4" w:rsidRDefault="00695B80">
      <w:pPr>
        <w:numPr>
          <w:ilvl w:val="12"/>
          <w:numId w:val="0"/>
        </w:numPr>
        <w:spacing w:line="240" w:lineRule="auto"/>
        <w:rPr>
          <w:noProof/>
        </w:rPr>
      </w:pPr>
      <w:r>
        <w:t>Vajaliku arvu viaalide sisu tuleb muuta manustamiskõlblikuks 5 ml süstevees või 5 ml 9 mg(ml (0,9%) naatriumkloriidi süstelahuses viaali kohta ja ettevaatlikult keerutada kuni pulbri täieliku lahustumiseni. Loksutamist või kiiret liigutamist tuleb vältida, sest see võib tekitada vahtu.</w:t>
      </w:r>
    </w:p>
    <w:p w14:paraId="05A401F1" w14:textId="77777777" w:rsidR="009C50A4" w:rsidRDefault="009C50A4">
      <w:pPr>
        <w:numPr>
          <w:ilvl w:val="12"/>
          <w:numId w:val="0"/>
        </w:numPr>
        <w:tabs>
          <w:tab w:val="clear" w:pos="567"/>
        </w:tabs>
        <w:spacing w:line="240" w:lineRule="auto"/>
        <w:rPr>
          <w:noProof/>
        </w:rPr>
      </w:pPr>
    </w:p>
    <w:p w14:paraId="7FEB3225" w14:textId="77777777" w:rsidR="009C50A4" w:rsidRDefault="00695B80">
      <w:pPr>
        <w:numPr>
          <w:ilvl w:val="12"/>
          <w:numId w:val="0"/>
        </w:numPr>
        <w:tabs>
          <w:tab w:val="clear" w:pos="567"/>
        </w:tabs>
        <w:spacing w:line="240" w:lineRule="auto"/>
        <w:rPr>
          <w:noProof/>
          <w:szCs w:val="22"/>
        </w:rPr>
      </w:pPr>
      <w:r>
        <w:t>Manustamiskõlblikuks muudetud Xerava peab olema selge, helekollane või oranž lahus. Lahust ei tohi kasutada, kui selles on nähtavaid osakesi või kui lahus on hägune.</w:t>
      </w:r>
    </w:p>
    <w:p w14:paraId="7CEFAD19" w14:textId="77777777" w:rsidR="009C50A4" w:rsidRDefault="009C50A4">
      <w:pPr>
        <w:numPr>
          <w:ilvl w:val="12"/>
          <w:numId w:val="0"/>
        </w:numPr>
        <w:spacing w:line="240" w:lineRule="auto"/>
        <w:ind w:right="-2"/>
        <w:rPr>
          <w:b/>
          <w:i/>
          <w:noProof/>
        </w:rPr>
      </w:pPr>
    </w:p>
    <w:p w14:paraId="11D09B6F" w14:textId="77777777" w:rsidR="009C50A4" w:rsidRDefault="00695B80">
      <w:pPr>
        <w:keepNext/>
        <w:numPr>
          <w:ilvl w:val="12"/>
          <w:numId w:val="0"/>
        </w:numPr>
        <w:spacing w:line="240" w:lineRule="auto"/>
        <w:ind w:right="-2"/>
        <w:rPr>
          <w:b/>
          <w:i/>
          <w:noProof/>
        </w:rPr>
      </w:pPr>
      <w:r>
        <w:rPr>
          <w:b/>
          <w:i/>
          <w:noProof/>
        </w:rPr>
        <w:t>Infusioonilahuse valmistamine</w:t>
      </w:r>
    </w:p>
    <w:p w14:paraId="0AE7B4D7" w14:textId="77777777" w:rsidR="009C50A4" w:rsidRDefault="00695B80">
      <w:pPr>
        <w:numPr>
          <w:ilvl w:val="12"/>
          <w:numId w:val="0"/>
        </w:numPr>
        <w:spacing w:line="240" w:lineRule="auto"/>
        <w:ind w:right="-2"/>
        <w:rPr>
          <w:noProof/>
        </w:rPr>
      </w:pPr>
      <w:r>
        <w:t>Manustamiseks tuleb manustamiskõlblikuks muudetud lahust täiendavalt lahjendada 9 mg/ml naatriumkloriidi (0,9%) süstelahusega. Infusioonikotti tuleb lisada arvutatud kogus manustamiskõlblikuks muudetud lahust, kuni saavutatakse soovitatav kontsentratsioon 0,3 mg/ml, vahemikus 0,2…0,6 mg/ml. Arvutusnäited on tabelis </w:t>
      </w:r>
      <w:ins w:id="369" w:author="Author">
        <w:r>
          <w:t>3 (täiskasvanud) ja tabelis 4 (</w:t>
        </w:r>
        <w:r>
          <w:rPr>
            <w:lang w:eastAsia="en-US"/>
          </w:rPr>
          <w:t>noorukid vanuses 12…17 aastat)</w:t>
        </w:r>
      </w:ins>
      <w:del w:id="370" w:author="Author">
        <w:r>
          <w:delText>4</w:delText>
        </w:r>
      </w:del>
      <w:r>
        <w:t>.</w:t>
      </w:r>
    </w:p>
    <w:p w14:paraId="76114277" w14:textId="77777777" w:rsidR="009C50A4" w:rsidRDefault="009C50A4">
      <w:pPr>
        <w:numPr>
          <w:ilvl w:val="12"/>
          <w:numId w:val="0"/>
        </w:numPr>
        <w:spacing w:line="240" w:lineRule="auto"/>
        <w:ind w:right="-2"/>
        <w:rPr>
          <w:noProof/>
        </w:rPr>
      </w:pPr>
    </w:p>
    <w:p w14:paraId="0F2FCF70" w14:textId="77777777" w:rsidR="009C50A4" w:rsidRDefault="00695B80">
      <w:pPr>
        <w:numPr>
          <w:ilvl w:val="12"/>
          <w:numId w:val="0"/>
        </w:numPr>
        <w:spacing w:line="240" w:lineRule="auto"/>
        <w:ind w:right="-2"/>
        <w:rPr>
          <w:noProof/>
        </w:rPr>
      </w:pPr>
      <w:r>
        <w:t>Lahuse segamiseks pöörake kott ettevaatlikult ümber.</w:t>
      </w:r>
    </w:p>
    <w:p w14:paraId="3835A712" w14:textId="77777777" w:rsidR="009C50A4" w:rsidRDefault="009C50A4">
      <w:pPr>
        <w:numPr>
          <w:ilvl w:val="12"/>
          <w:numId w:val="0"/>
        </w:numPr>
        <w:spacing w:line="240" w:lineRule="auto"/>
        <w:ind w:right="-2"/>
        <w:rPr>
          <w:noProof/>
        </w:rPr>
      </w:pPr>
    </w:p>
    <w:p w14:paraId="7D573DE5" w14:textId="77777777" w:rsidR="009C50A4" w:rsidRDefault="00695B80">
      <w:pPr>
        <w:pStyle w:val="Caption"/>
        <w:keepNext/>
        <w:spacing w:after="120"/>
        <w:rPr>
          <w:sz w:val="22"/>
          <w:szCs w:val="22"/>
          <w:vertAlign w:val="superscript"/>
        </w:rPr>
      </w:pPr>
      <w:r>
        <w:rPr>
          <w:sz w:val="22"/>
          <w:szCs w:val="22"/>
        </w:rPr>
        <w:t>Tabel </w:t>
      </w:r>
      <w:del w:id="371" w:author="Author">
        <w:r>
          <w:rPr>
            <w:sz w:val="22"/>
            <w:szCs w:val="22"/>
          </w:rPr>
          <w:delText>4</w:delText>
        </w:r>
      </w:del>
      <w:ins w:id="372" w:author="Author">
        <w:r>
          <w:rPr>
            <w:sz w:val="22"/>
            <w:szCs w:val="22"/>
          </w:rPr>
          <w:t>3</w:t>
        </w:r>
      </w:ins>
      <w:r>
        <w:rPr>
          <w:sz w:val="22"/>
          <w:szCs w:val="22"/>
        </w:rPr>
        <w:t>.</w:t>
      </w:r>
      <w:r>
        <w:rPr>
          <w:sz w:val="22"/>
          <w:szCs w:val="22"/>
        </w:rPr>
        <w:tab/>
      </w:r>
      <w:ins w:id="373" w:author="Author">
        <w:r>
          <w:rPr>
            <w:sz w:val="22"/>
            <w:szCs w:val="22"/>
            <w:lang w:eastAsia="en-US"/>
          </w:rPr>
          <w:t>Arvutusnäited täiskasvanu</w:t>
        </w:r>
      </w:ins>
      <w:ins w:id="374" w:author="Author" w:date="2025-11-17T17:42:00Z">
        <w:r>
          <w:rPr>
            <w:sz w:val="22"/>
            <w:szCs w:val="22"/>
            <w:lang w:eastAsia="en-US"/>
          </w:rPr>
          <w:t>d patsientid</w:t>
        </w:r>
      </w:ins>
      <w:ins w:id="375" w:author="Author">
        <w:r>
          <w:rPr>
            <w:sz w:val="22"/>
            <w:szCs w:val="22"/>
            <w:lang w:eastAsia="en-US"/>
          </w:rPr>
          <w:t xml:space="preserve">e </w:t>
        </w:r>
      </w:ins>
      <w:ins w:id="376" w:author="Author" w:date="2025-11-17T17:41:00Z">
        <w:r>
          <w:rPr>
            <w:sz w:val="22"/>
            <w:szCs w:val="22"/>
            <w:lang w:eastAsia="en-US"/>
          </w:rPr>
          <w:t>kohta</w:t>
        </w:r>
      </w:ins>
      <w:ins w:id="377" w:author="Author">
        <w:r>
          <w:rPr>
            <w:sz w:val="22"/>
            <w:szCs w:val="22"/>
            <w:lang w:eastAsia="en-US"/>
          </w:rPr>
          <w:t xml:space="preserve"> </w:t>
        </w:r>
      </w:ins>
      <w:ins w:id="378" w:author="Author" w:date="2025-11-17T17:41:00Z">
        <w:r>
          <w:rPr>
            <w:sz w:val="22"/>
            <w:szCs w:val="22"/>
            <w:lang w:eastAsia="en-US"/>
          </w:rPr>
          <w:t>keha</w:t>
        </w:r>
      </w:ins>
      <w:ins w:id="379" w:author="Author">
        <w:r>
          <w:rPr>
            <w:sz w:val="22"/>
            <w:szCs w:val="22"/>
            <w:lang w:eastAsia="en-US"/>
          </w:rPr>
          <w:t>kaalu</w:t>
        </w:r>
      </w:ins>
      <w:ins w:id="380" w:author="Author" w:date="2025-11-17T17:41:00Z">
        <w:r>
          <w:rPr>
            <w:sz w:val="22"/>
            <w:szCs w:val="22"/>
            <w:lang w:eastAsia="en-US"/>
          </w:rPr>
          <w:t>ga</w:t>
        </w:r>
      </w:ins>
      <w:ins w:id="381" w:author="Author">
        <w:r>
          <w:rPr>
            <w:sz w:val="22"/>
            <w:szCs w:val="22"/>
          </w:rPr>
          <w:t xml:space="preserve"> </w:t>
        </w:r>
      </w:ins>
      <w:del w:id="382" w:author="Author">
        <w:r>
          <w:rPr>
            <w:sz w:val="22"/>
            <w:szCs w:val="22"/>
          </w:rPr>
          <w:delText xml:space="preserve">  Kehakaalu </w:delText>
        </w:r>
      </w:del>
      <w:r>
        <w:rPr>
          <w:sz w:val="22"/>
          <w:szCs w:val="22"/>
        </w:rPr>
        <w:t>40…200 kg</w:t>
      </w:r>
      <w:del w:id="383" w:author="Author">
        <w:r>
          <w:rPr>
            <w:sz w:val="22"/>
            <w:szCs w:val="22"/>
          </w:rPr>
          <w:delText xml:space="preserve"> arvutusnäited</w:delText>
        </w:r>
      </w:del>
      <w:r>
        <w:rPr>
          <w:sz w:val="22"/>
          <w:szCs w:val="22"/>
          <w:vertAlign w:val="superscript"/>
        </w:rPr>
        <w:t>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8" w:type="dxa"/>
          <w:right w:w="58" w:type="dxa"/>
        </w:tblCellMar>
        <w:tblLook w:val="04A0" w:firstRow="1" w:lastRow="0" w:firstColumn="1" w:lastColumn="0" w:noHBand="0" w:noVBand="1"/>
      </w:tblPr>
      <w:tblGrid>
        <w:gridCol w:w="1220"/>
        <w:gridCol w:w="1313"/>
        <w:gridCol w:w="2073"/>
        <w:gridCol w:w="2162"/>
        <w:gridCol w:w="2293"/>
      </w:tblGrid>
      <w:tr w:rsidR="009C50A4" w:rsidRPr="007C43B2" w14:paraId="778B1CC6" w14:textId="77777777">
        <w:tc>
          <w:tcPr>
            <w:tcW w:w="734" w:type="pct"/>
          </w:tcPr>
          <w:p w14:paraId="16EE6AA9" w14:textId="77777777" w:rsidR="009C50A4" w:rsidRPr="007C43B2" w:rsidRDefault="00695B80">
            <w:pPr>
              <w:pStyle w:val="Caption"/>
              <w:keepNext/>
              <w:spacing w:before="20"/>
              <w:rPr>
                <w:b w:val="0"/>
                <w:szCs w:val="20"/>
              </w:rPr>
            </w:pPr>
            <w:r w:rsidRPr="007C43B2">
              <w:rPr>
                <w:szCs w:val="20"/>
              </w:rPr>
              <w:t>Patsiendi kehakaal</w:t>
            </w:r>
          </w:p>
          <w:p w14:paraId="537EA199" w14:textId="77777777" w:rsidR="009C50A4" w:rsidRPr="007C43B2" w:rsidRDefault="00695B80">
            <w:pPr>
              <w:keepNext/>
              <w:spacing w:before="20" w:after="20"/>
              <w:rPr>
                <w:b/>
                <w:sz w:val="20"/>
              </w:rPr>
            </w:pPr>
            <w:r w:rsidRPr="007C43B2">
              <w:rPr>
                <w:b/>
                <w:sz w:val="20"/>
              </w:rPr>
              <w:t>(kg)</w:t>
            </w:r>
          </w:p>
        </w:tc>
        <w:tc>
          <w:tcPr>
            <w:tcW w:w="785" w:type="pct"/>
          </w:tcPr>
          <w:p w14:paraId="3C0A3A02" w14:textId="77777777" w:rsidR="009C50A4" w:rsidRPr="007C43B2" w:rsidRDefault="00695B80">
            <w:pPr>
              <w:keepNext/>
              <w:spacing w:before="20" w:after="20"/>
              <w:jc w:val="center"/>
              <w:rPr>
                <w:b/>
                <w:sz w:val="20"/>
              </w:rPr>
            </w:pPr>
            <w:r w:rsidRPr="007C43B2">
              <w:rPr>
                <w:b/>
                <w:sz w:val="20"/>
              </w:rPr>
              <w:t>Koguannus</w:t>
            </w:r>
          </w:p>
          <w:p w14:paraId="6F6026E1" w14:textId="77777777" w:rsidR="009C50A4" w:rsidRPr="007C43B2" w:rsidRDefault="00695B80">
            <w:pPr>
              <w:keepNext/>
              <w:spacing w:before="20" w:after="20"/>
              <w:jc w:val="center"/>
              <w:rPr>
                <w:b/>
                <w:sz w:val="20"/>
              </w:rPr>
            </w:pPr>
            <w:r w:rsidRPr="007C43B2">
              <w:rPr>
                <w:b/>
                <w:sz w:val="20"/>
              </w:rPr>
              <w:t>(mg)</w:t>
            </w:r>
          </w:p>
        </w:tc>
        <w:tc>
          <w:tcPr>
            <w:tcW w:w="901" w:type="pct"/>
          </w:tcPr>
          <w:p w14:paraId="56C082DE" w14:textId="77777777" w:rsidR="009C50A4" w:rsidRPr="007C43B2" w:rsidRDefault="00695B80">
            <w:pPr>
              <w:keepNext/>
              <w:spacing w:before="20" w:after="20"/>
              <w:jc w:val="center"/>
              <w:rPr>
                <w:b/>
                <w:sz w:val="20"/>
              </w:rPr>
            </w:pPr>
            <w:r w:rsidRPr="007C43B2">
              <w:rPr>
                <w:b/>
                <w:sz w:val="20"/>
              </w:rPr>
              <w:t>Manustamiskõlblikuks muutmiseks vajalik viaalide arv</w:t>
            </w:r>
          </w:p>
        </w:tc>
        <w:tc>
          <w:tcPr>
            <w:tcW w:w="1254" w:type="pct"/>
          </w:tcPr>
          <w:p w14:paraId="326965AD" w14:textId="77777777" w:rsidR="009C50A4" w:rsidRPr="007C43B2" w:rsidRDefault="00695B80">
            <w:pPr>
              <w:keepNext/>
              <w:spacing w:before="20" w:after="20"/>
              <w:jc w:val="center"/>
              <w:rPr>
                <w:b/>
                <w:sz w:val="20"/>
              </w:rPr>
            </w:pPr>
            <w:r w:rsidRPr="007C43B2">
              <w:rPr>
                <w:b/>
                <w:sz w:val="20"/>
              </w:rPr>
              <w:t>Kogu lahjendatav maht (ml)</w:t>
            </w:r>
          </w:p>
        </w:tc>
        <w:tc>
          <w:tcPr>
            <w:tcW w:w="1327" w:type="pct"/>
          </w:tcPr>
          <w:p w14:paraId="106E6E53" w14:textId="77777777" w:rsidR="009C50A4" w:rsidRPr="007C43B2" w:rsidRDefault="00695B80">
            <w:pPr>
              <w:keepNext/>
              <w:spacing w:before="20" w:after="20"/>
              <w:jc w:val="center"/>
              <w:rPr>
                <w:b/>
                <w:sz w:val="20"/>
              </w:rPr>
            </w:pPr>
            <w:r w:rsidRPr="007C43B2">
              <w:rPr>
                <w:b/>
                <w:sz w:val="20"/>
              </w:rPr>
              <w:t>Soovitatav infusioonikoti suurus</w:t>
            </w:r>
            <w:ins w:id="384" w:author="Author">
              <w:r w:rsidRPr="007C43B2">
                <w:rPr>
                  <w:b/>
                  <w:sz w:val="20"/>
                </w:rPr>
                <w:t xml:space="preserve"> (ml)</w:t>
              </w:r>
            </w:ins>
          </w:p>
        </w:tc>
      </w:tr>
      <w:tr w:rsidR="009C50A4" w:rsidRPr="007C43B2" w14:paraId="2B47DF75" w14:textId="77777777">
        <w:tc>
          <w:tcPr>
            <w:tcW w:w="734" w:type="pct"/>
          </w:tcPr>
          <w:p w14:paraId="2EDBC1BB" w14:textId="77777777" w:rsidR="009C50A4" w:rsidRPr="007C43B2" w:rsidRDefault="00695B80">
            <w:pPr>
              <w:keepNext/>
              <w:spacing w:before="20" w:after="20"/>
              <w:rPr>
                <w:sz w:val="20"/>
              </w:rPr>
            </w:pPr>
            <w:r w:rsidRPr="007C43B2">
              <w:rPr>
                <w:sz w:val="20"/>
              </w:rPr>
              <w:t>40</w:t>
            </w:r>
          </w:p>
        </w:tc>
        <w:tc>
          <w:tcPr>
            <w:tcW w:w="785" w:type="pct"/>
          </w:tcPr>
          <w:p w14:paraId="3FA3E8B1" w14:textId="77777777" w:rsidR="009C50A4" w:rsidRPr="007C43B2" w:rsidRDefault="00695B80">
            <w:pPr>
              <w:spacing w:before="20" w:after="20"/>
              <w:jc w:val="center"/>
              <w:rPr>
                <w:sz w:val="20"/>
              </w:rPr>
            </w:pPr>
            <w:r w:rsidRPr="007C43B2">
              <w:rPr>
                <w:sz w:val="20"/>
              </w:rPr>
              <w:t>40</w:t>
            </w:r>
          </w:p>
        </w:tc>
        <w:tc>
          <w:tcPr>
            <w:tcW w:w="901" w:type="pct"/>
          </w:tcPr>
          <w:p w14:paraId="0E22AC44" w14:textId="77777777" w:rsidR="009C50A4" w:rsidRPr="007C43B2" w:rsidRDefault="00695B80">
            <w:pPr>
              <w:spacing w:before="20" w:after="20"/>
              <w:jc w:val="center"/>
              <w:rPr>
                <w:sz w:val="20"/>
              </w:rPr>
            </w:pPr>
            <w:r w:rsidRPr="007C43B2">
              <w:rPr>
                <w:sz w:val="20"/>
              </w:rPr>
              <w:t>1</w:t>
            </w:r>
          </w:p>
        </w:tc>
        <w:tc>
          <w:tcPr>
            <w:tcW w:w="1254" w:type="pct"/>
          </w:tcPr>
          <w:p w14:paraId="633757A3" w14:textId="77777777" w:rsidR="009C50A4" w:rsidRPr="007C43B2" w:rsidRDefault="00695B80">
            <w:pPr>
              <w:spacing w:before="20" w:after="20"/>
              <w:jc w:val="center"/>
              <w:rPr>
                <w:sz w:val="20"/>
              </w:rPr>
            </w:pPr>
            <w:r w:rsidRPr="007C43B2">
              <w:rPr>
                <w:sz w:val="20"/>
              </w:rPr>
              <w:t>2</w:t>
            </w:r>
          </w:p>
        </w:tc>
        <w:tc>
          <w:tcPr>
            <w:tcW w:w="1327" w:type="pct"/>
          </w:tcPr>
          <w:p w14:paraId="5D29E520" w14:textId="77777777" w:rsidR="009C50A4" w:rsidRPr="007C43B2" w:rsidRDefault="00695B80">
            <w:pPr>
              <w:spacing w:before="20" w:after="20"/>
              <w:jc w:val="center"/>
              <w:rPr>
                <w:sz w:val="20"/>
              </w:rPr>
            </w:pPr>
            <w:r w:rsidRPr="007C43B2">
              <w:rPr>
                <w:sz w:val="20"/>
              </w:rPr>
              <w:t>100</w:t>
            </w:r>
            <w:del w:id="385" w:author="Author">
              <w:r w:rsidRPr="007C43B2">
                <w:rPr>
                  <w:sz w:val="20"/>
                </w:rPr>
                <w:delText> ml</w:delText>
              </w:r>
            </w:del>
          </w:p>
        </w:tc>
      </w:tr>
      <w:tr w:rsidR="009C50A4" w:rsidRPr="007C43B2" w14:paraId="38F10C9B" w14:textId="77777777">
        <w:tc>
          <w:tcPr>
            <w:tcW w:w="734" w:type="pct"/>
          </w:tcPr>
          <w:p w14:paraId="7F545561" w14:textId="77777777" w:rsidR="009C50A4" w:rsidRPr="007C43B2" w:rsidRDefault="00695B80">
            <w:pPr>
              <w:keepNext/>
              <w:spacing w:before="20" w:after="20"/>
              <w:rPr>
                <w:sz w:val="20"/>
              </w:rPr>
            </w:pPr>
            <w:r w:rsidRPr="007C43B2">
              <w:rPr>
                <w:sz w:val="20"/>
              </w:rPr>
              <w:t>60</w:t>
            </w:r>
          </w:p>
        </w:tc>
        <w:tc>
          <w:tcPr>
            <w:tcW w:w="785" w:type="pct"/>
          </w:tcPr>
          <w:p w14:paraId="615C6E2F" w14:textId="77777777" w:rsidR="009C50A4" w:rsidRPr="007C43B2" w:rsidRDefault="00695B80">
            <w:pPr>
              <w:spacing w:before="20" w:after="20"/>
              <w:jc w:val="center"/>
              <w:rPr>
                <w:sz w:val="20"/>
              </w:rPr>
            </w:pPr>
            <w:r w:rsidRPr="007C43B2">
              <w:rPr>
                <w:sz w:val="20"/>
              </w:rPr>
              <w:t>60</w:t>
            </w:r>
          </w:p>
        </w:tc>
        <w:tc>
          <w:tcPr>
            <w:tcW w:w="901" w:type="pct"/>
          </w:tcPr>
          <w:p w14:paraId="31FBFC55" w14:textId="77777777" w:rsidR="009C50A4" w:rsidRPr="007C43B2" w:rsidRDefault="00695B80">
            <w:pPr>
              <w:spacing w:before="20" w:after="20"/>
              <w:jc w:val="center"/>
              <w:rPr>
                <w:sz w:val="20"/>
              </w:rPr>
            </w:pPr>
            <w:r w:rsidRPr="007C43B2">
              <w:rPr>
                <w:sz w:val="20"/>
              </w:rPr>
              <w:t>1</w:t>
            </w:r>
          </w:p>
        </w:tc>
        <w:tc>
          <w:tcPr>
            <w:tcW w:w="1254" w:type="pct"/>
          </w:tcPr>
          <w:p w14:paraId="2B0C1B00" w14:textId="77777777" w:rsidR="009C50A4" w:rsidRPr="007C43B2" w:rsidRDefault="00695B80">
            <w:pPr>
              <w:spacing w:before="20" w:after="20"/>
              <w:jc w:val="center"/>
              <w:rPr>
                <w:sz w:val="20"/>
              </w:rPr>
            </w:pPr>
            <w:r w:rsidRPr="007C43B2">
              <w:rPr>
                <w:sz w:val="20"/>
              </w:rPr>
              <w:t>3</w:t>
            </w:r>
          </w:p>
        </w:tc>
        <w:tc>
          <w:tcPr>
            <w:tcW w:w="1327" w:type="pct"/>
          </w:tcPr>
          <w:p w14:paraId="0A74ABD7" w14:textId="77777777" w:rsidR="009C50A4" w:rsidRPr="007C43B2" w:rsidRDefault="00695B80">
            <w:pPr>
              <w:spacing w:before="20" w:after="20"/>
              <w:jc w:val="center"/>
              <w:rPr>
                <w:sz w:val="20"/>
              </w:rPr>
            </w:pPr>
            <w:r w:rsidRPr="007C43B2">
              <w:rPr>
                <w:sz w:val="20"/>
              </w:rPr>
              <w:t>250</w:t>
            </w:r>
            <w:del w:id="386" w:author="Author">
              <w:r w:rsidRPr="007C43B2">
                <w:rPr>
                  <w:sz w:val="20"/>
                </w:rPr>
                <w:delText> ml</w:delText>
              </w:r>
            </w:del>
          </w:p>
        </w:tc>
      </w:tr>
      <w:tr w:rsidR="009C50A4" w:rsidRPr="007C43B2" w14:paraId="38D5CEDC" w14:textId="77777777">
        <w:tc>
          <w:tcPr>
            <w:tcW w:w="734" w:type="pct"/>
          </w:tcPr>
          <w:p w14:paraId="127D6450" w14:textId="77777777" w:rsidR="009C50A4" w:rsidRPr="007C43B2" w:rsidRDefault="00695B80">
            <w:pPr>
              <w:keepNext/>
              <w:spacing w:before="20" w:after="20"/>
              <w:rPr>
                <w:sz w:val="20"/>
              </w:rPr>
            </w:pPr>
            <w:r w:rsidRPr="007C43B2">
              <w:rPr>
                <w:sz w:val="20"/>
              </w:rPr>
              <w:t>80</w:t>
            </w:r>
          </w:p>
        </w:tc>
        <w:tc>
          <w:tcPr>
            <w:tcW w:w="785" w:type="pct"/>
          </w:tcPr>
          <w:p w14:paraId="6F7E07E8" w14:textId="77777777" w:rsidR="009C50A4" w:rsidRPr="007C43B2" w:rsidRDefault="00695B80">
            <w:pPr>
              <w:spacing w:before="20" w:after="20"/>
              <w:jc w:val="center"/>
              <w:rPr>
                <w:sz w:val="20"/>
              </w:rPr>
            </w:pPr>
            <w:r w:rsidRPr="007C43B2">
              <w:rPr>
                <w:sz w:val="20"/>
              </w:rPr>
              <w:t>80</w:t>
            </w:r>
          </w:p>
        </w:tc>
        <w:tc>
          <w:tcPr>
            <w:tcW w:w="901" w:type="pct"/>
          </w:tcPr>
          <w:p w14:paraId="51024DFC" w14:textId="77777777" w:rsidR="009C50A4" w:rsidRPr="007C43B2" w:rsidRDefault="00695B80">
            <w:pPr>
              <w:spacing w:before="20" w:after="20"/>
              <w:jc w:val="center"/>
              <w:rPr>
                <w:sz w:val="20"/>
              </w:rPr>
            </w:pPr>
            <w:r w:rsidRPr="007C43B2">
              <w:rPr>
                <w:sz w:val="20"/>
              </w:rPr>
              <w:t>1</w:t>
            </w:r>
          </w:p>
        </w:tc>
        <w:tc>
          <w:tcPr>
            <w:tcW w:w="1254" w:type="pct"/>
          </w:tcPr>
          <w:p w14:paraId="60769C61" w14:textId="77777777" w:rsidR="009C50A4" w:rsidRPr="007C43B2" w:rsidRDefault="00695B80">
            <w:pPr>
              <w:spacing w:before="20" w:after="20"/>
              <w:jc w:val="center"/>
              <w:rPr>
                <w:sz w:val="20"/>
              </w:rPr>
            </w:pPr>
            <w:r w:rsidRPr="007C43B2">
              <w:rPr>
                <w:sz w:val="20"/>
              </w:rPr>
              <w:t>4</w:t>
            </w:r>
          </w:p>
        </w:tc>
        <w:tc>
          <w:tcPr>
            <w:tcW w:w="1327" w:type="pct"/>
          </w:tcPr>
          <w:p w14:paraId="415A1B4A" w14:textId="77777777" w:rsidR="009C50A4" w:rsidRPr="007C43B2" w:rsidRDefault="00695B80">
            <w:pPr>
              <w:spacing w:before="20" w:after="20"/>
              <w:jc w:val="center"/>
              <w:rPr>
                <w:sz w:val="20"/>
              </w:rPr>
            </w:pPr>
            <w:r w:rsidRPr="007C43B2">
              <w:rPr>
                <w:sz w:val="20"/>
              </w:rPr>
              <w:t>250</w:t>
            </w:r>
            <w:del w:id="387" w:author="Author">
              <w:r w:rsidRPr="007C43B2">
                <w:rPr>
                  <w:sz w:val="20"/>
                </w:rPr>
                <w:delText> ml</w:delText>
              </w:r>
            </w:del>
          </w:p>
        </w:tc>
      </w:tr>
      <w:tr w:rsidR="009C50A4" w:rsidRPr="007C43B2" w14:paraId="7B886AC1" w14:textId="77777777">
        <w:tc>
          <w:tcPr>
            <w:tcW w:w="734" w:type="pct"/>
          </w:tcPr>
          <w:p w14:paraId="7D6D93C0" w14:textId="77777777" w:rsidR="009C50A4" w:rsidRPr="007C43B2" w:rsidRDefault="00695B80">
            <w:pPr>
              <w:keepNext/>
              <w:spacing w:before="20" w:after="20"/>
              <w:rPr>
                <w:sz w:val="20"/>
              </w:rPr>
            </w:pPr>
            <w:r w:rsidRPr="007C43B2">
              <w:rPr>
                <w:sz w:val="20"/>
              </w:rPr>
              <w:t>100</w:t>
            </w:r>
          </w:p>
        </w:tc>
        <w:tc>
          <w:tcPr>
            <w:tcW w:w="785" w:type="pct"/>
          </w:tcPr>
          <w:p w14:paraId="6FCA380A" w14:textId="77777777" w:rsidR="009C50A4" w:rsidRPr="007C43B2" w:rsidRDefault="00695B80">
            <w:pPr>
              <w:spacing w:before="20" w:after="20"/>
              <w:jc w:val="center"/>
              <w:rPr>
                <w:sz w:val="20"/>
              </w:rPr>
            </w:pPr>
            <w:r w:rsidRPr="007C43B2">
              <w:rPr>
                <w:sz w:val="20"/>
              </w:rPr>
              <w:t>100</w:t>
            </w:r>
          </w:p>
        </w:tc>
        <w:tc>
          <w:tcPr>
            <w:tcW w:w="901" w:type="pct"/>
          </w:tcPr>
          <w:p w14:paraId="3BD4CB3F" w14:textId="77777777" w:rsidR="009C50A4" w:rsidRPr="007C43B2" w:rsidRDefault="00695B80">
            <w:pPr>
              <w:spacing w:before="20" w:after="20"/>
              <w:jc w:val="center"/>
              <w:rPr>
                <w:sz w:val="20"/>
              </w:rPr>
            </w:pPr>
            <w:r w:rsidRPr="007C43B2">
              <w:rPr>
                <w:sz w:val="20"/>
              </w:rPr>
              <w:t>1</w:t>
            </w:r>
          </w:p>
        </w:tc>
        <w:tc>
          <w:tcPr>
            <w:tcW w:w="1254" w:type="pct"/>
          </w:tcPr>
          <w:p w14:paraId="6D861437" w14:textId="77777777" w:rsidR="009C50A4" w:rsidRPr="007C43B2" w:rsidRDefault="00695B80">
            <w:pPr>
              <w:spacing w:before="20" w:after="20"/>
              <w:jc w:val="center"/>
              <w:rPr>
                <w:sz w:val="20"/>
              </w:rPr>
            </w:pPr>
            <w:r w:rsidRPr="007C43B2">
              <w:rPr>
                <w:sz w:val="20"/>
              </w:rPr>
              <w:t>5</w:t>
            </w:r>
          </w:p>
        </w:tc>
        <w:tc>
          <w:tcPr>
            <w:tcW w:w="1327" w:type="pct"/>
          </w:tcPr>
          <w:p w14:paraId="4BC26423" w14:textId="77777777" w:rsidR="009C50A4" w:rsidRPr="007C43B2" w:rsidRDefault="00695B80">
            <w:pPr>
              <w:spacing w:before="20" w:after="20"/>
              <w:jc w:val="center"/>
              <w:rPr>
                <w:sz w:val="20"/>
              </w:rPr>
            </w:pPr>
            <w:r w:rsidRPr="007C43B2">
              <w:rPr>
                <w:sz w:val="20"/>
              </w:rPr>
              <w:t>250</w:t>
            </w:r>
            <w:del w:id="388" w:author="Author">
              <w:r w:rsidRPr="007C43B2">
                <w:rPr>
                  <w:sz w:val="20"/>
                </w:rPr>
                <w:delText> ml</w:delText>
              </w:r>
            </w:del>
          </w:p>
        </w:tc>
      </w:tr>
      <w:tr w:rsidR="009C50A4" w:rsidRPr="007C43B2" w14:paraId="01FB80EE" w14:textId="77777777">
        <w:tc>
          <w:tcPr>
            <w:tcW w:w="734" w:type="pct"/>
          </w:tcPr>
          <w:p w14:paraId="3B74585D" w14:textId="77777777" w:rsidR="009C50A4" w:rsidRPr="007C43B2" w:rsidRDefault="00695B80">
            <w:pPr>
              <w:keepNext/>
              <w:spacing w:before="20" w:after="20"/>
              <w:rPr>
                <w:sz w:val="20"/>
              </w:rPr>
            </w:pPr>
            <w:r w:rsidRPr="007C43B2">
              <w:rPr>
                <w:sz w:val="20"/>
              </w:rPr>
              <w:t>150</w:t>
            </w:r>
          </w:p>
        </w:tc>
        <w:tc>
          <w:tcPr>
            <w:tcW w:w="785" w:type="pct"/>
          </w:tcPr>
          <w:p w14:paraId="796EB123" w14:textId="77777777" w:rsidR="009C50A4" w:rsidRPr="007C43B2" w:rsidRDefault="00695B80">
            <w:pPr>
              <w:spacing w:before="20" w:after="20"/>
              <w:jc w:val="center"/>
              <w:rPr>
                <w:sz w:val="20"/>
              </w:rPr>
            </w:pPr>
            <w:r w:rsidRPr="007C43B2">
              <w:rPr>
                <w:sz w:val="20"/>
              </w:rPr>
              <w:t>150</w:t>
            </w:r>
          </w:p>
        </w:tc>
        <w:tc>
          <w:tcPr>
            <w:tcW w:w="901" w:type="pct"/>
          </w:tcPr>
          <w:p w14:paraId="268E8540" w14:textId="77777777" w:rsidR="009C50A4" w:rsidRPr="007C43B2" w:rsidRDefault="00695B80">
            <w:pPr>
              <w:spacing w:before="20" w:after="20"/>
              <w:jc w:val="center"/>
              <w:rPr>
                <w:sz w:val="20"/>
              </w:rPr>
            </w:pPr>
            <w:r w:rsidRPr="007C43B2">
              <w:rPr>
                <w:sz w:val="20"/>
              </w:rPr>
              <w:t>2</w:t>
            </w:r>
          </w:p>
        </w:tc>
        <w:tc>
          <w:tcPr>
            <w:tcW w:w="1254" w:type="pct"/>
          </w:tcPr>
          <w:p w14:paraId="449AB3B4" w14:textId="77777777" w:rsidR="009C50A4" w:rsidRPr="007C43B2" w:rsidRDefault="00695B80">
            <w:pPr>
              <w:spacing w:before="20" w:after="20"/>
              <w:jc w:val="center"/>
              <w:rPr>
                <w:sz w:val="20"/>
              </w:rPr>
            </w:pPr>
            <w:r w:rsidRPr="007C43B2">
              <w:rPr>
                <w:sz w:val="20"/>
              </w:rPr>
              <w:t>7,5</w:t>
            </w:r>
          </w:p>
        </w:tc>
        <w:tc>
          <w:tcPr>
            <w:tcW w:w="1327" w:type="pct"/>
          </w:tcPr>
          <w:p w14:paraId="7DECD6DB" w14:textId="77777777" w:rsidR="009C50A4" w:rsidRPr="007C43B2" w:rsidRDefault="00695B80">
            <w:pPr>
              <w:spacing w:before="20" w:after="20"/>
              <w:jc w:val="center"/>
              <w:rPr>
                <w:sz w:val="20"/>
              </w:rPr>
            </w:pPr>
            <w:r w:rsidRPr="007C43B2">
              <w:rPr>
                <w:sz w:val="20"/>
              </w:rPr>
              <w:t>500</w:t>
            </w:r>
            <w:del w:id="389" w:author="Author">
              <w:r w:rsidRPr="007C43B2">
                <w:rPr>
                  <w:sz w:val="20"/>
                </w:rPr>
                <w:delText> ml</w:delText>
              </w:r>
            </w:del>
          </w:p>
        </w:tc>
      </w:tr>
      <w:tr w:rsidR="009C50A4" w:rsidRPr="007C43B2" w14:paraId="616234CE" w14:textId="77777777">
        <w:tc>
          <w:tcPr>
            <w:tcW w:w="734" w:type="pct"/>
          </w:tcPr>
          <w:p w14:paraId="288DD732" w14:textId="77777777" w:rsidR="009C50A4" w:rsidRPr="007C43B2" w:rsidRDefault="00695B80">
            <w:pPr>
              <w:keepNext/>
              <w:spacing w:before="20" w:after="20"/>
              <w:rPr>
                <w:sz w:val="20"/>
              </w:rPr>
            </w:pPr>
            <w:r w:rsidRPr="007C43B2">
              <w:rPr>
                <w:sz w:val="20"/>
              </w:rPr>
              <w:t>200</w:t>
            </w:r>
          </w:p>
        </w:tc>
        <w:tc>
          <w:tcPr>
            <w:tcW w:w="785" w:type="pct"/>
          </w:tcPr>
          <w:p w14:paraId="64855D80" w14:textId="77777777" w:rsidR="009C50A4" w:rsidRPr="007C43B2" w:rsidRDefault="00695B80">
            <w:pPr>
              <w:spacing w:before="20" w:after="20"/>
              <w:jc w:val="center"/>
              <w:rPr>
                <w:sz w:val="20"/>
              </w:rPr>
            </w:pPr>
            <w:r w:rsidRPr="007C43B2">
              <w:rPr>
                <w:sz w:val="20"/>
              </w:rPr>
              <w:t>200</w:t>
            </w:r>
          </w:p>
        </w:tc>
        <w:tc>
          <w:tcPr>
            <w:tcW w:w="901" w:type="pct"/>
          </w:tcPr>
          <w:p w14:paraId="6B60DB27" w14:textId="77777777" w:rsidR="009C50A4" w:rsidRPr="007C43B2" w:rsidRDefault="00695B80">
            <w:pPr>
              <w:spacing w:before="20" w:after="20"/>
              <w:jc w:val="center"/>
              <w:rPr>
                <w:sz w:val="20"/>
              </w:rPr>
            </w:pPr>
            <w:r w:rsidRPr="007C43B2">
              <w:rPr>
                <w:sz w:val="20"/>
              </w:rPr>
              <w:t>2</w:t>
            </w:r>
          </w:p>
        </w:tc>
        <w:tc>
          <w:tcPr>
            <w:tcW w:w="1254" w:type="pct"/>
          </w:tcPr>
          <w:p w14:paraId="7DC45755" w14:textId="77777777" w:rsidR="009C50A4" w:rsidRPr="007C43B2" w:rsidRDefault="00695B80">
            <w:pPr>
              <w:spacing w:before="20" w:after="20"/>
              <w:jc w:val="center"/>
              <w:rPr>
                <w:sz w:val="20"/>
              </w:rPr>
            </w:pPr>
            <w:r w:rsidRPr="007C43B2">
              <w:rPr>
                <w:sz w:val="20"/>
              </w:rPr>
              <w:t>10</w:t>
            </w:r>
          </w:p>
        </w:tc>
        <w:tc>
          <w:tcPr>
            <w:tcW w:w="1327" w:type="pct"/>
          </w:tcPr>
          <w:p w14:paraId="705754EE" w14:textId="77777777" w:rsidR="009C50A4" w:rsidRPr="007C43B2" w:rsidRDefault="00695B80">
            <w:pPr>
              <w:spacing w:before="20" w:after="20"/>
              <w:jc w:val="center"/>
              <w:rPr>
                <w:sz w:val="20"/>
              </w:rPr>
            </w:pPr>
            <w:r w:rsidRPr="007C43B2">
              <w:rPr>
                <w:sz w:val="20"/>
              </w:rPr>
              <w:t>500</w:t>
            </w:r>
            <w:del w:id="390" w:author="Author">
              <w:r w:rsidRPr="007C43B2">
                <w:rPr>
                  <w:sz w:val="20"/>
                </w:rPr>
                <w:delText> ml</w:delText>
              </w:r>
            </w:del>
          </w:p>
        </w:tc>
      </w:tr>
    </w:tbl>
    <w:p w14:paraId="0F90B6E7" w14:textId="77777777" w:rsidR="009C50A4" w:rsidRDefault="00695B80">
      <w:pPr>
        <w:rPr>
          <w:sz w:val="20"/>
        </w:rPr>
      </w:pPr>
      <w:r>
        <w:rPr>
          <w:sz w:val="20"/>
          <w:vertAlign w:val="superscript"/>
        </w:rPr>
        <w:t>1</w:t>
      </w:r>
      <w:r>
        <w:rPr>
          <w:sz w:val="20"/>
        </w:rPr>
        <w:t xml:space="preserve"> Täpne annus tuleb arvutada konkreetse patsiendi kehakaalu järgi.</w:t>
      </w:r>
    </w:p>
    <w:p w14:paraId="3DC57D42" w14:textId="77777777" w:rsidR="009C50A4" w:rsidRDefault="009C50A4">
      <w:pPr>
        <w:rPr>
          <w:szCs w:val="22"/>
        </w:rPr>
      </w:pPr>
    </w:p>
    <w:p w14:paraId="5C630F70" w14:textId="77777777" w:rsidR="009C50A4" w:rsidRDefault="00695B80">
      <w:pPr>
        <w:keepNext/>
        <w:rPr>
          <w:szCs w:val="22"/>
        </w:rPr>
      </w:pPr>
      <w:ins w:id="391" w:author="Author">
        <w:r>
          <w:rPr>
            <w:lang w:eastAsia="en-US"/>
          </w:rPr>
          <w:t>Täiskasvanud p</w:t>
        </w:r>
      </w:ins>
      <w:del w:id="392" w:author="Author">
        <w:r>
          <w:rPr>
            <w:szCs w:val="22"/>
          </w:rPr>
          <w:delText>P</w:delText>
        </w:r>
      </w:del>
      <w:r>
        <w:rPr>
          <w:szCs w:val="22"/>
        </w:rPr>
        <w:t xml:space="preserve">atsiendid kehakaaluga </w:t>
      </w:r>
      <w:r>
        <w:rPr>
          <w:b/>
          <w:szCs w:val="22"/>
        </w:rPr>
        <w:t>≥ 40…</w:t>
      </w:r>
      <w:del w:id="393" w:author="Author">
        <w:r>
          <w:rPr>
            <w:b/>
            <w:szCs w:val="22"/>
          </w:rPr>
          <w:delText>49 </w:delText>
        </w:r>
      </w:del>
      <w:ins w:id="394" w:author="Author">
        <w:r>
          <w:rPr>
            <w:b/>
            <w:szCs w:val="22"/>
          </w:rPr>
          <w:t>&lt; 50 </w:t>
        </w:r>
      </w:ins>
      <w:r>
        <w:rPr>
          <w:b/>
          <w:szCs w:val="22"/>
        </w:rPr>
        <w:t>kg</w:t>
      </w:r>
    </w:p>
    <w:p w14:paraId="5F5419F2" w14:textId="77777777" w:rsidR="009C50A4" w:rsidRDefault="00695B80">
      <w:pPr>
        <w:rPr>
          <w:szCs w:val="22"/>
        </w:rPr>
      </w:pPr>
      <w:r>
        <w:rPr>
          <w:szCs w:val="22"/>
        </w:rPr>
        <w:t>Arvutage manustamiskõlblikuks muudetud lahuse vajalik kogus patsiendi kehakaalu järgi ja süstige see 100 ml infusioonikotti.</w:t>
      </w:r>
    </w:p>
    <w:p w14:paraId="38744616" w14:textId="77777777" w:rsidR="009C50A4" w:rsidRDefault="009C50A4">
      <w:pPr>
        <w:rPr>
          <w:szCs w:val="22"/>
        </w:rPr>
      </w:pPr>
    </w:p>
    <w:p w14:paraId="5FB1866B" w14:textId="77777777" w:rsidR="009C50A4" w:rsidRDefault="00695B80">
      <w:pPr>
        <w:keepNext/>
        <w:rPr>
          <w:szCs w:val="22"/>
        </w:rPr>
      </w:pPr>
      <w:ins w:id="395" w:author="Author">
        <w:r>
          <w:rPr>
            <w:lang w:eastAsia="en-US"/>
          </w:rPr>
          <w:t>Täiskasvanud p</w:t>
        </w:r>
      </w:ins>
      <w:del w:id="396" w:author="Author">
        <w:r>
          <w:rPr>
            <w:szCs w:val="22"/>
          </w:rPr>
          <w:delText>P</w:delText>
        </w:r>
      </w:del>
      <w:r>
        <w:rPr>
          <w:szCs w:val="22"/>
        </w:rPr>
        <w:t xml:space="preserve">atsiendid kehakaaluga </w:t>
      </w:r>
      <w:r>
        <w:rPr>
          <w:b/>
          <w:szCs w:val="22"/>
        </w:rPr>
        <w:t>50…100 kg</w:t>
      </w:r>
    </w:p>
    <w:p w14:paraId="387E9B33" w14:textId="77777777" w:rsidR="009C50A4" w:rsidRDefault="00695B80">
      <w:pPr>
        <w:rPr>
          <w:szCs w:val="22"/>
        </w:rPr>
      </w:pPr>
      <w:r>
        <w:rPr>
          <w:szCs w:val="22"/>
        </w:rPr>
        <w:t>Arvutage manustamiskõlblikuks muudetud lahuse vajalik kogus patsiendi kehakaalu järgi ja süstige see 250 ml infusioonikotti.</w:t>
      </w:r>
    </w:p>
    <w:p w14:paraId="6C14D5AE" w14:textId="77777777" w:rsidR="009C50A4" w:rsidRDefault="009C50A4">
      <w:pPr>
        <w:rPr>
          <w:szCs w:val="22"/>
        </w:rPr>
      </w:pPr>
    </w:p>
    <w:p w14:paraId="76567276" w14:textId="77777777" w:rsidR="009C50A4" w:rsidRDefault="00695B80">
      <w:pPr>
        <w:keepNext/>
        <w:rPr>
          <w:szCs w:val="22"/>
        </w:rPr>
      </w:pPr>
      <w:ins w:id="397" w:author="Author">
        <w:r>
          <w:rPr>
            <w:lang w:eastAsia="en-US"/>
          </w:rPr>
          <w:t>Täiskasvanud p</w:t>
        </w:r>
      </w:ins>
      <w:del w:id="398" w:author="Author">
        <w:r>
          <w:rPr>
            <w:szCs w:val="22"/>
          </w:rPr>
          <w:delText>P</w:delText>
        </w:r>
      </w:del>
      <w:r>
        <w:rPr>
          <w:szCs w:val="22"/>
        </w:rPr>
        <w:t>atsiendid kehakaaluga &gt; </w:t>
      </w:r>
      <w:r>
        <w:rPr>
          <w:b/>
          <w:szCs w:val="22"/>
        </w:rPr>
        <w:t>100 kg</w:t>
      </w:r>
    </w:p>
    <w:p w14:paraId="6D721B9D" w14:textId="77777777" w:rsidR="009C50A4" w:rsidRDefault="00695B80">
      <w:pPr>
        <w:rPr>
          <w:szCs w:val="22"/>
        </w:rPr>
      </w:pPr>
      <w:r>
        <w:rPr>
          <w:szCs w:val="22"/>
        </w:rPr>
        <w:t>Arvutage manustamiskõlblikuks muudetud lahuse vajalik kogus patsiendi kehakaalu järgi ja süstige see 500 ml infusioonikotti.</w:t>
      </w:r>
    </w:p>
    <w:p w14:paraId="4D9A54E3" w14:textId="77777777" w:rsidR="009C50A4" w:rsidRDefault="009C50A4">
      <w:pPr>
        <w:rPr>
          <w:ins w:id="399" w:author="Author" w:date="2025-11-17T17:43:00Z"/>
        </w:rPr>
      </w:pPr>
    </w:p>
    <w:p w14:paraId="34B7763C" w14:textId="77777777" w:rsidR="009C50A4" w:rsidRDefault="00695B80">
      <w:pPr>
        <w:keepNext/>
        <w:rPr>
          <w:ins w:id="400" w:author="Author" w:date="2025-11-17T17:43:00Z"/>
          <w:b/>
          <w:bCs/>
        </w:rPr>
      </w:pPr>
      <w:ins w:id="401" w:author="Author" w:date="2025-11-17T17:43:00Z">
        <w:r>
          <w:rPr>
            <w:b/>
            <w:bCs/>
          </w:rPr>
          <w:t>Tabel 4. Arvutusnäited noorukitest patsientide kohta (12…17 aastat) kehakaaluga 50 kg…90</w:t>
        </w:r>
      </w:ins>
      <w:ins w:id="402" w:author="Author" w:date="2025-11-17T17:45:00Z">
        <w:r>
          <w:rPr>
            <w:b/>
            <w:bCs/>
          </w:rPr>
          <w:t> </w:t>
        </w:r>
      </w:ins>
      <w:ins w:id="403" w:author="Author" w:date="2025-11-17T17:43:00Z">
        <w:r>
          <w:rPr>
            <w:b/>
            <w:bCs/>
          </w:rPr>
          <w:t>kg</w:t>
        </w:r>
        <w:r>
          <w:rPr>
            <w:b/>
            <w:bCs/>
            <w:vertAlign w:val="superscript"/>
          </w:rPr>
          <w:t>1</w:t>
        </w:r>
      </w:ins>
    </w:p>
    <w:tbl>
      <w:tblPr>
        <w:tblStyle w:val="TableGrid"/>
        <w:tblW w:w="0" w:type="auto"/>
        <w:tblLook w:val="04A0" w:firstRow="1" w:lastRow="0" w:firstColumn="1" w:lastColumn="0" w:noHBand="0" w:noVBand="1"/>
      </w:tblPr>
      <w:tblGrid>
        <w:gridCol w:w="1477"/>
        <w:gridCol w:w="1190"/>
        <w:gridCol w:w="2212"/>
        <w:gridCol w:w="1707"/>
        <w:gridCol w:w="2389"/>
      </w:tblGrid>
      <w:tr w:rsidR="009C50A4" w14:paraId="085C70B0" w14:textId="77777777">
        <w:trPr>
          <w:ins w:id="404" w:author="Author" w:date="2025-11-17T17:44:00Z"/>
        </w:trPr>
        <w:tc>
          <w:tcPr>
            <w:tcW w:w="1477" w:type="dxa"/>
          </w:tcPr>
          <w:p w14:paraId="7D3FB99B" w14:textId="77777777" w:rsidR="009C50A4" w:rsidRDefault="00695B80">
            <w:pPr>
              <w:pStyle w:val="Caption"/>
              <w:keepNext/>
              <w:jc w:val="center"/>
              <w:rPr>
                <w:ins w:id="405" w:author="Author" w:date="2025-11-17T17:45:00Z"/>
                <w:b w:val="0"/>
                <w:bCs w:val="0"/>
              </w:rPr>
            </w:pPr>
            <w:ins w:id="406" w:author="Author" w:date="2025-11-17T17:45:00Z">
              <w:r>
                <w:rPr>
                  <w:b w:val="0"/>
                  <w:bCs w:val="0"/>
                </w:rPr>
                <w:t>Patsiendi kehakaal</w:t>
              </w:r>
            </w:ins>
          </w:p>
          <w:p w14:paraId="10C05909" w14:textId="77777777" w:rsidR="009C50A4" w:rsidRDefault="00695B80">
            <w:pPr>
              <w:keepNext/>
              <w:jc w:val="center"/>
              <w:rPr>
                <w:ins w:id="407" w:author="Author" w:date="2025-11-17T17:44:00Z"/>
              </w:rPr>
            </w:pPr>
            <w:ins w:id="408" w:author="Author" w:date="2025-11-17T17:45:00Z">
              <w:r>
                <w:rPr>
                  <w:sz w:val="20"/>
                </w:rPr>
                <w:t>(kg)</w:t>
              </w:r>
            </w:ins>
          </w:p>
        </w:tc>
        <w:tc>
          <w:tcPr>
            <w:tcW w:w="1190" w:type="dxa"/>
          </w:tcPr>
          <w:p w14:paraId="3E246D23" w14:textId="77777777" w:rsidR="009C50A4" w:rsidRDefault="00695B80">
            <w:pPr>
              <w:keepNext/>
              <w:jc w:val="center"/>
              <w:rPr>
                <w:ins w:id="409" w:author="Author" w:date="2025-11-17T17:45:00Z"/>
                <w:sz w:val="20"/>
              </w:rPr>
            </w:pPr>
            <w:ins w:id="410" w:author="Author" w:date="2025-11-17T17:45:00Z">
              <w:r>
                <w:rPr>
                  <w:sz w:val="20"/>
                </w:rPr>
                <w:t>Koguannus</w:t>
              </w:r>
            </w:ins>
          </w:p>
          <w:p w14:paraId="167B9A67" w14:textId="77777777" w:rsidR="009C50A4" w:rsidRDefault="00695B80">
            <w:pPr>
              <w:jc w:val="center"/>
              <w:rPr>
                <w:ins w:id="411" w:author="Author" w:date="2025-11-17T17:44:00Z"/>
              </w:rPr>
            </w:pPr>
            <w:ins w:id="412" w:author="Author" w:date="2025-11-17T17:45:00Z">
              <w:r>
                <w:rPr>
                  <w:sz w:val="20"/>
                </w:rPr>
                <w:t>(mg)</w:t>
              </w:r>
            </w:ins>
          </w:p>
        </w:tc>
        <w:tc>
          <w:tcPr>
            <w:tcW w:w="2212" w:type="dxa"/>
          </w:tcPr>
          <w:p w14:paraId="1EDF2E39" w14:textId="77777777" w:rsidR="009C50A4" w:rsidRDefault="00695B80">
            <w:pPr>
              <w:jc w:val="center"/>
              <w:rPr>
                <w:ins w:id="413" w:author="Author" w:date="2025-11-17T17:44:00Z"/>
              </w:rPr>
            </w:pPr>
            <w:ins w:id="414" w:author="Author" w:date="2025-11-17T17:45:00Z">
              <w:r>
                <w:rPr>
                  <w:sz w:val="20"/>
                </w:rPr>
                <w:t>Manustamiskõlblikuks muutmiseks vajalik viaalide arv</w:t>
              </w:r>
            </w:ins>
          </w:p>
        </w:tc>
        <w:tc>
          <w:tcPr>
            <w:tcW w:w="1707" w:type="dxa"/>
          </w:tcPr>
          <w:p w14:paraId="72FCFB26" w14:textId="77777777" w:rsidR="009C50A4" w:rsidRDefault="00695B80">
            <w:pPr>
              <w:jc w:val="center"/>
              <w:rPr>
                <w:ins w:id="415" w:author="Author" w:date="2025-11-17T17:44:00Z"/>
              </w:rPr>
            </w:pPr>
            <w:ins w:id="416" w:author="Author" w:date="2025-11-17T17:45:00Z">
              <w:r>
                <w:rPr>
                  <w:sz w:val="20"/>
                </w:rPr>
                <w:t>Kogu lahjendatav maht (ml)</w:t>
              </w:r>
            </w:ins>
          </w:p>
        </w:tc>
        <w:tc>
          <w:tcPr>
            <w:tcW w:w="2389" w:type="dxa"/>
          </w:tcPr>
          <w:p w14:paraId="6E3BD4B7" w14:textId="77777777" w:rsidR="009C50A4" w:rsidRDefault="00695B80">
            <w:pPr>
              <w:jc w:val="center"/>
              <w:rPr>
                <w:ins w:id="417" w:author="Author" w:date="2025-11-17T17:44:00Z"/>
              </w:rPr>
            </w:pPr>
            <w:ins w:id="418" w:author="Author" w:date="2025-11-17T17:45:00Z">
              <w:r>
                <w:rPr>
                  <w:sz w:val="20"/>
                </w:rPr>
                <w:t>Soovitatav infusioonikoti suurus (ml)</w:t>
              </w:r>
            </w:ins>
          </w:p>
        </w:tc>
      </w:tr>
      <w:tr w:rsidR="009C50A4" w14:paraId="5FB97C51" w14:textId="77777777">
        <w:trPr>
          <w:ins w:id="419" w:author="Author" w:date="2025-11-17T17:43:00Z"/>
        </w:trPr>
        <w:tc>
          <w:tcPr>
            <w:tcW w:w="1477" w:type="dxa"/>
          </w:tcPr>
          <w:p w14:paraId="5D5BBB52" w14:textId="77777777" w:rsidR="009C50A4" w:rsidRDefault="00695B80">
            <w:pPr>
              <w:keepNext/>
              <w:jc w:val="center"/>
              <w:rPr>
                <w:ins w:id="420" w:author="Author" w:date="2025-11-17T17:43:00Z"/>
              </w:rPr>
            </w:pPr>
            <w:ins w:id="421" w:author="Author" w:date="2025-11-17T17:43:00Z">
              <w:r>
                <w:t>50</w:t>
              </w:r>
            </w:ins>
          </w:p>
        </w:tc>
        <w:tc>
          <w:tcPr>
            <w:tcW w:w="1190" w:type="dxa"/>
          </w:tcPr>
          <w:p w14:paraId="232E1926" w14:textId="77777777" w:rsidR="009C50A4" w:rsidRDefault="00695B80">
            <w:pPr>
              <w:jc w:val="center"/>
              <w:rPr>
                <w:ins w:id="422" w:author="Author" w:date="2025-11-17T17:43:00Z"/>
              </w:rPr>
            </w:pPr>
            <w:ins w:id="423" w:author="Author" w:date="2025-11-17T17:43:00Z">
              <w:r>
                <w:t>50</w:t>
              </w:r>
            </w:ins>
          </w:p>
        </w:tc>
        <w:tc>
          <w:tcPr>
            <w:tcW w:w="2212" w:type="dxa"/>
          </w:tcPr>
          <w:p w14:paraId="3A8790E9" w14:textId="77777777" w:rsidR="009C50A4" w:rsidRDefault="00695B80">
            <w:pPr>
              <w:jc w:val="center"/>
              <w:rPr>
                <w:ins w:id="424" w:author="Author" w:date="2025-11-17T17:43:00Z"/>
              </w:rPr>
            </w:pPr>
            <w:ins w:id="425" w:author="Author" w:date="2025-11-17T17:43:00Z">
              <w:r>
                <w:t>1</w:t>
              </w:r>
            </w:ins>
          </w:p>
        </w:tc>
        <w:tc>
          <w:tcPr>
            <w:tcW w:w="1707" w:type="dxa"/>
          </w:tcPr>
          <w:p w14:paraId="7DCF06C5" w14:textId="77777777" w:rsidR="009C50A4" w:rsidRDefault="00695B80">
            <w:pPr>
              <w:jc w:val="center"/>
              <w:rPr>
                <w:ins w:id="426" w:author="Author" w:date="2025-11-17T17:43:00Z"/>
              </w:rPr>
            </w:pPr>
            <w:ins w:id="427" w:author="Author" w:date="2025-11-17T17:43:00Z">
              <w:r>
                <w:t>2</w:t>
              </w:r>
            </w:ins>
            <w:ins w:id="428" w:author="Haizea Urtiaga" w:date="2025-11-18T14:07:00Z">
              <w:r>
                <w:t>,</w:t>
              </w:r>
            </w:ins>
            <w:ins w:id="429" w:author="Author" w:date="2025-11-17T17:43:00Z">
              <w:r>
                <w:t xml:space="preserve">5 </w:t>
              </w:r>
            </w:ins>
          </w:p>
        </w:tc>
        <w:tc>
          <w:tcPr>
            <w:tcW w:w="2389" w:type="dxa"/>
          </w:tcPr>
          <w:p w14:paraId="0A43A264" w14:textId="77777777" w:rsidR="009C50A4" w:rsidRDefault="00695B80">
            <w:pPr>
              <w:jc w:val="center"/>
              <w:rPr>
                <w:ins w:id="430" w:author="Author" w:date="2025-11-17T17:43:00Z"/>
              </w:rPr>
            </w:pPr>
            <w:ins w:id="431" w:author="Author" w:date="2025-11-17T17:43:00Z">
              <w:r>
                <w:t>250</w:t>
              </w:r>
            </w:ins>
          </w:p>
        </w:tc>
      </w:tr>
      <w:tr w:rsidR="009C50A4" w14:paraId="7A57C18F" w14:textId="77777777">
        <w:trPr>
          <w:ins w:id="432" w:author="Author" w:date="2025-11-17T17:43:00Z"/>
        </w:trPr>
        <w:tc>
          <w:tcPr>
            <w:tcW w:w="1477" w:type="dxa"/>
          </w:tcPr>
          <w:p w14:paraId="69E30CC9" w14:textId="77777777" w:rsidR="009C50A4" w:rsidRDefault="00695B80">
            <w:pPr>
              <w:keepNext/>
              <w:jc w:val="center"/>
              <w:rPr>
                <w:ins w:id="433" w:author="Author" w:date="2025-11-17T17:43:00Z"/>
              </w:rPr>
            </w:pPr>
            <w:ins w:id="434" w:author="Author" w:date="2025-11-17T17:43:00Z">
              <w:r>
                <w:t>60</w:t>
              </w:r>
            </w:ins>
          </w:p>
        </w:tc>
        <w:tc>
          <w:tcPr>
            <w:tcW w:w="1190" w:type="dxa"/>
          </w:tcPr>
          <w:p w14:paraId="466E614C" w14:textId="77777777" w:rsidR="009C50A4" w:rsidRDefault="00695B80">
            <w:pPr>
              <w:jc w:val="center"/>
              <w:rPr>
                <w:ins w:id="435" w:author="Author" w:date="2025-11-17T17:43:00Z"/>
              </w:rPr>
            </w:pPr>
            <w:ins w:id="436" w:author="Author" w:date="2025-11-17T17:43:00Z">
              <w:r>
                <w:t>60</w:t>
              </w:r>
            </w:ins>
          </w:p>
        </w:tc>
        <w:tc>
          <w:tcPr>
            <w:tcW w:w="2212" w:type="dxa"/>
          </w:tcPr>
          <w:p w14:paraId="13977821" w14:textId="77777777" w:rsidR="009C50A4" w:rsidRDefault="00695B80">
            <w:pPr>
              <w:jc w:val="center"/>
              <w:rPr>
                <w:ins w:id="437" w:author="Author" w:date="2025-11-17T17:43:00Z"/>
              </w:rPr>
            </w:pPr>
            <w:ins w:id="438" w:author="Author" w:date="2025-11-17T17:43:00Z">
              <w:r>
                <w:t>1</w:t>
              </w:r>
            </w:ins>
          </w:p>
        </w:tc>
        <w:tc>
          <w:tcPr>
            <w:tcW w:w="1707" w:type="dxa"/>
          </w:tcPr>
          <w:p w14:paraId="34E84376" w14:textId="77777777" w:rsidR="009C50A4" w:rsidRDefault="00695B80">
            <w:pPr>
              <w:jc w:val="center"/>
              <w:rPr>
                <w:ins w:id="439" w:author="Author" w:date="2025-11-17T17:43:00Z"/>
              </w:rPr>
            </w:pPr>
            <w:ins w:id="440" w:author="Author" w:date="2025-11-17T17:43:00Z">
              <w:r>
                <w:t>3</w:t>
              </w:r>
            </w:ins>
          </w:p>
        </w:tc>
        <w:tc>
          <w:tcPr>
            <w:tcW w:w="2389" w:type="dxa"/>
          </w:tcPr>
          <w:p w14:paraId="4D70C58E" w14:textId="77777777" w:rsidR="009C50A4" w:rsidRDefault="00695B80">
            <w:pPr>
              <w:jc w:val="center"/>
              <w:rPr>
                <w:ins w:id="441" w:author="Author" w:date="2025-11-17T17:43:00Z"/>
              </w:rPr>
            </w:pPr>
            <w:ins w:id="442" w:author="Author" w:date="2025-11-17T17:43:00Z">
              <w:r>
                <w:t>250</w:t>
              </w:r>
            </w:ins>
          </w:p>
        </w:tc>
      </w:tr>
      <w:tr w:rsidR="009C50A4" w14:paraId="0C5CA418" w14:textId="77777777">
        <w:trPr>
          <w:ins w:id="443" w:author="Author" w:date="2025-11-17T17:43:00Z"/>
        </w:trPr>
        <w:tc>
          <w:tcPr>
            <w:tcW w:w="1477" w:type="dxa"/>
          </w:tcPr>
          <w:p w14:paraId="13A97726" w14:textId="77777777" w:rsidR="009C50A4" w:rsidRDefault="00695B80">
            <w:pPr>
              <w:keepNext/>
              <w:jc w:val="center"/>
              <w:rPr>
                <w:ins w:id="444" w:author="Author" w:date="2025-11-17T17:43:00Z"/>
              </w:rPr>
            </w:pPr>
            <w:ins w:id="445" w:author="Author" w:date="2025-11-17T17:43:00Z">
              <w:r>
                <w:t>70</w:t>
              </w:r>
            </w:ins>
          </w:p>
        </w:tc>
        <w:tc>
          <w:tcPr>
            <w:tcW w:w="1190" w:type="dxa"/>
          </w:tcPr>
          <w:p w14:paraId="674CAB5E" w14:textId="77777777" w:rsidR="009C50A4" w:rsidRDefault="00695B80">
            <w:pPr>
              <w:jc w:val="center"/>
              <w:rPr>
                <w:ins w:id="446" w:author="Author" w:date="2025-11-17T17:43:00Z"/>
              </w:rPr>
            </w:pPr>
            <w:ins w:id="447" w:author="Author" w:date="2025-11-17T17:43:00Z">
              <w:r>
                <w:t>70</w:t>
              </w:r>
            </w:ins>
          </w:p>
        </w:tc>
        <w:tc>
          <w:tcPr>
            <w:tcW w:w="2212" w:type="dxa"/>
          </w:tcPr>
          <w:p w14:paraId="035728B1" w14:textId="77777777" w:rsidR="009C50A4" w:rsidRDefault="00695B80">
            <w:pPr>
              <w:jc w:val="center"/>
              <w:rPr>
                <w:ins w:id="448" w:author="Author" w:date="2025-11-17T17:43:00Z"/>
              </w:rPr>
            </w:pPr>
            <w:ins w:id="449" w:author="Author" w:date="2025-11-17T17:43:00Z">
              <w:r>
                <w:t>1</w:t>
              </w:r>
            </w:ins>
          </w:p>
        </w:tc>
        <w:tc>
          <w:tcPr>
            <w:tcW w:w="1707" w:type="dxa"/>
          </w:tcPr>
          <w:p w14:paraId="41C0C539" w14:textId="77777777" w:rsidR="009C50A4" w:rsidRDefault="00695B80">
            <w:pPr>
              <w:jc w:val="center"/>
              <w:rPr>
                <w:ins w:id="450" w:author="Author" w:date="2025-11-17T17:43:00Z"/>
              </w:rPr>
            </w:pPr>
            <w:ins w:id="451" w:author="Author" w:date="2025-11-17T17:43:00Z">
              <w:r>
                <w:t>3,5</w:t>
              </w:r>
            </w:ins>
          </w:p>
        </w:tc>
        <w:tc>
          <w:tcPr>
            <w:tcW w:w="2389" w:type="dxa"/>
          </w:tcPr>
          <w:p w14:paraId="1B5AFB05" w14:textId="77777777" w:rsidR="009C50A4" w:rsidRDefault="00695B80">
            <w:pPr>
              <w:jc w:val="center"/>
              <w:rPr>
                <w:ins w:id="452" w:author="Author" w:date="2025-11-17T17:43:00Z"/>
              </w:rPr>
            </w:pPr>
            <w:ins w:id="453" w:author="Author" w:date="2025-11-17T17:43:00Z">
              <w:r>
                <w:t>250</w:t>
              </w:r>
            </w:ins>
          </w:p>
        </w:tc>
      </w:tr>
      <w:tr w:rsidR="009C50A4" w14:paraId="43A4D547" w14:textId="77777777">
        <w:trPr>
          <w:ins w:id="454" w:author="Author" w:date="2025-11-17T17:43:00Z"/>
        </w:trPr>
        <w:tc>
          <w:tcPr>
            <w:tcW w:w="1477" w:type="dxa"/>
          </w:tcPr>
          <w:p w14:paraId="590FE5D0" w14:textId="77777777" w:rsidR="009C50A4" w:rsidRDefault="00695B80">
            <w:pPr>
              <w:keepNext/>
              <w:jc w:val="center"/>
              <w:rPr>
                <w:ins w:id="455" w:author="Author" w:date="2025-11-17T17:43:00Z"/>
              </w:rPr>
            </w:pPr>
            <w:ins w:id="456" w:author="Author" w:date="2025-11-17T17:43:00Z">
              <w:r>
                <w:t>80</w:t>
              </w:r>
            </w:ins>
          </w:p>
        </w:tc>
        <w:tc>
          <w:tcPr>
            <w:tcW w:w="1190" w:type="dxa"/>
          </w:tcPr>
          <w:p w14:paraId="51F04623" w14:textId="77777777" w:rsidR="009C50A4" w:rsidRDefault="00695B80">
            <w:pPr>
              <w:jc w:val="center"/>
              <w:rPr>
                <w:ins w:id="457" w:author="Author" w:date="2025-11-17T17:43:00Z"/>
              </w:rPr>
            </w:pPr>
            <w:ins w:id="458" w:author="Author" w:date="2025-11-17T17:43:00Z">
              <w:r>
                <w:t>80</w:t>
              </w:r>
            </w:ins>
          </w:p>
        </w:tc>
        <w:tc>
          <w:tcPr>
            <w:tcW w:w="2212" w:type="dxa"/>
          </w:tcPr>
          <w:p w14:paraId="09BF83EF" w14:textId="77777777" w:rsidR="009C50A4" w:rsidRDefault="00695B80">
            <w:pPr>
              <w:jc w:val="center"/>
              <w:rPr>
                <w:ins w:id="459" w:author="Author" w:date="2025-11-17T17:43:00Z"/>
              </w:rPr>
            </w:pPr>
            <w:ins w:id="460" w:author="Author" w:date="2025-11-17T17:43:00Z">
              <w:r>
                <w:t>1</w:t>
              </w:r>
            </w:ins>
          </w:p>
        </w:tc>
        <w:tc>
          <w:tcPr>
            <w:tcW w:w="1707" w:type="dxa"/>
          </w:tcPr>
          <w:p w14:paraId="13352BCA" w14:textId="77777777" w:rsidR="009C50A4" w:rsidRDefault="00695B80">
            <w:pPr>
              <w:jc w:val="center"/>
              <w:rPr>
                <w:ins w:id="461" w:author="Author" w:date="2025-11-17T17:43:00Z"/>
              </w:rPr>
            </w:pPr>
            <w:ins w:id="462" w:author="Author" w:date="2025-11-17T17:43:00Z">
              <w:r>
                <w:t>4</w:t>
              </w:r>
            </w:ins>
          </w:p>
        </w:tc>
        <w:tc>
          <w:tcPr>
            <w:tcW w:w="2389" w:type="dxa"/>
          </w:tcPr>
          <w:p w14:paraId="79DD8E31" w14:textId="77777777" w:rsidR="009C50A4" w:rsidRDefault="00695B80">
            <w:pPr>
              <w:jc w:val="center"/>
              <w:rPr>
                <w:ins w:id="463" w:author="Author" w:date="2025-11-17T17:43:00Z"/>
              </w:rPr>
            </w:pPr>
            <w:ins w:id="464" w:author="Author" w:date="2025-11-17T17:43:00Z">
              <w:r>
                <w:t>250</w:t>
              </w:r>
            </w:ins>
          </w:p>
        </w:tc>
      </w:tr>
      <w:tr w:rsidR="009C50A4" w14:paraId="5A7AA647" w14:textId="77777777">
        <w:trPr>
          <w:ins w:id="465" w:author="Author" w:date="2025-11-17T17:43:00Z"/>
        </w:trPr>
        <w:tc>
          <w:tcPr>
            <w:tcW w:w="1477" w:type="dxa"/>
          </w:tcPr>
          <w:p w14:paraId="2596D8CA" w14:textId="77777777" w:rsidR="009C50A4" w:rsidRDefault="00695B80">
            <w:pPr>
              <w:keepNext/>
              <w:jc w:val="center"/>
              <w:rPr>
                <w:ins w:id="466" w:author="Author" w:date="2025-11-17T17:43:00Z"/>
              </w:rPr>
            </w:pPr>
            <w:ins w:id="467" w:author="Author" w:date="2025-11-17T17:43:00Z">
              <w:r>
                <w:t>90</w:t>
              </w:r>
            </w:ins>
          </w:p>
        </w:tc>
        <w:tc>
          <w:tcPr>
            <w:tcW w:w="1190" w:type="dxa"/>
          </w:tcPr>
          <w:p w14:paraId="2707889D" w14:textId="77777777" w:rsidR="009C50A4" w:rsidRDefault="00695B80">
            <w:pPr>
              <w:jc w:val="center"/>
              <w:rPr>
                <w:ins w:id="468" w:author="Author" w:date="2025-11-17T17:43:00Z"/>
              </w:rPr>
            </w:pPr>
            <w:ins w:id="469" w:author="Author" w:date="2025-11-17T17:43:00Z">
              <w:r>
                <w:t>90</w:t>
              </w:r>
            </w:ins>
          </w:p>
        </w:tc>
        <w:tc>
          <w:tcPr>
            <w:tcW w:w="2212" w:type="dxa"/>
          </w:tcPr>
          <w:p w14:paraId="6710B098" w14:textId="77777777" w:rsidR="009C50A4" w:rsidRDefault="00695B80">
            <w:pPr>
              <w:jc w:val="center"/>
              <w:rPr>
                <w:ins w:id="470" w:author="Author" w:date="2025-11-17T17:43:00Z"/>
              </w:rPr>
            </w:pPr>
            <w:ins w:id="471" w:author="Author" w:date="2025-11-17T17:43:00Z">
              <w:r>
                <w:t>1</w:t>
              </w:r>
            </w:ins>
          </w:p>
        </w:tc>
        <w:tc>
          <w:tcPr>
            <w:tcW w:w="1707" w:type="dxa"/>
          </w:tcPr>
          <w:p w14:paraId="0653B4F4" w14:textId="77777777" w:rsidR="009C50A4" w:rsidRDefault="00695B80">
            <w:pPr>
              <w:jc w:val="center"/>
              <w:rPr>
                <w:ins w:id="472" w:author="Author" w:date="2025-11-17T17:43:00Z"/>
              </w:rPr>
            </w:pPr>
            <w:ins w:id="473" w:author="Author" w:date="2025-11-17T17:43:00Z">
              <w:r>
                <w:t>4,5</w:t>
              </w:r>
            </w:ins>
          </w:p>
        </w:tc>
        <w:tc>
          <w:tcPr>
            <w:tcW w:w="2389" w:type="dxa"/>
          </w:tcPr>
          <w:p w14:paraId="5451A02C" w14:textId="77777777" w:rsidR="009C50A4" w:rsidRDefault="00695B80">
            <w:pPr>
              <w:jc w:val="center"/>
              <w:rPr>
                <w:ins w:id="474" w:author="Author" w:date="2025-11-17T17:43:00Z"/>
              </w:rPr>
            </w:pPr>
            <w:ins w:id="475" w:author="Author" w:date="2025-11-17T17:43:00Z">
              <w:r>
                <w:t>250</w:t>
              </w:r>
            </w:ins>
          </w:p>
        </w:tc>
      </w:tr>
    </w:tbl>
    <w:p w14:paraId="2E49DA05" w14:textId="77777777" w:rsidR="009C50A4" w:rsidRDefault="00695B80">
      <w:pPr>
        <w:spacing w:line="240" w:lineRule="auto"/>
        <w:rPr>
          <w:ins w:id="476" w:author="Author" w:date="2025-11-17T17:43:00Z"/>
          <w:sz w:val="20"/>
        </w:rPr>
      </w:pPr>
      <w:ins w:id="477" w:author="Author" w:date="2025-11-17T17:43:00Z">
        <w:r>
          <w:rPr>
            <w:sz w:val="20"/>
            <w:vertAlign w:val="superscript"/>
          </w:rPr>
          <w:t>1</w:t>
        </w:r>
        <w:r>
          <w:rPr>
            <w:sz w:val="20"/>
          </w:rPr>
          <w:t xml:space="preserve"> Täpne annus tuleb arvutada konkreetse patsiendi kehakaalu alusel.</w:t>
        </w:r>
      </w:ins>
    </w:p>
    <w:p w14:paraId="623DBEB1" w14:textId="77777777" w:rsidR="009C50A4" w:rsidRDefault="009C50A4">
      <w:pPr>
        <w:rPr>
          <w:ins w:id="478" w:author="Author" w:date="2025-11-17T17:43:00Z"/>
        </w:rPr>
      </w:pPr>
    </w:p>
    <w:p w14:paraId="75C97413" w14:textId="77777777" w:rsidR="009C50A4" w:rsidRDefault="00695B80">
      <w:pPr>
        <w:keepNext/>
        <w:rPr>
          <w:ins w:id="479" w:author="Author" w:date="2025-11-17T17:43:00Z"/>
        </w:rPr>
      </w:pPr>
      <w:ins w:id="480" w:author="Author" w:date="2025-11-17T17:43:00Z">
        <w:r>
          <w:t xml:space="preserve">Noorukid kehakaaluga </w:t>
        </w:r>
        <w:r>
          <w:rPr>
            <w:b/>
            <w:bCs/>
          </w:rPr>
          <w:t>50…90 kg</w:t>
        </w:r>
        <w:r>
          <w:t>:</w:t>
        </w:r>
      </w:ins>
    </w:p>
    <w:p w14:paraId="4C76ECB2" w14:textId="77777777" w:rsidR="009C50A4" w:rsidRDefault="00695B80">
      <w:pPr>
        <w:rPr>
          <w:ins w:id="481" w:author="Author" w:date="2025-11-17T17:43:00Z"/>
        </w:rPr>
      </w:pPr>
      <w:ins w:id="482" w:author="Author" w:date="2025-11-17T17:43:00Z">
        <w:r>
          <w:t>Arvutage vajalik manustamiskõlblikuks muudetud lahuse kogus patsiendi kehakaalu alusel ja süstige see 250 ml infusioonikotti.</w:t>
        </w:r>
      </w:ins>
    </w:p>
    <w:p w14:paraId="096342CE" w14:textId="77777777" w:rsidR="009C50A4" w:rsidRDefault="009C50A4"/>
    <w:p w14:paraId="4006A005" w14:textId="77777777" w:rsidR="009C50A4" w:rsidRDefault="00695B80">
      <w:pPr>
        <w:keepNext/>
        <w:numPr>
          <w:ilvl w:val="12"/>
          <w:numId w:val="0"/>
        </w:numPr>
        <w:spacing w:line="240" w:lineRule="auto"/>
        <w:ind w:right="-2"/>
        <w:rPr>
          <w:b/>
          <w:i/>
          <w:noProof/>
        </w:rPr>
      </w:pPr>
      <w:r>
        <w:rPr>
          <w:b/>
          <w:i/>
          <w:noProof/>
        </w:rPr>
        <w:t>Infusioon</w:t>
      </w:r>
    </w:p>
    <w:p w14:paraId="5935A8B8" w14:textId="77777777" w:rsidR="009C50A4" w:rsidRDefault="00695B80">
      <w:pPr>
        <w:numPr>
          <w:ilvl w:val="12"/>
          <w:numId w:val="0"/>
        </w:numPr>
        <w:spacing w:line="240" w:lineRule="auto"/>
        <w:ind w:right="-2"/>
        <w:rPr>
          <w:noProof/>
        </w:rPr>
      </w:pPr>
      <w:r>
        <w:t>Manustamiskõlblikuks muudetud lahust tuleb kontrollida visuaalselt, et selles ei ole nähtavaid osakesi.</w:t>
      </w:r>
    </w:p>
    <w:p w14:paraId="7A9690ED" w14:textId="77777777" w:rsidR="009C50A4" w:rsidRDefault="00695B80">
      <w:pPr>
        <w:numPr>
          <w:ilvl w:val="12"/>
          <w:numId w:val="0"/>
        </w:numPr>
        <w:spacing w:line="240" w:lineRule="auto"/>
        <w:ind w:right="-2"/>
        <w:rPr>
          <w:noProof/>
        </w:rPr>
      </w:pPr>
      <w:r>
        <w:t>Manustamiskõlblikuks muudetud ja lahjendatud lahused, mis sisaldavad nähtavaid osakesi või on hägused, tuleb ära visata.</w:t>
      </w:r>
    </w:p>
    <w:p w14:paraId="7D42DE7D" w14:textId="77777777" w:rsidR="009C50A4" w:rsidRDefault="009C50A4">
      <w:pPr>
        <w:numPr>
          <w:ilvl w:val="12"/>
          <w:numId w:val="0"/>
        </w:numPr>
        <w:spacing w:line="240" w:lineRule="auto"/>
        <w:ind w:right="-2"/>
        <w:rPr>
          <w:noProof/>
        </w:rPr>
      </w:pPr>
    </w:p>
    <w:p w14:paraId="095E4E23" w14:textId="77777777" w:rsidR="009C50A4" w:rsidRDefault="00695B80">
      <w:pPr>
        <w:numPr>
          <w:ilvl w:val="12"/>
          <w:numId w:val="0"/>
        </w:numPr>
        <w:spacing w:line="240" w:lineRule="auto"/>
        <w:ind w:right="-2"/>
        <w:rPr>
          <w:noProof/>
        </w:rPr>
      </w:pPr>
      <w:r>
        <w:t>Pärast lahjendamist manustatakse Xeravat intravenoosselt ligikaudu 1 tunni jooksul.</w:t>
      </w:r>
    </w:p>
    <w:p w14:paraId="01E83769" w14:textId="77777777" w:rsidR="009C50A4" w:rsidRDefault="009C50A4">
      <w:pPr>
        <w:numPr>
          <w:ilvl w:val="12"/>
          <w:numId w:val="0"/>
        </w:numPr>
        <w:spacing w:line="240" w:lineRule="auto"/>
        <w:ind w:right="-2"/>
        <w:rPr>
          <w:noProof/>
          <w:szCs w:val="22"/>
        </w:rPr>
      </w:pPr>
    </w:p>
    <w:p w14:paraId="44A26E71" w14:textId="77777777" w:rsidR="009C50A4" w:rsidRDefault="00695B80">
      <w:pPr>
        <w:numPr>
          <w:ilvl w:val="12"/>
          <w:numId w:val="0"/>
        </w:numPr>
        <w:spacing w:line="240" w:lineRule="auto"/>
        <w:ind w:right="-2"/>
        <w:rPr>
          <w:noProof/>
          <w:szCs w:val="22"/>
        </w:rPr>
      </w:pPr>
      <w:r>
        <w:t>Manustamiskõlblikuks muudetud ja lahjendatud lahust tuleb manustada ainult intravenoosse infusioonina. Seda ei tohi manustada intravenoosse boolusena.</w:t>
      </w:r>
    </w:p>
    <w:p w14:paraId="2673C0D8" w14:textId="77777777" w:rsidR="009C50A4" w:rsidRDefault="009C50A4">
      <w:pPr>
        <w:numPr>
          <w:ilvl w:val="12"/>
          <w:numId w:val="0"/>
        </w:numPr>
        <w:spacing w:line="240" w:lineRule="auto"/>
        <w:ind w:right="-2"/>
        <w:rPr>
          <w:noProof/>
          <w:szCs w:val="22"/>
        </w:rPr>
      </w:pPr>
    </w:p>
    <w:p w14:paraId="41B9D624" w14:textId="77777777" w:rsidR="009C50A4" w:rsidRDefault="00695B80">
      <w:pPr>
        <w:numPr>
          <w:ilvl w:val="12"/>
          <w:numId w:val="0"/>
        </w:numPr>
        <w:spacing w:line="240" w:lineRule="auto"/>
        <w:ind w:right="-2"/>
        <w:rPr>
          <w:noProof/>
          <w:szCs w:val="22"/>
        </w:rPr>
      </w:pPr>
      <w:r>
        <w:t>Kui mitu ravimit manustatakse infusioonina järjest sama intravenoosse kateetriga, tuleb kateeter enne ja pärast infusiooni loputada 9 mg/ml (0,9%) naatriumkloriidi süstelahusega.</w:t>
      </w:r>
    </w:p>
    <w:p w14:paraId="1158FB59" w14:textId="77777777" w:rsidR="009C50A4" w:rsidRDefault="009C50A4">
      <w:pPr>
        <w:numPr>
          <w:ilvl w:val="12"/>
          <w:numId w:val="0"/>
        </w:numPr>
        <w:spacing w:line="240" w:lineRule="auto"/>
        <w:ind w:right="-2"/>
        <w:rPr>
          <w:noProof/>
          <w:szCs w:val="22"/>
        </w:rPr>
      </w:pPr>
    </w:p>
    <w:p w14:paraId="1DAF37C3" w14:textId="77777777" w:rsidR="009C50A4" w:rsidRDefault="00695B80">
      <w:pPr>
        <w:keepNext/>
        <w:numPr>
          <w:ilvl w:val="12"/>
          <w:numId w:val="0"/>
        </w:numPr>
        <w:spacing w:line="240" w:lineRule="auto"/>
        <w:ind w:right="-2"/>
        <w:rPr>
          <w:noProof/>
          <w:szCs w:val="22"/>
          <w:u w:val="single"/>
        </w:rPr>
      </w:pPr>
      <w:r>
        <w:rPr>
          <w:noProof/>
          <w:u w:val="single"/>
        </w:rPr>
        <w:t>Hävitamine</w:t>
      </w:r>
    </w:p>
    <w:p w14:paraId="65FAF0AE" w14:textId="77777777" w:rsidR="009C50A4" w:rsidRDefault="009C50A4">
      <w:pPr>
        <w:pStyle w:val="BodytextAgency"/>
        <w:keepNext/>
        <w:spacing w:after="0" w:line="240" w:lineRule="auto"/>
        <w:rPr>
          <w:rFonts w:ascii="Times New Roman" w:hAnsi="Times New Roman" w:cs="Times New Roman"/>
          <w:sz w:val="22"/>
          <w:szCs w:val="22"/>
        </w:rPr>
      </w:pPr>
    </w:p>
    <w:p w14:paraId="66F02FEE" w14:textId="77777777" w:rsidR="009C50A4" w:rsidRDefault="00695B80">
      <w:pPr>
        <w:numPr>
          <w:ilvl w:val="12"/>
          <w:numId w:val="0"/>
        </w:numPr>
        <w:spacing w:line="240" w:lineRule="auto"/>
        <w:ind w:right="-2"/>
        <w:rPr>
          <w:noProof/>
          <w:szCs w:val="22"/>
        </w:rPr>
      </w:pPr>
      <w:r>
        <w:t>Kasutamata ravimpreparaat või jäätmematerjal tuleb hävitada vastavalt kohalikele nõuetele.</w:t>
      </w:r>
    </w:p>
    <w:p w14:paraId="276BACCE" w14:textId="77777777" w:rsidR="009C50A4" w:rsidRDefault="009C50A4">
      <w:pPr>
        <w:spacing w:line="240" w:lineRule="auto"/>
        <w:rPr>
          <w:noProof/>
          <w:szCs w:val="22"/>
        </w:rPr>
      </w:pPr>
    </w:p>
    <w:p w14:paraId="68D13187" w14:textId="77777777" w:rsidR="009C50A4" w:rsidRDefault="009C50A4">
      <w:pPr>
        <w:spacing w:line="240" w:lineRule="auto"/>
        <w:rPr>
          <w:noProof/>
          <w:szCs w:val="22"/>
        </w:rPr>
      </w:pPr>
    </w:p>
    <w:p w14:paraId="3C65E7F4" w14:textId="77777777" w:rsidR="009C50A4" w:rsidRDefault="00695B80">
      <w:pPr>
        <w:pStyle w:val="Style1"/>
        <w:keepNext/>
        <w:rPr>
          <w:noProof/>
        </w:rPr>
      </w:pPr>
      <w:r>
        <w:t>7.</w:t>
      </w:r>
      <w:r>
        <w:tab/>
        <w:t>MÜÜGILOA HOIDJA</w:t>
      </w:r>
    </w:p>
    <w:p w14:paraId="2C80424D" w14:textId="77777777" w:rsidR="009C50A4" w:rsidRDefault="009C50A4">
      <w:pPr>
        <w:keepNext/>
      </w:pPr>
    </w:p>
    <w:p w14:paraId="4F7C4276" w14:textId="77777777" w:rsidR="009C50A4" w:rsidRDefault="00695B80">
      <w:pPr>
        <w:keepNext/>
        <w:contextualSpacing/>
      </w:pPr>
      <w:r>
        <w:t xml:space="preserve">PAION Pharma GmbH </w:t>
      </w:r>
    </w:p>
    <w:p w14:paraId="6D0E9570" w14:textId="77777777" w:rsidR="009C50A4" w:rsidRDefault="00695B80">
      <w:pPr>
        <w:keepNext/>
        <w:contextualSpacing/>
        <w:rPr>
          <w:rFonts w:cs="Arial"/>
        </w:rPr>
      </w:pPr>
      <w:r>
        <w:rPr>
          <w:rFonts w:cs="Arial"/>
        </w:rPr>
        <w:t>Heussstraße 25</w:t>
      </w:r>
    </w:p>
    <w:p w14:paraId="6387CB18" w14:textId="77777777" w:rsidR="009C50A4" w:rsidRDefault="00695B80">
      <w:pPr>
        <w:keepNext/>
        <w:contextualSpacing/>
        <w:rPr>
          <w:rFonts w:cs="Arial"/>
          <w:lang w:val="fi-FI"/>
        </w:rPr>
      </w:pPr>
      <w:r>
        <w:rPr>
          <w:rFonts w:cs="Arial"/>
          <w:lang w:val="fi-FI"/>
        </w:rPr>
        <w:t xml:space="preserve">52078 Aachen </w:t>
      </w:r>
    </w:p>
    <w:p w14:paraId="6B8736A7" w14:textId="77777777" w:rsidR="009C50A4" w:rsidRDefault="00695B80">
      <w:pPr>
        <w:keepNext/>
        <w:contextualSpacing/>
        <w:rPr>
          <w:rFonts w:cs="Arial"/>
          <w:lang w:val="fi-FI"/>
        </w:rPr>
      </w:pPr>
      <w:r>
        <w:rPr>
          <w:rFonts w:cs="Arial"/>
        </w:rPr>
        <w:t>Saksamaa</w:t>
      </w:r>
    </w:p>
    <w:p w14:paraId="3D4883D4" w14:textId="77777777" w:rsidR="009C50A4" w:rsidRDefault="009C50A4"/>
    <w:p w14:paraId="21F629DE" w14:textId="77777777" w:rsidR="009C50A4" w:rsidRDefault="009C50A4"/>
    <w:p w14:paraId="7BB0F8EB" w14:textId="77777777" w:rsidR="009C50A4" w:rsidRDefault="00695B80">
      <w:pPr>
        <w:pStyle w:val="Style1"/>
        <w:keepNext/>
        <w:rPr>
          <w:noProof/>
        </w:rPr>
      </w:pPr>
      <w:r>
        <w:t>8.</w:t>
      </w:r>
      <w:r>
        <w:tab/>
        <w:t>MÜÜGILOA NUMBER (NUMBRID)</w:t>
      </w:r>
    </w:p>
    <w:p w14:paraId="4F4A5651" w14:textId="77777777" w:rsidR="009C50A4" w:rsidRDefault="009C50A4">
      <w:pPr>
        <w:keepNext/>
      </w:pPr>
    </w:p>
    <w:p w14:paraId="71DE4082" w14:textId="77777777" w:rsidR="009C50A4" w:rsidRDefault="00695B80">
      <w:pPr>
        <w:keepNext/>
        <w:spacing w:line="240" w:lineRule="auto"/>
        <w:ind w:left="567" w:hanging="567"/>
      </w:pPr>
      <w:r>
        <w:t>EU/1/18/1312/003</w:t>
      </w:r>
    </w:p>
    <w:p w14:paraId="765DA852" w14:textId="77777777" w:rsidR="009C50A4" w:rsidRDefault="00695B80">
      <w:pPr>
        <w:keepNext/>
        <w:spacing w:line="240" w:lineRule="auto"/>
        <w:ind w:left="567" w:hanging="567"/>
      </w:pPr>
      <w:r>
        <w:t>EU/1/18/1312/004</w:t>
      </w:r>
    </w:p>
    <w:p w14:paraId="020F3D9D" w14:textId="77777777" w:rsidR="009C50A4" w:rsidRDefault="00695B80">
      <w:pPr>
        <w:keepNext/>
        <w:spacing w:line="240" w:lineRule="auto"/>
        <w:ind w:left="567" w:hanging="567"/>
      </w:pPr>
      <w:r>
        <w:t>EU/1/18/1312/005</w:t>
      </w:r>
    </w:p>
    <w:p w14:paraId="1DBB7233" w14:textId="77777777" w:rsidR="009C50A4" w:rsidRDefault="009C50A4">
      <w:pPr>
        <w:spacing w:line="240" w:lineRule="auto"/>
        <w:ind w:left="567" w:hanging="567"/>
      </w:pPr>
    </w:p>
    <w:p w14:paraId="3B18D0EB" w14:textId="77777777" w:rsidR="009C50A4" w:rsidRDefault="009C50A4">
      <w:pPr>
        <w:spacing w:line="240" w:lineRule="auto"/>
        <w:ind w:left="567" w:hanging="567"/>
        <w:rPr>
          <w:noProof/>
          <w:szCs w:val="22"/>
        </w:rPr>
      </w:pPr>
    </w:p>
    <w:p w14:paraId="42138F4D" w14:textId="77777777" w:rsidR="009C50A4" w:rsidRDefault="00695B80">
      <w:pPr>
        <w:pStyle w:val="Style1"/>
        <w:keepNext/>
        <w:rPr>
          <w:noProof/>
        </w:rPr>
      </w:pPr>
      <w:r>
        <w:t>9.</w:t>
      </w:r>
      <w:r>
        <w:tab/>
        <w:t>ESMASE MÜÜGILOA VÄLJASTAMISE / MÜÜGILOA UUENDAMISE KUUPÄEV</w:t>
      </w:r>
    </w:p>
    <w:p w14:paraId="036D6534" w14:textId="77777777" w:rsidR="009C50A4" w:rsidRDefault="009C50A4">
      <w:pPr>
        <w:keepNext/>
      </w:pPr>
    </w:p>
    <w:p w14:paraId="16D02268" w14:textId="77777777" w:rsidR="009C50A4" w:rsidRDefault="00695B80">
      <w:pPr>
        <w:keepNext/>
      </w:pPr>
      <w:r>
        <w:t>Müügiloa esmase väljastamise kuupäev: 20. september 2018</w:t>
      </w:r>
    </w:p>
    <w:p w14:paraId="49C4B132" w14:textId="77777777" w:rsidR="009C50A4" w:rsidRDefault="00695B80">
      <w:pPr>
        <w:keepNext/>
      </w:pPr>
      <w:r>
        <w:t>Müügiloa viimase uuendamise kuupäev: 12. aprill 2023</w:t>
      </w:r>
    </w:p>
    <w:p w14:paraId="19CE9499" w14:textId="77777777" w:rsidR="009C50A4" w:rsidRDefault="009C50A4"/>
    <w:p w14:paraId="2527655C" w14:textId="77777777" w:rsidR="009C50A4" w:rsidRDefault="009C50A4"/>
    <w:p w14:paraId="7368419A" w14:textId="77777777" w:rsidR="009C50A4" w:rsidRDefault="00695B80">
      <w:pPr>
        <w:pStyle w:val="Style1"/>
        <w:keepNext/>
        <w:rPr>
          <w:b w:val="0"/>
          <w:noProof/>
        </w:rPr>
      </w:pPr>
      <w:r>
        <w:t>10.</w:t>
      </w:r>
      <w:r>
        <w:tab/>
        <w:t>TEKSTI LÄBIVAATAMISE KUUPÄEV</w:t>
      </w:r>
    </w:p>
    <w:p w14:paraId="01A9A038" w14:textId="77777777" w:rsidR="009C50A4" w:rsidRDefault="009C50A4">
      <w:pPr>
        <w:keepNext/>
        <w:spacing w:line="240" w:lineRule="auto"/>
        <w:rPr>
          <w:noProof/>
          <w:szCs w:val="22"/>
        </w:rPr>
      </w:pPr>
    </w:p>
    <w:p w14:paraId="63742DC7" w14:textId="77777777" w:rsidR="009C50A4" w:rsidRDefault="00695B80">
      <w:pPr>
        <w:keepNext/>
        <w:spacing w:line="240" w:lineRule="auto"/>
        <w:ind w:right="-2"/>
      </w:pPr>
      <w:r>
        <w:t xml:space="preserve">Täpne teave selle ravimpreparaadi kohta on Euroopa Ravimiameti kodulehel: </w:t>
      </w:r>
      <w:hyperlink r:id="rId17" w:history="1">
        <w:r>
          <w:rPr>
            <w:rStyle w:val="Hyperlink"/>
            <w:noProof/>
          </w:rPr>
          <w:t>http://www.ema.europa.eu</w:t>
        </w:r>
      </w:hyperlink>
      <w:r>
        <w:t>.</w:t>
      </w:r>
    </w:p>
    <w:p w14:paraId="7B0D164A" w14:textId="77777777" w:rsidR="009C50A4" w:rsidRDefault="009C50A4">
      <w:pPr>
        <w:spacing w:line="240" w:lineRule="auto"/>
        <w:ind w:right="-2"/>
      </w:pPr>
    </w:p>
    <w:p w14:paraId="401D08DF" w14:textId="77777777" w:rsidR="009C50A4" w:rsidRDefault="009C50A4">
      <w:pPr>
        <w:spacing w:line="240" w:lineRule="auto"/>
        <w:ind w:right="-2"/>
      </w:pPr>
    </w:p>
    <w:p w14:paraId="34EA33BF" w14:textId="77777777" w:rsidR="009C50A4" w:rsidRDefault="00695B80">
      <w:pPr>
        <w:tabs>
          <w:tab w:val="clear" w:pos="567"/>
        </w:tabs>
        <w:spacing w:line="240" w:lineRule="auto"/>
        <w:rPr>
          <w:rFonts w:eastAsia="SimSun"/>
          <w:color w:val="000000"/>
          <w:sz w:val="18"/>
          <w:szCs w:val="18"/>
        </w:rPr>
      </w:pPr>
      <w:r>
        <w:rPr>
          <w:rFonts w:eastAsia="SimSun"/>
          <w:color w:val="000000"/>
          <w:sz w:val="18"/>
          <w:szCs w:val="18"/>
        </w:rPr>
        <w:br w:type="page"/>
      </w:r>
    </w:p>
    <w:p w14:paraId="17CFECF9" w14:textId="77777777" w:rsidR="009C50A4" w:rsidRDefault="009C50A4">
      <w:pPr>
        <w:spacing w:line="240" w:lineRule="auto"/>
      </w:pPr>
    </w:p>
    <w:p w14:paraId="1EC2C3FB" w14:textId="77777777" w:rsidR="009C50A4" w:rsidRDefault="009C50A4">
      <w:pPr>
        <w:spacing w:line="240" w:lineRule="auto"/>
      </w:pPr>
    </w:p>
    <w:p w14:paraId="30E53E84" w14:textId="77777777" w:rsidR="009C50A4" w:rsidRDefault="009C50A4">
      <w:pPr>
        <w:spacing w:line="240" w:lineRule="auto"/>
      </w:pPr>
    </w:p>
    <w:p w14:paraId="659C089F" w14:textId="77777777" w:rsidR="009C50A4" w:rsidRDefault="009C50A4">
      <w:pPr>
        <w:spacing w:line="240" w:lineRule="auto"/>
      </w:pPr>
    </w:p>
    <w:p w14:paraId="2E039E38" w14:textId="77777777" w:rsidR="009C50A4" w:rsidRDefault="009C50A4">
      <w:pPr>
        <w:spacing w:line="240" w:lineRule="auto"/>
      </w:pPr>
    </w:p>
    <w:p w14:paraId="5BD997BE" w14:textId="77777777" w:rsidR="009C50A4" w:rsidRDefault="009C50A4">
      <w:pPr>
        <w:spacing w:line="240" w:lineRule="auto"/>
      </w:pPr>
    </w:p>
    <w:p w14:paraId="459F4637" w14:textId="77777777" w:rsidR="009C50A4" w:rsidRDefault="009C50A4">
      <w:pPr>
        <w:spacing w:line="240" w:lineRule="auto"/>
      </w:pPr>
    </w:p>
    <w:p w14:paraId="0A557EEE" w14:textId="77777777" w:rsidR="009C50A4" w:rsidRDefault="009C50A4">
      <w:pPr>
        <w:spacing w:line="240" w:lineRule="auto"/>
      </w:pPr>
    </w:p>
    <w:p w14:paraId="0CF326DD" w14:textId="77777777" w:rsidR="009C50A4" w:rsidRDefault="009C50A4">
      <w:pPr>
        <w:spacing w:line="240" w:lineRule="auto"/>
      </w:pPr>
    </w:p>
    <w:p w14:paraId="67269AD0" w14:textId="77777777" w:rsidR="009C50A4" w:rsidRDefault="009C50A4">
      <w:pPr>
        <w:spacing w:line="240" w:lineRule="auto"/>
      </w:pPr>
    </w:p>
    <w:p w14:paraId="4F0E160C" w14:textId="77777777" w:rsidR="009C50A4" w:rsidRDefault="009C50A4">
      <w:pPr>
        <w:spacing w:line="240" w:lineRule="auto"/>
      </w:pPr>
    </w:p>
    <w:p w14:paraId="6A70A731" w14:textId="77777777" w:rsidR="009C50A4" w:rsidRDefault="009C50A4">
      <w:pPr>
        <w:spacing w:line="240" w:lineRule="auto"/>
      </w:pPr>
    </w:p>
    <w:p w14:paraId="7ECB0506" w14:textId="77777777" w:rsidR="009C50A4" w:rsidRDefault="009C50A4">
      <w:pPr>
        <w:spacing w:line="240" w:lineRule="auto"/>
      </w:pPr>
    </w:p>
    <w:p w14:paraId="4D8CAB8B" w14:textId="77777777" w:rsidR="009C50A4" w:rsidRDefault="009C50A4">
      <w:pPr>
        <w:spacing w:line="240" w:lineRule="auto"/>
      </w:pPr>
    </w:p>
    <w:p w14:paraId="289DD0C9" w14:textId="77777777" w:rsidR="009C50A4" w:rsidRDefault="009C50A4">
      <w:pPr>
        <w:spacing w:line="240" w:lineRule="auto"/>
      </w:pPr>
    </w:p>
    <w:p w14:paraId="495F67F7" w14:textId="77777777" w:rsidR="009C50A4" w:rsidRDefault="009C50A4">
      <w:pPr>
        <w:spacing w:line="240" w:lineRule="auto"/>
      </w:pPr>
    </w:p>
    <w:p w14:paraId="6C244A5E" w14:textId="77777777" w:rsidR="009C50A4" w:rsidRDefault="009C50A4">
      <w:pPr>
        <w:spacing w:line="240" w:lineRule="auto"/>
      </w:pPr>
    </w:p>
    <w:p w14:paraId="4745D79B" w14:textId="77777777" w:rsidR="009C50A4" w:rsidRDefault="009C50A4">
      <w:pPr>
        <w:spacing w:line="240" w:lineRule="auto"/>
      </w:pPr>
    </w:p>
    <w:p w14:paraId="5D6D3F08" w14:textId="77777777" w:rsidR="009C50A4" w:rsidRDefault="009C50A4">
      <w:pPr>
        <w:spacing w:line="240" w:lineRule="auto"/>
      </w:pPr>
    </w:p>
    <w:p w14:paraId="4317FB0F" w14:textId="77777777" w:rsidR="009C50A4" w:rsidRDefault="009C50A4">
      <w:pPr>
        <w:spacing w:line="240" w:lineRule="auto"/>
      </w:pPr>
    </w:p>
    <w:p w14:paraId="0A075089" w14:textId="77777777" w:rsidR="009C50A4" w:rsidRDefault="009C50A4">
      <w:pPr>
        <w:spacing w:line="240" w:lineRule="auto"/>
      </w:pPr>
    </w:p>
    <w:p w14:paraId="55A94254" w14:textId="77777777" w:rsidR="009C50A4" w:rsidRDefault="009C50A4">
      <w:pPr>
        <w:spacing w:line="240" w:lineRule="auto"/>
      </w:pPr>
    </w:p>
    <w:p w14:paraId="596270F2" w14:textId="77777777" w:rsidR="009C50A4" w:rsidRDefault="00695B80">
      <w:pPr>
        <w:keepNext/>
        <w:widowControl w:val="0"/>
        <w:tabs>
          <w:tab w:val="clear" w:pos="567"/>
        </w:tabs>
        <w:autoSpaceDE w:val="0"/>
        <w:autoSpaceDN w:val="0"/>
        <w:adjustRightInd w:val="0"/>
        <w:spacing w:line="240" w:lineRule="auto"/>
        <w:ind w:left="127" w:right="120"/>
        <w:jc w:val="center"/>
        <w:rPr>
          <w:b/>
          <w:color w:val="000000"/>
        </w:rPr>
      </w:pPr>
      <w:r>
        <w:rPr>
          <w:b/>
          <w:color w:val="000000"/>
        </w:rPr>
        <w:t>II LISA</w:t>
      </w:r>
    </w:p>
    <w:p w14:paraId="3093EB5A" w14:textId="77777777" w:rsidR="009C50A4" w:rsidRDefault="009C50A4">
      <w:pPr>
        <w:spacing w:line="240" w:lineRule="auto"/>
        <w:ind w:right="1416"/>
      </w:pPr>
    </w:p>
    <w:p w14:paraId="35B8A3B4" w14:textId="77777777" w:rsidR="009C50A4" w:rsidRDefault="00695B80">
      <w:pPr>
        <w:numPr>
          <w:ilvl w:val="0"/>
          <w:numId w:val="25"/>
        </w:numPr>
        <w:tabs>
          <w:tab w:val="left" w:pos="1701"/>
        </w:tabs>
        <w:spacing w:line="240" w:lineRule="auto"/>
        <w:ind w:right="1418"/>
        <w:rPr>
          <w:b/>
        </w:rPr>
      </w:pPr>
      <w:r>
        <w:rPr>
          <w:b/>
        </w:rPr>
        <w:t>RAVIMIPARTII KASUTAMISEKS VABASTAMISE EEST VASTUTAV(AD) TOOTJA(D)</w:t>
      </w:r>
    </w:p>
    <w:p w14:paraId="076CF93A" w14:textId="77777777" w:rsidR="009C50A4" w:rsidRDefault="009C50A4">
      <w:pPr>
        <w:spacing w:line="240" w:lineRule="auto"/>
        <w:ind w:left="567" w:hanging="567"/>
      </w:pPr>
    </w:p>
    <w:p w14:paraId="7AA1C876" w14:textId="77777777" w:rsidR="009C50A4" w:rsidRDefault="00695B80">
      <w:pPr>
        <w:numPr>
          <w:ilvl w:val="0"/>
          <w:numId w:val="25"/>
        </w:numPr>
        <w:tabs>
          <w:tab w:val="left" w:pos="1701"/>
        </w:tabs>
        <w:spacing w:line="240" w:lineRule="auto"/>
        <w:ind w:right="1418"/>
        <w:rPr>
          <w:b/>
        </w:rPr>
      </w:pPr>
      <w:r>
        <w:rPr>
          <w:b/>
        </w:rPr>
        <w:t>HANKE</w:t>
      </w:r>
      <w:r>
        <w:rPr>
          <w:b/>
        </w:rPr>
        <w:noBreakHyphen/>
        <w:t xml:space="preserve"> JA KASUTUSTINGIMUSED VÕI PIIRANGUD</w:t>
      </w:r>
    </w:p>
    <w:p w14:paraId="2B943F05" w14:textId="77777777" w:rsidR="009C50A4" w:rsidRDefault="009C50A4">
      <w:pPr>
        <w:spacing w:line="240" w:lineRule="auto"/>
        <w:ind w:left="567" w:hanging="567"/>
      </w:pPr>
    </w:p>
    <w:p w14:paraId="714268DF" w14:textId="77777777" w:rsidR="009C50A4" w:rsidRDefault="00695B80">
      <w:pPr>
        <w:numPr>
          <w:ilvl w:val="0"/>
          <w:numId w:val="25"/>
        </w:numPr>
        <w:tabs>
          <w:tab w:val="left" w:pos="1701"/>
        </w:tabs>
        <w:spacing w:line="240" w:lineRule="auto"/>
        <w:ind w:right="1418"/>
        <w:rPr>
          <w:b/>
        </w:rPr>
      </w:pPr>
      <w:r>
        <w:rPr>
          <w:b/>
        </w:rPr>
        <w:t>MÜÜGILOA MUUD TINGIMUSED JA NÕUDED</w:t>
      </w:r>
    </w:p>
    <w:p w14:paraId="1BBE2CD9" w14:textId="77777777" w:rsidR="009C50A4" w:rsidRDefault="009C50A4">
      <w:pPr>
        <w:spacing w:line="240" w:lineRule="auto"/>
        <w:ind w:right="1558"/>
        <w:rPr>
          <w:b/>
        </w:rPr>
      </w:pPr>
    </w:p>
    <w:p w14:paraId="69CB41CB" w14:textId="77777777" w:rsidR="009C50A4" w:rsidRDefault="00695B80">
      <w:pPr>
        <w:numPr>
          <w:ilvl w:val="0"/>
          <w:numId w:val="25"/>
        </w:numPr>
        <w:tabs>
          <w:tab w:val="left" w:pos="1701"/>
        </w:tabs>
        <w:spacing w:line="240" w:lineRule="auto"/>
        <w:ind w:right="1418"/>
        <w:rPr>
          <w:b/>
        </w:rPr>
      </w:pPr>
      <w:r>
        <w:rPr>
          <w:b/>
          <w:caps/>
        </w:rPr>
        <w:t>RAVIMPREPARAADI OHUTU JA EFEKTIIVSE KASUTAMISE TINGIMUSED JA PIIRANGUD</w:t>
      </w:r>
    </w:p>
    <w:p w14:paraId="35A7F518" w14:textId="77777777" w:rsidR="009C50A4" w:rsidRDefault="00695B80">
      <w:pPr>
        <w:pStyle w:val="TitleB"/>
      </w:pPr>
      <w:r>
        <w:br w:type="page"/>
      </w:r>
      <w:bookmarkStart w:id="483" w:name="_Toc520381530"/>
      <w:bookmarkStart w:id="484" w:name="_Toc521331949"/>
      <w:r>
        <w:t>RAVIMIPARTII KASUTAMISEKS VABASTAMISE EEST VASTUTAV(AD) TOOTJA(D)</w:t>
      </w:r>
      <w:bookmarkEnd w:id="483"/>
      <w:bookmarkEnd w:id="484"/>
    </w:p>
    <w:p w14:paraId="07726639" w14:textId="77777777" w:rsidR="009C50A4" w:rsidRDefault="009C50A4">
      <w:pPr>
        <w:pStyle w:val="ListParagraph"/>
        <w:keepNext/>
        <w:widowControl w:val="0"/>
        <w:tabs>
          <w:tab w:val="clear" w:pos="567"/>
        </w:tabs>
        <w:autoSpaceDE w:val="0"/>
        <w:autoSpaceDN w:val="0"/>
        <w:adjustRightInd w:val="0"/>
        <w:spacing w:line="240" w:lineRule="auto"/>
        <w:ind w:left="727" w:right="120"/>
        <w:rPr>
          <w:rFonts w:eastAsia="SimSun"/>
          <w:b/>
          <w:bCs/>
          <w:szCs w:val="22"/>
        </w:rPr>
      </w:pPr>
    </w:p>
    <w:p w14:paraId="4AC85DA4" w14:textId="77777777" w:rsidR="009C50A4" w:rsidRDefault="00695B80">
      <w:pPr>
        <w:widowControl w:val="0"/>
        <w:tabs>
          <w:tab w:val="clear" w:pos="567"/>
        </w:tabs>
        <w:autoSpaceDE w:val="0"/>
        <w:autoSpaceDN w:val="0"/>
        <w:adjustRightInd w:val="0"/>
        <w:spacing w:line="240" w:lineRule="auto"/>
        <w:ind w:left="127" w:right="120"/>
        <w:rPr>
          <w:u w:val="single"/>
        </w:rPr>
      </w:pPr>
      <w:r>
        <w:rPr>
          <w:u w:val="single"/>
        </w:rPr>
        <w:t>Ravimipartii kasutamiseks vabastamise eest vastutava(te) tootja(te) nimi ja aadress</w:t>
      </w:r>
    </w:p>
    <w:p w14:paraId="03BD3A9E" w14:textId="77777777" w:rsidR="009C50A4" w:rsidRDefault="009C50A4">
      <w:pPr>
        <w:widowControl w:val="0"/>
        <w:tabs>
          <w:tab w:val="clear" w:pos="567"/>
        </w:tabs>
        <w:autoSpaceDE w:val="0"/>
        <w:autoSpaceDN w:val="0"/>
        <w:adjustRightInd w:val="0"/>
        <w:spacing w:line="240" w:lineRule="auto"/>
        <w:ind w:left="127" w:right="120"/>
        <w:rPr>
          <w:rFonts w:eastAsia="SimSun"/>
          <w:szCs w:val="22"/>
          <w:u w:val="single"/>
        </w:rPr>
      </w:pPr>
    </w:p>
    <w:p w14:paraId="0D7E714E" w14:textId="77777777" w:rsidR="009C50A4" w:rsidRDefault="009C50A4">
      <w:pPr>
        <w:widowControl w:val="0"/>
        <w:tabs>
          <w:tab w:val="clear" w:pos="567"/>
        </w:tabs>
        <w:autoSpaceDE w:val="0"/>
        <w:autoSpaceDN w:val="0"/>
        <w:adjustRightInd w:val="0"/>
        <w:spacing w:line="240" w:lineRule="auto"/>
        <w:ind w:left="127" w:right="120"/>
      </w:pPr>
    </w:p>
    <w:p w14:paraId="46CD6FC3" w14:textId="77777777" w:rsidR="009C50A4" w:rsidRDefault="00695B80">
      <w:pPr>
        <w:widowControl w:val="0"/>
        <w:tabs>
          <w:tab w:val="clear" w:pos="567"/>
        </w:tabs>
        <w:autoSpaceDE w:val="0"/>
        <w:autoSpaceDN w:val="0"/>
        <w:adjustRightInd w:val="0"/>
        <w:spacing w:line="240" w:lineRule="auto"/>
        <w:ind w:left="127" w:right="120"/>
      </w:pPr>
      <w:r>
        <w:t>Xerava 100 mg infusioonilahuse kontsentraadi pulber</w:t>
      </w:r>
    </w:p>
    <w:p w14:paraId="52456F0B" w14:textId="77777777" w:rsidR="009C50A4" w:rsidRDefault="009C50A4">
      <w:pPr>
        <w:widowControl w:val="0"/>
        <w:tabs>
          <w:tab w:val="clear" w:pos="567"/>
        </w:tabs>
        <w:autoSpaceDE w:val="0"/>
        <w:autoSpaceDN w:val="0"/>
        <w:adjustRightInd w:val="0"/>
        <w:spacing w:line="240" w:lineRule="auto"/>
        <w:ind w:left="127" w:right="120"/>
      </w:pPr>
    </w:p>
    <w:p w14:paraId="4CC1E5B7" w14:textId="77777777" w:rsidR="009C50A4" w:rsidRDefault="00695B80">
      <w:pPr>
        <w:ind w:firstLine="142"/>
        <w:rPr>
          <w:lang w:bidi="ar-SA"/>
        </w:rPr>
      </w:pPr>
      <w:r>
        <w:t xml:space="preserve">PAION Pharma GmbH </w:t>
      </w:r>
    </w:p>
    <w:p w14:paraId="45968CD3" w14:textId="77777777" w:rsidR="009C50A4" w:rsidRDefault="00695B80">
      <w:pPr>
        <w:ind w:firstLine="142"/>
        <w:rPr>
          <w:rFonts w:cs="Arial"/>
          <w:lang w:eastAsia="en-US"/>
        </w:rPr>
      </w:pPr>
      <w:r>
        <w:rPr>
          <w:rFonts w:cs="Arial"/>
        </w:rPr>
        <w:t>Heussstraße 25</w:t>
      </w:r>
    </w:p>
    <w:p w14:paraId="3BA55158" w14:textId="77777777" w:rsidR="009C50A4" w:rsidRDefault="00695B80">
      <w:pPr>
        <w:ind w:firstLine="142"/>
        <w:rPr>
          <w:rFonts w:cs="Arial"/>
        </w:rPr>
      </w:pPr>
      <w:r>
        <w:rPr>
          <w:rFonts w:cs="Arial"/>
        </w:rPr>
        <w:t xml:space="preserve">52078 Aachen </w:t>
      </w:r>
    </w:p>
    <w:p w14:paraId="502E7CE0" w14:textId="77777777" w:rsidR="009C50A4" w:rsidRDefault="00695B80">
      <w:pPr>
        <w:ind w:firstLine="142"/>
        <w:rPr>
          <w:rFonts w:cs="Arial"/>
        </w:rPr>
      </w:pPr>
      <w:r>
        <w:rPr>
          <w:rFonts w:cs="Arial"/>
        </w:rPr>
        <w:t>Saksamaa</w:t>
      </w:r>
    </w:p>
    <w:p w14:paraId="22798A66" w14:textId="77777777" w:rsidR="009C50A4" w:rsidRDefault="009C50A4">
      <w:pPr>
        <w:widowControl w:val="0"/>
        <w:tabs>
          <w:tab w:val="clear" w:pos="567"/>
        </w:tabs>
        <w:autoSpaceDE w:val="0"/>
        <w:autoSpaceDN w:val="0"/>
        <w:adjustRightInd w:val="0"/>
        <w:spacing w:line="240" w:lineRule="auto"/>
        <w:ind w:left="127" w:right="120"/>
      </w:pPr>
    </w:p>
    <w:p w14:paraId="2BBF298C" w14:textId="77777777" w:rsidR="009C50A4" w:rsidRDefault="00695B80">
      <w:pPr>
        <w:ind w:firstLine="142"/>
        <w:rPr>
          <w:lang w:bidi="ar-SA"/>
        </w:rPr>
      </w:pPr>
      <w:r>
        <w:t xml:space="preserve">PAION Deutschland GmbH </w:t>
      </w:r>
    </w:p>
    <w:p w14:paraId="5FA9A611" w14:textId="77777777" w:rsidR="009C50A4" w:rsidRDefault="00695B80">
      <w:pPr>
        <w:ind w:firstLine="142"/>
        <w:rPr>
          <w:rFonts w:cs="Arial"/>
          <w:lang w:eastAsia="en-US"/>
        </w:rPr>
      </w:pPr>
      <w:r>
        <w:rPr>
          <w:rFonts w:cs="Arial"/>
        </w:rPr>
        <w:t>Heussstraße 25</w:t>
      </w:r>
    </w:p>
    <w:p w14:paraId="0A54BB96" w14:textId="77777777" w:rsidR="009C50A4" w:rsidRDefault="00695B80">
      <w:pPr>
        <w:ind w:firstLine="142"/>
        <w:rPr>
          <w:rFonts w:cs="Arial"/>
        </w:rPr>
      </w:pPr>
      <w:r>
        <w:rPr>
          <w:rFonts w:cs="Arial"/>
        </w:rPr>
        <w:t xml:space="preserve">52078 Aachen </w:t>
      </w:r>
    </w:p>
    <w:p w14:paraId="6FAD220F" w14:textId="77777777" w:rsidR="009C50A4" w:rsidRDefault="00695B80">
      <w:pPr>
        <w:ind w:firstLine="142"/>
        <w:rPr>
          <w:rFonts w:cs="Arial"/>
        </w:rPr>
      </w:pPr>
      <w:r>
        <w:rPr>
          <w:rFonts w:cs="Arial"/>
        </w:rPr>
        <w:t>Saksamaa</w:t>
      </w:r>
    </w:p>
    <w:p w14:paraId="60009EF8" w14:textId="77777777" w:rsidR="009C50A4" w:rsidRDefault="009C50A4">
      <w:pPr>
        <w:widowControl w:val="0"/>
        <w:tabs>
          <w:tab w:val="clear" w:pos="567"/>
        </w:tabs>
        <w:autoSpaceDE w:val="0"/>
        <w:autoSpaceDN w:val="0"/>
        <w:adjustRightInd w:val="0"/>
        <w:spacing w:line="240" w:lineRule="auto"/>
        <w:ind w:left="127" w:right="120"/>
        <w:rPr>
          <w:rFonts w:eastAsia="SimSun"/>
          <w:szCs w:val="22"/>
        </w:rPr>
      </w:pPr>
    </w:p>
    <w:p w14:paraId="12DF8450" w14:textId="77777777" w:rsidR="009C50A4" w:rsidRDefault="00695B80">
      <w:pPr>
        <w:spacing w:line="240" w:lineRule="auto"/>
        <w:ind w:left="127"/>
        <w:rPr>
          <w:noProof/>
        </w:rPr>
      </w:pPr>
      <w:r>
        <w:t>Xerava 50 mg infusioonilahuse kontsentraadi pulber</w:t>
      </w:r>
    </w:p>
    <w:p w14:paraId="23E399FA" w14:textId="77777777" w:rsidR="009C50A4" w:rsidRDefault="009C50A4">
      <w:pPr>
        <w:widowControl w:val="0"/>
        <w:tabs>
          <w:tab w:val="clear" w:pos="567"/>
        </w:tabs>
        <w:autoSpaceDE w:val="0"/>
        <w:autoSpaceDN w:val="0"/>
        <w:adjustRightInd w:val="0"/>
        <w:spacing w:line="240" w:lineRule="auto"/>
        <w:ind w:left="127" w:right="120"/>
        <w:rPr>
          <w:rFonts w:eastAsia="SimSun"/>
          <w:szCs w:val="22"/>
        </w:rPr>
      </w:pPr>
    </w:p>
    <w:p w14:paraId="6D96C60A" w14:textId="77777777" w:rsidR="009C50A4" w:rsidRDefault="00695B80">
      <w:pPr>
        <w:widowControl w:val="0"/>
        <w:tabs>
          <w:tab w:val="clear" w:pos="567"/>
        </w:tabs>
        <w:autoSpaceDE w:val="0"/>
        <w:autoSpaceDN w:val="0"/>
        <w:adjustRightInd w:val="0"/>
        <w:spacing w:line="240" w:lineRule="auto"/>
        <w:ind w:left="127" w:right="120"/>
        <w:rPr>
          <w:rFonts w:eastAsia="SimSun"/>
          <w:szCs w:val="22"/>
        </w:rPr>
      </w:pPr>
      <w:r>
        <w:rPr>
          <w:rFonts w:eastAsia="SimSun"/>
          <w:szCs w:val="22"/>
        </w:rPr>
        <w:t>Patheon Italia S.p.A.</w:t>
      </w:r>
    </w:p>
    <w:p w14:paraId="4C384CA4" w14:textId="77777777" w:rsidR="009C50A4" w:rsidRDefault="00695B80">
      <w:pPr>
        <w:widowControl w:val="0"/>
        <w:tabs>
          <w:tab w:val="clear" w:pos="567"/>
        </w:tabs>
        <w:autoSpaceDE w:val="0"/>
        <w:autoSpaceDN w:val="0"/>
        <w:adjustRightInd w:val="0"/>
        <w:spacing w:line="240" w:lineRule="auto"/>
        <w:ind w:left="127" w:right="120"/>
        <w:rPr>
          <w:rFonts w:eastAsia="SimSun"/>
          <w:szCs w:val="22"/>
        </w:rPr>
      </w:pPr>
      <w:r>
        <w:rPr>
          <w:rFonts w:eastAsia="SimSun"/>
          <w:szCs w:val="22"/>
        </w:rPr>
        <w:t>2° Trav. SX. Via Morolense, 5</w:t>
      </w:r>
    </w:p>
    <w:p w14:paraId="26E115B5" w14:textId="77777777" w:rsidR="009C50A4" w:rsidRDefault="00695B80">
      <w:pPr>
        <w:widowControl w:val="0"/>
        <w:tabs>
          <w:tab w:val="clear" w:pos="567"/>
        </w:tabs>
        <w:autoSpaceDE w:val="0"/>
        <w:autoSpaceDN w:val="0"/>
        <w:adjustRightInd w:val="0"/>
        <w:spacing w:line="240" w:lineRule="auto"/>
        <w:ind w:left="127" w:right="120"/>
        <w:rPr>
          <w:rFonts w:eastAsia="SimSun"/>
          <w:szCs w:val="22"/>
        </w:rPr>
      </w:pPr>
      <w:r>
        <w:rPr>
          <w:rFonts w:eastAsia="SimSun"/>
          <w:szCs w:val="22"/>
        </w:rPr>
        <w:t>03013 Ferentino (FR)</w:t>
      </w:r>
    </w:p>
    <w:p w14:paraId="240A8A56" w14:textId="77777777" w:rsidR="009C50A4" w:rsidRDefault="00695B80">
      <w:pPr>
        <w:widowControl w:val="0"/>
        <w:tabs>
          <w:tab w:val="clear" w:pos="567"/>
        </w:tabs>
        <w:autoSpaceDE w:val="0"/>
        <w:autoSpaceDN w:val="0"/>
        <w:adjustRightInd w:val="0"/>
        <w:spacing w:line="240" w:lineRule="auto"/>
        <w:ind w:left="127" w:right="120"/>
        <w:rPr>
          <w:rFonts w:eastAsia="SimSun"/>
          <w:szCs w:val="22"/>
        </w:rPr>
      </w:pPr>
      <w:r>
        <w:rPr>
          <w:rFonts w:eastAsia="SimSun"/>
          <w:szCs w:val="22"/>
        </w:rPr>
        <w:t>Itaalia</w:t>
      </w:r>
    </w:p>
    <w:p w14:paraId="4369C6F4" w14:textId="77777777" w:rsidR="009C50A4" w:rsidRDefault="009C50A4">
      <w:pPr>
        <w:widowControl w:val="0"/>
        <w:tabs>
          <w:tab w:val="clear" w:pos="567"/>
        </w:tabs>
        <w:autoSpaceDE w:val="0"/>
        <w:autoSpaceDN w:val="0"/>
        <w:adjustRightInd w:val="0"/>
        <w:spacing w:line="240" w:lineRule="auto"/>
        <w:ind w:left="127" w:right="120"/>
        <w:rPr>
          <w:rFonts w:eastAsia="SimSun"/>
          <w:szCs w:val="22"/>
        </w:rPr>
      </w:pPr>
    </w:p>
    <w:p w14:paraId="4C0263F1" w14:textId="77777777" w:rsidR="009C50A4" w:rsidRDefault="00695B80">
      <w:pPr>
        <w:widowControl w:val="0"/>
        <w:tabs>
          <w:tab w:val="clear" w:pos="567"/>
        </w:tabs>
        <w:autoSpaceDE w:val="0"/>
        <w:autoSpaceDN w:val="0"/>
        <w:adjustRightInd w:val="0"/>
        <w:spacing w:line="240" w:lineRule="auto"/>
        <w:ind w:left="127" w:right="120"/>
        <w:rPr>
          <w:rFonts w:eastAsia="SimSun"/>
          <w:szCs w:val="22"/>
        </w:rPr>
      </w:pPr>
      <w:r>
        <w:rPr>
          <w:rFonts w:eastAsia="SimSun"/>
          <w:szCs w:val="22"/>
        </w:rPr>
        <w:t>Ravimi trükitud pakendi infolehel peab olema vastava ravimipartii kasutamiseks vabastamise eest vastutava tootja nimi ja aadress.</w:t>
      </w:r>
    </w:p>
    <w:p w14:paraId="12C10492" w14:textId="77777777" w:rsidR="009C50A4" w:rsidRDefault="009C50A4">
      <w:pPr>
        <w:widowControl w:val="0"/>
        <w:tabs>
          <w:tab w:val="clear" w:pos="567"/>
        </w:tabs>
        <w:autoSpaceDE w:val="0"/>
        <w:autoSpaceDN w:val="0"/>
        <w:adjustRightInd w:val="0"/>
        <w:spacing w:line="240" w:lineRule="auto"/>
        <w:ind w:left="127" w:right="120"/>
        <w:rPr>
          <w:rFonts w:eastAsia="SimSun"/>
          <w:szCs w:val="22"/>
        </w:rPr>
      </w:pPr>
    </w:p>
    <w:p w14:paraId="11D91DB9" w14:textId="77777777" w:rsidR="009C50A4" w:rsidRDefault="009C50A4">
      <w:pPr>
        <w:widowControl w:val="0"/>
        <w:tabs>
          <w:tab w:val="clear" w:pos="567"/>
        </w:tabs>
        <w:autoSpaceDE w:val="0"/>
        <w:autoSpaceDN w:val="0"/>
        <w:adjustRightInd w:val="0"/>
        <w:spacing w:line="240" w:lineRule="auto"/>
        <w:ind w:left="127" w:right="120"/>
        <w:rPr>
          <w:rFonts w:eastAsia="SimSun"/>
          <w:szCs w:val="22"/>
        </w:rPr>
      </w:pPr>
    </w:p>
    <w:p w14:paraId="5155FD06" w14:textId="77777777" w:rsidR="009C50A4" w:rsidRDefault="00695B80">
      <w:pPr>
        <w:pStyle w:val="TitleB"/>
      </w:pPr>
      <w:bookmarkStart w:id="485" w:name="_Toc520381531"/>
      <w:bookmarkStart w:id="486" w:name="_Toc521331950"/>
      <w:r>
        <w:t>HANKE</w:t>
      </w:r>
      <w:r>
        <w:noBreakHyphen/>
        <w:t xml:space="preserve"> JA KASUTUSTINGIMUSED VÕI PIIRANGUD</w:t>
      </w:r>
      <w:bookmarkEnd w:id="485"/>
      <w:bookmarkEnd w:id="486"/>
    </w:p>
    <w:p w14:paraId="6AD8BF92" w14:textId="77777777" w:rsidR="009C50A4" w:rsidRDefault="009C50A4">
      <w:pPr>
        <w:pStyle w:val="ListParagraph"/>
        <w:keepNext/>
        <w:widowControl w:val="0"/>
        <w:tabs>
          <w:tab w:val="clear" w:pos="567"/>
        </w:tabs>
        <w:autoSpaceDE w:val="0"/>
        <w:autoSpaceDN w:val="0"/>
        <w:adjustRightInd w:val="0"/>
        <w:spacing w:line="240" w:lineRule="auto"/>
        <w:ind w:left="727" w:right="120"/>
        <w:rPr>
          <w:rFonts w:eastAsia="SimSun"/>
          <w:b/>
          <w:bCs/>
          <w:szCs w:val="22"/>
        </w:rPr>
      </w:pPr>
    </w:p>
    <w:p w14:paraId="183A2F90" w14:textId="77777777" w:rsidR="009C50A4" w:rsidRDefault="00695B80">
      <w:pPr>
        <w:widowControl w:val="0"/>
        <w:tabs>
          <w:tab w:val="clear" w:pos="567"/>
        </w:tabs>
        <w:autoSpaceDE w:val="0"/>
        <w:autoSpaceDN w:val="0"/>
        <w:adjustRightInd w:val="0"/>
        <w:spacing w:line="240" w:lineRule="auto"/>
        <w:ind w:left="127" w:right="120"/>
        <w:rPr>
          <w:rFonts w:eastAsia="SimSun"/>
          <w:szCs w:val="22"/>
        </w:rPr>
      </w:pPr>
      <w:r>
        <w:t>Retseptiravim.</w:t>
      </w:r>
    </w:p>
    <w:p w14:paraId="0B3F73F8" w14:textId="77777777" w:rsidR="009C50A4" w:rsidRDefault="009C50A4">
      <w:pPr>
        <w:widowControl w:val="0"/>
        <w:tabs>
          <w:tab w:val="clear" w:pos="567"/>
        </w:tabs>
        <w:autoSpaceDE w:val="0"/>
        <w:autoSpaceDN w:val="0"/>
        <w:adjustRightInd w:val="0"/>
        <w:spacing w:line="240" w:lineRule="auto"/>
        <w:ind w:left="127" w:right="120"/>
        <w:rPr>
          <w:rFonts w:eastAsia="SimSun"/>
          <w:szCs w:val="22"/>
        </w:rPr>
      </w:pPr>
    </w:p>
    <w:p w14:paraId="1C509D9B" w14:textId="77777777" w:rsidR="009C50A4" w:rsidRDefault="009C50A4">
      <w:pPr>
        <w:widowControl w:val="0"/>
        <w:tabs>
          <w:tab w:val="clear" w:pos="567"/>
        </w:tabs>
        <w:autoSpaceDE w:val="0"/>
        <w:autoSpaceDN w:val="0"/>
        <w:adjustRightInd w:val="0"/>
        <w:spacing w:line="240" w:lineRule="auto"/>
        <w:ind w:left="127" w:right="120"/>
        <w:rPr>
          <w:rFonts w:eastAsia="SimSun"/>
          <w:szCs w:val="22"/>
        </w:rPr>
      </w:pPr>
    </w:p>
    <w:p w14:paraId="5BBAF2BD" w14:textId="77777777" w:rsidR="009C50A4" w:rsidRDefault="00695B80">
      <w:pPr>
        <w:pStyle w:val="TitleB"/>
      </w:pPr>
      <w:bookmarkStart w:id="487" w:name="_Toc520381532"/>
      <w:bookmarkStart w:id="488" w:name="_Toc521331951"/>
      <w:r>
        <w:t>MÜÜGILOA MUUD TINGIMUSED JA NÕUDED</w:t>
      </w:r>
      <w:bookmarkEnd w:id="487"/>
      <w:bookmarkEnd w:id="488"/>
    </w:p>
    <w:p w14:paraId="2DFF15AD" w14:textId="77777777" w:rsidR="009C50A4" w:rsidRDefault="009C50A4">
      <w:pPr>
        <w:widowControl w:val="0"/>
        <w:tabs>
          <w:tab w:val="clear" w:pos="567"/>
        </w:tabs>
        <w:autoSpaceDE w:val="0"/>
        <w:autoSpaceDN w:val="0"/>
        <w:adjustRightInd w:val="0"/>
        <w:spacing w:line="240" w:lineRule="auto"/>
        <w:ind w:left="127" w:right="120"/>
        <w:rPr>
          <w:rFonts w:eastAsia="SimSun"/>
          <w:szCs w:val="22"/>
        </w:rPr>
      </w:pPr>
    </w:p>
    <w:p w14:paraId="2DEF5F99" w14:textId="77777777" w:rsidR="009C50A4" w:rsidRDefault="00695B80">
      <w:pPr>
        <w:widowControl w:val="0"/>
        <w:numPr>
          <w:ilvl w:val="0"/>
          <w:numId w:val="3"/>
        </w:numPr>
        <w:tabs>
          <w:tab w:val="clear" w:pos="567"/>
          <w:tab w:val="clear" w:pos="720"/>
          <w:tab w:val="left" w:pos="468"/>
        </w:tabs>
        <w:autoSpaceDE w:val="0"/>
        <w:autoSpaceDN w:val="0"/>
        <w:adjustRightInd w:val="0"/>
        <w:spacing w:line="240" w:lineRule="auto"/>
        <w:ind w:left="468"/>
        <w:rPr>
          <w:rFonts w:eastAsia="SimSun"/>
          <w:szCs w:val="22"/>
        </w:rPr>
      </w:pPr>
      <w:r>
        <w:rPr>
          <w:b/>
        </w:rPr>
        <w:t>Perioodilised ohutusaruanded</w:t>
      </w:r>
    </w:p>
    <w:p w14:paraId="53332A93" w14:textId="77777777" w:rsidR="009C50A4" w:rsidRDefault="009C50A4">
      <w:pPr>
        <w:widowControl w:val="0"/>
        <w:tabs>
          <w:tab w:val="clear" w:pos="567"/>
        </w:tabs>
        <w:autoSpaceDE w:val="0"/>
        <w:autoSpaceDN w:val="0"/>
        <w:adjustRightInd w:val="0"/>
        <w:spacing w:line="240" w:lineRule="auto"/>
        <w:ind w:left="127" w:right="120"/>
        <w:rPr>
          <w:rFonts w:eastAsia="SimSun"/>
          <w:szCs w:val="22"/>
        </w:rPr>
      </w:pPr>
    </w:p>
    <w:p w14:paraId="6CF539DE" w14:textId="77777777" w:rsidR="009C50A4" w:rsidRDefault="00695B80">
      <w:pPr>
        <w:widowControl w:val="0"/>
        <w:tabs>
          <w:tab w:val="clear" w:pos="567"/>
        </w:tabs>
        <w:autoSpaceDE w:val="0"/>
        <w:autoSpaceDN w:val="0"/>
        <w:adjustRightInd w:val="0"/>
        <w:spacing w:line="240" w:lineRule="auto"/>
        <w:ind w:left="127" w:right="120"/>
        <w:rPr>
          <w:rFonts w:eastAsia="SimSun"/>
          <w:szCs w:val="22"/>
        </w:rPr>
      </w:pPr>
      <w:r>
        <w:t>Nõuded asjaomase ravimi perioodiliste ohutusaruannete esitamiseks on sätestatud direktiivi 2001/83/EÜ artikli 107c punkti 7 kohaselt liidu kontrollpäevade loetelus (EURD loetelu) ja iga hilisem uuendus avaldatakse Euroopa ravimite veebiportaalis.</w:t>
      </w:r>
    </w:p>
    <w:p w14:paraId="16B9EC24" w14:textId="77777777" w:rsidR="009C50A4" w:rsidRDefault="00695B80">
      <w:pPr>
        <w:widowControl w:val="0"/>
        <w:tabs>
          <w:tab w:val="clear" w:pos="567"/>
        </w:tabs>
        <w:autoSpaceDE w:val="0"/>
        <w:autoSpaceDN w:val="0"/>
        <w:adjustRightInd w:val="0"/>
        <w:spacing w:line="240" w:lineRule="auto"/>
        <w:ind w:left="127" w:right="120"/>
        <w:rPr>
          <w:rFonts w:eastAsia="SimSun"/>
          <w:szCs w:val="22"/>
        </w:rPr>
      </w:pPr>
      <w:r>
        <w:rPr>
          <w:rFonts w:eastAsia="SimSun"/>
          <w:szCs w:val="22"/>
        </w:rPr>
        <w:t xml:space="preserve"> </w:t>
      </w:r>
    </w:p>
    <w:p w14:paraId="75A4E988" w14:textId="77777777" w:rsidR="009C50A4" w:rsidRDefault="009C50A4">
      <w:pPr>
        <w:widowControl w:val="0"/>
        <w:tabs>
          <w:tab w:val="clear" w:pos="567"/>
        </w:tabs>
        <w:autoSpaceDE w:val="0"/>
        <w:autoSpaceDN w:val="0"/>
        <w:adjustRightInd w:val="0"/>
        <w:spacing w:line="240" w:lineRule="auto"/>
        <w:ind w:left="127" w:right="120"/>
        <w:rPr>
          <w:rFonts w:eastAsia="SimSun"/>
          <w:szCs w:val="22"/>
        </w:rPr>
      </w:pPr>
    </w:p>
    <w:p w14:paraId="529FF90C" w14:textId="77777777" w:rsidR="009C50A4" w:rsidRDefault="00695B80">
      <w:pPr>
        <w:pStyle w:val="TitleB"/>
      </w:pPr>
      <w:bookmarkStart w:id="489" w:name="_Toc520381533"/>
      <w:bookmarkStart w:id="490" w:name="_Toc521331952"/>
      <w:r>
        <w:t>RAVIMPREPARAADI OHUTU JA EFEKTIIVSE KASUTAMISE TINGIMUSED JA PIIRANGUD</w:t>
      </w:r>
      <w:bookmarkEnd w:id="489"/>
      <w:bookmarkEnd w:id="490"/>
    </w:p>
    <w:p w14:paraId="5E2217E6" w14:textId="77777777" w:rsidR="009C50A4" w:rsidRDefault="009C50A4">
      <w:pPr>
        <w:widowControl w:val="0"/>
        <w:tabs>
          <w:tab w:val="clear" w:pos="567"/>
        </w:tabs>
        <w:autoSpaceDE w:val="0"/>
        <w:autoSpaceDN w:val="0"/>
        <w:adjustRightInd w:val="0"/>
        <w:spacing w:line="240" w:lineRule="auto"/>
        <w:ind w:left="127" w:right="120"/>
        <w:rPr>
          <w:rFonts w:eastAsia="SimSun"/>
          <w:szCs w:val="22"/>
        </w:rPr>
      </w:pPr>
    </w:p>
    <w:p w14:paraId="5CFBCAE3" w14:textId="77777777" w:rsidR="009C50A4" w:rsidRDefault="00695B80">
      <w:pPr>
        <w:widowControl w:val="0"/>
        <w:numPr>
          <w:ilvl w:val="0"/>
          <w:numId w:val="3"/>
        </w:numPr>
        <w:tabs>
          <w:tab w:val="clear" w:pos="567"/>
          <w:tab w:val="clear" w:pos="720"/>
          <w:tab w:val="left" w:pos="468"/>
        </w:tabs>
        <w:autoSpaceDE w:val="0"/>
        <w:autoSpaceDN w:val="0"/>
        <w:adjustRightInd w:val="0"/>
        <w:spacing w:line="240" w:lineRule="auto"/>
        <w:ind w:left="468"/>
        <w:rPr>
          <w:rFonts w:eastAsia="SimSun"/>
          <w:szCs w:val="22"/>
        </w:rPr>
      </w:pPr>
      <w:r>
        <w:rPr>
          <w:b/>
        </w:rPr>
        <w:t>Riskijuhtimiskava</w:t>
      </w:r>
    </w:p>
    <w:p w14:paraId="42A35BBA" w14:textId="77777777" w:rsidR="009C50A4" w:rsidRDefault="009C50A4">
      <w:pPr>
        <w:widowControl w:val="0"/>
        <w:tabs>
          <w:tab w:val="clear" w:pos="567"/>
        </w:tabs>
        <w:autoSpaceDE w:val="0"/>
        <w:autoSpaceDN w:val="0"/>
        <w:adjustRightInd w:val="0"/>
        <w:spacing w:line="240" w:lineRule="auto"/>
        <w:ind w:left="127" w:right="120"/>
        <w:rPr>
          <w:rFonts w:eastAsia="SimSun"/>
          <w:szCs w:val="22"/>
        </w:rPr>
      </w:pPr>
    </w:p>
    <w:p w14:paraId="1002D2AE" w14:textId="77777777" w:rsidR="009C50A4" w:rsidRDefault="00695B80">
      <w:pPr>
        <w:widowControl w:val="0"/>
        <w:tabs>
          <w:tab w:val="clear" w:pos="567"/>
        </w:tabs>
        <w:autoSpaceDE w:val="0"/>
        <w:autoSpaceDN w:val="0"/>
        <w:adjustRightInd w:val="0"/>
        <w:spacing w:line="240" w:lineRule="auto"/>
        <w:ind w:left="127" w:right="120"/>
        <w:rPr>
          <w:rFonts w:eastAsia="SimSun"/>
          <w:szCs w:val="22"/>
        </w:rPr>
      </w:pPr>
      <w:r>
        <w:t>Müügiloa hoidja peab nõutavad ravimiohutuse toimingud ja sekkumismeetmed läbi viima vastavalt müügiloa taotluse moodulis 1.8.2 esitatud kokkulepitud riskijuhtimiskavale ja mis tahes järgmistele ajakohastatud riskijuhtimiskavadele.</w:t>
      </w:r>
    </w:p>
    <w:p w14:paraId="57590419" w14:textId="77777777" w:rsidR="009C50A4" w:rsidRDefault="009C50A4">
      <w:pPr>
        <w:widowControl w:val="0"/>
        <w:tabs>
          <w:tab w:val="clear" w:pos="567"/>
        </w:tabs>
        <w:autoSpaceDE w:val="0"/>
        <w:autoSpaceDN w:val="0"/>
        <w:adjustRightInd w:val="0"/>
        <w:spacing w:line="240" w:lineRule="auto"/>
        <w:ind w:left="127" w:right="120"/>
        <w:rPr>
          <w:rFonts w:eastAsia="SimSun"/>
          <w:szCs w:val="22"/>
        </w:rPr>
      </w:pPr>
    </w:p>
    <w:p w14:paraId="0CFF1757" w14:textId="77777777" w:rsidR="009C50A4" w:rsidRDefault="00695B80">
      <w:pPr>
        <w:widowControl w:val="0"/>
        <w:tabs>
          <w:tab w:val="clear" w:pos="567"/>
        </w:tabs>
        <w:autoSpaceDE w:val="0"/>
        <w:autoSpaceDN w:val="0"/>
        <w:adjustRightInd w:val="0"/>
        <w:spacing w:line="240" w:lineRule="auto"/>
        <w:ind w:left="127" w:right="120"/>
        <w:rPr>
          <w:rFonts w:eastAsia="SimSun"/>
          <w:szCs w:val="22"/>
        </w:rPr>
      </w:pPr>
      <w:r>
        <w:t>Ajakohastatud riskijuhtimiskava tuleb esitada:</w:t>
      </w:r>
    </w:p>
    <w:p w14:paraId="312F196E" w14:textId="77777777" w:rsidR="009C50A4" w:rsidRDefault="00695B80">
      <w:pPr>
        <w:widowControl w:val="0"/>
        <w:numPr>
          <w:ilvl w:val="0"/>
          <w:numId w:val="3"/>
        </w:numPr>
        <w:tabs>
          <w:tab w:val="clear" w:pos="567"/>
          <w:tab w:val="clear" w:pos="720"/>
          <w:tab w:val="num" w:pos="468"/>
          <w:tab w:val="left" w:pos="828"/>
        </w:tabs>
        <w:autoSpaceDE w:val="0"/>
        <w:autoSpaceDN w:val="0"/>
        <w:adjustRightInd w:val="0"/>
        <w:spacing w:line="240" w:lineRule="auto"/>
        <w:ind w:left="828"/>
        <w:rPr>
          <w:rFonts w:eastAsia="SimSun"/>
          <w:szCs w:val="22"/>
        </w:rPr>
      </w:pPr>
      <w:r>
        <w:t>Euroopa Ravimiameti nõudel;</w:t>
      </w:r>
    </w:p>
    <w:p w14:paraId="76EF6CF8" w14:textId="77777777" w:rsidR="009C50A4" w:rsidRDefault="00695B80">
      <w:pPr>
        <w:widowControl w:val="0"/>
        <w:numPr>
          <w:ilvl w:val="0"/>
          <w:numId w:val="3"/>
        </w:numPr>
        <w:tabs>
          <w:tab w:val="clear" w:pos="567"/>
          <w:tab w:val="clear" w:pos="720"/>
          <w:tab w:val="num" w:pos="468"/>
          <w:tab w:val="left" w:pos="828"/>
        </w:tabs>
        <w:autoSpaceDE w:val="0"/>
        <w:autoSpaceDN w:val="0"/>
        <w:adjustRightInd w:val="0"/>
        <w:spacing w:line="240" w:lineRule="auto"/>
        <w:ind w:left="828"/>
        <w:rPr>
          <w:rFonts w:eastAsia="SimSun"/>
          <w:szCs w:val="22"/>
        </w:rPr>
      </w:pPr>
      <w:r>
        <w:t>kui muudetakse riskijuhtimissüsteemi, eriti kui saadakse uut teavet, mis võib oluliselt mõjutada riski/kasu suhet, või kui saavutatakse oluline (ravimiohutuse või riski minimeerimise) eesmärk.</w:t>
      </w:r>
    </w:p>
    <w:p w14:paraId="5A346865" w14:textId="77777777" w:rsidR="009C50A4" w:rsidRDefault="009C50A4">
      <w:pPr>
        <w:spacing w:line="240" w:lineRule="auto"/>
        <w:rPr>
          <w:noProof/>
          <w:szCs w:val="22"/>
        </w:rPr>
      </w:pPr>
    </w:p>
    <w:p w14:paraId="2795BFBD" w14:textId="77777777" w:rsidR="009C50A4" w:rsidRDefault="009C50A4">
      <w:pPr>
        <w:spacing w:line="240" w:lineRule="auto"/>
      </w:pPr>
    </w:p>
    <w:p w14:paraId="36E96F5B" w14:textId="77777777" w:rsidR="009C50A4" w:rsidRDefault="009C50A4">
      <w:pPr>
        <w:spacing w:line="240" w:lineRule="auto"/>
      </w:pPr>
    </w:p>
    <w:p w14:paraId="3461CAA7" w14:textId="77777777" w:rsidR="009C50A4" w:rsidRDefault="009C50A4">
      <w:pPr>
        <w:spacing w:line="240" w:lineRule="auto"/>
      </w:pPr>
    </w:p>
    <w:p w14:paraId="26A84548" w14:textId="77777777" w:rsidR="009C50A4" w:rsidRDefault="009C50A4">
      <w:pPr>
        <w:spacing w:line="240" w:lineRule="auto"/>
      </w:pPr>
    </w:p>
    <w:p w14:paraId="2076A21E" w14:textId="77777777" w:rsidR="009C50A4" w:rsidRDefault="009C50A4">
      <w:pPr>
        <w:spacing w:line="240" w:lineRule="auto"/>
      </w:pPr>
    </w:p>
    <w:p w14:paraId="02360CE7" w14:textId="77777777" w:rsidR="009C50A4" w:rsidRDefault="009C50A4">
      <w:pPr>
        <w:spacing w:line="240" w:lineRule="auto"/>
      </w:pPr>
    </w:p>
    <w:p w14:paraId="6E99AFA4" w14:textId="77777777" w:rsidR="009C50A4" w:rsidRDefault="009C50A4">
      <w:pPr>
        <w:spacing w:line="240" w:lineRule="auto"/>
      </w:pPr>
    </w:p>
    <w:p w14:paraId="18F4097D" w14:textId="77777777" w:rsidR="009C50A4" w:rsidRDefault="009C50A4">
      <w:pPr>
        <w:spacing w:line="240" w:lineRule="auto"/>
      </w:pPr>
    </w:p>
    <w:p w14:paraId="651CC1F8" w14:textId="77777777" w:rsidR="009C50A4" w:rsidRDefault="009C50A4">
      <w:pPr>
        <w:spacing w:line="240" w:lineRule="auto"/>
      </w:pPr>
    </w:p>
    <w:p w14:paraId="1B4A44D3" w14:textId="77777777" w:rsidR="009C50A4" w:rsidRDefault="009C50A4">
      <w:pPr>
        <w:spacing w:line="240" w:lineRule="auto"/>
      </w:pPr>
    </w:p>
    <w:p w14:paraId="0B3F248D" w14:textId="77777777" w:rsidR="009C50A4" w:rsidRDefault="009C50A4">
      <w:pPr>
        <w:spacing w:line="240" w:lineRule="auto"/>
      </w:pPr>
    </w:p>
    <w:p w14:paraId="1069FD28" w14:textId="77777777" w:rsidR="009C50A4" w:rsidRDefault="009C50A4">
      <w:pPr>
        <w:spacing w:line="240" w:lineRule="auto"/>
      </w:pPr>
    </w:p>
    <w:p w14:paraId="4D21A965" w14:textId="77777777" w:rsidR="009C50A4" w:rsidRDefault="009C50A4">
      <w:pPr>
        <w:spacing w:line="240" w:lineRule="auto"/>
      </w:pPr>
    </w:p>
    <w:p w14:paraId="1F6C5492" w14:textId="77777777" w:rsidR="009C50A4" w:rsidRDefault="009C50A4">
      <w:pPr>
        <w:spacing w:line="240" w:lineRule="auto"/>
      </w:pPr>
    </w:p>
    <w:p w14:paraId="19F52674" w14:textId="77777777" w:rsidR="009C50A4" w:rsidRDefault="009C50A4">
      <w:pPr>
        <w:spacing w:line="240" w:lineRule="auto"/>
      </w:pPr>
    </w:p>
    <w:p w14:paraId="6CD0F991" w14:textId="77777777" w:rsidR="009C50A4" w:rsidRDefault="009C50A4">
      <w:pPr>
        <w:spacing w:line="240" w:lineRule="auto"/>
      </w:pPr>
    </w:p>
    <w:p w14:paraId="2803302E" w14:textId="77777777" w:rsidR="009C50A4" w:rsidRDefault="009C50A4">
      <w:pPr>
        <w:spacing w:line="240" w:lineRule="auto"/>
        <w:outlineLvl w:val="0"/>
        <w:rPr>
          <w:b/>
        </w:rPr>
      </w:pPr>
    </w:p>
    <w:p w14:paraId="1D5C1BF8" w14:textId="77777777" w:rsidR="009C50A4" w:rsidRDefault="009C50A4">
      <w:pPr>
        <w:spacing w:line="240" w:lineRule="auto"/>
        <w:outlineLvl w:val="0"/>
        <w:rPr>
          <w:b/>
        </w:rPr>
      </w:pPr>
    </w:p>
    <w:p w14:paraId="71A9C8F7" w14:textId="77777777" w:rsidR="009C50A4" w:rsidRDefault="009C50A4">
      <w:pPr>
        <w:spacing w:line="240" w:lineRule="auto"/>
        <w:outlineLvl w:val="0"/>
        <w:rPr>
          <w:b/>
        </w:rPr>
      </w:pPr>
    </w:p>
    <w:p w14:paraId="198F9DB3" w14:textId="77777777" w:rsidR="009C50A4" w:rsidRDefault="009C50A4">
      <w:pPr>
        <w:spacing w:line="240" w:lineRule="auto"/>
        <w:outlineLvl w:val="0"/>
        <w:rPr>
          <w:b/>
        </w:rPr>
      </w:pPr>
    </w:p>
    <w:p w14:paraId="35A19A25" w14:textId="77777777" w:rsidR="009C50A4" w:rsidRDefault="009C50A4">
      <w:pPr>
        <w:spacing w:line="240" w:lineRule="auto"/>
        <w:outlineLvl w:val="0"/>
        <w:rPr>
          <w:b/>
        </w:rPr>
      </w:pPr>
    </w:p>
    <w:p w14:paraId="13A3472D" w14:textId="77777777" w:rsidR="009C50A4" w:rsidRDefault="009C50A4">
      <w:pPr>
        <w:spacing w:line="240" w:lineRule="auto"/>
        <w:outlineLvl w:val="0"/>
        <w:rPr>
          <w:b/>
        </w:rPr>
      </w:pPr>
    </w:p>
    <w:p w14:paraId="79EE32A1" w14:textId="77777777" w:rsidR="009C50A4" w:rsidRDefault="00695B80">
      <w:pPr>
        <w:spacing w:line="240" w:lineRule="auto"/>
        <w:jc w:val="center"/>
        <w:outlineLvl w:val="0"/>
        <w:rPr>
          <w:b/>
          <w:noProof/>
          <w:szCs w:val="22"/>
        </w:rPr>
      </w:pPr>
      <w:r>
        <w:rPr>
          <w:b/>
          <w:noProof/>
        </w:rPr>
        <w:t>III LISA</w:t>
      </w:r>
    </w:p>
    <w:p w14:paraId="42194DEA" w14:textId="77777777" w:rsidR="009C50A4" w:rsidRDefault="009C50A4">
      <w:pPr>
        <w:spacing w:line="240" w:lineRule="auto"/>
        <w:jc w:val="center"/>
        <w:rPr>
          <w:b/>
          <w:noProof/>
          <w:szCs w:val="22"/>
        </w:rPr>
      </w:pPr>
    </w:p>
    <w:p w14:paraId="5FCED48F" w14:textId="77777777" w:rsidR="009C50A4" w:rsidRDefault="00695B80">
      <w:pPr>
        <w:spacing w:line="240" w:lineRule="auto"/>
        <w:jc w:val="center"/>
        <w:outlineLvl w:val="0"/>
        <w:rPr>
          <w:b/>
          <w:noProof/>
          <w:szCs w:val="22"/>
        </w:rPr>
      </w:pPr>
      <w:r>
        <w:rPr>
          <w:b/>
          <w:noProof/>
        </w:rPr>
        <w:t>PAKENDI MÄRGISTUS JA INFOLEHT</w:t>
      </w:r>
    </w:p>
    <w:p w14:paraId="1CBD67E4" w14:textId="77777777" w:rsidR="009C50A4" w:rsidRDefault="00695B80">
      <w:pPr>
        <w:spacing w:line="240" w:lineRule="auto"/>
        <w:rPr>
          <w:b/>
          <w:noProof/>
          <w:szCs w:val="22"/>
        </w:rPr>
      </w:pPr>
      <w:r>
        <w:br w:type="page"/>
      </w:r>
    </w:p>
    <w:p w14:paraId="2947458F" w14:textId="77777777" w:rsidR="009C50A4" w:rsidRDefault="009C50A4">
      <w:pPr>
        <w:spacing w:line="240" w:lineRule="auto"/>
        <w:outlineLvl w:val="0"/>
        <w:rPr>
          <w:b/>
        </w:rPr>
      </w:pPr>
    </w:p>
    <w:p w14:paraId="2E444D7A" w14:textId="77777777" w:rsidR="009C50A4" w:rsidRDefault="009C50A4">
      <w:pPr>
        <w:spacing w:line="240" w:lineRule="auto"/>
        <w:outlineLvl w:val="0"/>
        <w:rPr>
          <w:b/>
        </w:rPr>
      </w:pPr>
    </w:p>
    <w:p w14:paraId="0D5D0296" w14:textId="77777777" w:rsidR="009C50A4" w:rsidRDefault="009C50A4">
      <w:pPr>
        <w:spacing w:line="240" w:lineRule="auto"/>
        <w:outlineLvl w:val="0"/>
        <w:rPr>
          <w:b/>
        </w:rPr>
      </w:pPr>
    </w:p>
    <w:p w14:paraId="4438EFFC" w14:textId="77777777" w:rsidR="009C50A4" w:rsidRDefault="009C50A4">
      <w:pPr>
        <w:spacing w:line="240" w:lineRule="auto"/>
        <w:outlineLvl w:val="0"/>
        <w:rPr>
          <w:b/>
        </w:rPr>
      </w:pPr>
    </w:p>
    <w:p w14:paraId="575B78ED" w14:textId="77777777" w:rsidR="009C50A4" w:rsidRDefault="009C50A4">
      <w:pPr>
        <w:spacing w:line="240" w:lineRule="auto"/>
        <w:outlineLvl w:val="0"/>
        <w:rPr>
          <w:b/>
        </w:rPr>
      </w:pPr>
    </w:p>
    <w:p w14:paraId="6B3B08E4" w14:textId="77777777" w:rsidR="009C50A4" w:rsidRDefault="009C50A4">
      <w:pPr>
        <w:spacing w:line="240" w:lineRule="auto"/>
        <w:outlineLvl w:val="0"/>
        <w:rPr>
          <w:b/>
        </w:rPr>
      </w:pPr>
    </w:p>
    <w:p w14:paraId="52D10924" w14:textId="77777777" w:rsidR="009C50A4" w:rsidRDefault="009C50A4">
      <w:pPr>
        <w:spacing w:line="240" w:lineRule="auto"/>
        <w:outlineLvl w:val="0"/>
        <w:rPr>
          <w:b/>
        </w:rPr>
      </w:pPr>
    </w:p>
    <w:p w14:paraId="38587CBA" w14:textId="77777777" w:rsidR="009C50A4" w:rsidRDefault="009C50A4">
      <w:pPr>
        <w:spacing w:line="240" w:lineRule="auto"/>
        <w:outlineLvl w:val="0"/>
        <w:rPr>
          <w:b/>
        </w:rPr>
      </w:pPr>
    </w:p>
    <w:p w14:paraId="35B5AC76" w14:textId="77777777" w:rsidR="009C50A4" w:rsidRDefault="009C50A4">
      <w:pPr>
        <w:spacing w:line="240" w:lineRule="auto"/>
        <w:outlineLvl w:val="0"/>
        <w:rPr>
          <w:b/>
        </w:rPr>
      </w:pPr>
    </w:p>
    <w:p w14:paraId="15A5E9E3" w14:textId="77777777" w:rsidR="009C50A4" w:rsidRDefault="009C50A4">
      <w:pPr>
        <w:spacing w:line="240" w:lineRule="auto"/>
        <w:outlineLvl w:val="0"/>
        <w:rPr>
          <w:b/>
        </w:rPr>
      </w:pPr>
    </w:p>
    <w:p w14:paraId="190A53BA" w14:textId="77777777" w:rsidR="009C50A4" w:rsidRDefault="009C50A4">
      <w:pPr>
        <w:spacing w:line="240" w:lineRule="auto"/>
        <w:outlineLvl w:val="0"/>
        <w:rPr>
          <w:b/>
        </w:rPr>
      </w:pPr>
    </w:p>
    <w:p w14:paraId="3C3ACB21" w14:textId="77777777" w:rsidR="009C50A4" w:rsidRDefault="009C50A4">
      <w:pPr>
        <w:spacing w:line="240" w:lineRule="auto"/>
        <w:outlineLvl w:val="0"/>
        <w:rPr>
          <w:b/>
        </w:rPr>
      </w:pPr>
    </w:p>
    <w:p w14:paraId="368F928C" w14:textId="77777777" w:rsidR="009C50A4" w:rsidRDefault="009C50A4">
      <w:pPr>
        <w:spacing w:line="240" w:lineRule="auto"/>
        <w:outlineLvl w:val="0"/>
        <w:rPr>
          <w:b/>
        </w:rPr>
      </w:pPr>
    </w:p>
    <w:p w14:paraId="3CF5CB5E" w14:textId="77777777" w:rsidR="009C50A4" w:rsidRDefault="009C50A4">
      <w:pPr>
        <w:spacing w:line="240" w:lineRule="auto"/>
        <w:outlineLvl w:val="0"/>
        <w:rPr>
          <w:b/>
        </w:rPr>
      </w:pPr>
    </w:p>
    <w:p w14:paraId="3C87AC11" w14:textId="77777777" w:rsidR="009C50A4" w:rsidRDefault="009C50A4">
      <w:pPr>
        <w:spacing w:line="240" w:lineRule="auto"/>
        <w:outlineLvl w:val="0"/>
        <w:rPr>
          <w:b/>
        </w:rPr>
      </w:pPr>
    </w:p>
    <w:p w14:paraId="3BE0D6A0" w14:textId="77777777" w:rsidR="009C50A4" w:rsidRDefault="009C50A4">
      <w:pPr>
        <w:spacing w:line="240" w:lineRule="auto"/>
        <w:outlineLvl w:val="0"/>
        <w:rPr>
          <w:b/>
        </w:rPr>
      </w:pPr>
    </w:p>
    <w:p w14:paraId="3B9698C8" w14:textId="77777777" w:rsidR="009C50A4" w:rsidRDefault="009C50A4">
      <w:pPr>
        <w:spacing w:line="240" w:lineRule="auto"/>
        <w:outlineLvl w:val="0"/>
        <w:rPr>
          <w:b/>
        </w:rPr>
      </w:pPr>
    </w:p>
    <w:p w14:paraId="1B7016A3" w14:textId="77777777" w:rsidR="009C50A4" w:rsidRDefault="009C50A4">
      <w:pPr>
        <w:spacing w:line="240" w:lineRule="auto"/>
        <w:outlineLvl w:val="0"/>
        <w:rPr>
          <w:b/>
        </w:rPr>
      </w:pPr>
    </w:p>
    <w:p w14:paraId="362126DC" w14:textId="77777777" w:rsidR="009C50A4" w:rsidRDefault="009C50A4">
      <w:pPr>
        <w:spacing w:line="240" w:lineRule="auto"/>
        <w:outlineLvl w:val="0"/>
        <w:rPr>
          <w:b/>
        </w:rPr>
      </w:pPr>
    </w:p>
    <w:p w14:paraId="30DC8FE1" w14:textId="77777777" w:rsidR="009C50A4" w:rsidRDefault="009C50A4">
      <w:pPr>
        <w:spacing w:line="240" w:lineRule="auto"/>
        <w:outlineLvl w:val="0"/>
        <w:rPr>
          <w:b/>
        </w:rPr>
      </w:pPr>
    </w:p>
    <w:p w14:paraId="188868EE" w14:textId="77777777" w:rsidR="009C50A4" w:rsidRDefault="009C50A4">
      <w:pPr>
        <w:spacing w:line="240" w:lineRule="auto"/>
        <w:outlineLvl w:val="0"/>
        <w:rPr>
          <w:b/>
        </w:rPr>
      </w:pPr>
    </w:p>
    <w:p w14:paraId="442E4329" w14:textId="77777777" w:rsidR="009C50A4" w:rsidRDefault="009C50A4">
      <w:pPr>
        <w:spacing w:line="240" w:lineRule="auto"/>
        <w:outlineLvl w:val="0"/>
        <w:rPr>
          <w:b/>
        </w:rPr>
      </w:pPr>
    </w:p>
    <w:p w14:paraId="3DD3476C" w14:textId="77777777" w:rsidR="009C50A4" w:rsidRDefault="00695B80">
      <w:pPr>
        <w:pStyle w:val="TitleA"/>
        <w:rPr>
          <w:noProof/>
        </w:rPr>
      </w:pPr>
      <w:r>
        <w:rPr>
          <w:noProof/>
        </w:rPr>
        <w:t xml:space="preserve">A. </w:t>
      </w:r>
      <w:r>
        <w:t>PAKENDI</w:t>
      </w:r>
      <w:r>
        <w:rPr>
          <w:noProof/>
        </w:rPr>
        <w:t xml:space="preserve"> MÄRGISTUS</w:t>
      </w:r>
    </w:p>
    <w:p w14:paraId="6D67D7AB" w14:textId="77777777" w:rsidR="009C50A4" w:rsidRDefault="00695B80">
      <w:pPr>
        <w:shd w:val="clear" w:color="auto" w:fill="FFFFFF"/>
        <w:rPr>
          <w:noProof/>
        </w:rPr>
      </w:pPr>
      <w:r>
        <w:br w:type="page"/>
      </w:r>
    </w:p>
    <w:p w14:paraId="43C9A85E" w14:textId="77777777" w:rsidR="009C50A4" w:rsidRDefault="00695B80">
      <w:pPr>
        <w:pBdr>
          <w:top w:val="single" w:sz="4" w:space="1" w:color="auto"/>
          <w:left w:val="single" w:sz="4" w:space="4" w:color="auto"/>
          <w:bottom w:val="single" w:sz="4" w:space="1" w:color="auto"/>
          <w:right w:val="single" w:sz="4" w:space="4" w:color="auto"/>
        </w:pBdr>
        <w:spacing w:line="240" w:lineRule="auto"/>
        <w:rPr>
          <w:b/>
          <w:noProof/>
        </w:rPr>
      </w:pPr>
      <w:r>
        <w:rPr>
          <w:b/>
          <w:noProof/>
        </w:rPr>
        <w:t>VÄLISPAKENDIL PEAVAD OLEMA JÄRGMISED ANDMED</w:t>
      </w:r>
    </w:p>
    <w:p w14:paraId="2A4CF1B2" w14:textId="77777777" w:rsidR="009C50A4" w:rsidRDefault="009C50A4">
      <w:pPr>
        <w:pBdr>
          <w:top w:val="single" w:sz="4" w:space="1" w:color="auto"/>
          <w:left w:val="single" w:sz="4" w:space="4" w:color="auto"/>
          <w:bottom w:val="single" w:sz="4" w:space="1" w:color="auto"/>
          <w:right w:val="single" w:sz="4" w:space="4" w:color="auto"/>
        </w:pBdr>
        <w:spacing w:line="240" w:lineRule="auto"/>
        <w:ind w:left="567" w:hanging="567"/>
        <w:rPr>
          <w:bCs/>
          <w:noProof/>
        </w:rPr>
      </w:pPr>
    </w:p>
    <w:p w14:paraId="64E10172" w14:textId="77777777" w:rsidR="009C50A4" w:rsidRDefault="00695B80">
      <w:pPr>
        <w:pBdr>
          <w:top w:val="single" w:sz="4" w:space="1" w:color="auto"/>
          <w:left w:val="single" w:sz="4" w:space="4" w:color="auto"/>
          <w:bottom w:val="single" w:sz="4" w:space="1" w:color="auto"/>
          <w:right w:val="single" w:sz="4" w:space="4" w:color="auto"/>
        </w:pBdr>
        <w:spacing w:line="240" w:lineRule="auto"/>
        <w:rPr>
          <w:bCs/>
          <w:noProof/>
        </w:rPr>
      </w:pPr>
      <w:r>
        <w:rPr>
          <w:b/>
        </w:rPr>
        <w:t>VÄLISKARP</w:t>
      </w:r>
      <w:r>
        <w:rPr>
          <w:b/>
          <w:noProof/>
        </w:rPr>
        <w:t>: 1 VIAAL</w:t>
      </w:r>
    </w:p>
    <w:p w14:paraId="27014CB4" w14:textId="77777777" w:rsidR="009C50A4" w:rsidRDefault="009C50A4">
      <w:pPr>
        <w:spacing w:line="240" w:lineRule="auto"/>
      </w:pPr>
    </w:p>
    <w:p w14:paraId="77E86A82" w14:textId="77777777" w:rsidR="009C50A4" w:rsidRDefault="009C50A4">
      <w:pPr>
        <w:spacing w:line="240" w:lineRule="auto"/>
        <w:rPr>
          <w:noProof/>
        </w:rPr>
      </w:pPr>
    </w:p>
    <w:p w14:paraId="2A4AE441" w14:textId="77777777" w:rsidR="009C50A4" w:rsidRDefault="00695B80">
      <w:pPr>
        <w:pStyle w:val="ListParagraph"/>
        <w:numPr>
          <w:ilvl w:val="0"/>
          <w:numId w:val="14"/>
        </w:numPr>
        <w:pBdr>
          <w:top w:val="single" w:sz="4" w:space="1" w:color="auto"/>
          <w:left w:val="single" w:sz="4" w:space="4" w:color="auto"/>
          <w:bottom w:val="single" w:sz="4" w:space="1" w:color="auto"/>
          <w:right w:val="single" w:sz="4" w:space="4" w:color="auto"/>
        </w:pBdr>
        <w:spacing w:line="240" w:lineRule="auto"/>
        <w:ind w:left="0" w:firstLine="0"/>
        <w:outlineLvl w:val="0"/>
      </w:pPr>
      <w:r>
        <w:rPr>
          <w:b/>
        </w:rPr>
        <w:t>RAVIMPREPARAADI NIMETUS</w:t>
      </w:r>
    </w:p>
    <w:p w14:paraId="1623622A" w14:textId="77777777" w:rsidR="009C50A4" w:rsidRDefault="009C50A4">
      <w:pPr>
        <w:spacing w:line="240" w:lineRule="auto"/>
        <w:rPr>
          <w:noProof/>
        </w:rPr>
      </w:pPr>
    </w:p>
    <w:p w14:paraId="6679A2D9" w14:textId="77777777" w:rsidR="009C50A4" w:rsidRDefault="00695B80">
      <w:pPr>
        <w:spacing w:line="240" w:lineRule="auto"/>
        <w:rPr>
          <w:noProof/>
        </w:rPr>
      </w:pPr>
      <w:bookmarkStart w:id="491" w:name="_Hlk133324020"/>
      <w:r>
        <w:t>Xerava 50 mg infusioonilahuse kontsentraadi pulber</w:t>
      </w:r>
    </w:p>
    <w:bookmarkEnd w:id="491"/>
    <w:p w14:paraId="63694482" w14:textId="77777777" w:rsidR="009C50A4" w:rsidRDefault="00695B80">
      <w:pPr>
        <w:spacing w:line="240" w:lineRule="auto"/>
      </w:pPr>
      <w:r>
        <w:t>eravatsükliin</w:t>
      </w:r>
    </w:p>
    <w:p w14:paraId="58761BB9" w14:textId="77777777" w:rsidR="009C50A4" w:rsidRDefault="009C50A4">
      <w:pPr>
        <w:spacing w:line="240" w:lineRule="auto"/>
        <w:rPr>
          <w:noProof/>
        </w:rPr>
      </w:pPr>
    </w:p>
    <w:p w14:paraId="461262A5" w14:textId="77777777" w:rsidR="009C50A4" w:rsidRDefault="009C50A4">
      <w:pPr>
        <w:spacing w:line="240" w:lineRule="auto"/>
        <w:rPr>
          <w:noProof/>
        </w:rPr>
      </w:pPr>
    </w:p>
    <w:p w14:paraId="4A5F36FF" w14:textId="77777777" w:rsidR="009C50A4" w:rsidRDefault="00695B80">
      <w:pPr>
        <w:pStyle w:val="ListParagraph"/>
        <w:numPr>
          <w:ilvl w:val="0"/>
          <w:numId w:val="14"/>
        </w:numPr>
        <w:pBdr>
          <w:top w:val="single" w:sz="4" w:space="1" w:color="auto"/>
          <w:left w:val="single" w:sz="4" w:space="4" w:color="auto"/>
          <w:bottom w:val="single" w:sz="4" w:space="1" w:color="auto"/>
          <w:right w:val="single" w:sz="4" w:space="4" w:color="auto"/>
        </w:pBdr>
        <w:spacing w:line="240" w:lineRule="auto"/>
        <w:ind w:left="0" w:firstLine="0"/>
        <w:outlineLvl w:val="0"/>
        <w:rPr>
          <w:b/>
          <w:noProof/>
        </w:rPr>
      </w:pPr>
      <w:r>
        <w:rPr>
          <w:b/>
          <w:noProof/>
        </w:rPr>
        <w:t>TOIMEAINE(TE) SISALDUS</w:t>
      </w:r>
    </w:p>
    <w:p w14:paraId="41CDB36C" w14:textId="77777777" w:rsidR="009C50A4" w:rsidRDefault="009C50A4">
      <w:pPr>
        <w:spacing w:line="240" w:lineRule="auto"/>
        <w:rPr>
          <w:noProof/>
        </w:rPr>
      </w:pPr>
    </w:p>
    <w:p w14:paraId="0B690776" w14:textId="77777777" w:rsidR="009C50A4" w:rsidRDefault="00695B80">
      <w:pPr>
        <w:spacing w:line="240" w:lineRule="auto"/>
        <w:rPr>
          <w:noProof/>
        </w:rPr>
      </w:pPr>
      <w:r>
        <w:t>Üks viaal sisaldab 50 mg eravatsükliini,</w:t>
      </w:r>
    </w:p>
    <w:p w14:paraId="574FE972" w14:textId="77777777" w:rsidR="009C50A4" w:rsidRDefault="00695B80">
      <w:pPr>
        <w:spacing w:line="240" w:lineRule="auto"/>
        <w:rPr>
          <w:noProof/>
        </w:rPr>
      </w:pPr>
      <w:r>
        <w:t xml:space="preserve">Pärast </w:t>
      </w:r>
      <w:r>
        <w:rPr>
          <w:iCs/>
          <w:noProof/>
        </w:rPr>
        <w:t xml:space="preserve">manustamiskõlblikuks muutmist </w:t>
      </w:r>
      <w:r>
        <w:t>sisaldab 1 ml lahust 10 mg eravatsükliini.</w:t>
      </w:r>
    </w:p>
    <w:p w14:paraId="2FBBA15E" w14:textId="77777777" w:rsidR="009C50A4" w:rsidRDefault="009C50A4">
      <w:pPr>
        <w:spacing w:line="240" w:lineRule="auto"/>
        <w:rPr>
          <w:noProof/>
        </w:rPr>
      </w:pPr>
    </w:p>
    <w:p w14:paraId="4C2A5CA7" w14:textId="77777777" w:rsidR="009C50A4" w:rsidRDefault="009C50A4">
      <w:pPr>
        <w:spacing w:line="240" w:lineRule="auto"/>
        <w:rPr>
          <w:noProof/>
        </w:rPr>
      </w:pPr>
    </w:p>
    <w:p w14:paraId="103153C7" w14:textId="77777777" w:rsidR="009C50A4" w:rsidRDefault="00695B80">
      <w:pPr>
        <w:pStyle w:val="ListParagraph"/>
        <w:numPr>
          <w:ilvl w:val="0"/>
          <w:numId w:val="14"/>
        </w:numPr>
        <w:pBdr>
          <w:top w:val="single" w:sz="4" w:space="1" w:color="auto"/>
          <w:left w:val="single" w:sz="4" w:space="4" w:color="auto"/>
          <w:bottom w:val="single" w:sz="4" w:space="1" w:color="auto"/>
          <w:right w:val="single" w:sz="4" w:space="4" w:color="auto"/>
        </w:pBdr>
        <w:spacing w:line="240" w:lineRule="auto"/>
        <w:ind w:left="0" w:firstLine="0"/>
        <w:outlineLvl w:val="0"/>
        <w:rPr>
          <w:noProof/>
        </w:rPr>
      </w:pPr>
      <w:r>
        <w:rPr>
          <w:b/>
          <w:noProof/>
        </w:rPr>
        <w:t>ABIAINED</w:t>
      </w:r>
    </w:p>
    <w:p w14:paraId="4F67BC5A" w14:textId="77777777" w:rsidR="009C50A4" w:rsidRDefault="009C50A4">
      <w:pPr>
        <w:spacing w:line="240" w:lineRule="auto"/>
        <w:rPr>
          <w:noProof/>
        </w:rPr>
      </w:pPr>
    </w:p>
    <w:p w14:paraId="59B1B856" w14:textId="77777777" w:rsidR="009C50A4" w:rsidRDefault="00695B80">
      <w:pPr>
        <w:spacing w:line="240" w:lineRule="auto"/>
      </w:pPr>
      <w:r>
        <w:t>Mannitool (E421), naatriumhüdroksiid, vesinikkloriidhape.</w:t>
      </w:r>
    </w:p>
    <w:p w14:paraId="11F9ADD0" w14:textId="77777777" w:rsidR="009C50A4" w:rsidRDefault="009C50A4">
      <w:pPr>
        <w:spacing w:line="240" w:lineRule="auto"/>
        <w:rPr>
          <w:noProof/>
        </w:rPr>
      </w:pPr>
    </w:p>
    <w:p w14:paraId="328DADA0" w14:textId="77777777" w:rsidR="009C50A4" w:rsidRDefault="009C50A4">
      <w:pPr>
        <w:spacing w:line="240" w:lineRule="auto"/>
        <w:rPr>
          <w:noProof/>
        </w:rPr>
      </w:pPr>
    </w:p>
    <w:p w14:paraId="004A9B49" w14:textId="77777777" w:rsidR="009C50A4" w:rsidRDefault="00695B80">
      <w:pPr>
        <w:pStyle w:val="ListParagraph"/>
        <w:numPr>
          <w:ilvl w:val="0"/>
          <w:numId w:val="14"/>
        </w:numPr>
        <w:pBdr>
          <w:top w:val="single" w:sz="4" w:space="1" w:color="auto"/>
          <w:left w:val="single" w:sz="4" w:space="4" w:color="auto"/>
          <w:bottom w:val="single" w:sz="4" w:space="1" w:color="auto"/>
          <w:right w:val="single" w:sz="4" w:space="4" w:color="auto"/>
        </w:pBdr>
        <w:spacing w:line="240" w:lineRule="auto"/>
        <w:ind w:left="0" w:firstLine="0"/>
        <w:outlineLvl w:val="0"/>
        <w:rPr>
          <w:noProof/>
        </w:rPr>
      </w:pPr>
      <w:r>
        <w:rPr>
          <w:b/>
          <w:noProof/>
        </w:rPr>
        <w:t>RAVIMVORM JA PAKENDI SUURUS</w:t>
      </w:r>
    </w:p>
    <w:p w14:paraId="4933EFEC" w14:textId="77777777" w:rsidR="009C50A4" w:rsidRDefault="009C50A4">
      <w:pPr>
        <w:spacing w:line="240" w:lineRule="auto"/>
        <w:rPr>
          <w:noProof/>
        </w:rPr>
      </w:pPr>
    </w:p>
    <w:p w14:paraId="6888179C" w14:textId="77777777" w:rsidR="009C50A4" w:rsidRDefault="00695B80">
      <w:pPr>
        <w:tabs>
          <w:tab w:val="clear" w:pos="567"/>
        </w:tabs>
        <w:spacing w:line="240" w:lineRule="auto"/>
        <w:rPr>
          <w:rFonts w:eastAsia="SimSun"/>
          <w:highlight w:val="lightGray"/>
        </w:rPr>
      </w:pPr>
      <w:r>
        <w:rPr>
          <w:highlight w:val="lightGray"/>
        </w:rPr>
        <w:t>Infusioonilahuse kontsentraadi pulber</w:t>
      </w:r>
    </w:p>
    <w:p w14:paraId="47FEB2F5" w14:textId="77777777" w:rsidR="009C50A4" w:rsidRDefault="00695B80">
      <w:pPr>
        <w:spacing w:line="240" w:lineRule="auto"/>
        <w:rPr>
          <w:noProof/>
          <w:szCs w:val="22"/>
        </w:rPr>
      </w:pPr>
      <w:r>
        <w:t>1 viaal</w:t>
      </w:r>
    </w:p>
    <w:p w14:paraId="11244171" w14:textId="77777777" w:rsidR="009C50A4" w:rsidRDefault="009C50A4">
      <w:pPr>
        <w:spacing w:line="240" w:lineRule="auto"/>
        <w:rPr>
          <w:noProof/>
        </w:rPr>
      </w:pPr>
    </w:p>
    <w:p w14:paraId="36EF36C3" w14:textId="77777777" w:rsidR="009C50A4" w:rsidRDefault="009C50A4">
      <w:pPr>
        <w:spacing w:line="240" w:lineRule="auto"/>
        <w:rPr>
          <w:noProof/>
        </w:rPr>
      </w:pPr>
    </w:p>
    <w:p w14:paraId="12149ED9" w14:textId="77777777" w:rsidR="009C50A4" w:rsidRDefault="00695B80">
      <w:pPr>
        <w:pStyle w:val="ListParagraph"/>
        <w:numPr>
          <w:ilvl w:val="0"/>
          <w:numId w:val="14"/>
        </w:numPr>
        <w:pBdr>
          <w:top w:val="single" w:sz="4" w:space="1" w:color="auto"/>
          <w:left w:val="single" w:sz="4" w:space="4" w:color="auto"/>
          <w:bottom w:val="single" w:sz="4" w:space="1" w:color="auto"/>
          <w:right w:val="single" w:sz="4" w:space="4" w:color="auto"/>
        </w:pBdr>
        <w:spacing w:line="240" w:lineRule="auto"/>
        <w:ind w:left="0" w:firstLine="0"/>
        <w:outlineLvl w:val="0"/>
        <w:rPr>
          <w:noProof/>
        </w:rPr>
      </w:pPr>
      <w:r>
        <w:rPr>
          <w:b/>
          <w:noProof/>
        </w:rPr>
        <w:t xml:space="preserve">MANUSTAMISVIIS JA </w:t>
      </w:r>
      <w:r>
        <w:rPr>
          <w:b/>
          <w:noProof/>
        </w:rPr>
        <w:noBreakHyphen/>
        <w:t>TEE(D)</w:t>
      </w:r>
    </w:p>
    <w:p w14:paraId="3C1EB3AA" w14:textId="77777777" w:rsidR="009C50A4" w:rsidRDefault="009C50A4">
      <w:pPr>
        <w:spacing w:line="240" w:lineRule="auto"/>
        <w:rPr>
          <w:noProof/>
        </w:rPr>
      </w:pPr>
    </w:p>
    <w:p w14:paraId="00DF4984" w14:textId="77777777" w:rsidR="009C50A4" w:rsidRDefault="00695B80">
      <w:pPr>
        <w:spacing w:line="240" w:lineRule="auto"/>
        <w:rPr>
          <w:noProof/>
        </w:rPr>
      </w:pPr>
      <w:r>
        <w:t>Enne ravimi kasutamist lugege pakendi infolehte.</w:t>
      </w:r>
    </w:p>
    <w:p w14:paraId="11140EBE" w14:textId="77777777" w:rsidR="009C50A4" w:rsidRDefault="00695B80">
      <w:pPr>
        <w:spacing w:line="240" w:lineRule="auto"/>
        <w:rPr>
          <w:noProof/>
        </w:rPr>
      </w:pPr>
      <w:r>
        <w:rPr>
          <w:noProof/>
        </w:rPr>
        <w:t>intravenoosseks kasutamiseks pärast manustamiskõlblikuks muutmist ja lahjendamist</w:t>
      </w:r>
    </w:p>
    <w:p w14:paraId="498654EF" w14:textId="77777777" w:rsidR="009C50A4" w:rsidRDefault="009C50A4">
      <w:pPr>
        <w:spacing w:line="240" w:lineRule="auto"/>
        <w:rPr>
          <w:noProof/>
        </w:rPr>
      </w:pPr>
    </w:p>
    <w:p w14:paraId="417525DC" w14:textId="77777777" w:rsidR="009C50A4" w:rsidRDefault="009C50A4">
      <w:pPr>
        <w:spacing w:line="240" w:lineRule="auto"/>
        <w:rPr>
          <w:noProof/>
        </w:rPr>
      </w:pPr>
    </w:p>
    <w:p w14:paraId="463A4097" w14:textId="77777777" w:rsidR="009C50A4" w:rsidRDefault="00695B80">
      <w:pPr>
        <w:pStyle w:val="ListParagraph"/>
        <w:numPr>
          <w:ilvl w:val="0"/>
          <w:numId w:val="14"/>
        </w:numPr>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Pr>
          <w:b/>
          <w:noProof/>
        </w:rPr>
        <w:t>ERIHOIATUS, ET RAVIMIT TULEB HOIDA LASTE EEST VARJATUD JA KÄTTESAAMATUS KOHAS</w:t>
      </w:r>
    </w:p>
    <w:p w14:paraId="43CCA843" w14:textId="77777777" w:rsidR="009C50A4" w:rsidRDefault="009C50A4">
      <w:pPr>
        <w:spacing w:line="240" w:lineRule="auto"/>
        <w:rPr>
          <w:noProof/>
        </w:rPr>
      </w:pPr>
    </w:p>
    <w:p w14:paraId="1D5FF027" w14:textId="77777777" w:rsidR="009C50A4" w:rsidRDefault="00695B80">
      <w:pPr>
        <w:spacing w:line="240" w:lineRule="auto"/>
        <w:outlineLvl w:val="0"/>
        <w:rPr>
          <w:noProof/>
        </w:rPr>
      </w:pPr>
      <w:r>
        <w:t>Hoida laste eest varjatud ja kättesaamatus kohas.</w:t>
      </w:r>
    </w:p>
    <w:p w14:paraId="048CCB88" w14:textId="77777777" w:rsidR="009C50A4" w:rsidRDefault="009C50A4">
      <w:pPr>
        <w:spacing w:line="240" w:lineRule="auto"/>
        <w:rPr>
          <w:noProof/>
        </w:rPr>
      </w:pPr>
    </w:p>
    <w:p w14:paraId="2868DF33" w14:textId="77777777" w:rsidR="009C50A4" w:rsidRDefault="009C50A4">
      <w:pPr>
        <w:spacing w:line="240" w:lineRule="auto"/>
        <w:rPr>
          <w:noProof/>
        </w:rPr>
      </w:pPr>
    </w:p>
    <w:p w14:paraId="5A47633E" w14:textId="77777777" w:rsidR="009C50A4" w:rsidRDefault="00695B80">
      <w:pPr>
        <w:pStyle w:val="ListParagraph"/>
        <w:numPr>
          <w:ilvl w:val="0"/>
          <w:numId w:val="14"/>
        </w:numPr>
        <w:pBdr>
          <w:top w:val="single" w:sz="4" w:space="1" w:color="auto"/>
          <w:left w:val="single" w:sz="4" w:space="4" w:color="auto"/>
          <w:bottom w:val="single" w:sz="4" w:space="1" w:color="auto"/>
          <w:right w:val="single" w:sz="4" w:space="4" w:color="auto"/>
        </w:pBdr>
        <w:spacing w:line="240" w:lineRule="auto"/>
        <w:ind w:left="0" w:firstLine="0"/>
        <w:outlineLvl w:val="0"/>
        <w:rPr>
          <w:noProof/>
        </w:rPr>
      </w:pPr>
      <w:r>
        <w:rPr>
          <w:b/>
          <w:noProof/>
        </w:rPr>
        <w:t>TEISED ERIHOIATUSED (VAJADUSEL)</w:t>
      </w:r>
    </w:p>
    <w:p w14:paraId="7FB738CE" w14:textId="77777777" w:rsidR="009C50A4" w:rsidRDefault="009C50A4">
      <w:pPr>
        <w:tabs>
          <w:tab w:val="left" w:pos="749"/>
        </w:tabs>
        <w:spacing w:line="240" w:lineRule="auto"/>
        <w:rPr>
          <w:noProof/>
        </w:rPr>
      </w:pPr>
    </w:p>
    <w:p w14:paraId="330B3DA2" w14:textId="77777777" w:rsidR="009C50A4" w:rsidRDefault="009C50A4">
      <w:pPr>
        <w:tabs>
          <w:tab w:val="left" w:pos="749"/>
        </w:tabs>
        <w:spacing w:line="240" w:lineRule="auto"/>
      </w:pPr>
    </w:p>
    <w:p w14:paraId="51484100" w14:textId="77777777" w:rsidR="009C50A4" w:rsidRDefault="00695B80">
      <w:pPr>
        <w:pStyle w:val="ListParagraph"/>
        <w:numPr>
          <w:ilvl w:val="0"/>
          <w:numId w:val="14"/>
        </w:numPr>
        <w:pBdr>
          <w:top w:val="single" w:sz="4" w:space="1" w:color="auto"/>
          <w:left w:val="single" w:sz="4" w:space="4" w:color="auto"/>
          <w:bottom w:val="single" w:sz="4" w:space="1" w:color="auto"/>
          <w:right w:val="single" w:sz="4" w:space="4" w:color="auto"/>
        </w:pBdr>
        <w:spacing w:line="240" w:lineRule="auto"/>
        <w:ind w:left="0" w:firstLine="0"/>
        <w:outlineLvl w:val="0"/>
      </w:pPr>
      <w:r>
        <w:rPr>
          <w:b/>
        </w:rPr>
        <w:t>KÕLBLIKKUSAEG</w:t>
      </w:r>
    </w:p>
    <w:p w14:paraId="5BF26BF9" w14:textId="77777777" w:rsidR="009C50A4" w:rsidRDefault="009C50A4">
      <w:pPr>
        <w:spacing w:line="240" w:lineRule="auto"/>
      </w:pPr>
    </w:p>
    <w:p w14:paraId="7E251A87" w14:textId="77777777" w:rsidR="009C50A4" w:rsidRDefault="00695B80">
      <w:pPr>
        <w:spacing w:line="240" w:lineRule="auto"/>
      </w:pPr>
      <w:r>
        <w:t>EXP</w:t>
      </w:r>
    </w:p>
    <w:p w14:paraId="70779C89" w14:textId="77777777" w:rsidR="009C50A4" w:rsidRDefault="009C50A4">
      <w:pPr>
        <w:spacing w:line="240" w:lineRule="auto"/>
        <w:rPr>
          <w:noProof/>
        </w:rPr>
      </w:pPr>
    </w:p>
    <w:p w14:paraId="37BD1866" w14:textId="77777777" w:rsidR="009C50A4" w:rsidRDefault="009C50A4">
      <w:pPr>
        <w:spacing w:line="240" w:lineRule="auto"/>
        <w:rPr>
          <w:noProof/>
        </w:rPr>
      </w:pPr>
    </w:p>
    <w:p w14:paraId="6C5DD8CB" w14:textId="77777777" w:rsidR="009C50A4" w:rsidRDefault="00695B80">
      <w:pPr>
        <w:pStyle w:val="ListParagraph"/>
        <w:keepNext/>
        <w:numPr>
          <w:ilvl w:val="0"/>
          <w:numId w:val="14"/>
        </w:numPr>
        <w:pBdr>
          <w:top w:val="single" w:sz="4" w:space="1" w:color="auto"/>
          <w:left w:val="single" w:sz="4" w:space="4" w:color="auto"/>
          <w:bottom w:val="single" w:sz="4" w:space="1" w:color="auto"/>
          <w:right w:val="single" w:sz="4" w:space="4" w:color="auto"/>
        </w:pBdr>
        <w:spacing w:line="240" w:lineRule="auto"/>
        <w:ind w:left="0" w:firstLine="0"/>
        <w:outlineLvl w:val="0"/>
        <w:rPr>
          <w:noProof/>
        </w:rPr>
      </w:pPr>
      <w:r>
        <w:rPr>
          <w:b/>
          <w:noProof/>
        </w:rPr>
        <w:t>SÄILITAMISE ERITINGIMUSED</w:t>
      </w:r>
    </w:p>
    <w:p w14:paraId="6752D87B" w14:textId="77777777" w:rsidR="009C50A4" w:rsidRDefault="009C50A4">
      <w:pPr>
        <w:keepNext/>
        <w:spacing w:line="240" w:lineRule="auto"/>
        <w:rPr>
          <w:noProof/>
        </w:rPr>
      </w:pPr>
    </w:p>
    <w:p w14:paraId="7047E6E2" w14:textId="77777777" w:rsidR="009C50A4" w:rsidRDefault="00695B80">
      <w:pPr>
        <w:spacing w:line="240" w:lineRule="auto"/>
        <w:ind w:left="567" w:hanging="567"/>
        <w:rPr>
          <w:noProof/>
        </w:rPr>
      </w:pPr>
      <w:r>
        <w:rPr>
          <w:b/>
        </w:rPr>
        <w:t>Hoida külmkapis.</w:t>
      </w:r>
      <w:r>
        <w:t xml:space="preserve"> Hoida viaal </w:t>
      </w:r>
      <w:r>
        <w:rPr>
          <w:noProof/>
        </w:rPr>
        <w:t xml:space="preserve">karbis, </w:t>
      </w:r>
      <w:r>
        <w:t>valguse eest kaitstult.</w:t>
      </w:r>
    </w:p>
    <w:p w14:paraId="11716424" w14:textId="77777777" w:rsidR="009C50A4" w:rsidRDefault="009C50A4">
      <w:pPr>
        <w:ind w:left="567" w:hanging="567"/>
        <w:rPr>
          <w:noProof/>
        </w:rPr>
      </w:pPr>
    </w:p>
    <w:p w14:paraId="461B6C41" w14:textId="77777777" w:rsidR="009C50A4" w:rsidRDefault="009C50A4">
      <w:pPr>
        <w:ind w:left="567" w:hanging="567"/>
        <w:rPr>
          <w:noProof/>
        </w:rPr>
      </w:pPr>
    </w:p>
    <w:p w14:paraId="2514D5C7" w14:textId="77777777" w:rsidR="009C50A4" w:rsidRDefault="00695B80">
      <w:pPr>
        <w:pStyle w:val="ListParagraph"/>
        <w:keepNext/>
        <w:numPr>
          <w:ilvl w:val="0"/>
          <w:numId w:val="14"/>
        </w:numPr>
        <w:pBdr>
          <w:top w:val="single" w:sz="4" w:space="1" w:color="auto"/>
          <w:left w:val="single" w:sz="4" w:space="4" w:color="auto"/>
          <w:bottom w:val="single" w:sz="4" w:space="1" w:color="auto"/>
          <w:right w:val="single" w:sz="4" w:space="4" w:color="auto"/>
        </w:pBdr>
        <w:spacing w:line="240" w:lineRule="auto"/>
        <w:ind w:left="567" w:hanging="567"/>
        <w:outlineLvl w:val="0"/>
        <w:rPr>
          <w:b/>
          <w:noProof/>
        </w:rPr>
      </w:pPr>
      <w:r>
        <w:rPr>
          <w:b/>
          <w:noProof/>
        </w:rPr>
        <w:t>ERINÕUDED KASUTAMATA JÄÄNUD RAVIMPREPARAADI VÕI SELLEST TEKKINUD JÄÄTMEMATERJALI HÄVITAMISEKS, VASTAVALT VAJADUSELE</w:t>
      </w:r>
    </w:p>
    <w:p w14:paraId="2B59F6CE" w14:textId="77777777" w:rsidR="009C50A4" w:rsidRDefault="009C50A4">
      <w:pPr>
        <w:spacing w:line="240" w:lineRule="auto"/>
        <w:rPr>
          <w:noProof/>
        </w:rPr>
      </w:pPr>
    </w:p>
    <w:p w14:paraId="355E0990" w14:textId="77777777" w:rsidR="009C50A4" w:rsidRDefault="009C50A4">
      <w:pPr>
        <w:spacing w:line="240" w:lineRule="auto"/>
        <w:rPr>
          <w:noProof/>
        </w:rPr>
      </w:pPr>
    </w:p>
    <w:p w14:paraId="73A1B326" w14:textId="77777777" w:rsidR="009C50A4" w:rsidRDefault="00695B80">
      <w:pPr>
        <w:pStyle w:val="ListParagraph"/>
        <w:numPr>
          <w:ilvl w:val="0"/>
          <w:numId w:val="14"/>
        </w:numPr>
        <w:pBdr>
          <w:top w:val="single" w:sz="4" w:space="1" w:color="auto"/>
          <w:left w:val="single" w:sz="4" w:space="4" w:color="auto"/>
          <w:bottom w:val="single" w:sz="4" w:space="1" w:color="auto"/>
          <w:right w:val="single" w:sz="4" w:space="4" w:color="auto"/>
        </w:pBdr>
        <w:spacing w:line="240" w:lineRule="auto"/>
        <w:ind w:left="0" w:firstLine="0"/>
        <w:outlineLvl w:val="0"/>
        <w:rPr>
          <w:b/>
          <w:noProof/>
        </w:rPr>
      </w:pPr>
      <w:r>
        <w:rPr>
          <w:b/>
          <w:noProof/>
        </w:rPr>
        <w:t>MÜÜGILOA HOIDJA NIMI JA AADRESS</w:t>
      </w:r>
    </w:p>
    <w:p w14:paraId="1D62B0D8" w14:textId="77777777" w:rsidR="009C50A4" w:rsidRDefault="009C50A4">
      <w:pPr>
        <w:tabs>
          <w:tab w:val="clear" w:pos="567"/>
        </w:tabs>
        <w:spacing w:line="240" w:lineRule="auto"/>
      </w:pPr>
    </w:p>
    <w:p w14:paraId="6E2701A4" w14:textId="77777777" w:rsidR="009C50A4" w:rsidRDefault="00695B80">
      <w:pPr>
        <w:contextualSpacing/>
        <w:rPr>
          <w:lang w:val="de-DE"/>
        </w:rPr>
      </w:pPr>
      <w:r>
        <w:rPr>
          <w:lang w:val="de-DE"/>
        </w:rPr>
        <w:t xml:space="preserve">PAION Pharma GmbH </w:t>
      </w:r>
    </w:p>
    <w:p w14:paraId="6976F31A" w14:textId="77777777" w:rsidR="009C50A4" w:rsidRDefault="00695B80">
      <w:pPr>
        <w:contextualSpacing/>
        <w:rPr>
          <w:rFonts w:cs="Arial"/>
          <w:lang w:val="de-DE"/>
        </w:rPr>
      </w:pPr>
      <w:r>
        <w:rPr>
          <w:rFonts w:cs="Arial"/>
          <w:lang w:val="de-DE"/>
        </w:rPr>
        <w:t>Heussstraße 25</w:t>
      </w:r>
    </w:p>
    <w:p w14:paraId="13591679" w14:textId="77777777" w:rsidR="009C50A4" w:rsidRDefault="00695B80">
      <w:pPr>
        <w:contextualSpacing/>
        <w:rPr>
          <w:rFonts w:cs="Arial"/>
          <w:lang w:val="de-DE"/>
        </w:rPr>
      </w:pPr>
      <w:r>
        <w:rPr>
          <w:rFonts w:cs="Arial"/>
          <w:lang w:val="de-DE"/>
        </w:rPr>
        <w:t xml:space="preserve">52078 Aachen </w:t>
      </w:r>
    </w:p>
    <w:p w14:paraId="5BBFD441" w14:textId="77777777" w:rsidR="009C50A4" w:rsidRDefault="00695B80">
      <w:pPr>
        <w:contextualSpacing/>
        <w:rPr>
          <w:rFonts w:cs="Arial"/>
          <w:lang w:val="en-US"/>
        </w:rPr>
      </w:pPr>
      <w:r>
        <w:rPr>
          <w:rFonts w:cs="Arial"/>
        </w:rPr>
        <w:t>Saksamaa</w:t>
      </w:r>
    </w:p>
    <w:p w14:paraId="693EB992" w14:textId="77777777" w:rsidR="009C50A4" w:rsidRDefault="009C50A4">
      <w:pPr>
        <w:spacing w:line="240" w:lineRule="auto"/>
        <w:rPr>
          <w:noProof/>
        </w:rPr>
      </w:pPr>
    </w:p>
    <w:p w14:paraId="26620ED3" w14:textId="77777777" w:rsidR="009C50A4" w:rsidRDefault="009C50A4">
      <w:pPr>
        <w:spacing w:line="240" w:lineRule="auto"/>
        <w:rPr>
          <w:noProof/>
        </w:rPr>
      </w:pPr>
    </w:p>
    <w:p w14:paraId="1ADF8700" w14:textId="77777777" w:rsidR="009C50A4" w:rsidRDefault="00695B80">
      <w:pPr>
        <w:pStyle w:val="ListParagraph"/>
        <w:numPr>
          <w:ilvl w:val="0"/>
          <w:numId w:val="14"/>
        </w:numPr>
        <w:pBdr>
          <w:top w:val="single" w:sz="4" w:space="1" w:color="auto"/>
          <w:left w:val="single" w:sz="4" w:space="4" w:color="auto"/>
          <w:bottom w:val="single" w:sz="4" w:space="1" w:color="auto"/>
          <w:right w:val="single" w:sz="4" w:space="4" w:color="auto"/>
        </w:pBdr>
        <w:spacing w:line="240" w:lineRule="auto"/>
        <w:ind w:left="0" w:firstLine="0"/>
        <w:outlineLvl w:val="0"/>
        <w:rPr>
          <w:noProof/>
        </w:rPr>
      </w:pPr>
      <w:r>
        <w:rPr>
          <w:b/>
          <w:noProof/>
        </w:rPr>
        <w:t>MÜÜGILOA NUMBER (NUMBRID)</w:t>
      </w:r>
    </w:p>
    <w:p w14:paraId="0C4AD662" w14:textId="77777777" w:rsidR="009C50A4" w:rsidRDefault="009C50A4">
      <w:pPr>
        <w:spacing w:line="240" w:lineRule="auto"/>
        <w:rPr>
          <w:noProof/>
        </w:rPr>
      </w:pPr>
    </w:p>
    <w:p w14:paraId="2E0F16BD" w14:textId="77777777" w:rsidR="009C50A4" w:rsidRDefault="00695B80">
      <w:pPr>
        <w:spacing w:line="240" w:lineRule="auto"/>
        <w:rPr>
          <w:noProof/>
        </w:rPr>
      </w:pPr>
      <w:r>
        <w:t>EU/1/18/1312/001</w:t>
      </w:r>
    </w:p>
    <w:p w14:paraId="13E81FCA" w14:textId="77777777" w:rsidR="009C50A4" w:rsidRDefault="009C50A4">
      <w:pPr>
        <w:spacing w:line="240" w:lineRule="auto"/>
        <w:rPr>
          <w:noProof/>
        </w:rPr>
      </w:pPr>
    </w:p>
    <w:p w14:paraId="4B1834AA" w14:textId="77777777" w:rsidR="009C50A4" w:rsidRDefault="009C50A4">
      <w:pPr>
        <w:spacing w:line="240" w:lineRule="auto"/>
        <w:rPr>
          <w:noProof/>
        </w:rPr>
      </w:pPr>
    </w:p>
    <w:p w14:paraId="7AA94501" w14:textId="77777777" w:rsidR="009C50A4" w:rsidRDefault="00695B80">
      <w:pPr>
        <w:pStyle w:val="ListParagraph"/>
        <w:numPr>
          <w:ilvl w:val="0"/>
          <w:numId w:val="14"/>
        </w:numPr>
        <w:pBdr>
          <w:top w:val="single" w:sz="4" w:space="1" w:color="auto"/>
          <w:left w:val="single" w:sz="4" w:space="4" w:color="auto"/>
          <w:bottom w:val="single" w:sz="4" w:space="1" w:color="auto"/>
          <w:right w:val="single" w:sz="4" w:space="4" w:color="auto"/>
        </w:pBdr>
        <w:spacing w:line="240" w:lineRule="auto"/>
        <w:ind w:left="0" w:firstLine="0"/>
        <w:outlineLvl w:val="0"/>
        <w:rPr>
          <w:noProof/>
        </w:rPr>
      </w:pPr>
      <w:r>
        <w:rPr>
          <w:b/>
          <w:noProof/>
        </w:rPr>
        <w:t>PARTII NUMBER</w:t>
      </w:r>
    </w:p>
    <w:p w14:paraId="4AC9431B" w14:textId="77777777" w:rsidR="009C50A4" w:rsidRDefault="009C50A4">
      <w:pPr>
        <w:spacing w:line="240" w:lineRule="auto"/>
        <w:rPr>
          <w:i/>
          <w:noProof/>
        </w:rPr>
      </w:pPr>
    </w:p>
    <w:p w14:paraId="26203382" w14:textId="77777777" w:rsidR="009C50A4" w:rsidRDefault="00695B80">
      <w:pPr>
        <w:spacing w:line="240" w:lineRule="auto"/>
        <w:rPr>
          <w:noProof/>
        </w:rPr>
      </w:pPr>
      <w:r>
        <w:t>Lot</w:t>
      </w:r>
    </w:p>
    <w:p w14:paraId="3C64CDC1" w14:textId="77777777" w:rsidR="009C50A4" w:rsidRDefault="009C50A4">
      <w:pPr>
        <w:spacing w:line="240" w:lineRule="auto"/>
        <w:rPr>
          <w:noProof/>
        </w:rPr>
      </w:pPr>
    </w:p>
    <w:p w14:paraId="0236428E" w14:textId="77777777" w:rsidR="009C50A4" w:rsidRDefault="009C50A4">
      <w:pPr>
        <w:spacing w:line="240" w:lineRule="auto"/>
        <w:rPr>
          <w:noProof/>
        </w:rPr>
      </w:pPr>
    </w:p>
    <w:p w14:paraId="76A3E21A" w14:textId="77777777" w:rsidR="009C50A4" w:rsidRDefault="00695B80">
      <w:pPr>
        <w:pStyle w:val="ListParagraph"/>
        <w:numPr>
          <w:ilvl w:val="0"/>
          <w:numId w:val="14"/>
        </w:numPr>
        <w:pBdr>
          <w:top w:val="single" w:sz="4" w:space="1" w:color="auto"/>
          <w:left w:val="single" w:sz="4" w:space="4" w:color="auto"/>
          <w:bottom w:val="single" w:sz="4" w:space="1" w:color="auto"/>
          <w:right w:val="single" w:sz="4" w:space="4" w:color="auto"/>
        </w:pBdr>
        <w:spacing w:line="240" w:lineRule="auto"/>
        <w:ind w:left="0" w:firstLine="0"/>
        <w:outlineLvl w:val="0"/>
        <w:rPr>
          <w:noProof/>
        </w:rPr>
      </w:pPr>
      <w:r>
        <w:rPr>
          <w:b/>
          <w:noProof/>
        </w:rPr>
        <w:t>RAVIMI VÄLJASTAMISTINGIMUSED</w:t>
      </w:r>
    </w:p>
    <w:p w14:paraId="0825F936" w14:textId="77777777" w:rsidR="009C50A4" w:rsidRDefault="009C50A4">
      <w:pPr>
        <w:spacing w:line="240" w:lineRule="auto"/>
        <w:rPr>
          <w:i/>
          <w:noProof/>
        </w:rPr>
      </w:pPr>
    </w:p>
    <w:p w14:paraId="33D6371A" w14:textId="77777777" w:rsidR="009C50A4" w:rsidRDefault="009C50A4">
      <w:pPr>
        <w:spacing w:line="240" w:lineRule="auto"/>
        <w:rPr>
          <w:noProof/>
        </w:rPr>
      </w:pPr>
    </w:p>
    <w:p w14:paraId="3C0CB9E9" w14:textId="77777777" w:rsidR="009C50A4" w:rsidRDefault="00695B80">
      <w:pPr>
        <w:pStyle w:val="ListParagraph"/>
        <w:numPr>
          <w:ilvl w:val="0"/>
          <w:numId w:val="14"/>
        </w:numPr>
        <w:pBdr>
          <w:top w:val="single" w:sz="4" w:space="1" w:color="auto"/>
          <w:left w:val="single" w:sz="4" w:space="4" w:color="auto"/>
          <w:bottom w:val="single" w:sz="4" w:space="1" w:color="auto"/>
          <w:right w:val="single" w:sz="4" w:space="4" w:color="auto"/>
        </w:pBdr>
        <w:spacing w:line="240" w:lineRule="auto"/>
        <w:ind w:left="0" w:firstLine="0"/>
        <w:outlineLvl w:val="0"/>
        <w:rPr>
          <w:noProof/>
        </w:rPr>
      </w:pPr>
      <w:r>
        <w:rPr>
          <w:b/>
          <w:noProof/>
        </w:rPr>
        <w:t>KASUTUSJUHEND</w:t>
      </w:r>
    </w:p>
    <w:p w14:paraId="4F44F4D6" w14:textId="77777777" w:rsidR="009C50A4" w:rsidRDefault="009C50A4">
      <w:pPr>
        <w:spacing w:line="240" w:lineRule="auto"/>
        <w:rPr>
          <w:noProof/>
        </w:rPr>
      </w:pPr>
    </w:p>
    <w:p w14:paraId="2371A3BD" w14:textId="77777777" w:rsidR="009C50A4" w:rsidRDefault="009C50A4">
      <w:pPr>
        <w:spacing w:line="240" w:lineRule="auto"/>
        <w:rPr>
          <w:noProof/>
        </w:rPr>
      </w:pPr>
    </w:p>
    <w:p w14:paraId="59A35603" w14:textId="77777777" w:rsidR="009C50A4" w:rsidRDefault="00695B80">
      <w:pPr>
        <w:pStyle w:val="ListParagraph"/>
        <w:numPr>
          <w:ilvl w:val="0"/>
          <w:numId w:val="14"/>
        </w:numPr>
        <w:pBdr>
          <w:top w:val="single" w:sz="4" w:space="1" w:color="auto"/>
          <w:left w:val="single" w:sz="4" w:space="4" w:color="auto"/>
          <w:bottom w:val="single" w:sz="4" w:space="1" w:color="auto"/>
          <w:right w:val="single" w:sz="4" w:space="4" w:color="auto"/>
        </w:pBdr>
        <w:spacing w:line="240" w:lineRule="auto"/>
        <w:ind w:left="0" w:firstLine="0"/>
        <w:outlineLvl w:val="0"/>
        <w:rPr>
          <w:noProof/>
        </w:rPr>
      </w:pPr>
      <w:r>
        <w:rPr>
          <w:b/>
          <w:noProof/>
        </w:rPr>
        <w:t>TEAVE BRAILLE’ KIRJAS (PUNKTKIRJAS)</w:t>
      </w:r>
    </w:p>
    <w:p w14:paraId="6A278E73" w14:textId="77777777" w:rsidR="009C50A4" w:rsidRDefault="009C50A4">
      <w:pPr>
        <w:spacing w:line="240" w:lineRule="auto"/>
        <w:rPr>
          <w:highlight w:val="lightGray"/>
        </w:rPr>
      </w:pPr>
    </w:p>
    <w:p w14:paraId="0A90B80F" w14:textId="77777777" w:rsidR="009C50A4" w:rsidRDefault="00695B80">
      <w:pPr>
        <w:spacing w:line="240" w:lineRule="auto"/>
        <w:rPr>
          <w:highlight w:val="lightGray"/>
        </w:rPr>
      </w:pPr>
      <w:r>
        <w:rPr>
          <w:highlight w:val="lightGray"/>
        </w:rPr>
        <w:t>Põhjendus Braille’ mitte lisamiseks.</w:t>
      </w:r>
    </w:p>
    <w:p w14:paraId="6CF1C89A" w14:textId="77777777" w:rsidR="009C50A4" w:rsidRDefault="009C50A4">
      <w:pPr>
        <w:spacing w:line="240" w:lineRule="auto"/>
        <w:rPr>
          <w:noProof/>
          <w:shd w:val="clear" w:color="auto" w:fill="CCCCCC"/>
        </w:rPr>
      </w:pPr>
    </w:p>
    <w:p w14:paraId="12A99BC8" w14:textId="77777777" w:rsidR="009C50A4" w:rsidRDefault="009C50A4">
      <w:pPr>
        <w:spacing w:line="240" w:lineRule="auto"/>
        <w:rPr>
          <w:noProof/>
          <w:shd w:val="clear" w:color="auto" w:fill="CCCCCC"/>
        </w:rPr>
      </w:pPr>
    </w:p>
    <w:p w14:paraId="0FCA076C" w14:textId="77777777" w:rsidR="009C50A4" w:rsidRDefault="00695B80">
      <w:pPr>
        <w:pStyle w:val="ListParagraph"/>
        <w:numPr>
          <w:ilvl w:val="0"/>
          <w:numId w:val="14"/>
        </w:numPr>
        <w:pBdr>
          <w:top w:val="single" w:sz="4" w:space="1" w:color="auto"/>
          <w:left w:val="single" w:sz="4" w:space="4" w:color="auto"/>
          <w:bottom w:val="single" w:sz="4" w:space="1" w:color="auto"/>
          <w:right w:val="single" w:sz="4" w:space="4" w:color="auto"/>
        </w:pBdr>
        <w:spacing w:line="240" w:lineRule="auto"/>
        <w:ind w:left="0" w:firstLine="0"/>
        <w:outlineLvl w:val="0"/>
        <w:rPr>
          <w:i/>
          <w:noProof/>
        </w:rPr>
      </w:pPr>
      <w:r>
        <w:rPr>
          <w:b/>
          <w:noProof/>
        </w:rPr>
        <w:t>AINULAADNE IDENTIFIKAATOR – 2D</w:t>
      </w:r>
      <w:r>
        <w:rPr>
          <w:b/>
          <w:noProof/>
        </w:rPr>
        <w:noBreakHyphen/>
        <w:t>vöötkood</w:t>
      </w:r>
    </w:p>
    <w:p w14:paraId="548B83D0" w14:textId="77777777" w:rsidR="009C50A4" w:rsidRDefault="009C50A4">
      <w:pPr>
        <w:spacing w:line="240" w:lineRule="auto"/>
        <w:rPr>
          <w:noProof/>
        </w:rPr>
      </w:pPr>
    </w:p>
    <w:p w14:paraId="074CAAA4" w14:textId="77777777" w:rsidR="009C50A4" w:rsidRDefault="00695B80">
      <w:pPr>
        <w:spacing w:line="240" w:lineRule="auto"/>
        <w:rPr>
          <w:noProof/>
          <w:shd w:val="clear" w:color="auto" w:fill="CCCCCC"/>
        </w:rPr>
      </w:pPr>
      <w:r>
        <w:rPr>
          <w:highlight w:val="lightGray"/>
        </w:rPr>
        <w:t>Lisatud on 2D</w:t>
      </w:r>
      <w:r>
        <w:rPr>
          <w:highlight w:val="lightGray"/>
        </w:rPr>
        <w:noBreakHyphen/>
        <w:t>vöötkood, mis sisaldab ainulaadset identifikaatorit.</w:t>
      </w:r>
    </w:p>
    <w:p w14:paraId="233B1485" w14:textId="77777777" w:rsidR="009C50A4" w:rsidRDefault="009C50A4">
      <w:pPr>
        <w:spacing w:line="240" w:lineRule="auto"/>
        <w:rPr>
          <w:noProof/>
        </w:rPr>
      </w:pPr>
    </w:p>
    <w:p w14:paraId="2C8EFBF9" w14:textId="77777777" w:rsidR="009C50A4" w:rsidRDefault="009C50A4">
      <w:pPr>
        <w:spacing w:line="240" w:lineRule="auto"/>
        <w:rPr>
          <w:b/>
          <w:noProof/>
          <w:u w:val="single"/>
        </w:rPr>
      </w:pPr>
    </w:p>
    <w:p w14:paraId="04654824" w14:textId="77777777" w:rsidR="009C50A4" w:rsidRDefault="00695B80">
      <w:pPr>
        <w:pStyle w:val="ListParagraph"/>
        <w:numPr>
          <w:ilvl w:val="0"/>
          <w:numId w:val="14"/>
        </w:numPr>
        <w:pBdr>
          <w:top w:val="single" w:sz="4" w:space="1" w:color="auto"/>
          <w:left w:val="single" w:sz="4" w:space="4" w:color="auto"/>
          <w:bottom w:val="single" w:sz="4" w:space="1" w:color="auto"/>
          <w:right w:val="single" w:sz="4" w:space="4" w:color="auto"/>
        </w:pBdr>
        <w:spacing w:line="240" w:lineRule="auto"/>
        <w:ind w:left="0" w:firstLine="0"/>
        <w:outlineLvl w:val="0"/>
        <w:rPr>
          <w:i/>
          <w:noProof/>
        </w:rPr>
      </w:pPr>
      <w:r>
        <w:rPr>
          <w:b/>
          <w:noProof/>
        </w:rPr>
        <w:t>AINULAADNE IDENTIFIKAATOR – INIMLOETAVAD ANDMED</w:t>
      </w:r>
    </w:p>
    <w:p w14:paraId="3C8D47E6" w14:textId="77777777" w:rsidR="009C50A4" w:rsidRDefault="009C50A4">
      <w:pPr>
        <w:spacing w:line="240" w:lineRule="auto"/>
        <w:rPr>
          <w:noProof/>
        </w:rPr>
      </w:pPr>
    </w:p>
    <w:p w14:paraId="130C0C96" w14:textId="77777777" w:rsidR="009C50A4" w:rsidRDefault="00695B80">
      <w:pPr>
        <w:spacing w:line="240" w:lineRule="auto"/>
      </w:pPr>
      <w:r>
        <w:t>PC</w:t>
      </w:r>
    </w:p>
    <w:p w14:paraId="504B9BA6" w14:textId="77777777" w:rsidR="009C50A4" w:rsidRDefault="00695B80">
      <w:pPr>
        <w:spacing w:line="240" w:lineRule="auto"/>
      </w:pPr>
      <w:r>
        <w:t>SN</w:t>
      </w:r>
    </w:p>
    <w:p w14:paraId="7F9F223E" w14:textId="77777777" w:rsidR="009C50A4" w:rsidRDefault="00695B80">
      <w:pPr>
        <w:spacing w:line="240" w:lineRule="auto"/>
      </w:pPr>
      <w:r>
        <w:t>NN</w:t>
      </w:r>
    </w:p>
    <w:p w14:paraId="16F196CB" w14:textId="77777777" w:rsidR="009C50A4" w:rsidRDefault="00695B80">
      <w:r>
        <w:br w:type="page"/>
      </w:r>
    </w:p>
    <w:p w14:paraId="4D329D5F" w14:textId="77777777" w:rsidR="009C50A4" w:rsidRDefault="009C50A4">
      <w:pPr>
        <w:shd w:val="clear" w:color="auto" w:fill="FFFFFF"/>
        <w:spacing w:line="240" w:lineRule="auto"/>
        <w:rPr>
          <w:noProof/>
        </w:rPr>
      </w:pPr>
    </w:p>
    <w:p w14:paraId="29CC251F" w14:textId="77777777" w:rsidR="009C50A4" w:rsidRDefault="00695B80">
      <w:pPr>
        <w:pBdr>
          <w:top w:val="single" w:sz="4" w:space="1" w:color="auto"/>
          <w:left w:val="single" w:sz="4" w:space="4" w:color="auto"/>
          <w:bottom w:val="single" w:sz="4" w:space="1" w:color="auto"/>
          <w:right w:val="single" w:sz="4" w:space="4" w:color="auto"/>
        </w:pBdr>
        <w:spacing w:line="240" w:lineRule="auto"/>
        <w:rPr>
          <w:b/>
          <w:noProof/>
        </w:rPr>
      </w:pPr>
      <w:r>
        <w:rPr>
          <w:b/>
          <w:noProof/>
        </w:rPr>
        <w:t>VÄLISPAKENDIL PEAVAD OLEMA JÄRGMISED ANDMED</w:t>
      </w:r>
    </w:p>
    <w:p w14:paraId="17B8E769" w14:textId="77777777" w:rsidR="009C50A4" w:rsidRDefault="009C50A4">
      <w:pPr>
        <w:pBdr>
          <w:top w:val="single" w:sz="4" w:space="1" w:color="auto"/>
          <w:left w:val="single" w:sz="4" w:space="4" w:color="auto"/>
          <w:bottom w:val="single" w:sz="4" w:space="1" w:color="auto"/>
          <w:right w:val="single" w:sz="4" w:space="4" w:color="auto"/>
        </w:pBdr>
        <w:spacing w:line="240" w:lineRule="auto"/>
        <w:ind w:left="567" w:hanging="567"/>
        <w:rPr>
          <w:bCs/>
          <w:noProof/>
        </w:rPr>
      </w:pPr>
    </w:p>
    <w:p w14:paraId="2B92761F" w14:textId="77777777" w:rsidR="009C50A4" w:rsidRDefault="00695B80">
      <w:pPr>
        <w:pBdr>
          <w:top w:val="single" w:sz="4" w:space="1" w:color="auto"/>
          <w:left w:val="single" w:sz="4" w:space="4" w:color="auto"/>
          <w:bottom w:val="single" w:sz="4" w:space="1" w:color="auto"/>
          <w:right w:val="single" w:sz="4" w:space="4" w:color="auto"/>
        </w:pBdr>
        <w:spacing w:line="240" w:lineRule="auto"/>
        <w:rPr>
          <w:bCs/>
          <w:noProof/>
        </w:rPr>
      </w:pPr>
      <w:r>
        <w:rPr>
          <w:b/>
          <w:noProof/>
        </w:rPr>
        <w:t>VÄLISKARP: HULGIPAKEND, RIIGISPETSIIFILISE TEABEGA</w:t>
      </w:r>
    </w:p>
    <w:p w14:paraId="2CCA47F9" w14:textId="77777777" w:rsidR="009C50A4" w:rsidRDefault="009C50A4">
      <w:pPr>
        <w:spacing w:line="240" w:lineRule="auto"/>
      </w:pPr>
    </w:p>
    <w:p w14:paraId="6737E496" w14:textId="77777777" w:rsidR="009C50A4" w:rsidRDefault="009C50A4">
      <w:pPr>
        <w:spacing w:line="240" w:lineRule="auto"/>
        <w:rPr>
          <w:noProof/>
        </w:rPr>
      </w:pPr>
    </w:p>
    <w:p w14:paraId="6649331E" w14:textId="77777777" w:rsidR="009C50A4" w:rsidRDefault="00695B80">
      <w:pPr>
        <w:pBdr>
          <w:top w:val="single" w:sz="4" w:space="1" w:color="auto"/>
          <w:left w:val="single" w:sz="4" w:space="4" w:color="auto"/>
          <w:bottom w:val="single" w:sz="4" w:space="1" w:color="auto"/>
          <w:right w:val="single" w:sz="4" w:space="4" w:color="auto"/>
        </w:pBdr>
        <w:spacing w:line="240" w:lineRule="auto"/>
        <w:ind w:left="567" w:hanging="567"/>
        <w:outlineLvl w:val="0"/>
      </w:pPr>
      <w:r>
        <w:rPr>
          <w:b/>
          <w:bCs/>
        </w:rPr>
        <w:t>1.</w:t>
      </w:r>
      <w:r>
        <w:rPr>
          <w:b/>
          <w:bCs/>
        </w:rPr>
        <w:tab/>
        <w:t>RAVIMPREPARAADI NIMETUS</w:t>
      </w:r>
    </w:p>
    <w:p w14:paraId="213B03EE" w14:textId="77777777" w:rsidR="009C50A4" w:rsidRDefault="009C50A4">
      <w:pPr>
        <w:spacing w:line="240" w:lineRule="auto"/>
        <w:rPr>
          <w:noProof/>
        </w:rPr>
      </w:pPr>
    </w:p>
    <w:p w14:paraId="701288DD" w14:textId="77777777" w:rsidR="009C50A4" w:rsidRDefault="00695B80">
      <w:pPr>
        <w:spacing w:line="240" w:lineRule="auto"/>
        <w:rPr>
          <w:noProof/>
        </w:rPr>
      </w:pPr>
      <w:r>
        <w:rPr>
          <w:noProof/>
        </w:rPr>
        <w:t>Xerava 50 mg infusioonilahuse kontsentraadi pulber</w:t>
      </w:r>
    </w:p>
    <w:p w14:paraId="12198A76" w14:textId="77777777" w:rsidR="009C50A4" w:rsidRDefault="00695B80">
      <w:pPr>
        <w:spacing w:line="240" w:lineRule="auto"/>
      </w:pPr>
      <w:r>
        <w:t>eravatsükliin</w:t>
      </w:r>
    </w:p>
    <w:p w14:paraId="78E19439" w14:textId="77777777" w:rsidR="009C50A4" w:rsidRDefault="009C50A4">
      <w:pPr>
        <w:spacing w:line="240" w:lineRule="auto"/>
        <w:rPr>
          <w:noProof/>
        </w:rPr>
      </w:pPr>
    </w:p>
    <w:p w14:paraId="01005A3A" w14:textId="77777777" w:rsidR="009C50A4" w:rsidRDefault="009C50A4">
      <w:pPr>
        <w:spacing w:line="240" w:lineRule="auto"/>
        <w:rPr>
          <w:noProof/>
        </w:rPr>
      </w:pPr>
    </w:p>
    <w:p w14:paraId="05921EF1" w14:textId="77777777" w:rsidR="009C50A4" w:rsidRDefault="00695B80">
      <w:pPr>
        <w:pBdr>
          <w:top w:val="single" w:sz="4" w:space="1" w:color="auto"/>
          <w:left w:val="single" w:sz="4" w:space="4" w:color="auto"/>
          <w:bottom w:val="single" w:sz="4" w:space="1" w:color="auto"/>
          <w:right w:val="single" w:sz="4" w:space="4" w:color="auto"/>
        </w:pBdr>
        <w:spacing w:line="240" w:lineRule="auto"/>
        <w:ind w:left="567" w:hanging="567"/>
        <w:outlineLvl w:val="0"/>
        <w:rPr>
          <w:b/>
          <w:noProof/>
        </w:rPr>
      </w:pPr>
      <w:r>
        <w:rPr>
          <w:b/>
          <w:noProof/>
        </w:rPr>
        <w:t>2.</w:t>
      </w:r>
      <w:r>
        <w:rPr>
          <w:b/>
          <w:noProof/>
        </w:rPr>
        <w:tab/>
        <w:t>TOIMEAINE(TE) SISALDUS</w:t>
      </w:r>
    </w:p>
    <w:p w14:paraId="51B9BC0C" w14:textId="77777777" w:rsidR="009C50A4" w:rsidRDefault="009C50A4">
      <w:pPr>
        <w:spacing w:line="240" w:lineRule="auto"/>
        <w:rPr>
          <w:noProof/>
        </w:rPr>
      </w:pPr>
    </w:p>
    <w:p w14:paraId="5D6FFC0C" w14:textId="77777777" w:rsidR="009C50A4" w:rsidRDefault="00695B80">
      <w:pPr>
        <w:spacing w:line="240" w:lineRule="auto"/>
        <w:rPr>
          <w:noProof/>
        </w:rPr>
      </w:pPr>
      <w:r>
        <w:t>Üks viaal sisaldab 50 mg eravatsükliini,</w:t>
      </w:r>
    </w:p>
    <w:p w14:paraId="2C25313A" w14:textId="77777777" w:rsidR="009C50A4" w:rsidRDefault="00695B80">
      <w:pPr>
        <w:spacing w:line="240" w:lineRule="auto"/>
        <w:rPr>
          <w:noProof/>
        </w:rPr>
      </w:pPr>
      <w:r>
        <w:rPr>
          <w:iCs/>
          <w:noProof/>
        </w:rPr>
        <w:t>Pärast manustamiskõlblikuks muutmist sisaldab 1 ml lahust 10 mg eravatsükliini.</w:t>
      </w:r>
    </w:p>
    <w:p w14:paraId="29DE41E2" w14:textId="77777777" w:rsidR="009C50A4" w:rsidRDefault="009C50A4">
      <w:pPr>
        <w:spacing w:line="240" w:lineRule="auto"/>
        <w:rPr>
          <w:noProof/>
        </w:rPr>
      </w:pPr>
    </w:p>
    <w:p w14:paraId="4E923D56" w14:textId="77777777" w:rsidR="009C50A4" w:rsidRDefault="009C50A4">
      <w:pPr>
        <w:spacing w:line="240" w:lineRule="auto"/>
        <w:rPr>
          <w:noProof/>
        </w:rPr>
      </w:pPr>
    </w:p>
    <w:p w14:paraId="5B47FBF5" w14:textId="77777777" w:rsidR="009C50A4" w:rsidRDefault="00695B80">
      <w:pPr>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Pr>
          <w:b/>
          <w:noProof/>
        </w:rPr>
        <w:t>3.</w:t>
      </w:r>
      <w:r>
        <w:rPr>
          <w:b/>
          <w:noProof/>
        </w:rPr>
        <w:tab/>
        <w:t>ABIAINED</w:t>
      </w:r>
    </w:p>
    <w:p w14:paraId="7399DF89" w14:textId="77777777" w:rsidR="009C50A4" w:rsidRDefault="009C50A4">
      <w:pPr>
        <w:spacing w:line="240" w:lineRule="auto"/>
        <w:rPr>
          <w:noProof/>
        </w:rPr>
      </w:pPr>
    </w:p>
    <w:p w14:paraId="71217C6F" w14:textId="77777777" w:rsidR="009C50A4" w:rsidRDefault="00695B80">
      <w:pPr>
        <w:spacing w:line="240" w:lineRule="auto"/>
        <w:rPr>
          <w:noProof/>
        </w:rPr>
      </w:pPr>
      <w:r>
        <w:rPr>
          <w:noProof/>
        </w:rPr>
        <w:t>Mannitool (E421), naatriumhüdroksiid, vesinikkloriidhape.</w:t>
      </w:r>
    </w:p>
    <w:p w14:paraId="2CAF9D4B" w14:textId="77777777" w:rsidR="009C50A4" w:rsidRDefault="009C50A4">
      <w:pPr>
        <w:spacing w:line="240" w:lineRule="auto"/>
        <w:rPr>
          <w:noProof/>
        </w:rPr>
      </w:pPr>
    </w:p>
    <w:p w14:paraId="68322088" w14:textId="77777777" w:rsidR="009C50A4" w:rsidRDefault="009C50A4">
      <w:pPr>
        <w:spacing w:line="240" w:lineRule="auto"/>
        <w:rPr>
          <w:noProof/>
        </w:rPr>
      </w:pPr>
    </w:p>
    <w:p w14:paraId="6616FCE3" w14:textId="77777777" w:rsidR="009C50A4" w:rsidRDefault="00695B80">
      <w:pPr>
        <w:pBdr>
          <w:top w:val="single" w:sz="4" w:space="1" w:color="auto"/>
          <w:left w:val="single" w:sz="4" w:space="4" w:color="auto"/>
          <w:bottom w:val="single" w:sz="4" w:space="0" w:color="auto"/>
          <w:right w:val="single" w:sz="4" w:space="4" w:color="auto"/>
        </w:pBdr>
        <w:spacing w:line="240" w:lineRule="auto"/>
        <w:ind w:left="567" w:hanging="567"/>
        <w:outlineLvl w:val="0"/>
        <w:rPr>
          <w:noProof/>
        </w:rPr>
      </w:pPr>
      <w:r>
        <w:rPr>
          <w:b/>
          <w:noProof/>
        </w:rPr>
        <w:t>4.</w:t>
      </w:r>
      <w:r>
        <w:rPr>
          <w:b/>
          <w:noProof/>
        </w:rPr>
        <w:tab/>
        <w:t>RAVIMVORM JA PAKENDI SUURUS</w:t>
      </w:r>
    </w:p>
    <w:p w14:paraId="1AF0777E" w14:textId="77777777" w:rsidR="009C50A4" w:rsidRDefault="009C50A4">
      <w:pPr>
        <w:spacing w:line="240" w:lineRule="auto"/>
        <w:rPr>
          <w:noProof/>
        </w:rPr>
      </w:pPr>
    </w:p>
    <w:p w14:paraId="1624ED40" w14:textId="77777777" w:rsidR="009C50A4" w:rsidRDefault="00695B80">
      <w:pPr>
        <w:tabs>
          <w:tab w:val="clear" w:pos="567"/>
        </w:tabs>
        <w:spacing w:line="240" w:lineRule="auto"/>
        <w:rPr>
          <w:rFonts w:eastAsia="SimSun"/>
        </w:rPr>
      </w:pPr>
      <w:r>
        <w:rPr>
          <w:rFonts w:eastAsia="SimSun"/>
          <w:highlight w:val="lightGray"/>
        </w:rPr>
        <w:t>Infusioonilahuse kontsentraadi pulber.</w:t>
      </w:r>
    </w:p>
    <w:p w14:paraId="21AE66E0" w14:textId="77777777" w:rsidR="009C50A4" w:rsidRDefault="00695B80">
      <w:pPr>
        <w:spacing w:line="240" w:lineRule="auto"/>
        <w:rPr>
          <w:noProof/>
          <w:szCs w:val="22"/>
        </w:rPr>
      </w:pPr>
      <w:r>
        <w:rPr>
          <w:noProof/>
          <w:szCs w:val="22"/>
        </w:rPr>
        <w:t>Hulgipakend: 12 viaali (12 x 1)</w:t>
      </w:r>
    </w:p>
    <w:p w14:paraId="3AAD62D0" w14:textId="77777777" w:rsidR="009C50A4" w:rsidRDefault="009C50A4">
      <w:pPr>
        <w:spacing w:line="240" w:lineRule="auto"/>
        <w:rPr>
          <w:noProof/>
        </w:rPr>
      </w:pPr>
    </w:p>
    <w:p w14:paraId="28B48B53" w14:textId="77777777" w:rsidR="009C50A4" w:rsidRDefault="009C50A4">
      <w:pPr>
        <w:spacing w:line="240" w:lineRule="auto"/>
        <w:rPr>
          <w:noProof/>
        </w:rPr>
      </w:pPr>
    </w:p>
    <w:p w14:paraId="3151A6C0" w14:textId="77777777" w:rsidR="009C50A4" w:rsidRDefault="00695B80">
      <w:pPr>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Pr>
          <w:b/>
          <w:noProof/>
        </w:rPr>
        <w:t>5.</w:t>
      </w:r>
      <w:r>
        <w:rPr>
          <w:b/>
          <w:noProof/>
        </w:rPr>
        <w:tab/>
        <w:t xml:space="preserve">MANUSTAMISVIIS JA </w:t>
      </w:r>
      <w:r>
        <w:rPr>
          <w:b/>
          <w:noProof/>
        </w:rPr>
        <w:noBreakHyphen/>
        <w:t>TEE(D)</w:t>
      </w:r>
    </w:p>
    <w:p w14:paraId="2476E50D" w14:textId="77777777" w:rsidR="009C50A4" w:rsidRDefault="009C50A4">
      <w:pPr>
        <w:spacing w:line="240" w:lineRule="auto"/>
        <w:rPr>
          <w:noProof/>
        </w:rPr>
      </w:pPr>
    </w:p>
    <w:p w14:paraId="003DDA46" w14:textId="77777777" w:rsidR="009C50A4" w:rsidRDefault="00695B80">
      <w:pPr>
        <w:spacing w:line="240" w:lineRule="auto"/>
        <w:rPr>
          <w:noProof/>
        </w:rPr>
      </w:pPr>
      <w:r>
        <w:rPr>
          <w:noProof/>
        </w:rPr>
        <w:t>Enne ravimi kasutamist lugege pakendi infolehte.</w:t>
      </w:r>
    </w:p>
    <w:p w14:paraId="5FEB6BE5" w14:textId="77777777" w:rsidR="009C50A4" w:rsidRDefault="00695B80">
      <w:pPr>
        <w:spacing w:line="240" w:lineRule="auto"/>
        <w:rPr>
          <w:noProof/>
        </w:rPr>
      </w:pPr>
      <w:r>
        <w:rPr>
          <w:noProof/>
        </w:rPr>
        <w:t>intravenoosseks kasutamiseks pärast manustamiskõlblikuks muutmist ja lahjendamist</w:t>
      </w:r>
    </w:p>
    <w:p w14:paraId="6597206F" w14:textId="77777777" w:rsidR="009C50A4" w:rsidRDefault="009C50A4">
      <w:pPr>
        <w:spacing w:line="240" w:lineRule="auto"/>
        <w:rPr>
          <w:noProof/>
        </w:rPr>
      </w:pPr>
    </w:p>
    <w:p w14:paraId="71C42E4B" w14:textId="77777777" w:rsidR="009C50A4" w:rsidRDefault="009C50A4">
      <w:pPr>
        <w:spacing w:line="240" w:lineRule="auto"/>
        <w:rPr>
          <w:noProof/>
        </w:rPr>
      </w:pPr>
    </w:p>
    <w:p w14:paraId="0E30E9A3" w14:textId="77777777" w:rsidR="009C50A4" w:rsidRDefault="00695B80">
      <w:pPr>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Pr>
          <w:b/>
          <w:noProof/>
        </w:rPr>
        <w:t>6.</w:t>
      </w:r>
      <w:r>
        <w:rPr>
          <w:b/>
          <w:noProof/>
        </w:rPr>
        <w:tab/>
        <w:t>ERIHOIATUS, ET RAVIMIT TULEB HOIDA LASTE EEST VARJATUD JA KÄTTESAAMATUS KOHAS</w:t>
      </w:r>
    </w:p>
    <w:p w14:paraId="057FC565" w14:textId="77777777" w:rsidR="009C50A4" w:rsidRDefault="009C50A4">
      <w:pPr>
        <w:spacing w:line="240" w:lineRule="auto"/>
        <w:rPr>
          <w:noProof/>
        </w:rPr>
      </w:pPr>
    </w:p>
    <w:p w14:paraId="11C4697E" w14:textId="77777777" w:rsidR="009C50A4" w:rsidRDefault="00695B80">
      <w:pPr>
        <w:spacing w:line="240" w:lineRule="auto"/>
        <w:outlineLvl w:val="0"/>
        <w:rPr>
          <w:noProof/>
        </w:rPr>
      </w:pPr>
      <w:r>
        <w:rPr>
          <w:noProof/>
        </w:rPr>
        <w:t>Hoida laste eest varjatud ja kättesaamatus kohas.</w:t>
      </w:r>
    </w:p>
    <w:p w14:paraId="370FCA49" w14:textId="77777777" w:rsidR="009C50A4" w:rsidRDefault="009C50A4">
      <w:pPr>
        <w:spacing w:line="240" w:lineRule="auto"/>
        <w:rPr>
          <w:noProof/>
        </w:rPr>
      </w:pPr>
    </w:p>
    <w:p w14:paraId="73D01F3E" w14:textId="77777777" w:rsidR="009C50A4" w:rsidRDefault="009C50A4">
      <w:pPr>
        <w:spacing w:line="240" w:lineRule="auto"/>
        <w:rPr>
          <w:noProof/>
        </w:rPr>
      </w:pPr>
    </w:p>
    <w:p w14:paraId="124B8DBB" w14:textId="77777777" w:rsidR="009C50A4" w:rsidRDefault="00695B80">
      <w:pPr>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Pr>
          <w:b/>
          <w:noProof/>
        </w:rPr>
        <w:t>7.</w:t>
      </w:r>
      <w:r>
        <w:rPr>
          <w:b/>
          <w:noProof/>
        </w:rPr>
        <w:tab/>
        <w:t>TEISED ERIHOIATUSED (VAJADUSEL)</w:t>
      </w:r>
    </w:p>
    <w:p w14:paraId="7788EA50" w14:textId="77777777" w:rsidR="009C50A4" w:rsidRDefault="009C50A4">
      <w:pPr>
        <w:tabs>
          <w:tab w:val="left" w:pos="749"/>
        </w:tabs>
        <w:spacing w:line="240" w:lineRule="auto"/>
        <w:rPr>
          <w:noProof/>
        </w:rPr>
      </w:pPr>
    </w:p>
    <w:p w14:paraId="5A9205C8" w14:textId="77777777" w:rsidR="009C50A4" w:rsidRDefault="009C50A4">
      <w:pPr>
        <w:tabs>
          <w:tab w:val="left" w:pos="749"/>
        </w:tabs>
        <w:spacing w:line="240" w:lineRule="auto"/>
      </w:pPr>
    </w:p>
    <w:p w14:paraId="2EF4BA46" w14:textId="77777777" w:rsidR="009C50A4" w:rsidRDefault="00695B80">
      <w:pPr>
        <w:pBdr>
          <w:top w:val="single" w:sz="4" w:space="1" w:color="auto"/>
          <w:left w:val="single" w:sz="4" w:space="4" w:color="auto"/>
          <w:bottom w:val="single" w:sz="4" w:space="1" w:color="auto"/>
          <w:right w:val="single" w:sz="4" w:space="4" w:color="auto"/>
        </w:pBdr>
        <w:spacing w:line="240" w:lineRule="auto"/>
        <w:ind w:left="567" w:hanging="567"/>
        <w:outlineLvl w:val="0"/>
      </w:pPr>
      <w:r>
        <w:rPr>
          <w:b/>
          <w:bCs/>
        </w:rPr>
        <w:t>8.</w:t>
      </w:r>
      <w:r>
        <w:rPr>
          <w:b/>
          <w:bCs/>
        </w:rPr>
        <w:tab/>
        <w:t>KÕLBLIKKUSAEG</w:t>
      </w:r>
    </w:p>
    <w:p w14:paraId="7D9AE97D" w14:textId="77777777" w:rsidR="009C50A4" w:rsidRDefault="009C50A4">
      <w:pPr>
        <w:spacing w:line="240" w:lineRule="auto"/>
      </w:pPr>
    </w:p>
    <w:p w14:paraId="3AFC6D5A" w14:textId="77777777" w:rsidR="009C50A4" w:rsidRDefault="00695B80">
      <w:pPr>
        <w:spacing w:line="240" w:lineRule="auto"/>
      </w:pPr>
      <w:r>
        <w:t>EXP</w:t>
      </w:r>
    </w:p>
    <w:p w14:paraId="00FBE2CD" w14:textId="77777777" w:rsidR="009C50A4" w:rsidRDefault="009C50A4">
      <w:pPr>
        <w:spacing w:line="240" w:lineRule="auto"/>
        <w:rPr>
          <w:noProof/>
        </w:rPr>
      </w:pPr>
    </w:p>
    <w:p w14:paraId="5A38826D" w14:textId="77777777" w:rsidR="009C50A4" w:rsidRDefault="009C50A4">
      <w:pPr>
        <w:spacing w:line="240" w:lineRule="auto"/>
        <w:rPr>
          <w:noProof/>
        </w:rPr>
      </w:pPr>
    </w:p>
    <w:p w14:paraId="44F07307" w14:textId="77777777" w:rsidR="009C50A4" w:rsidRDefault="00695B80">
      <w:pPr>
        <w:keepNext/>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Pr>
          <w:b/>
          <w:noProof/>
        </w:rPr>
        <w:t>9.</w:t>
      </w:r>
      <w:r>
        <w:rPr>
          <w:b/>
          <w:noProof/>
        </w:rPr>
        <w:tab/>
        <w:t>SÄILITAMISE ERITINGIMUSED</w:t>
      </w:r>
    </w:p>
    <w:p w14:paraId="5779BA45" w14:textId="77777777" w:rsidR="009C50A4" w:rsidRDefault="009C50A4">
      <w:pPr>
        <w:keepNext/>
        <w:spacing w:line="240" w:lineRule="auto"/>
        <w:rPr>
          <w:noProof/>
        </w:rPr>
      </w:pPr>
    </w:p>
    <w:p w14:paraId="73EBC407" w14:textId="77777777" w:rsidR="009C50A4" w:rsidRDefault="00695B80">
      <w:pPr>
        <w:spacing w:line="240" w:lineRule="auto"/>
        <w:ind w:left="567" w:hanging="567"/>
        <w:rPr>
          <w:noProof/>
        </w:rPr>
      </w:pPr>
      <w:r>
        <w:rPr>
          <w:b/>
          <w:noProof/>
        </w:rPr>
        <w:t>Hoida külmkapis.</w:t>
      </w:r>
      <w:r>
        <w:rPr>
          <w:noProof/>
        </w:rPr>
        <w:t xml:space="preserve"> Hoida viaali sisekarbis, valguse eest kaitstult.</w:t>
      </w:r>
    </w:p>
    <w:p w14:paraId="36CC2E04" w14:textId="77777777" w:rsidR="009C50A4" w:rsidRDefault="009C50A4">
      <w:pPr>
        <w:spacing w:line="240" w:lineRule="auto"/>
        <w:ind w:left="567" w:hanging="567"/>
        <w:rPr>
          <w:noProof/>
        </w:rPr>
      </w:pPr>
    </w:p>
    <w:p w14:paraId="520E1177" w14:textId="77777777" w:rsidR="009C50A4" w:rsidRDefault="009C50A4">
      <w:pPr>
        <w:spacing w:line="240" w:lineRule="auto"/>
        <w:ind w:left="567" w:hanging="567"/>
        <w:rPr>
          <w:noProof/>
        </w:rPr>
      </w:pPr>
    </w:p>
    <w:p w14:paraId="00C0DD0C" w14:textId="77777777" w:rsidR="009C50A4" w:rsidRDefault="00695B80">
      <w:pPr>
        <w:keepNext/>
        <w:pBdr>
          <w:top w:val="single" w:sz="4" w:space="1" w:color="auto"/>
          <w:left w:val="single" w:sz="4" w:space="4" w:color="auto"/>
          <w:bottom w:val="single" w:sz="4" w:space="1" w:color="auto"/>
          <w:right w:val="single" w:sz="4" w:space="4" w:color="auto"/>
        </w:pBdr>
        <w:spacing w:line="240" w:lineRule="auto"/>
        <w:ind w:left="567" w:hanging="567"/>
        <w:outlineLvl w:val="0"/>
        <w:rPr>
          <w:b/>
          <w:noProof/>
        </w:rPr>
      </w:pPr>
      <w:r>
        <w:rPr>
          <w:b/>
          <w:noProof/>
        </w:rPr>
        <w:t>10.</w:t>
      </w:r>
      <w:r>
        <w:rPr>
          <w:b/>
          <w:noProof/>
        </w:rPr>
        <w:tab/>
        <w:t>ERINÕUDED KASUTAMATA JÄÄNUD RAVIMPREPARAADI VÕI SELLEST TEKKINUD JÄÄTMEMATERJALI HÄVITAMISEKS, VASTAVALT VAJADUSELE</w:t>
      </w:r>
    </w:p>
    <w:p w14:paraId="01ECCE89" w14:textId="77777777" w:rsidR="009C50A4" w:rsidRDefault="009C50A4">
      <w:pPr>
        <w:spacing w:line="240" w:lineRule="auto"/>
        <w:rPr>
          <w:noProof/>
        </w:rPr>
      </w:pPr>
    </w:p>
    <w:p w14:paraId="74BC0195" w14:textId="77777777" w:rsidR="009C50A4" w:rsidRDefault="009C50A4">
      <w:pPr>
        <w:spacing w:line="240" w:lineRule="auto"/>
        <w:rPr>
          <w:noProof/>
        </w:rPr>
      </w:pPr>
    </w:p>
    <w:p w14:paraId="6B95B616" w14:textId="77777777" w:rsidR="009C50A4" w:rsidRDefault="00695B80">
      <w:pPr>
        <w:pBdr>
          <w:top w:val="single" w:sz="4" w:space="1" w:color="auto"/>
          <w:left w:val="single" w:sz="4" w:space="4" w:color="auto"/>
          <w:bottom w:val="single" w:sz="4" w:space="1" w:color="auto"/>
          <w:right w:val="single" w:sz="4" w:space="4" w:color="auto"/>
        </w:pBdr>
        <w:spacing w:line="240" w:lineRule="auto"/>
        <w:outlineLvl w:val="0"/>
        <w:rPr>
          <w:b/>
          <w:noProof/>
        </w:rPr>
      </w:pPr>
      <w:r>
        <w:rPr>
          <w:b/>
          <w:noProof/>
        </w:rPr>
        <w:t>11.</w:t>
      </w:r>
      <w:r>
        <w:rPr>
          <w:b/>
          <w:noProof/>
        </w:rPr>
        <w:tab/>
        <w:t>MÜÜGILOA HOIDJA NIMI JA AADRESS</w:t>
      </w:r>
    </w:p>
    <w:p w14:paraId="69774C5F" w14:textId="77777777" w:rsidR="009C50A4" w:rsidRDefault="009C50A4">
      <w:pPr>
        <w:spacing w:line="240" w:lineRule="auto"/>
        <w:rPr>
          <w:noProof/>
        </w:rPr>
      </w:pPr>
    </w:p>
    <w:p w14:paraId="20B9C562" w14:textId="77777777" w:rsidR="009C50A4" w:rsidRDefault="00695B80">
      <w:pPr>
        <w:contextualSpacing/>
      </w:pPr>
      <w:r>
        <w:t xml:space="preserve">PAION Pharma GmbH </w:t>
      </w:r>
    </w:p>
    <w:p w14:paraId="11D61786" w14:textId="77777777" w:rsidR="009C50A4" w:rsidRDefault="00695B80">
      <w:pPr>
        <w:contextualSpacing/>
        <w:rPr>
          <w:rFonts w:cs="Arial"/>
        </w:rPr>
      </w:pPr>
      <w:r>
        <w:rPr>
          <w:rFonts w:cs="Arial"/>
        </w:rPr>
        <w:t>Heussstraße 25</w:t>
      </w:r>
    </w:p>
    <w:p w14:paraId="5D5117C4" w14:textId="77777777" w:rsidR="009C50A4" w:rsidRDefault="00695B80">
      <w:pPr>
        <w:contextualSpacing/>
        <w:rPr>
          <w:rFonts w:cs="Arial"/>
        </w:rPr>
      </w:pPr>
      <w:r>
        <w:rPr>
          <w:rFonts w:cs="Arial"/>
        </w:rPr>
        <w:t xml:space="preserve">52078 Aachen </w:t>
      </w:r>
    </w:p>
    <w:p w14:paraId="0B099ADD" w14:textId="77777777" w:rsidR="009C50A4" w:rsidRDefault="00695B80">
      <w:pPr>
        <w:contextualSpacing/>
        <w:rPr>
          <w:rFonts w:cs="Arial"/>
        </w:rPr>
      </w:pPr>
      <w:r>
        <w:rPr>
          <w:rFonts w:cs="Arial"/>
        </w:rPr>
        <w:t>Saksamaa</w:t>
      </w:r>
    </w:p>
    <w:p w14:paraId="0A86CFE7" w14:textId="77777777" w:rsidR="009C50A4" w:rsidRDefault="009C50A4">
      <w:pPr>
        <w:spacing w:line="240" w:lineRule="auto"/>
        <w:rPr>
          <w:noProof/>
        </w:rPr>
      </w:pPr>
    </w:p>
    <w:p w14:paraId="70E28C8F" w14:textId="77777777" w:rsidR="009C50A4" w:rsidRDefault="009C50A4">
      <w:pPr>
        <w:spacing w:line="240" w:lineRule="auto"/>
        <w:rPr>
          <w:noProof/>
        </w:rPr>
      </w:pPr>
    </w:p>
    <w:p w14:paraId="3E373A44" w14:textId="77777777" w:rsidR="009C50A4" w:rsidRDefault="00695B80">
      <w:pPr>
        <w:pBdr>
          <w:top w:val="single" w:sz="4" w:space="1" w:color="auto"/>
          <w:left w:val="single" w:sz="4" w:space="4" w:color="auto"/>
          <w:bottom w:val="single" w:sz="4" w:space="1" w:color="auto"/>
          <w:right w:val="single" w:sz="4" w:space="4" w:color="auto"/>
        </w:pBdr>
        <w:spacing w:line="240" w:lineRule="auto"/>
        <w:outlineLvl w:val="0"/>
        <w:rPr>
          <w:noProof/>
        </w:rPr>
      </w:pPr>
      <w:r>
        <w:rPr>
          <w:b/>
          <w:noProof/>
        </w:rPr>
        <w:t>12.</w:t>
      </w:r>
      <w:r>
        <w:rPr>
          <w:b/>
          <w:noProof/>
        </w:rPr>
        <w:tab/>
        <w:t>MÜÜGILOA NUMBER (NUMBRID)</w:t>
      </w:r>
    </w:p>
    <w:p w14:paraId="67C32754" w14:textId="77777777" w:rsidR="009C50A4" w:rsidRDefault="009C50A4">
      <w:pPr>
        <w:spacing w:line="240" w:lineRule="auto"/>
        <w:rPr>
          <w:noProof/>
        </w:rPr>
      </w:pPr>
    </w:p>
    <w:p w14:paraId="44C8BF8C" w14:textId="77777777" w:rsidR="009C50A4" w:rsidRDefault="00695B80">
      <w:pPr>
        <w:spacing w:line="240" w:lineRule="auto"/>
      </w:pPr>
      <w:r>
        <w:t xml:space="preserve">EU/1/18/1312/002 </w:t>
      </w:r>
    </w:p>
    <w:p w14:paraId="64692544" w14:textId="77777777" w:rsidR="009C50A4" w:rsidRDefault="009C50A4">
      <w:pPr>
        <w:spacing w:line="240" w:lineRule="auto"/>
        <w:rPr>
          <w:noProof/>
        </w:rPr>
      </w:pPr>
    </w:p>
    <w:p w14:paraId="30C77F84" w14:textId="77777777" w:rsidR="009C50A4" w:rsidRDefault="009C50A4">
      <w:pPr>
        <w:spacing w:line="240" w:lineRule="auto"/>
        <w:rPr>
          <w:noProof/>
        </w:rPr>
      </w:pPr>
    </w:p>
    <w:p w14:paraId="7073AE50" w14:textId="77777777" w:rsidR="009C50A4" w:rsidRDefault="00695B80">
      <w:pPr>
        <w:pBdr>
          <w:top w:val="single" w:sz="4" w:space="1" w:color="auto"/>
          <w:left w:val="single" w:sz="4" w:space="4" w:color="auto"/>
          <w:bottom w:val="single" w:sz="4" w:space="1" w:color="auto"/>
          <w:right w:val="single" w:sz="4" w:space="4" w:color="auto"/>
        </w:pBdr>
        <w:spacing w:line="240" w:lineRule="auto"/>
        <w:outlineLvl w:val="0"/>
        <w:rPr>
          <w:noProof/>
        </w:rPr>
      </w:pPr>
      <w:r>
        <w:rPr>
          <w:b/>
          <w:noProof/>
        </w:rPr>
        <w:t>13.</w:t>
      </w:r>
      <w:r>
        <w:rPr>
          <w:b/>
          <w:noProof/>
        </w:rPr>
        <w:tab/>
        <w:t>PARTII NUMBER</w:t>
      </w:r>
    </w:p>
    <w:p w14:paraId="20F31838" w14:textId="77777777" w:rsidR="009C50A4" w:rsidRDefault="009C50A4">
      <w:pPr>
        <w:spacing w:line="240" w:lineRule="auto"/>
        <w:rPr>
          <w:i/>
          <w:noProof/>
        </w:rPr>
      </w:pPr>
    </w:p>
    <w:p w14:paraId="28F4D837" w14:textId="77777777" w:rsidR="009C50A4" w:rsidRDefault="00695B80">
      <w:pPr>
        <w:spacing w:line="240" w:lineRule="auto"/>
        <w:rPr>
          <w:noProof/>
        </w:rPr>
      </w:pPr>
      <w:r>
        <w:rPr>
          <w:noProof/>
        </w:rPr>
        <w:t>Lot</w:t>
      </w:r>
    </w:p>
    <w:p w14:paraId="54176E7A" w14:textId="77777777" w:rsidR="009C50A4" w:rsidRDefault="009C50A4">
      <w:pPr>
        <w:spacing w:line="240" w:lineRule="auto"/>
        <w:rPr>
          <w:noProof/>
        </w:rPr>
      </w:pPr>
    </w:p>
    <w:p w14:paraId="21F61683" w14:textId="77777777" w:rsidR="009C50A4" w:rsidRDefault="009C50A4">
      <w:pPr>
        <w:spacing w:line="240" w:lineRule="auto"/>
        <w:rPr>
          <w:noProof/>
        </w:rPr>
      </w:pPr>
    </w:p>
    <w:p w14:paraId="78CA7169" w14:textId="77777777" w:rsidR="009C50A4" w:rsidRDefault="00695B80">
      <w:pPr>
        <w:pBdr>
          <w:top w:val="single" w:sz="4" w:space="1" w:color="auto"/>
          <w:left w:val="single" w:sz="4" w:space="4" w:color="auto"/>
          <w:bottom w:val="single" w:sz="4" w:space="1" w:color="auto"/>
          <w:right w:val="single" w:sz="4" w:space="4" w:color="auto"/>
        </w:pBdr>
        <w:spacing w:line="240" w:lineRule="auto"/>
        <w:outlineLvl w:val="0"/>
        <w:rPr>
          <w:noProof/>
        </w:rPr>
      </w:pPr>
      <w:r>
        <w:rPr>
          <w:b/>
          <w:noProof/>
        </w:rPr>
        <w:t>14.</w:t>
      </w:r>
      <w:r>
        <w:rPr>
          <w:b/>
          <w:noProof/>
        </w:rPr>
        <w:tab/>
        <w:t xml:space="preserve">RAVIMI VÄLJASTAMISTINGIMUSED </w:t>
      </w:r>
    </w:p>
    <w:p w14:paraId="096DB079" w14:textId="77777777" w:rsidR="009C50A4" w:rsidRDefault="009C50A4">
      <w:pPr>
        <w:spacing w:line="240" w:lineRule="auto"/>
        <w:rPr>
          <w:i/>
          <w:noProof/>
        </w:rPr>
      </w:pPr>
    </w:p>
    <w:p w14:paraId="5017D804" w14:textId="77777777" w:rsidR="009C50A4" w:rsidRDefault="009C50A4">
      <w:pPr>
        <w:spacing w:line="240" w:lineRule="auto"/>
        <w:rPr>
          <w:noProof/>
        </w:rPr>
      </w:pPr>
    </w:p>
    <w:p w14:paraId="3DC6E4EC" w14:textId="77777777" w:rsidR="009C50A4" w:rsidRDefault="00695B80">
      <w:pPr>
        <w:pBdr>
          <w:top w:val="single" w:sz="4" w:space="2" w:color="auto"/>
          <w:left w:val="single" w:sz="4" w:space="4" w:color="auto"/>
          <w:bottom w:val="single" w:sz="4" w:space="1" w:color="auto"/>
          <w:right w:val="single" w:sz="4" w:space="4" w:color="auto"/>
        </w:pBdr>
        <w:spacing w:line="240" w:lineRule="auto"/>
        <w:outlineLvl w:val="0"/>
        <w:rPr>
          <w:noProof/>
        </w:rPr>
      </w:pPr>
      <w:r>
        <w:rPr>
          <w:b/>
          <w:noProof/>
        </w:rPr>
        <w:t>15.</w:t>
      </w:r>
      <w:r>
        <w:rPr>
          <w:b/>
          <w:noProof/>
        </w:rPr>
        <w:tab/>
        <w:t>KASUTUSJUHEND</w:t>
      </w:r>
    </w:p>
    <w:p w14:paraId="124918EA" w14:textId="77777777" w:rsidR="009C50A4" w:rsidRDefault="009C50A4">
      <w:pPr>
        <w:spacing w:line="240" w:lineRule="auto"/>
        <w:rPr>
          <w:noProof/>
        </w:rPr>
      </w:pPr>
    </w:p>
    <w:p w14:paraId="194D810F" w14:textId="77777777" w:rsidR="009C50A4" w:rsidRDefault="009C50A4">
      <w:pPr>
        <w:spacing w:line="240" w:lineRule="auto"/>
        <w:rPr>
          <w:noProof/>
        </w:rPr>
      </w:pPr>
    </w:p>
    <w:p w14:paraId="4D5CCAD4" w14:textId="77777777" w:rsidR="009C50A4" w:rsidRDefault="00695B80">
      <w:pPr>
        <w:pBdr>
          <w:top w:val="single" w:sz="4" w:space="1" w:color="auto"/>
          <w:left w:val="single" w:sz="4" w:space="4" w:color="auto"/>
          <w:bottom w:val="single" w:sz="4" w:space="0" w:color="auto"/>
          <w:right w:val="single" w:sz="4" w:space="4" w:color="auto"/>
        </w:pBdr>
        <w:spacing w:line="240" w:lineRule="auto"/>
        <w:rPr>
          <w:noProof/>
        </w:rPr>
      </w:pPr>
      <w:r>
        <w:rPr>
          <w:b/>
          <w:noProof/>
        </w:rPr>
        <w:t>16.</w:t>
      </w:r>
      <w:r>
        <w:rPr>
          <w:b/>
          <w:noProof/>
        </w:rPr>
        <w:tab/>
        <w:t>TEAVE BRAILLE’ KIRJAS (PUNKTKIRJAS)</w:t>
      </w:r>
    </w:p>
    <w:p w14:paraId="7BDE118F" w14:textId="77777777" w:rsidR="009C50A4" w:rsidRDefault="009C50A4">
      <w:pPr>
        <w:spacing w:line="240" w:lineRule="auto"/>
        <w:rPr>
          <w:noProof/>
        </w:rPr>
      </w:pPr>
    </w:p>
    <w:p w14:paraId="1154A665" w14:textId="77777777" w:rsidR="009C50A4" w:rsidRDefault="00695B80">
      <w:pPr>
        <w:spacing w:line="240" w:lineRule="auto"/>
        <w:rPr>
          <w:noProof/>
          <w:shd w:val="clear" w:color="auto" w:fill="CCCCCC"/>
        </w:rPr>
      </w:pPr>
      <w:r>
        <w:rPr>
          <w:noProof/>
          <w:shd w:val="clear" w:color="auto" w:fill="CCCCCC"/>
        </w:rPr>
        <w:t>Põhjendus Braille’ mitte lisamiseks.</w:t>
      </w:r>
    </w:p>
    <w:p w14:paraId="77802583" w14:textId="77777777" w:rsidR="009C50A4" w:rsidRDefault="009C50A4">
      <w:pPr>
        <w:spacing w:line="240" w:lineRule="auto"/>
        <w:rPr>
          <w:noProof/>
          <w:shd w:val="clear" w:color="auto" w:fill="CCCCCC"/>
        </w:rPr>
      </w:pPr>
    </w:p>
    <w:p w14:paraId="0A2C14F8" w14:textId="77777777" w:rsidR="009C50A4" w:rsidRDefault="009C50A4">
      <w:pPr>
        <w:spacing w:line="240" w:lineRule="auto"/>
        <w:rPr>
          <w:noProof/>
          <w:shd w:val="clear" w:color="auto" w:fill="CCCCCC"/>
        </w:rPr>
      </w:pPr>
    </w:p>
    <w:p w14:paraId="582D23AB" w14:textId="77777777" w:rsidR="009C50A4" w:rsidRDefault="00695B80">
      <w:pPr>
        <w:pBdr>
          <w:top w:val="single" w:sz="4" w:space="1" w:color="auto"/>
          <w:left w:val="single" w:sz="4" w:space="4" w:color="auto"/>
          <w:bottom w:val="single" w:sz="4" w:space="0" w:color="auto"/>
          <w:right w:val="single" w:sz="4" w:space="4" w:color="auto"/>
        </w:pBdr>
        <w:spacing w:line="240" w:lineRule="auto"/>
        <w:rPr>
          <w:i/>
          <w:noProof/>
        </w:rPr>
      </w:pPr>
      <w:r>
        <w:rPr>
          <w:b/>
          <w:noProof/>
        </w:rPr>
        <w:t>17.</w:t>
      </w:r>
      <w:r>
        <w:rPr>
          <w:b/>
          <w:noProof/>
        </w:rPr>
        <w:tab/>
        <w:t>AINULAADNE IDENTIFIKAATOR – 2D</w:t>
      </w:r>
      <w:r>
        <w:rPr>
          <w:b/>
          <w:noProof/>
        </w:rPr>
        <w:noBreakHyphen/>
        <w:t>vöötkood</w:t>
      </w:r>
    </w:p>
    <w:p w14:paraId="56BE2C17" w14:textId="77777777" w:rsidR="009C50A4" w:rsidRDefault="009C50A4">
      <w:pPr>
        <w:spacing w:line="240" w:lineRule="auto"/>
        <w:rPr>
          <w:noProof/>
        </w:rPr>
      </w:pPr>
    </w:p>
    <w:p w14:paraId="58AE4772" w14:textId="77777777" w:rsidR="009C50A4" w:rsidRDefault="00695B80">
      <w:pPr>
        <w:spacing w:line="240" w:lineRule="auto"/>
        <w:rPr>
          <w:noProof/>
          <w:shd w:val="clear" w:color="auto" w:fill="CCCCCC"/>
        </w:rPr>
      </w:pPr>
      <w:r>
        <w:rPr>
          <w:highlight w:val="lightGray"/>
        </w:rPr>
        <w:t>Lisatud on 2D</w:t>
      </w:r>
      <w:r>
        <w:rPr>
          <w:highlight w:val="lightGray"/>
        </w:rPr>
        <w:noBreakHyphen/>
        <w:t>vöötkood, mis sisaldab ainulaadset identifikaatorit.</w:t>
      </w:r>
    </w:p>
    <w:p w14:paraId="30F7B921" w14:textId="77777777" w:rsidR="009C50A4" w:rsidRDefault="009C50A4">
      <w:pPr>
        <w:spacing w:line="240" w:lineRule="auto"/>
        <w:rPr>
          <w:noProof/>
          <w:shd w:val="clear" w:color="auto" w:fill="CCCCCC"/>
        </w:rPr>
      </w:pPr>
    </w:p>
    <w:p w14:paraId="2A86033A" w14:textId="77777777" w:rsidR="009C50A4" w:rsidRDefault="009C50A4">
      <w:pPr>
        <w:spacing w:line="240" w:lineRule="auto"/>
        <w:rPr>
          <w:noProof/>
        </w:rPr>
      </w:pPr>
    </w:p>
    <w:p w14:paraId="7236928C" w14:textId="77777777" w:rsidR="009C50A4" w:rsidRDefault="00695B80">
      <w:pPr>
        <w:pBdr>
          <w:top w:val="single" w:sz="4" w:space="1" w:color="auto"/>
          <w:left w:val="single" w:sz="4" w:space="4" w:color="auto"/>
          <w:bottom w:val="single" w:sz="4" w:space="0" w:color="auto"/>
          <w:right w:val="single" w:sz="4" w:space="4" w:color="auto"/>
        </w:pBdr>
        <w:spacing w:line="240" w:lineRule="auto"/>
        <w:rPr>
          <w:i/>
          <w:noProof/>
        </w:rPr>
      </w:pPr>
      <w:r>
        <w:rPr>
          <w:b/>
          <w:noProof/>
        </w:rPr>
        <w:t>18.</w:t>
      </w:r>
      <w:r>
        <w:rPr>
          <w:b/>
          <w:noProof/>
        </w:rPr>
        <w:tab/>
        <w:t>AINULAADNE IDENTIFIKAATOR – INIMLOETAVAD ANDMED</w:t>
      </w:r>
    </w:p>
    <w:p w14:paraId="32A0F3D4" w14:textId="77777777" w:rsidR="009C50A4" w:rsidRDefault="009C50A4">
      <w:pPr>
        <w:spacing w:line="240" w:lineRule="auto"/>
        <w:rPr>
          <w:noProof/>
        </w:rPr>
      </w:pPr>
    </w:p>
    <w:p w14:paraId="63B6E64D" w14:textId="77777777" w:rsidR="009C50A4" w:rsidRDefault="00695B80">
      <w:pPr>
        <w:spacing w:line="240" w:lineRule="auto"/>
      </w:pPr>
      <w:r>
        <w:t>PC</w:t>
      </w:r>
    </w:p>
    <w:p w14:paraId="7AAE1374" w14:textId="77777777" w:rsidR="009C50A4" w:rsidRDefault="00695B80">
      <w:pPr>
        <w:spacing w:line="240" w:lineRule="auto"/>
      </w:pPr>
      <w:r>
        <w:t>SN</w:t>
      </w:r>
    </w:p>
    <w:p w14:paraId="032D302C" w14:textId="77777777" w:rsidR="009C50A4" w:rsidRDefault="00695B80">
      <w:pPr>
        <w:spacing w:line="240" w:lineRule="auto"/>
      </w:pPr>
      <w:r>
        <w:t>NN</w:t>
      </w:r>
    </w:p>
    <w:p w14:paraId="779DB22A" w14:textId="77777777" w:rsidR="009C50A4" w:rsidRDefault="009C50A4">
      <w:pPr>
        <w:spacing w:line="240" w:lineRule="auto"/>
      </w:pPr>
    </w:p>
    <w:p w14:paraId="77C8FF93" w14:textId="77777777" w:rsidR="009C50A4" w:rsidRDefault="00695B80">
      <w:pPr>
        <w:tabs>
          <w:tab w:val="clear" w:pos="567"/>
        </w:tabs>
        <w:spacing w:line="240" w:lineRule="auto"/>
      </w:pPr>
      <w:r>
        <w:br w:type="page"/>
      </w:r>
    </w:p>
    <w:p w14:paraId="7501A728" w14:textId="77777777" w:rsidR="009C50A4" w:rsidRDefault="00695B80">
      <w:pPr>
        <w:pBdr>
          <w:top w:val="single" w:sz="4" w:space="1" w:color="auto"/>
          <w:left w:val="single" w:sz="4" w:space="4" w:color="auto"/>
          <w:bottom w:val="single" w:sz="4" w:space="1" w:color="auto"/>
          <w:right w:val="single" w:sz="4" w:space="4" w:color="auto"/>
        </w:pBdr>
        <w:spacing w:line="240" w:lineRule="auto"/>
        <w:rPr>
          <w:b/>
          <w:noProof/>
        </w:rPr>
      </w:pPr>
      <w:r>
        <w:rPr>
          <w:b/>
          <w:noProof/>
        </w:rPr>
        <w:t>SISEPAKENDIL PEAVAD OLEMA JÄRGMISED ANDMED</w:t>
      </w:r>
    </w:p>
    <w:p w14:paraId="5B769401" w14:textId="77777777" w:rsidR="009C50A4" w:rsidRDefault="009C50A4">
      <w:pPr>
        <w:pBdr>
          <w:top w:val="single" w:sz="4" w:space="1" w:color="auto"/>
          <w:left w:val="single" w:sz="4" w:space="4" w:color="auto"/>
          <w:bottom w:val="single" w:sz="4" w:space="1" w:color="auto"/>
          <w:right w:val="single" w:sz="4" w:space="4" w:color="auto"/>
        </w:pBdr>
        <w:spacing w:line="240" w:lineRule="auto"/>
        <w:ind w:left="567" w:hanging="567"/>
        <w:rPr>
          <w:bCs/>
          <w:noProof/>
        </w:rPr>
      </w:pPr>
    </w:p>
    <w:p w14:paraId="6F18C88C" w14:textId="77777777" w:rsidR="009C50A4" w:rsidRDefault="00695B80">
      <w:pPr>
        <w:pBdr>
          <w:top w:val="single" w:sz="4" w:space="1" w:color="auto"/>
          <w:left w:val="single" w:sz="4" w:space="4" w:color="auto"/>
          <w:bottom w:val="single" w:sz="4" w:space="1" w:color="auto"/>
          <w:right w:val="single" w:sz="4" w:space="4" w:color="auto"/>
        </w:pBdr>
        <w:spacing w:line="240" w:lineRule="auto"/>
        <w:rPr>
          <w:bCs/>
          <w:noProof/>
        </w:rPr>
      </w:pPr>
      <w:r>
        <w:rPr>
          <w:b/>
          <w:noProof/>
        </w:rPr>
        <w:t>SISEKARP: HULGIPAKEND, RIIGISPETSIIFILISE TEABETA</w:t>
      </w:r>
    </w:p>
    <w:p w14:paraId="24D28910" w14:textId="77777777" w:rsidR="009C50A4" w:rsidRDefault="009C50A4">
      <w:pPr>
        <w:spacing w:line="240" w:lineRule="auto"/>
      </w:pPr>
    </w:p>
    <w:p w14:paraId="3BE0FB5C" w14:textId="77777777" w:rsidR="009C50A4" w:rsidRDefault="009C50A4">
      <w:pPr>
        <w:spacing w:line="240" w:lineRule="auto"/>
        <w:rPr>
          <w:noProof/>
        </w:rPr>
      </w:pPr>
    </w:p>
    <w:p w14:paraId="4117DC60" w14:textId="77777777" w:rsidR="009C50A4" w:rsidRDefault="00695B80">
      <w:pPr>
        <w:pBdr>
          <w:top w:val="single" w:sz="4" w:space="1" w:color="auto"/>
          <w:left w:val="single" w:sz="4" w:space="4" w:color="auto"/>
          <w:bottom w:val="single" w:sz="4" w:space="1" w:color="auto"/>
          <w:right w:val="single" w:sz="4" w:space="4" w:color="auto"/>
        </w:pBdr>
        <w:spacing w:line="240" w:lineRule="auto"/>
        <w:ind w:left="567" w:hanging="567"/>
        <w:outlineLvl w:val="0"/>
      </w:pPr>
      <w:r>
        <w:rPr>
          <w:b/>
          <w:bCs/>
        </w:rPr>
        <w:t>1.</w:t>
      </w:r>
      <w:r>
        <w:rPr>
          <w:b/>
          <w:bCs/>
        </w:rPr>
        <w:tab/>
        <w:t>RAVIMPREPARAADI NIMETUS</w:t>
      </w:r>
    </w:p>
    <w:p w14:paraId="4B6E348D" w14:textId="77777777" w:rsidR="009C50A4" w:rsidRDefault="009C50A4">
      <w:pPr>
        <w:spacing w:line="240" w:lineRule="auto"/>
        <w:rPr>
          <w:noProof/>
        </w:rPr>
      </w:pPr>
    </w:p>
    <w:p w14:paraId="5DE2F1B8" w14:textId="77777777" w:rsidR="009C50A4" w:rsidRDefault="00695B80">
      <w:pPr>
        <w:spacing w:line="240" w:lineRule="auto"/>
        <w:rPr>
          <w:noProof/>
        </w:rPr>
      </w:pPr>
      <w:r>
        <w:rPr>
          <w:noProof/>
        </w:rPr>
        <w:t>Xerava 50 mg infusioonilahuse kontsentraadi pulber</w:t>
      </w:r>
    </w:p>
    <w:p w14:paraId="665FFA48" w14:textId="77777777" w:rsidR="009C50A4" w:rsidRDefault="00695B80">
      <w:pPr>
        <w:spacing w:line="240" w:lineRule="auto"/>
      </w:pPr>
      <w:r>
        <w:t>eravatsükliin</w:t>
      </w:r>
    </w:p>
    <w:p w14:paraId="0B117F37" w14:textId="77777777" w:rsidR="009C50A4" w:rsidRDefault="009C50A4">
      <w:pPr>
        <w:spacing w:line="240" w:lineRule="auto"/>
        <w:rPr>
          <w:noProof/>
        </w:rPr>
      </w:pPr>
    </w:p>
    <w:p w14:paraId="394A1967" w14:textId="77777777" w:rsidR="009C50A4" w:rsidRDefault="009C50A4">
      <w:pPr>
        <w:spacing w:line="240" w:lineRule="auto"/>
        <w:rPr>
          <w:noProof/>
        </w:rPr>
      </w:pPr>
    </w:p>
    <w:p w14:paraId="6ABD55A3" w14:textId="77777777" w:rsidR="009C50A4" w:rsidRDefault="00695B80">
      <w:pPr>
        <w:pBdr>
          <w:top w:val="single" w:sz="4" w:space="1" w:color="auto"/>
          <w:left w:val="single" w:sz="4" w:space="4" w:color="auto"/>
          <w:bottom w:val="single" w:sz="4" w:space="1" w:color="auto"/>
          <w:right w:val="single" w:sz="4" w:space="4" w:color="auto"/>
        </w:pBdr>
        <w:spacing w:line="240" w:lineRule="auto"/>
        <w:ind w:left="567" w:hanging="567"/>
        <w:outlineLvl w:val="0"/>
        <w:rPr>
          <w:b/>
          <w:noProof/>
        </w:rPr>
      </w:pPr>
      <w:r>
        <w:rPr>
          <w:b/>
          <w:noProof/>
        </w:rPr>
        <w:t>2.</w:t>
      </w:r>
      <w:r>
        <w:rPr>
          <w:b/>
          <w:noProof/>
        </w:rPr>
        <w:tab/>
        <w:t>TOIMEAINE(TE) SISALDUS</w:t>
      </w:r>
    </w:p>
    <w:p w14:paraId="7C8B4A84" w14:textId="77777777" w:rsidR="009C50A4" w:rsidRDefault="009C50A4">
      <w:pPr>
        <w:spacing w:line="240" w:lineRule="auto"/>
        <w:rPr>
          <w:noProof/>
        </w:rPr>
      </w:pPr>
    </w:p>
    <w:p w14:paraId="06B6B746" w14:textId="77777777" w:rsidR="009C50A4" w:rsidRDefault="00695B80">
      <w:pPr>
        <w:spacing w:line="240" w:lineRule="auto"/>
        <w:rPr>
          <w:noProof/>
        </w:rPr>
      </w:pPr>
      <w:r>
        <w:t>Üks viaal sisaldab 50 mg eravatsükliini,</w:t>
      </w:r>
    </w:p>
    <w:p w14:paraId="2AA19BB9" w14:textId="77777777" w:rsidR="009C50A4" w:rsidRDefault="00695B80">
      <w:pPr>
        <w:spacing w:line="240" w:lineRule="auto"/>
        <w:rPr>
          <w:noProof/>
        </w:rPr>
      </w:pPr>
      <w:r>
        <w:rPr>
          <w:iCs/>
          <w:noProof/>
        </w:rPr>
        <w:t>Pärast manustamiskõlblikuks muutmist sisaldab 1 ml lahust 10 mg eravatsükliini.</w:t>
      </w:r>
    </w:p>
    <w:p w14:paraId="14DFD0E4" w14:textId="77777777" w:rsidR="009C50A4" w:rsidRDefault="009C50A4">
      <w:pPr>
        <w:spacing w:line="240" w:lineRule="auto"/>
        <w:rPr>
          <w:noProof/>
        </w:rPr>
      </w:pPr>
    </w:p>
    <w:p w14:paraId="695D75A5" w14:textId="77777777" w:rsidR="009C50A4" w:rsidRDefault="009C50A4">
      <w:pPr>
        <w:spacing w:line="240" w:lineRule="auto"/>
        <w:rPr>
          <w:noProof/>
        </w:rPr>
      </w:pPr>
    </w:p>
    <w:p w14:paraId="41772B56" w14:textId="77777777" w:rsidR="009C50A4" w:rsidRDefault="00695B80">
      <w:pPr>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Pr>
          <w:b/>
          <w:noProof/>
        </w:rPr>
        <w:t>3.</w:t>
      </w:r>
      <w:r>
        <w:rPr>
          <w:b/>
          <w:noProof/>
        </w:rPr>
        <w:tab/>
        <w:t>ABIAINED</w:t>
      </w:r>
    </w:p>
    <w:p w14:paraId="13C64767" w14:textId="77777777" w:rsidR="009C50A4" w:rsidRDefault="009C50A4">
      <w:pPr>
        <w:spacing w:line="240" w:lineRule="auto"/>
        <w:rPr>
          <w:noProof/>
        </w:rPr>
      </w:pPr>
    </w:p>
    <w:p w14:paraId="38AE06FF" w14:textId="77777777" w:rsidR="009C50A4" w:rsidRDefault="00695B80">
      <w:pPr>
        <w:spacing w:line="240" w:lineRule="auto"/>
        <w:rPr>
          <w:noProof/>
        </w:rPr>
      </w:pPr>
      <w:r>
        <w:rPr>
          <w:noProof/>
        </w:rPr>
        <w:t>Mannitool (E421), naatriumhüdroksiid, vesinikkloriidhape.</w:t>
      </w:r>
    </w:p>
    <w:p w14:paraId="074F308B" w14:textId="77777777" w:rsidR="009C50A4" w:rsidRDefault="009C50A4">
      <w:pPr>
        <w:spacing w:line="240" w:lineRule="auto"/>
        <w:rPr>
          <w:noProof/>
        </w:rPr>
      </w:pPr>
    </w:p>
    <w:p w14:paraId="0405F80D" w14:textId="77777777" w:rsidR="009C50A4" w:rsidRDefault="009C50A4">
      <w:pPr>
        <w:spacing w:line="240" w:lineRule="auto"/>
        <w:rPr>
          <w:noProof/>
        </w:rPr>
      </w:pPr>
    </w:p>
    <w:p w14:paraId="7409BCFF" w14:textId="77777777" w:rsidR="009C50A4" w:rsidRDefault="00695B80">
      <w:pPr>
        <w:pBdr>
          <w:top w:val="single" w:sz="4" w:space="1" w:color="auto"/>
          <w:left w:val="single" w:sz="4" w:space="4" w:color="auto"/>
          <w:bottom w:val="single" w:sz="4" w:space="0" w:color="auto"/>
          <w:right w:val="single" w:sz="4" w:space="4" w:color="auto"/>
        </w:pBdr>
        <w:spacing w:line="240" w:lineRule="auto"/>
        <w:ind w:left="567" w:hanging="567"/>
        <w:outlineLvl w:val="0"/>
        <w:rPr>
          <w:noProof/>
        </w:rPr>
      </w:pPr>
      <w:r>
        <w:rPr>
          <w:b/>
          <w:noProof/>
        </w:rPr>
        <w:t>4.</w:t>
      </w:r>
      <w:r>
        <w:rPr>
          <w:b/>
          <w:noProof/>
        </w:rPr>
        <w:tab/>
        <w:t>RAVIMVORM JA PAKENDI SUURUS</w:t>
      </w:r>
    </w:p>
    <w:p w14:paraId="34A47E45" w14:textId="77777777" w:rsidR="009C50A4" w:rsidRDefault="009C50A4">
      <w:pPr>
        <w:tabs>
          <w:tab w:val="clear" w:pos="567"/>
        </w:tabs>
        <w:spacing w:line="240" w:lineRule="auto"/>
        <w:rPr>
          <w:rFonts w:eastAsia="SimSun"/>
          <w:highlight w:val="lightGray"/>
        </w:rPr>
      </w:pPr>
    </w:p>
    <w:p w14:paraId="258CEBD1" w14:textId="77777777" w:rsidR="009C50A4" w:rsidRDefault="00695B80">
      <w:pPr>
        <w:tabs>
          <w:tab w:val="clear" w:pos="567"/>
        </w:tabs>
        <w:spacing w:line="240" w:lineRule="auto"/>
        <w:rPr>
          <w:rFonts w:eastAsia="SimSun"/>
        </w:rPr>
      </w:pPr>
      <w:r>
        <w:rPr>
          <w:rFonts w:eastAsia="SimSun"/>
          <w:highlight w:val="lightGray"/>
        </w:rPr>
        <w:t>Infusioonilahuse kontsentraadi pulber.</w:t>
      </w:r>
    </w:p>
    <w:p w14:paraId="2A3F8718" w14:textId="77777777" w:rsidR="009C50A4" w:rsidRDefault="00695B80">
      <w:pPr>
        <w:spacing w:line="240" w:lineRule="auto"/>
        <w:rPr>
          <w:noProof/>
          <w:szCs w:val="22"/>
        </w:rPr>
      </w:pPr>
      <w:r>
        <w:rPr>
          <w:noProof/>
          <w:szCs w:val="22"/>
        </w:rPr>
        <w:t>1 viaal. Hulgipakendi osa, mitte eraldi müügiks.</w:t>
      </w:r>
    </w:p>
    <w:p w14:paraId="622E7936" w14:textId="77777777" w:rsidR="009C50A4" w:rsidRDefault="009C50A4">
      <w:pPr>
        <w:spacing w:line="240" w:lineRule="auto"/>
        <w:rPr>
          <w:noProof/>
        </w:rPr>
      </w:pPr>
    </w:p>
    <w:p w14:paraId="2BECF020" w14:textId="77777777" w:rsidR="009C50A4" w:rsidRDefault="009C50A4">
      <w:pPr>
        <w:spacing w:line="240" w:lineRule="auto"/>
        <w:rPr>
          <w:noProof/>
        </w:rPr>
      </w:pPr>
    </w:p>
    <w:p w14:paraId="3BC4B77E" w14:textId="77777777" w:rsidR="009C50A4" w:rsidRDefault="00695B80">
      <w:pPr>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Pr>
          <w:b/>
          <w:noProof/>
        </w:rPr>
        <w:t>5.</w:t>
      </w:r>
      <w:r>
        <w:rPr>
          <w:b/>
          <w:noProof/>
        </w:rPr>
        <w:tab/>
        <w:t xml:space="preserve">MANUSTAMISVIIS JA </w:t>
      </w:r>
      <w:r>
        <w:rPr>
          <w:b/>
          <w:noProof/>
        </w:rPr>
        <w:noBreakHyphen/>
        <w:t>TEE(D)</w:t>
      </w:r>
    </w:p>
    <w:p w14:paraId="04C03BA3" w14:textId="77777777" w:rsidR="009C50A4" w:rsidRDefault="009C50A4">
      <w:pPr>
        <w:spacing w:line="240" w:lineRule="auto"/>
        <w:rPr>
          <w:noProof/>
        </w:rPr>
      </w:pPr>
    </w:p>
    <w:p w14:paraId="5DBC8E0A" w14:textId="77777777" w:rsidR="009C50A4" w:rsidRDefault="00695B80">
      <w:pPr>
        <w:spacing w:line="240" w:lineRule="auto"/>
        <w:rPr>
          <w:noProof/>
        </w:rPr>
      </w:pPr>
      <w:r>
        <w:rPr>
          <w:noProof/>
        </w:rPr>
        <w:t>Enne ravimi kasutamist lugege pakendi infolehte.</w:t>
      </w:r>
    </w:p>
    <w:p w14:paraId="25A20DD2" w14:textId="77777777" w:rsidR="009C50A4" w:rsidRDefault="00695B80">
      <w:pPr>
        <w:spacing w:line="240" w:lineRule="auto"/>
        <w:rPr>
          <w:noProof/>
        </w:rPr>
      </w:pPr>
      <w:r>
        <w:rPr>
          <w:noProof/>
        </w:rPr>
        <w:t>intravenoosseks kasutamiseks pärast manustamiskõlblikuks muutmist ja lahjendamist</w:t>
      </w:r>
    </w:p>
    <w:p w14:paraId="54F8F240" w14:textId="77777777" w:rsidR="009C50A4" w:rsidRDefault="009C50A4">
      <w:pPr>
        <w:spacing w:line="240" w:lineRule="auto"/>
        <w:rPr>
          <w:noProof/>
        </w:rPr>
      </w:pPr>
    </w:p>
    <w:p w14:paraId="6D726D98" w14:textId="77777777" w:rsidR="009C50A4" w:rsidRDefault="009C50A4">
      <w:pPr>
        <w:spacing w:line="240" w:lineRule="auto"/>
        <w:rPr>
          <w:noProof/>
        </w:rPr>
      </w:pPr>
    </w:p>
    <w:p w14:paraId="59E35315" w14:textId="77777777" w:rsidR="009C50A4" w:rsidRDefault="00695B80">
      <w:pPr>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Pr>
          <w:b/>
          <w:noProof/>
        </w:rPr>
        <w:t>6.</w:t>
      </w:r>
      <w:r>
        <w:rPr>
          <w:b/>
          <w:noProof/>
        </w:rPr>
        <w:tab/>
        <w:t>ERIHOIATUS, ET RAVIMIT TULEB HOIDA LASTE EEST VARJATUD JA KÄTTESAAMATUS KOHAS</w:t>
      </w:r>
    </w:p>
    <w:p w14:paraId="00F73801" w14:textId="77777777" w:rsidR="009C50A4" w:rsidRDefault="009C50A4">
      <w:pPr>
        <w:spacing w:line="240" w:lineRule="auto"/>
        <w:rPr>
          <w:noProof/>
        </w:rPr>
      </w:pPr>
    </w:p>
    <w:p w14:paraId="272C3D01" w14:textId="77777777" w:rsidR="009C50A4" w:rsidRDefault="00695B80">
      <w:pPr>
        <w:spacing w:line="240" w:lineRule="auto"/>
        <w:outlineLvl w:val="0"/>
        <w:rPr>
          <w:noProof/>
        </w:rPr>
      </w:pPr>
      <w:r>
        <w:rPr>
          <w:noProof/>
        </w:rPr>
        <w:t>Hoida laste eest varjatud ja kättesaamatus kohas.</w:t>
      </w:r>
    </w:p>
    <w:p w14:paraId="672D2382" w14:textId="77777777" w:rsidR="009C50A4" w:rsidRDefault="009C50A4">
      <w:pPr>
        <w:spacing w:line="240" w:lineRule="auto"/>
        <w:rPr>
          <w:noProof/>
        </w:rPr>
      </w:pPr>
    </w:p>
    <w:p w14:paraId="49B816E4" w14:textId="77777777" w:rsidR="009C50A4" w:rsidRDefault="009C50A4">
      <w:pPr>
        <w:spacing w:line="240" w:lineRule="auto"/>
        <w:rPr>
          <w:noProof/>
        </w:rPr>
      </w:pPr>
    </w:p>
    <w:p w14:paraId="36531720" w14:textId="77777777" w:rsidR="009C50A4" w:rsidRDefault="00695B80">
      <w:pPr>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Pr>
          <w:b/>
          <w:noProof/>
        </w:rPr>
        <w:t>7.</w:t>
      </w:r>
      <w:r>
        <w:rPr>
          <w:b/>
          <w:noProof/>
        </w:rPr>
        <w:tab/>
        <w:t>TEISED ERIHOIATUSED (VAJADUSEL)</w:t>
      </w:r>
    </w:p>
    <w:p w14:paraId="2CAAE87D" w14:textId="77777777" w:rsidR="009C50A4" w:rsidRDefault="009C50A4">
      <w:pPr>
        <w:tabs>
          <w:tab w:val="left" w:pos="749"/>
        </w:tabs>
        <w:spacing w:line="240" w:lineRule="auto"/>
        <w:rPr>
          <w:noProof/>
        </w:rPr>
      </w:pPr>
    </w:p>
    <w:p w14:paraId="33A5D04A" w14:textId="77777777" w:rsidR="009C50A4" w:rsidRDefault="009C50A4">
      <w:pPr>
        <w:tabs>
          <w:tab w:val="left" w:pos="749"/>
        </w:tabs>
        <w:spacing w:line="240" w:lineRule="auto"/>
      </w:pPr>
    </w:p>
    <w:p w14:paraId="7B34684B" w14:textId="77777777" w:rsidR="009C50A4" w:rsidRDefault="00695B80">
      <w:pPr>
        <w:pBdr>
          <w:top w:val="single" w:sz="4" w:space="1" w:color="auto"/>
          <w:left w:val="single" w:sz="4" w:space="4" w:color="auto"/>
          <w:bottom w:val="single" w:sz="4" w:space="1" w:color="auto"/>
          <w:right w:val="single" w:sz="4" w:space="4" w:color="auto"/>
        </w:pBdr>
        <w:spacing w:line="240" w:lineRule="auto"/>
        <w:ind w:left="567" w:hanging="567"/>
        <w:outlineLvl w:val="0"/>
      </w:pPr>
      <w:r>
        <w:rPr>
          <w:b/>
          <w:bCs/>
        </w:rPr>
        <w:t>8.</w:t>
      </w:r>
      <w:r>
        <w:rPr>
          <w:b/>
          <w:bCs/>
        </w:rPr>
        <w:tab/>
        <w:t>KÕLBLIKKUSAEG</w:t>
      </w:r>
    </w:p>
    <w:p w14:paraId="2491F50B" w14:textId="77777777" w:rsidR="009C50A4" w:rsidRDefault="009C50A4">
      <w:pPr>
        <w:spacing w:line="240" w:lineRule="auto"/>
      </w:pPr>
    </w:p>
    <w:p w14:paraId="0E725AC6" w14:textId="77777777" w:rsidR="009C50A4" w:rsidRDefault="00695B80">
      <w:pPr>
        <w:spacing w:line="240" w:lineRule="auto"/>
      </w:pPr>
      <w:r>
        <w:t>EXP</w:t>
      </w:r>
    </w:p>
    <w:p w14:paraId="5411251C" w14:textId="77777777" w:rsidR="009C50A4" w:rsidRDefault="009C50A4">
      <w:pPr>
        <w:spacing w:line="240" w:lineRule="auto"/>
        <w:rPr>
          <w:noProof/>
        </w:rPr>
      </w:pPr>
    </w:p>
    <w:p w14:paraId="30C99271" w14:textId="77777777" w:rsidR="009C50A4" w:rsidRDefault="009C50A4">
      <w:pPr>
        <w:spacing w:line="240" w:lineRule="auto"/>
        <w:rPr>
          <w:noProof/>
        </w:rPr>
      </w:pPr>
    </w:p>
    <w:p w14:paraId="4003C8C6" w14:textId="77777777" w:rsidR="009C50A4" w:rsidRDefault="00695B80">
      <w:pPr>
        <w:keepNext/>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Pr>
          <w:b/>
          <w:noProof/>
        </w:rPr>
        <w:t>9.</w:t>
      </w:r>
      <w:r>
        <w:rPr>
          <w:b/>
          <w:noProof/>
        </w:rPr>
        <w:tab/>
        <w:t>SÄILITAMISE ERITINGIMUSED</w:t>
      </w:r>
    </w:p>
    <w:p w14:paraId="6C3A37F5" w14:textId="77777777" w:rsidR="009C50A4" w:rsidRDefault="009C50A4">
      <w:pPr>
        <w:keepNext/>
        <w:spacing w:line="240" w:lineRule="auto"/>
        <w:rPr>
          <w:noProof/>
        </w:rPr>
      </w:pPr>
    </w:p>
    <w:p w14:paraId="10819EA7" w14:textId="77777777" w:rsidR="009C50A4" w:rsidRDefault="00695B80">
      <w:pPr>
        <w:spacing w:line="240" w:lineRule="auto"/>
        <w:ind w:left="567" w:hanging="567"/>
        <w:rPr>
          <w:noProof/>
        </w:rPr>
      </w:pPr>
      <w:r>
        <w:rPr>
          <w:b/>
          <w:noProof/>
        </w:rPr>
        <w:t>Hoida külmkapis.</w:t>
      </w:r>
      <w:r>
        <w:rPr>
          <w:noProof/>
        </w:rPr>
        <w:t xml:space="preserve"> Hoida viaal karbis, valguse eest kaitstult.</w:t>
      </w:r>
    </w:p>
    <w:p w14:paraId="57B02ED4" w14:textId="77777777" w:rsidR="009C50A4" w:rsidRDefault="009C50A4">
      <w:pPr>
        <w:spacing w:line="240" w:lineRule="auto"/>
        <w:ind w:left="567" w:hanging="567"/>
        <w:rPr>
          <w:noProof/>
        </w:rPr>
      </w:pPr>
    </w:p>
    <w:p w14:paraId="1D0163C5" w14:textId="77777777" w:rsidR="009C50A4" w:rsidRDefault="009C50A4">
      <w:pPr>
        <w:spacing w:line="240" w:lineRule="auto"/>
        <w:ind w:left="567" w:hanging="567"/>
        <w:rPr>
          <w:noProof/>
        </w:rPr>
      </w:pPr>
    </w:p>
    <w:p w14:paraId="595D2D7E" w14:textId="77777777" w:rsidR="009C50A4" w:rsidRDefault="00695B80">
      <w:pPr>
        <w:keepNext/>
        <w:pBdr>
          <w:top w:val="single" w:sz="4" w:space="1" w:color="auto"/>
          <w:left w:val="single" w:sz="4" w:space="4" w:color="auto"/>
          <w:bottom w:val="single" w:sz="4" w:space="1" w:color="auto"/>
          <w:right w:val="single" w:sz="4" w:space="4" w:color="auto"/>
        </w:pBdr>
        <w:spacing w:line="240" w:lineRule="auto"/>
        <w:ind w:left="562" w:hanging="562"/>
        <w:outlineLvl w:val="0"/>
        <w:rPr>
          <w:b/>
          <w:noProof/>
        </w:rPr>
      </w:pPr>
      <w:r>
        <w:rPr>
          <w:b/>
          <w:noProof/>
        </w:rPr>
        <w:t>10.</w:t>
      </w:r>
      <w:r>
        <w:rPr>
          <w:b/>
          <w:noProof/>
        </w:rPr>
        <w:tab/>
        <w:t>ERINÕUDED KASUTAMATA JÄÄNUD RAVIMPREPARAADI VÕI SELLEST TEKKINUD JÄÄTMEMATERJALI HÄVITAMISEKS, VASTAVALT VAJADUSELE</w:t>
      </w:r>
    </w:p>
    <w:p w14:paraId="66A72C10" w14:textId="77777777" w:rsidR="009C50A4" w:rsidRDefault="009C50A4">
      <w:pPr>
        <w:spacing w:line="240" w:lineRule="auto"/>
        <w:ind w:left="567" w:hanging="567"/>
        <w:rPr>
          <w:noProof/>
        </w:rPr>
      </w:pPr>
    </w:p>
    <w:p w14:paraId="3652543B" w14:textId="77777777" w:rsidR="009C50A4" w:rsidRDefault="009C50A4">
      <w:pPr>
        <w:spacing w:line="240" w:lineRule="auto"/>
        <w:ind w:left="567" w:hanging="567"/>
        <w:rPr>
          <w:noProof/>
        </w:rPr>
      </w:pPr>
    </w:p>
    <w:p w14:paraId="0F761CED" w14:textId="77777777" w:rsidR="009C50A4" w:rsidRDefault="00695B80">
      <w:pPr>
        <w:pBdr>
          <w:top w:val="single" w:sz="4" w:space="1" w:color="auto"/>
          <w:left w:val="single" w:sz="4" w:space="4" w:color="auto"/>
          <w:bottom w:val="single" w:sz="4" w:space="1" w:color="auto"/>
          <w:right w:val="single" w:sz="4" w:space="4" w:color="auto"/>
        </w:pBdr>
        <w:spacing w:line="240" w:lineRule="auto"/>
        <w:outlineLvl w:val="0"/>
        <w:rPr>
          <w:b/>
          <w:noProof/>
        </w:rPr>
      </w:pPr>
      <w:r>
        <w:rPr>
          <w:b/>
          <w:noProof/>
        </w:rPr>
        <w:t>11.</w:t>
      </w:r>
      <w:r>
        <w:rPr>
          <w:b/>
          <w:noProof/>
        </w:rPr>
        <w:tab/>
        <w:t>MÜÜGILOA HOIDJA NIMI JA AADRESS</w:t>
      </w:r>
    </w:p>
    <w:p w14:paraId="41405A22" w14:textId="77777777" w:rsidR="009C50A4" w:rsidRDefault="009C50A4">
      <w:pPr>
        <w:spacing w:line="240" w:lineRule="auto"/>
        <w:rPr>
          <w:noProof/>
        </w:rPr>
      </w:pPr>
    </w:p>
    <w:p w14:paraId="5CCEA05E" w14:textId="77777777" w:rsidR="009C50A4" w:rsidRDefault="00695B80">
      <w:pPr>
        <w:contextualSpacing/>
      </w:pPr>
      <w:r>
        <w:t xml:space="preserve">PAION Pharma GmbH </w:t>
      </w:r>
    </w:p>
    <w:p w14:paraId="7DEB2411" w14:textId="77777777" w:rsidR="009C50A4" w:rsidRDefault="00695B80">
      <w:pPr>
        <w:contextualSpacing/>
        <w:rPr>
          <w:rFonts w:cs="Arial"/>
        </w:rPr>
      </w:pPr>
      <w:r>
        <w:rPr>
          <w:rFonts w:cs="Arial"/>
        </w:rPr>
        <w:t>Heussstraße 25</w:t>
      </w:r>
    </w:p>
    <w:p w14:paraId="40D38BEC" w14:textId="77777777" w:rsidR="009C50A4" w:rsidRDefault="00695B80">
      <w:pPr>
        <w:contextualSpacing/>
        <w:rPr>
          <w:rFonts w:cs="Arial"/>
        </w:rPr>
      </w:pPr>
      <w:r>
        <w:rPr>
          <w:rFonts w:cs="Arial"/>
        </w:rPr>
        <w:t xml:space="preserve">52078 Aachen </w:t>
      </w:r>
    </w:p>
    <w:p w14:paraId="0EABBE5F" w14:textId="77777777" w:rsidR="009C50A4" w:rsidRDefault="00695B80">
      <w:pPr>
        <w:contextualSpacing/>
        <w:rPr>
          <w:rFonts w:cs="Arial"/>
        </w:rPr>
      </w:pPr>
      <w:r>
        <w:rPr>
          <w:rFonts w:cs="Arial"/>
        </w:rPr>
        <w:t>Saksamaa</w:t>
      </w:r>
    </w:p>
    <w:p w14:paraId="6DB2E99F" w14:textId="77777777" w:rsidR="009C50A4" w:rsidRDefault="009C50A4">
      <w:pPr>
        <w:spacing w:line="240" w:lineRule="auto"/>
        <w:rPr>
          <w:noProof/>
        </w:rPr>
      </w:pPr>
    </w:p>
    <w:p w14:paraId="03B971ED" w14:textId="77777777" w:rsidR="009C50A4" w:rsidRDefault="009C50A4">
      <w:pPr>
        <w:spacing w:line="240" w:lineRule="auto"/>
        <w:rPr>
          <w:noProof/>
        </w:rPr>
      </w:pPr>
    </w:p>
    <w:p w14:paraId="7C5439A1" w14:textId="77777777" w:rsidR="009C50A4" w:rsidRDefault="00695B80">
      <w:pPr>
        <w:pBdr>
          <w:top w:val="single" w:sz="4" w:space="1" w:color="auto"/>
          <w:left w:val="single" w:sz="4" w:space="4" w:color="auto"/>
          <w:bottom w:val="single" w:sz="4" w:space="1" w:color="auto"/>
          <w:right w:val="single" w:sz="4" w:space="4" w:color="auto"/>
        </w:pBdr>
        <w:spacing w:line="240" w:lineRule="auto"/>
        <w:outlineLvl w:val="0"/>
        <w:rPr>
          <w:noProof/>
        </w:rPr>
      </w:pPr>
      <w:r>
        <w:rPr>
          <w:b/>
          <w:noProof/>
        </w:rPr>
        <w:t>12.</w:t>
      </w:r>
      <w:r>
        <w:rPr>
          <w:b/>
          <w:noProof/>
        </w:rPr>
        <w:tab/>
        <w:t>MÜÜGILOA NUMBER (NUMBRID)</w:t>
      </w:r>
    </w:p>
    <w:p w14:paraId="4633DFF5" w14:textId="77777777" w:rsidR="009C50A4" w:rsidRDefault="009C50A4">
      <w:pPr>
        <w:spacing w:line="240" w:lineRule="auto"/>
        <w:rPr>
          <w:noProof/>
        </w:rPr>
      </w:pPr>
    </w:p>
    <w:p w14:paraId="4F238741" w14:textId="77777777" w:rsidR="009C50A4" w:rsidRDefault="00695B80">
      <w:pPr>
        <w:spacing w:line="240" w:lineRule="auto"/>
      </w:pPr>
      <w:r>
        <w:t xml:space="preserve">EU/1/18/1312/002 </w:t>
      </w:r>
    </w:p>
    <w:p w14:paraId="2108ACDF" w14:textId="77777777" w:rsidR="009C50A4" w:rsidRDefault="009C50A4">
      <w:pPr>
        <w:spacing w:line="240" w:lineRule="auto"/>
        <w:rPr>
          <w:noProof/>
        </w:rPr>
      </w:pPr>
    </w:p>
    <w:p w14:paraId="64DC9BD6" w14:textId="77777777" w:rsidR="009C50A4" w:rsidRDefault="009C50A4">
      <w:pPr>
        <w:spacing w:line="240" w:lineRule="auto"/>
        <w:rPr>
          <w:noProof/>
        </w:rPr>
      </w:pPr>
    </w:p>
    <w:p w14:paraId="7E533CC0" w14:textId="77777777" w:rsidR="009C50A4" w:rsidRDefault="00695B80">
      <w:pPr>
        <w:pBdr>
          <w:top w:val="single" w:sz="4" w:space="1" w:color="auto"/>
          <w:left w:val="single" w:sz="4" w:space="4" w:color="auto"/>
          <w:bottom w:val="single" w:sz="4" w:space="1" w:color="auto"/>
          <w:right w:val="single" w:sz="4" w:space="4" w:color="auto"/>
        </w:pBdr>
        <w:spacing w:line="240" w:lineRule="auto"/>
        <w:outlineLvl w:val="0"/>
        <w:rPr>
          <w:noProof/>
        </w:rPr>
      </w:pPr>
      <w:r>
        <w:rPr>
          <w:b/>
          <w:noProof/>
        </w:rPr>
        <w:t>13.</w:t>
      </w:r>
      <w:r>
        <w:rPr>
          <w:b/>
          <w:noProof/>
        </w:rPr>
        <w:tab/>
        <w:t>PARTII NUMBER</w:t>
      </w:r>
    </w:p>
    <w:p w14:paraId="5A4E940D" w14:textId="77777777" w:rsidR="009C50A4" w:rsidRDefault="009C50A4">
      <w:pPr>
        <w:spacing w:line="240" w:lineRule="auto"/>
        <w:rPr>
          <w:i/>
          <w:noProof/>
        </w:rPr>
      </w:pPr>
    </w:p>
    <w:p w14:paraId="13928BC5" w14:textId="77777777" w:rsidR="009C50A4" w:rsidRDefault="00695B80">
      <w:pPr>
        <w:spacing w:line="240" w:lineRule="auto"/>
        <w:rPr>
          <w:noProof/>
        </w:rPr>
      </w:pPr>
      <w:r>
        <w:rPr>
          <w:noProof/>
        </w:rPr>
        <w:t>Lot</w:t>
      </w:r>
    </w:p>
    <w:p w14:paraId="7808BE42" w14:textId="77777777" w:rsidR="009C50A4" w:rsidRDefault="009C50A4">
      <w:pPr>
        <w:spacing w:line="240" w:lineRule="auto"/>
        <w:rPr>
          <w:noProof/>
        </w:rPr>
      </w:pPr>
    </w:p>
    <w:p w14:paraId="0277E4F0" w14:textId="77777777" w:rsidR="009C50A4" w:rsidRDefault="009C50A4">
      <w:pPr>
        <w:spacing w:line="240" w:lineRule="auto"/>
        <w:rPr>
          <w:noProof/>
        </w:rPr>
      </w:pPr>
    </w:p>
    <w:p w14:paraId="4C968183" w14:textId="77777777" w:rsidR="009C50A4" w:rsidRDefault="00695B80">
      <w:pPr>
        <w:pBdr>
          <w:top w:val="single" w:sz="4" w:space="1" w:color="auto"/>
          <w:left w:val="single" w:sz="4" w:space="4" w:color="auto"/>
          <w:bottom w:val="single" w:sz="4" w:space="1" w:color="auto"/>
          <w:right w:val="single" w:sz="4" w:space="4" w:color="auto"/>
        </w:pBdr>
        <w:spacing w:line="240" w:lineRule="auto"/>
        <w:outlineLvl w:val="0"/>
        <w:rPr>
          <w:noProof/>
        </w:rPr>
      </w:pPr>
      <w:r>
        <w:rPr>
          <w:b/>
          <w:noProof/>
        </w:rPr>
        <w:t>14.</w:t>
      </w:r>
      <w:r>
        <w:rPr>
          <w:b/>
          <w:noProof/>
        </w:rPr>
        <w:tab/>
        <w:t xml:space="preserve">RAVIMI VÄLJASTAMISTINGIMUSED </w:t>
      </w:r>
    </w:p>
    <w:p w14:paraId="44F34C85" w14:textId="77777777" w:rsidR="009C50A4" w:rsidRDefault="009C50A4">
      <w:pPr>
        <w:spacing w:line="240" w:lineRule="auto"/>
        <w:rPr>
          <w:i/>
          <w:noProof/>
        </w:rPr>
      </w:pPr>
    </w:p>
    <w:p w14:paraId="44CB5133" w14:textId="77777777" w:rsidR="009C50A4" w:rsidRDefault="009C50A4">
      <w:pPr>
        <w:spacing w:line="240" w:lineRule="auto"/>
        <w:rPr>
          <w:noProof/>
        </w:rPr>
      </w:pPr>
    </w:p>
    <w:p w14:paraId="46F6E4EC" w14:textId="77777777" w:rsidR="009C50A4" w:rsidRDefault="00695B80">
      <w:pPr>
        <w:pBdr>
          <w:top w:val="single" w:sz="4" w:space="2" w:color="auto"/>
          <w:left w:val="single" w:sz="4" w:space="4" w:color="auto"/>
          <w:bottom w:val="single" w:sz="4" w:space="1" w:color="auto"/>
          <w:right w:val="single" w:sz="4" w:space="4" w:color="auto"/>
        </w:pBdr>
        <w:spacing w:line="240" w:lineRule="auto"/>
        <w:outlineLvl w:val="0"/>
        <w:rPr>
          <w:noProof/>
        </w:rPr>
      </w:pPr>
      <w:r>
        <w:rPr>
          <w:b/>
          <w:noProof/>
        </w:rPr>
        <w:t>15.</w:t>
      </w:r>
      <w:r>
        <w:rPr>
          <w:b/>
          <w:noProof/>
        </w:rPr>
        <w:tab/>
        <w:t>KASUTUSJUHEND</w:t>
      </w:r>
    </w:p>
    <w:p w14:paraId="08B911F2" w14:textId="77777777" w:rsidR="009C50A4" w:rsidRDefault="009C50A4">
      <w:pPr>
        <w:spacing w:line="240" w:lineRule="auto"/>
        <w:rPr>
          <w:noProof/>
        </w:rPr>
      </w:pPr>
    </w:p>
    <w:p w14:paraId="3EF22D15" w14:textId="77777777" w:rsidR="009C50A4" w:rsidRDefault="009C50A4">
      <w:pPr>
        <w:spacing w:line="240" w:lineRule="auto"/>
        <w:rPr>
          <w:noProof/>
        </w:rPr>
      </w:pPr>
    </w:p>
    <w:p w14:paraId="6BB852FF" w14:textId="77777777" w:rsidR="009C50A4" w:rsidRDefault="00695B80">
      <w:pPr>
        <w:pBdr>
          <w:top w:val="single" w:sz="4" w:space="1" w:color="auto"/>
          <w:left w:val="single" w:sz="4" w:space="4" w:color="auto"/>
          <w:bottom w:val="single" w:sz="4" w:space="0" w:color="auto"/>
          <w:right w:val="single" w:sz="4" w:space="4" w:color="auto"/>
        </w:pBdr>
        <w:spacing w:line="240" w:lineRule="auto"/>
        <w:rPr>
          <w:noProof/>
        </w:rPr>
      </w:pPr>
      <w:r>
        <w:rPr>
          <w:b/>
          <w:noProof/>
        </w:rPr>
        <w:t>16.</w:t>
      </w:r>
      <w:r>
        <w:rPr>
          <w:b/>
          <w:noProof/>
        </w:rPr>
        <w:tab/>
        <w:t>TEAVE BRAILLE’ KIRJAS (PUNKTKIRJAS)</w:t>
      </w:r>
    </w:p>
    <w:p w14:paraId="1954EEB6" w14:textId="77777777" w:rsidR="009C50A4" w:rsidRDefault="009C50A4">
      <w:pPr>
        <w:spacing w:line="240" w:lineRule="auto"/>
        <w:rPr>
          <w:noProof/>
        </w:rPr>
      </w:pPr>
    </w:p>
    <w:p w14:paraId="6A566926" w14:textId="77777777" w:rsidR="009C50A4" w:rsidRDefault="00695B80">
      <w:pPr>
        <w:spacing w:line="240" w:lineRule="auto"/>
        <w:rPr>
          <w:noProof/>
          <w:shd w:val="clear" w:color="auto" w:fill="CCCCCC"/>
        </w:rPr>
      </w:pPr>
      <w:r>
        <w:rPr>
          <w:noProof/>
          <w:shd w:val="clear" w:color="auto" w:fill="CCCCCC"/>
        </w:rPr>
        <w:t>Põhjendus Braille’ mitte lisamiseks.</w:t>
      </w:r>
    </w:p>
    <w:p w14:paraId="100CB704" w14:textId="77777777" w:rsidR="009C50A4" w:rsidRDefault="009C50A4">
      <w:pPr>
        <w:spacing w:line="240" w:lineRule="auto"/>
        <w:rPr>
          <w:noProof/>
          <w:shd w:val="clear" w:color="auto" w:fill="CCCCCC"/>
        </w:rPr>
      </w:pPr>
    </w:p>
    <w:p w14:paraId="52D5D09F" w14:textId="77777777" w:rsidR="009C50A4" w:rsidRDefault="009C50A4">
      <w:pPr>
        <w:spacing w:line="240" w:lineRule="auto"/>
        <w:rPr>
          <w:noProof/>
          <w:shd w:val="clear" w:color="auto" w:fill="CCCCCC"/>
        </w:rPr>
      </w:pPr>
    </w:p>
    <w:p w14:paraId="6FB13821" w14:textId="77777777" w:rsidR="009C50A4" w:rsidRDefault="00695B80">
      <w:pPr>
        <w:pBdr>
          <w:top w:val="single" w:sz="4" w:space="1" w:color="auto"/>
          <w:left w:val="single" w:sz="4" w:space="4" w:color="auto"/>
          <w:bottom w:val="single" w:sz="4" w:space="0" w:color="auto"/>
          <w:right w:val="single" w:sz="4" w:space="4" w:color="auto"/>
        </w:pBdr>
        <w:spacing w:line="240" w:lineRule="auto"/>
        <w:rPr>
          <w:i/>
          <w:noProof/>
        </w:rPr>
      </w:pPr>
      <w:r>
        <w:rPr>
          <w:b/>
          <w:noProof/>
        </w:rPr>
        <w:t>17.</w:t>
      </w:r>
      <w:r>
        <w:rPr>
          <w:b/>
          <w:noProof/>
        </w:rPr>
        <w:tab/>
        <w:t>AINULAADNE IDENTIFIKAATOR – 2D</w:t>
      </w:r>
      <w:r>
        <w:rPr>
          <w:b/>
          <w:noProof/>
        </w:rPr>
        <w:noBreakHyphen/>
        <w:t>vöötkood</w:t>
      </w:r>
    </w:p>
    <w:p w14:paraId="7CC3380E" w14:textId="77777777" w:rsidR="009C50A4" w:rsidRDefault="009C50A4">
      <w:pPr>
        <w:spacing w:line="240" w:lineRule="auto"/>
        <w:rPr>
          <w:noProof/>
        </w:rPr>
      </w:pPr>
    </w:p>
    <w:p w14:paraId="684A6AD8" w14:textId="77777777" w:rsidR="009C50A4" w:rsidRDefault="009C50A4">
      <w:pPr>
        <w:spacing w:line="240" w:lineRule="auto"/>
        <w:rPr>
          <w:b/>
          <w:noProof/>
          <w:u w:val="single"/>
        </w:rPr>
      </w:pPr>
    </w:p>
    <w:p w14:paraId="09F1C0C1" w14:textId="77777777" w:rsidR="009C50A4" w:rsidRDefault="00695B80">
      <w:pPr>
        <w:pBdr>
          <w:top w:val="single" w:sz="4" w:space="1" w:color="auto"/>
          <w:left w:val="single" w:sz="4" w:space="4" w:color="auto"/>
          <w:bottom w:val="single" w:sz="4" w:space="0" w:color="auto"/>
          <w:right w:val="single" w:sz="4" w:space="4" w:color="auto"/>
        </w:pBdr>
        <w:spacing w:line="240" w:lineRule="auto"/>
        <w:rPr>
          <w:i/>
          <w:noProof/>
        </w:rPr>
      </w:pPr>
      <w:r>
        <w:rPr>
          <w:b/>
          <w:noProof/>
        </w:rPr>
        <w:t>18.</w:t>
      </w:r>
      <w:r>
        <w:rPr>
          <w:b/>
          <w:noProof/>
        </w:rPr>
        <w:tab/>
        <w:t>AINULAADNE IDENTIFIKAATOR – INIMLOETAVAD ANDMED</w:t>
      </w:r>
    </w:p>
    <w:p w14:paraId="1A7C6F40" w14:textId="77777777" w:rsidR="009C50A4" w:rsidRDefault="009C50A4">
      <w:pPr>
        <w:spacing w:line="240" w:lineRule="auto"/>
        <w:rPr>
          <w:noProof/>
        </w:rPr>
      </w:pPr>
    </w:p>
    <w:p w14:paraId="32C4BA80" w14:textId="77777777" w:rsidR="009C50A4" w:rsidRDefault="009C50A4">
      <w:pPr>
        <w:spacing w:line="240" w:lineRule="auto"/>
        <w:rPr>
          <w:noProof/>
        </w:rPr>
      </w:pPr>
    </w:p>
    <w:p w14:paraId="40338895" w14:textId="77777777" w:rsidR="009C50A4" w:rsidRDefault="00695B80">
      <w:pPr>
        <w:tabs>
          <w:tab w:val="clear" w:pos="567"/>
        </w:tabs>
        <w:spacing w:line="240" w:lineRule="auto"/>
        <w:rPr>
          <w:b/>
          <w:noProof/>
        </w:rPr>
      </w:pPr>
      <w:r>
        <w:rPr>
          <w:b/>
          <w:noProof/>
        </w:rPr>
        <w:br w:type="page"/>
      </w:r>
    </w:p>
    <w:p w14:paraId="140B8BEE" w14:textId="77777777" w:rsidR="009C50A4" w:rsidRDefault="009C50A4">
      <w:pPr>
        <w:rPr>
          <w:b/>
          <w:noProof/>
        </w:rPr>
      </w:pPr>
    </w:p>
    <w:p w14:paraId="1A03EE19" w14:textId="77777777" w:rsidR="009C50A4" w:rsidRDefault="00695B80">
      <w:pPr>
        <w:pBdr>
          <w:top w:val="single" w:sz="4" w:space="1" w:color="auto"/>
          <w:left w:val="single" w:sz="4" w:space="4" w:color="auto"/>
          <w:bottom w:val="single" w:sz="4" w:space="1" w:color="auto"/>
          <w:right w:val="single" w:sz="4" w:space="4" w:color="auto"/>
        </w:pBdr>
        <w:spacing w:line="240" w:lineRule="auto"/>
        <w:rPr>
          <w:b/>
          <w:noProof/>
        </w:rPr>
      </w:pPr>
      <w:r>
        <w:rPr>
          <w:b/>
          <w:noProof/>
        </w:rPr>
        <w:t>MINIMAALSED ANDMED, MIS PEAVAD OLEMA VÄIKESEL VAHETUL SISEPAKENDIL</w:t>
      </w:r>
    </w:p>
    <w:p w14:paraId="23D1F73F" w14:textId="77777777" w:rsidR="009C50A4" w:rsidRDefault="009C50A4">
      <w:pPr>
        <w:pBdr>
          <w:top w:val="single" w:sz="4" w:space="1" w:color="auto"/>
          <w:left w:val="single" w:sz="4" w:space="4" w:color="auto"/>
          <w:bottom w:val="single" w:sz="4" w:space="1" w:color="auto"/>
          <w:right w:val="single" w:sz="4" w:space="4" w:color="auto"/>
        </w:pBdr>
        <w:spacing w:line="240" w:lineRule="auto"/>
        <w:rPr>
          <w:b/>
          <w:noProof/>
        </w:rPr>
      </w:pPr>
    </w:p>
    <w:p w14:paraId="4906EE46" w14:textId="77777777" w:rsidR="009C50A4" w:rsidRDefault="00695B80">
      <w:pPr>
        <w:pBdr>
          <w:top w:val="single" w:sz="4" w:space="1" w:color="auto"/>
          <w:left w:val="single" w:sz="4" w:space="4" w:color="auto"/>
          <w:bottom w:val="single" w:sz="4" w:space="1" w:color="auto"/>
          <w:right w:val="single" w:sz="4" w:space="4" w:color="auto"/>
        </w:pBdr>
        <w:spacing w:line="240" w:lineRule="auto"/>
        <w:rPr>
          <w:b/>
          <w:noProof/>
        </w:rPr>
      </w:pPr>
      <w:r>
        <w:rPr>
          <w:b/>
          <w:noProof/>
        </w:rPr>
        <w:t>VIAALI SILT</w:t>
      </w:r>
    </w:p>
    <w:p w14:paraId="29EFCAB9" w14:textId="77777777" w:rsidR="009C50A4" w:rsidRDefault="009C50A4">
      <w:pPr>
        <w:spacing w:line="240" w:lineRule="auto"/>
        <w:rPr>
          <w:noProof/>
        </w:rPr>
      </w:pPr>
    </w:p>
    <w:p w14:paraId="6F40E622" w14:textId="77777777" w:rsidR="009C50A4" w:rsidRDefault="009C50A4">
      <w:pPr>
        <w:spacing w:line="240" w:lineRule="auto"/>
        <w:rPr>
          <w:noProof/>
        </w:rPr>
      </w:pPr>
    </w:p>
    <w:p w14:paraId="27C998C5" w14:textId="77777777" w:rsidR="009C50A4" w:rsidRDefault="00695B80">
      <w:pPr>
        <w:pStyle w:val="ListParagraph"/>
        <w:numPr>
          <w:ilvl w:val="0"/>
          <w:numId w:val="15"/>
        </w:numPr>
        <w:pBdr>
          <w:top w:val="single" w:sz="4" w:space="1" w:color="auto"/>
          <w:left w:val="single" w:sz="4" w:space="4" w:color="auto"/>
          <w:bottom w:val="single" w:sz="4" w:space="1" w:color="auto"/>
          <w:right w:val="single" w:sz="4" w:space="4" w:color="auto"/>
        </w:pBdr>
        <w:spacing w:line="240" w:lineRule="auto"/>
        <w:ind w:left="0" w:firstLine="0"/>
        <w:outlineLvl w:val="0"/>
        <w:rPr>
          <w:b/>
          <w:noProof/>
        </w:rPr>
      </w:pPr>
      <w:r>
        <w:rPr>
          <w:b/>
          <w:noProof/>
        </w:rPr>
        <w:t>RAVIMPREPARAADI NIMETUS JA MANUSTAMISTEE(D)</w:t>
      </w:r>
    </w:p>
    <w:p w14:paraId="7BF67F20" w14:textId="77777777" w:rsidR="009C50A4" w:rsidRDefault="009C50A4">
      <w:pPr>
        <w:spacing w:line="240" w:lineRule="auto"/>
        <w:ind w:left="567" w:hanging="567"/>
        <w:rPr>
          <w:noProof/>
        </w:rPr>
      </w:pPr>
    </w:p>
    <w:p w14:paraId="3A77EC5B" w14:textId="77777777" w:rsidR="009C50A4" w:rsidRDefault="00695B80">
      <w:pPr>
        <w:spacing w:line="240" w:lineRule="auto"/>
        <w:rPr>
          <w:noProof/>
        </w:rPr>
      </w:pPr>
      <w:r>
        <w:t>Xerava 50 mg kontsentraadi pulber</w:t>
      </w:r>
    </w:p>
    <w:p w14:paraId="25B3311B" w14:textId="77777777" w:rsidR="009C50A4" w:rsidRDefault="00695B80">
      <w:pPr>
        <w:spacing w:line="240" w:lineRule="auto"/>
        <w:rPr>
          <w:noProof/>
        </w:rPr>
      </w:pPr>
      <w:r>
        <w:t>eravatsükliin</w:t>
      </w:r>
    </w:p>
    <w:p w14:paraId="666FAEAD" w14:textId="77777777" w:rsidR="009C50A4" w:rsidRDefault="00695B80">
      <w:pPr>
        <w:spacing w:line="240" w:lineRule="auto"/>
        <w:rPr>
          <w:noProof/>
        </w:rPr>
      </w:pPr>
      <w:r>
        <w:t>i.v. pärast manustamiskõlblikuks muutmist ja lahjendamist</w:t>
      </w:r>
    </w:p>
    <w:p w14:paraId="658D02D4" w14:textId="77777777" w:rsidR="009C50A4" w:rsidRDefault="009C50A4">
      <w:pPr>
        <w:spacing w:line="240" w:lineRule="auto"/>
        <w:rPr>
          <w:noProof/>
        </w:rPr>
      </w:pPr>
    </w:p>
    <w:p w14:paraId="6DB27301" w14:textId="77777777" w:rsidR="009C50A4" w:rsidRDefault="009C50A4">
      <w:pPr>
        <w:spacing w:line="240" w:lineRule="auto"/>
        <w:rPr>
          <w:noProof/>
        </w:rPr>
      </w:pPr>
    </w:p>
    <w:p w14:paraId="71F2CE18" w14:textId="77777777" w:rsidR="009C50A4" w:rsidRDefault="00695B80">
      <w:pPr>
        <w:pStyle w:val="ListParagraph"/>
        <w:numPr>
          <w:ilvl w:val="0"/>
          <w:numId w:val="15"/>
        </w:numPr>
        <w:pBdr>
          <w:top w:val="single" w:sz="4" w:space="1" w:color="auto"/>
          <w:left w:val="single" w:sz="4" w:space="4" w:color="auto"/>
          <w:bottom w:val="single" w:sz="4" w:space="1" w:color="auto"/>
          <w:right w:val="single" w:sz="4" w:space="4" w:color="auto"/>
        </w:pBdr>
        <w:spacing w:line="240" w:lineRule="auto"/>
        <w:ind w:left="0" w:firstLine="0"/>
        <w:outlineLvl w:val="0"/>
        <w:rPr>
          <w:b/>
          <w:noProof/>
        </w:rPr>
      </w:pPr>
      <w:r>
        <w:rPr>
          <w:b/>
          <w:noProof/>
        </w:rPr>
        <w:t>MANUSTAMISVIIS</w:t>
      </w:r>
    </w:p>
    <w:p w14:paraId="0AD95BBE" w14:textId="77777777" w:rsidR="009C50A4" w:rsidRDefault="009C50A4">
      <w:pPr>
        <w:spacing w:line="240" w:lineRule="auto"/>
        <w:rPr>
          <w:noProof/>
        </w:rPr>
      </w:pPr>
    </w:p>
    <w:p w14:paraId="4FA14697" w14:textId="77777777" w:rsidR="009C50A4" w:rsidRDefault="009C50A4">
      <w:pPr>
        <w:spacing w:line="240" w:lineRule="auto"/>
        <w:rPr>
          <w:noProof/>
        </w:rPr>
      </w:pPr>
    </w:p>
    <w:p w14:paraId="791DDC07" w14:textId="77777777" w:rsidR="009C50A4" w:rsidRDefault="00695B80">
      <w:pPr>
        <w:pStyle w:val="ListParagraph"/>
        <w:numPr>
          <w:ilvl w:val="0"/>
          <w:numId w:val="15"/>
        </w:numPr>
        <w:pBdr>
          <w:top w:val="single" w:sz="4" w:space="1" w:color="auto"/>
          <w:left w:val="single" w:sz="4" w:space="4" w:color="auto"/>
          <w:bottom w:val="single" w:sz="4" w:space="1" w:color="auto"/>
          <w:right w:val="single" w:sz="4" w:space="4" w:color="auto"/>
        </w:pBdr>
        <w:spacing w:line="240" w:lineRule="auto"/>
        <w:ind w:left="0" w:firstLine="0"/>
        <w:outlineLvl w:val="0"/>
        <w:rPr>
          <w:b/>
          <w:noProof/>
        </w:rPr>
      </w:pPr>
      <w:r>
        <w:rPr>
          <w:b/>
          <w:noProof/>
        </w:rPr>
        <w:t>KÕLBLIKKUSAEG</w:t>
      </w:r>
    </w:p>
    <w:p w14:paraId="098EFC32" w14:textId="77777777" w:rsidR="009C50A4" w:rsidRDefault="009C50A4">
      <w:pPr>
        <w:spacing w:line="240" w:lineRule="auto"/>
      </w:pPr>
    </w:p>
    <w:p w14:paraId="4D6DC32F" w14:textId="77777777" w:rsidR="009C50A4" w:rsidRDefault="00695B80">
      <w:pPr>
        <w:spacing w:line="240" w:lineRule="auto"/>
      </w:pPr>
      <w:r>
        <w:t>EXP</w:t>
      </w:r>
    </w:p>
    <w:p w14:paraId="06E5C4AF" w14:textId="77777777" w:rsidR="009C50A4" w:rsidRDefault="009C50A4">
      <w:pPr>
        <w:spacing w:line="240" w:lineRule="auto"/>
      </w:pPr>
    </w:p>
    <w:p w14:paraId="37B7228D" w14:textId="77777777" w:rsidR="009C50A4" w:rsidRDefault="009C50A4">
      <w:pPr>
        <w:spacing w:line="240" w:lineRule="auto"/>
      </w:pPr>
    </w:p>
    <w:p w14:paraId="07B53ED0" w14:textId="77777777" w:rsidR="009C50A4" w:rsidRDefault="00695B80">
      <w:pPr>
        <w:pStyle w:val="ListParagraph"/>
        <w:numPr>
          <w:ilvl w:val="0"/>
          <w:numId w:val="15"/>
        </w:numPr>
        <w:pBdr>
          <w:top w:val="single" w:sz="4" w:space="1" w:color="auto"/>
          <w:left w:val="single" w:sz="4" w:space="4" w:color="auto"/>
          <w:bottom w:val="single" w:sz="4" w:space="1" w:color="auto"/>
          <w:right w:val="single" w:sz="4" w:space="4" w:color="auto"/>
        </w:pBdr>
        <w:spacing w:line="240" w:lineRule="auto"/>
        <w:ind w:left="0" w:firstLine="0"/>
        <w:outlineLvl w:val="0"/>
        <w:rPr>
          <w:b/>
          <w:bCs/>
        </w:rPr>
      </w:pPr>
      <w:r>
        <w:rPr>
          <w:b/>
        </w:rPr>
        <w:t>PARTII NUMBER</w:t>
      </w:r>
    </w:p>
    <w:p w14:paraId="4F375EE5" w14:textId="77777777" w:rsidR="009C50A4" w:rsidRDefault="009C50A4">
      <w:pPr>
        <w:spacing w:line="240" w:lineRule="auto"/>
        <w:ind w:right="113"/>
      </w:pPr>
    </w:p>
    <w:p w14:paraId="1A404CE9" w14:textId="77777777" w:rsidR="009C50A4" w:rsidRDefault="00695B80">
      <w:pPr>
        <w:spacing w:line="240" w:lineRule="auto"/>
        <w:ind w:right="113"/>
      </w:pPr>
      <w:r>
        <w:t>Lot</w:t>
      </w:r>
    </w:p>
    <w:p w14:paraId="2FD358B1" w14:textId="77777777" w:rsidR="009C50A4" w:rsidRDefault="009C50A4">
      <w:pPr>
        <w:spacing w:line="240" w:lineRule="auto"/>
        <w:ind w:right="113"/>
      </w:pPr>
    </w:p>
    <w:p w14:paraId="59FE542B" w14:textId="77777777" w:rsidR="009C50A4" w:rsidRDefault="009C50A4">
      <w:pPr>
        <w:spacing w:line="240" w:lineRule="auto"/>
        <w:ind w:right="113"/>
      </w:pPr>
    </w:p>
    <w:p w14:paraId="0CEFD59C" w14:textId="77777777" w:rsidR="009C50A4" w:rsidRDefault="00695B80">
      <w:pPr>
        <w:pStyle w:val="ListParagraph"/>
        <w:numPr>
          <w:ilvl w:val="0"/>
          <w:numId w:val="15"/>
        </w:numPr>
        <w:pBdr>
          <w:top w:val="single" w:sz="4" w:space="1" w:color="auto"/>
          <w:left w:val="single" w:sz="4" w:space="4" w:color="auto"/>
          <w:bottom w:val="single" w:sz="4" w:space="1" w:color="auto"/>
          <w:right w:val="single" w:sz="4" w:space="4" w:color="auto"/>
        </w:pBdr>
        <w:spacing w:line="240" w:lineRule="auto"/>
        <w:ind w:left="0" w:firstLine="0"/>
        <w:outlineLvl w:val="0"/>
        <w:rPr>
          <w:b/>
          <w:noProof/>
        </w:rPr>
      </w:pPr>
      <w:r>
        <w:rPr>
          <w:b/>
          <w:noProof/>
        </w:rPr>
        <w:t>PAKENDI SISU KAALU, MAHU VÕI ÜHIKUTE JÄRGI</w:t>
      </w:r>
    </w:p>
    <w:p w14:paraId="67E268EF" w14:textId="77777777" w:rsidR="009C50A4" w:rsidRDefault="009C50A4">
      <w:pPr>
        <w:spacing w:line="240" w:lineRule="auto"/>
        <w:ind w:right="113"/>
        <w:rPr>
          <w:noProof/>
        </w:rPr>
      </w:pPr>
    </w:p>
    <w:p w14:paraId="73E0798E" w14:textId="77777777" w:rsidR="009C50A4" w:rsidRDefault="009C50A4">
      <w:pPr>
        <w:spacing w:line="240" w:lineRule="auto"/>
        <w:ind w:right="113"/>
        <w:rPr>
          <w:noProof/>
        </w:rPr>
      </w:pPr>
    </w:p>
    <w:p w14:paraId="05A42989" w14:textId="77777777" w:rsidR="009C50A4" w:rsidRDefault="00695B80">
      <w:pPr>
        <w:pStyle w:val="ListParagraph"/>
        <w:numPr>
          <w:ilvl w:val="0"/>
          <w:numId w:val="15"/>
        </w:numPr>
        <w:pBdr>
          <w:top w:val="single" w:sz="4" w:space="1" w:color="auto"/>
          <w:left w:val="single" w:sz="4" w:space="4" w:color="auto"/>
          <w:bottom w:val="single" w:sz="4" w:space="1" w:color="auto"/>
          <w:right w:val="single" w:sz="4" w:space="4" w:color="auto"/>
        </w:pBdr>
        <w:spacing w:line="240" w:lineRule="auto"/>
        <w:ind w:left="0" w:firstLine="0"/>
        <w:outlineLvl w:val="0"/>
        <w:rPr>
          <w:b/>
          <w:noProof/>
        </w:rPr>
      </w:pPr>
      <w:r>
        <w:rPr>
          <w:b/>
          <w:noProof/>
        </w:rPr>
        <w:t>MUU</w:t>
      </w:r>
    </w:p>
    <w:p w14:paraId="05DA2472" w14:textId="77777777" w:rsidR="009C50A4" w:rsidRDefault="00695B80">
      <w:pPr>
        <w:spacing w:line="240" w:lineRule="auto"/>
        <w:outlineLvl w:val="0"/>
        <w:rPr>
          <w:b/>
        </w:rPr>
      </w:pPr>
      <w:r>
        <w:br w:type="page"/>
      </w:r>
    </w:p>
    <w:p w14:paraId="1CB4DB52" w14:textId="77777777" w:rsidR="009C50A4" w:rsidRDefault="00695B80">
      <w:pPr>
        <w:pBdr>
          <w:top w:val="single" w:sz="4" w:space="1" w:color="auto"/>
          <w:left w:val="single" w:sz="4" w:space="4" w:color="auto"/>
          <w:bottom w:val="single" w:sz="4" w:space="1" w:color="auto"/>
          <w:right w:val="single" w:sz="4" w:space="4" w:color="auto"/>
        </w:pBdr>
        <w:spacing w:line="240" w:lineRule="auto"/>
        <w:rPr>
          <w:b/>
          <w:noProof/>
        </w:rPr>
      </w:pPr>
      <w:r>
        <w:rPr>
          <w:b/>
          <w:noProof/>
        </w:rPr>
        <w:t>VÄLISPAKENDIL PEAVAD OLEMA JÄRGMISED ANDMED</w:t>
      </w:r>
    </w:p>
    <w:p w14:paraId="614E8B37" w14:textId="77777777" w:rsidR="009C50A4" w:rsidRDefault="009C50A4">
      <w:pPr>
        <w:pBdr>
          <w:top w:val="single" w:sz="4" w:space="1" w:color="auto"/>
          <w:left w:val="single" w:sz="4" w:space="4" w:color="auto"/>
          <w:bottom w:val="single" w:sz="4" w:space="1" w:color="auto"/>
          <w:right w:val="single" w:sz="4" w:space="4" w:color="auto"/>
        </w:pBdr>
        <w:spacing w:line="240" w:lineRule="auto"/>
        <w:ind w:left="567" w:hanging="567"/>
        <w:rPr>
          <w:bCs/>
          <w:noProof/>
        </w:rPr>
      </w:pPr>
    </w:p>
    <w:p w14:paraId="1D3FA030" w14:textId="77777777" w:rsidR="009C50A4" w:rsidRDefault="00695B80">
      <w:pPr>
        <w:pBdr>
          <w:top w:val="single" w:sz="4" w:space="1" w:color="auto"/>
          <w:left w:val="single" w:sz="4" w:space="4" w:color="auto"/>
          <w:bottom w:val="single" w:sz="4" w:space="1" w:color="auto"/>
          <w:right w:val="single" w:sz="4" w:space="4" w:color="auto"/>
        </w:pBdr>
        <w:spacing w:line="240" w:lineRule="auto"/>
        <w:rPr>
          <w:bCs/>
          <w:noProof/>
        </w:rPr>
      </w:pPr>
      <w:r>
        <w:rPr>
          <w:b/>
        </w:rPr>
        <w:t>VÄLISKARP</w:t>
      </w:r>
      <w:r>
        <w:rPr>
          <w:b/>
          <w:noProof/>
        </w:rPr>
        <w:t>: 1 VIAAL</w:t>
      </w:r>
      <w:r>
        <w:rPr>
          <w:b/>
          <w:bCs/>
        </w:rPr>
        <w:t>, 10 VIAALI</w:t>
      </w:r>
    </w:p>
    <w:p w14:paraId="2CF117CC" w14:textId="77777777" w:rsidR="009C50A4" w:rsidRDefault="009C50A4">
      <w:pPr>
        <w:spacing w:line="240" w:lineRule="auto"/>
      </w:pPr>
    </w:p>
    <w:p w14:paraId="382AB617" w14:textId="77777777" w:rsidR="009C50A4" w:rsidRDefault="009C50A4">
      <w:pPr>
        <w:spacing w:line="240" w:lineRule="auto"/>
        <w:rPr>
          <w:noProof/>
        </w:rPr>
      </w:pPr>
    </w:p>
    <w:p w14:paraId="5998670C" w14:textId="77777777" w:rsidR="009C50A4" w:rsidRDefault="00695B80">
      <w:pPr>
        <w:pStyle w:val="ListParagraph"/>
        <w:numPr>
          <w:ilvl w:val="0"/>
          <w:numId w:val="42"/>
        </w:numPr>
        <w:pBdr>
          <w:top w:val="single" w:sz="4" w:space="1" w:color="auto"/>
          <w:left w:val="single" w:sz="4" w:space="4" w:color="auto"/>
          <w:bottom w:val="single" w:sz="4" w:space="1" w:color="auto"/>
          <w:right w:val="single" w:sz="4" w:space="4" w:color="auto"/>
        </w:pBdr>
        <w:spacing w:line="240" w:lineRule="auto"/>
        <w:ind w:hanging="720"/>
        <w:outlineLvl w:val="0"/>
      </w:pPr>
      <w:r>
        <w:rPr>
          <w:b/>
        </w:rPr>
        <w:t>RAVIMPREPARAADI NIMETUS</w:t>
      </w:r>
    </w:p>
    <w:p w14:paraId="46B61744" w14:textId="77777777" w:rsidR="009C50A4" w:rsidRDefault="009C50A4">
      <w:pPr>
        <w:spacing w:line="240" w:lineRule="auto"/>
        <w:rPr>
          <w:noProof/>
        </w:rPr>
      </w:pPr>
    </w:p>
    <w:p w14:paraId="52A778B9" w14:textId="77777777" w:rsidR="009C50A4" w:rsidRDefault="00695B80">
      <w:pPr>
        <w:spacing w:line="240" w:lineRule="auto"/>
        <w:rPr>
          <w:noProof/>
        </w:rPr>
      </w:pPr>
      <w:r>
        <w:t>Xerava 100 mg infusioonilahuse kontsentraadi pulber</w:t>
      </w:r>
    </w:p>
    <w:p w14:paraId="7DCF360F" w14:textId="77777777" w:rsidR="009C50A4" w:rsidRDefault="00695B80">
      <w:pPr>
        <w:spacing w:line="240" w:lineRule="auto"/>
      </w:pPr>
      <w:r>
        <w:t>eravatsükliin</w:t>
      </w:r>
    </w:p>
    <w:p w14:paraId="1159CA06" w14:textId="77777777" w:rsidR="009C50A4" w:rsidRDefault="009C50A4">
      <w:pPr>
        <w:spacing w:line="240" w:lineRule="auto"/>
        <w:rPr>
          <w:noProof/>
        </w:rPr>
      </w:pPr>
    </w:p>
    <w:p w14:paraId="3CA8034C" w14:textId="77777777" w:rsidR="009C50A4" w:rsidRDefault="009C50A4">
      <w:pPr>
        <w:spacing w:line="240" w:lineRule="auto"/>
        <w:rPr>
          <w:noProof/>
        </w:rPr>
      </w:pPr>
    </w:p>
    <w:p w14:paraId="14936084" w14:textId="77777777" w:rsidR="009C50A4" w:rsidRDefault="00695B80">
      <w:pPr>
        <w:pStyle w:val="ListParagraph"/>
        <w:numPr>
          <w:ilvl w:val="0"/>
          <w:numId w:val="42"/>
        </w:numPr>
        <w:pBdr>
          <w:top w:val="single" w:sz="4" w:space="1" w:color="auto"/>
          <w:left w:val="single" w:sz="4" w:space="4" w:color="auto"/>
          <w:bottom w:val="single" w:sz="4" w:space="1" w:color="auto"/>
          <w:right w:val="single" w:sz="4" w:space="4" w:color="auto"/>
        </w:pBdr>
        <w:spacing w:line="240" w:lineRule="auto"/>
        <w:ind w:left="0" w:firstLine="0"/>
        <w:outlineLvl w:val="0"/>
        <w:rPr>
          <w:b/>
          <w:noProof/>
        </w:rPr>
      </w:pPr>
      <w:r>
        <w:rPr>
          <w:b/>
          <w:noProof/>
        </w:rPr>
        <w:t>TOIMEAINE(TE) SISALDUS</w:t>
      </w:r>
    </w:p>
    <w:p w14:paraId="74EA5CA0" w14:textId="77777777" w:rsidR="009C50A4" w:rsidRDefault="009C50A4">
      <w:pPr>
        <w:spacing w:line="240" w:lineRule="auto"/>
        <w:rPr>
          <w:noProof/>
        </w:rPr>
      </w:pPr>
    </w:p>
    <w:p w14:paraId="5DF05A90" w14:textId="77777777" w:rsidR="009C50A4" w:rsidRDefault="00695B80">
      <w:pPr>
        <w:spacing w:line="240" w:lineRule="auto"/>
        <w:rPr>
          <w:noProof/>
        </w:rPr>
      </w:pPr>
      <w:r>
        <w:t>Üks viaal sisaldab 100 mg eravatsükliini,</w:t>
      </w:r>
    </w:p>
    <w:p w14:paraId="68CF2AA4" w14:textId="77777777" w:rsidR="009C50A4" w:rsidRDefault="00695B80">
      <w:pPr>
        <w:spacing w:line="240" w:lineRule="auto"/>
        <w:rPr>
          <w:noProof/>
        </w:rPr>
      </w:pPr>
      <w:r>
        <w:t xml:space="preserve">Pärast </w:t>
      </w:r>
      <w:r>
        <w:rPr>
          <w:iCs/>
          <w:noProof/>
        </w:rPr>
        <w:t xml:space="preserve">manustamiskõlblikuks muutmist </w:t>
      </w:r>
      <w:r>
        <w:t>sisaldab 1 ml lahust 20 mg eravatsükliini.</w:t>
      </w:r>
    </w:p>
    <w:p w14:paraId="6EA3B7BB" w14:textId="77777777" w:rsidR="009C50A4" w:rsidRDefault="009C50A4">
      <w:pPr>
        <w:spacing w:line="240" w:lineRule="auto"/>
        <w:rPr>
          <w:noProof/>
        </w:rPr>
      </w:pPr>
    </w:p>
    <w:p w14:paraId="19CC7F31" w14:textId="77777777" w:rsidR="009C50A4" w:rsidRDefault="009C50A4">
      <w:pPr>
        <w:spacing w:line="240" w:lineRule="auto"/>
        <w:rPr>
          <w:noProof/>
        </w:rPr>
      </w:pPr>
    </w:p>
    <w:p w14:paraId="553830D3" w14:textId="77777777" w:rsidR="009C50A4" w:rsidRDefault="00695B80">
      <w:pPr>
        <w:pStyle w:val="ListParagraph"/>
        <w:numPr>
          <w:ilvl w:val="0"/>
          <w:numId w:val="42"/>
        </w:numPr>
        <w:pBdr>
          <w:top w:val="single" w:sz="4" w:space="1" w:color="auto"/>
          <w:left w:val="single" w:sz="4" w:space="4" w:color="auto"/>
          <w:bottom w:val="single" w:sz="4" w:space="1" w:color="auto"/>
          <w:right w:val="single" w:sz="4" w:space="4" w:color="auto"/>
        </w:pBdr>
        <w:spacing w:line="240" w:lineRule="auto"/>
        <w:ind w:left="0" w:firstLine="0"/>
        <w:outlineLvl w:val="0"/>
        <w:rPr>
          <w:noProof/>
        </w:rPr>
      </w:pPr>
      <w:r>
        <w:rPr>
          <w:b/>
          <w:noProof/>
        </w:rPr>
        <w:t>ABIAINED</w:t>
      </w:r>
    </w:p>
    <w:p w14:paraId="67B5E711" w14:textId="77777777" w:rsidR="009C50A4" w:rsidRDefault="009C50A4">
      <w:pPr>
        <w:spacing w:line="240" w:lineRule="auto"/>
        <w:rPr>
          <w:noProof/>
        </w:rPr>
      </w:pPr>
    </w:p>
    <w:p w14:paraId="486E5DE7" w14:textId="77777777" w:rsidR="009C50A4" w:rsidRDefault="00695B80">
      <w:pPr>
        <w:spacing w:line="240" w:lineRule="auto"/>
      </w:pPr>
      <w:r>
        <w:t>Mannitool (E421), naatriumhüdroksiid, vesinikkloriidhape.</w:t>
      </w:r>
    </w:p>
    <w:p w14:paraId="4D1541E1" w14:textId="77777777" w:rsidR="009C50A4" w:rsidRDefault="009C50A4">
      <w:pPr>
        <w:spacing w:line="240" w:lineRule="auto"/>
        <w:rPr>
          <w:noProof/>
        </w:rPr>
      </w:pPr>
    </w:p>
    <w:p w14:paraId="438D4235" w14:textId="77777777" w:rsidR="009C50A4" w:rsidRDefault="009C50A4">
      <w:pPr>
        <w:spacing w:line="240" w:lineRule="auto"/>
        <w:rPr>
          <w:noProof/>
        </w:rPr>
      </w:pPr>
    </w:p>
    <w:p w14:paraId="1D31D38E" w14:textId="77777777" w:rsidR="009C50A4" w:rsidRDefault="00695B80">
      <w:pPr>
        <w:pStyle w:val="ListParagraph"/>
        <w:numPr>
          <w:ilvl w:val="0"/>
          <w:numId w:val="42"/>
        </w:numPr>
        <w:pBdr>
          <w:top w:val="single" w:sz="4" w:space="1" w:color="auto"/>
          <w:left w:val="single" w:sz="4" w:space="4" w:color="auto"/>
          <w:bottom w:val="single" w:sz="4" w:space="1" w:color="auto"/>
          <w:right w:val="single" w:sz="4" w:space="4" w:color="auto"/>
        </w:pBdr>
        <w:spacing w:line="240" w:lineRule="auto"/>
        <w:ind w:left="0" w:firstLine="0"/>
        <w:outlineLvl w:val="0"/>
        <w:rPr>
          <w:noProof/>
        </w:rPr>
      </w:pPr>
      <w:r>
        <w:rPr>
          <w:b/>
          <w:noProof/>
        </w:rPr>
        <w:t>RAVIMVORM JA PAKENDI SUURUS</w:t>
      </w:r>
    </w:p>
    <w:p w14:paraId="1B8DC26F" w14:textId="77777777" w:rsidR="009C50A4" w:rsidRDefault="009C50A4">
      <w:pPr>
        <w:spacing w:line="240" w:lineRule="auto"/>
        <w:rPr>
          <w:noProof/>
        </w:rPr>
      </w:pPr>
    </w:p>
    <w:p w14:paraId="2868D99E" w14:textId="77777777" w:rsidR="009C50A4" w:rsidRDefault="00695B80">
      <w:pPr>
        <w:tabs>
          <w:tab w:val="clear" w:pos="567"/>
        </w:tabs>
        <w:spacing w:line="240" w:lineRule="auto"/>
        <w:rPr>
          <w:rFonts w:eastAsia="SimSun"/>
          <w:highlight w:val="lightGray"/>
        </w:rPr>
      </w:pPr>
      <w:r>
        <w:rPr>
          <w:highlight w:val="lightGray"/>
        </w:rPr>
        <w:t>Infusioonilahuse kontsentraadi pulber</w:t>
      </w:r>
    </w:p>
    <w:p w14:paraId="59714C34" w14:textId="77777777" w:rsidR="009C50A4" w:rsidRDefault="00695B80">
      <w:pPr>
        <w:spacing w:line="240" w:lineRule="auto"/>
        <w:rPr>
          <w:noProof/>
          <w:szCs w:val="22"/>
        </w:rPr>
      </w:pPr>
      <w:r>
        <w:t>1 viaal</w:t>
      </w:r>
    </w:p>
    <w:p w14:paraId="6A853D81" w14:textId="77777777" w:rsidR="009C50A4" w:rsidRDefault="00695B80">
      <w:pPr>
        <w:spacing w:line="240" w:lineRule="auto"/>
        <w:rPr>
          <w:noProof/>
        </w:rPr>
      </w:pPr>
      <w:r>
        <w:rPr>
          <w:noProof/>
        </w:rPr>
        <w:t>10 viaali</w:t>
      </w:r>
    </w:p>
    <w:p w14:paraId="14957D2B" w14:textId="77777777" w:rsidR="009C50A4" w:rsidRDefault="009C50A4">
      <w:pPr>
        <w:spacing w:line="240" w:lineRule="auto"/>
        <w:rPr>
          <w:noProof/>
        </w:rPr>
      </w:pPr>
    </w:p>
    <w:p w14:paraId="45EFA566" w14:textId="77777777" w:rsidR="009C50A4" w:rsidRDefault="009C50A4">
      <w:pPr>
        <w:spacing w:line="240" w:lineRule="auto"/>
        <w:rPr>
          <w:noProof/>
        </w:rPr>
      </w:pPr>
    </w:p>
    <w:p w14:paraId="15A91E89" w14:textId="77777777" w:rsidR="009C50A4" w:rsidRDefault="00695B80">
      <w:pPr>
        <w:pStyle w:val="ListParagraph"/>
        <w:numPr>
          <w:ilvl w:val="0"/>
          <w:numId w:val="42"/>
        </w:numPr>
        <w:pBdr>
          <w:top w:val="single" w:sz="4" w:space="1" w:color="auto"/>
          <w:left w:val="single" w:sz="4" w:space="4" w:color="auto"/>
          <w:bottom w:val="single" w:sz="4" w:space="1" w:color="auto"/>
          <w:right w:val="single" w:sz="4" w:space="4" w:color="auto"/>
        </w:pBdr>
        <w:spacing w:line="240" w:lineRule="auto"/>
        <w:ind w:left="0" w:firstLine="0"/>
        <w:outlineLvl w:val="0"/>
        <w:rPr>
          <w:noProof/>
        </w:rPr>
      </w:pPr>
      <w:r>
        <w:rPr>
          <w:b/>
          <w:noProof/>
        </w:rPr>
        <w:t xml:space="preserve">MANUSTAMISVIIS JA </w:t>
      </w:r>
      <w:r>
        <w:rPr>
          <w:b/>
          <w:noProof/>
        </w:rPr>
        <w:noBreakHyphen/>
        <w:t>TEE(D)</w:t>
      </w:r>
    </w:p>
    <w:p w14:paraId="14053781" w14:textId="77777777" w:rsidR="009C50A4" w:rsidRDefault="009C50A4">
      <w:pPr>
        <w:spacing w:line="240" w:lineRule="auto"/>
        <w:rPr>
          <w:noProof/>
        </w:rPr>
      </w:pPr>
    </w:p>
    <w:p w14:paraId="272EF927" w14:textId="77777777" w:rsidR="009C50A4" w:rsidRDefault="00695B80">
      <w:pPr>
        <w:spacing w:line="240" w:lineRule="auto"/>
        <w:rPr>
          <w:noProof/>
        </w:rPr>
      </w:pPr>
      <w:r>
        <w:t>Enne ravimi kasutamist lugege pakendi infolehte.</w:t>
      </w:r>
    </w:p>
    <w:p w14:paraId="501903DD" w14:textId="77777777" w:rsidR="009C50A4" w:rsidRDefault="00695B80">
      <w:pPr>
        <w:spacing w:line="240" w:lineRule="auto"/>
        <w:rPr>
          <w:noProof/>
        </w:rPr>
      </w:pPr>
      <w:r>
        <w:rPr>
          <w:noProof/>
        </w:rPr>
        <w:t>intravenoosseks kasutamiseks pärast manustamiskõlblikuks muutmist ja lahjendamist</w:t>
      </w:r>
    </w:p>
    <w:p w14:paraId="6AB6260D" w14:textId="77777777" w:rsidR="009C50A4" w:rsidRDefault="009C50A4">
      <w:pPr>
        <w:spacing w:line="240" w:lineRule="auto"/>
        <w:rPr>
          <w:noProof/>
        </w:rPr>
      </w:pPr>
    </w:p>
    <w:p w14:paraId="68DEA8B9" w14:textId="77777777" w:rsidR="009C50A4" w:rsidRDefault="009C50A4">
      <w:pPr>
        <w:spacing w:line="240" w:lineRule="auto"/>
        <w:rPr>
          <w:noProof/>
        </w:rPr>
      </w:pPr>
    </w:p>
    <w:p w14:paraId="40FB9F8B" w14:textId="77777777" w:rsidR="009C50A4" w:rsidRDefault="00695B80">
      <w:pPr>
        <w:pStyle w:val="ListParagraph"/>
        <w:numPr>
          <w:ilvl w:val="0"/>
          <w:numId w:val="42"/>
        </w:numPr>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Pr>
          <w:b/>
          <w:noProof/>
        </w:rPr>
        <w:t>ERIHOIATUS, ET RAVIMIT TULEB HOIDA LASTE EEST VARJATUD JA KÄTTESAAMATUS KOHAS</w:t>
      </w:r>
    </w:p>
    <w:p w14:paraId="10246546" w14:textId="77777777" w:rsidR="009C50A4" w:rsidRDefault="009C50A4">
      <w:pPr>
        <w:spacing w:line="240" w:lineRule="auto"/>
        <w:rPr>
          <w:noProof/>
        </w:rPr>
      </w:pPr>
    </w:p>
    <w:p w14:paraId="5F4DF6BC" w14:textId="77777777" w:rsidR="009C50A4" w:rsidRDefault="00695B80">
      <w:pPr>
        <w:spacing w:line="240" w:lineRule="auto"/>
        <w:outlineLvl w:val="0"/>
        <w:rPr>
          <w:noProof/>
        </w:rPr>
      </w:pPr>
      <w:r>
        <w:t>Hoida laste eest varjatud ja kättesaamatus kohas.</w:t>
      </w:r>
    </w:p>
    <w:p w14:paraId="4CFF6F00" w14:textId="77777777" w:rsidR="009C50A4" w:rsidRDefault="009C50A4">
      <w:pPr>
        <w:spacing w:line="240" w:lineRule="auto"/>
        <w:rPr>
          <w:noProof/>
        </w:rPr>
      </w:pPr>
    </w:p>
    <w:p w14:paraId="7E5231A2" w14:textId="77777777" w:rsidR="009C50A4" w:rsidRDefault="009C50A4">
      <w:pPr>
        <w:spacing w:line="240" w:lineRule="auto"/>
        <w:rPr>
          <w:noProof/>
        </w:rPr>
      </w:pPr>
    </w:p>
    <w:p w14:paraId="3246FD80" w14:textId="77777777" w:rsidR="009C50A4" w:rsidRDefault="00695B80">
      <w:pPr>
        <w:pStyle w:val="ListParagraph"/>
        <w:numPr>
          <w:ilvl w:val="0"/>
          <w:numId w:val="42"/>
        </w:numPr>
        <w:pBdr>
          <w:top w:val="single" w:sz="4" w:space="1" w:color="auto"/>
          <w:left w:val="single" w:sz="4" w:space="4" w:color="auto"/>
          <w:bottom w:val="single" w:sz="4" w:space="1" w:color="auto"/>
          <w:right w:val="single" w:sz="4" w:space="4" w:color="auto"/>
        </w:pBdr>
        <w:spacing w:line="240" w:lineRule="auto"/>
        <w:ind w:left="0" w:firstLine="0"/>
        <w:outlineLvl w:val="0"/>
        <w:rPr>
          <w:noProof/>
        </w:rPr>
      </w:pPr>
      <w:r>
        <w:rPr>
          <w:b/>
          <w:noProof/>
        </w:rPr>
        <w:t>TEISED ERIHOIATUSED (VAJADUSEL)</w:t>
      </w:r>
    </w:p>
    <w:p w14:paraId="6877F5D5" w14:textId="77777777" w:rsidR="009C50A4" w:rsidRDefault="009C50A4">
      <w:pPr>
        <w:tabs>
          <w:tab w:val="left" w:pos="749"/>
        </w:tabs>
        <w:spacing w:line="240" w:lineRule="auto"/>
        <w:rPr>
          <w:noProof/>
        </w:rPr>
      </w:pPr>
    </w:p>
    <w:p w14:paraId="5D1EE084" w14:textId="77777777" w:rsidR="009C50A4" w:rsidRDefault="009C50A4">
      <w:pPr>
        <w:tabs>
          <w:tab w:val="left" w:pos="749"/>
        </w:tabs>
        <w:spacing w:line="240" w:lineRule="auto"/>
      </w:pPr>
    </w:p>
    <w:p w14:paraId="049816A0" w14:textId="77777777" w:rsidR="009C50A4" w:rsidRDefault="00695B80">
      <w:pPr>
        <w:pStyle w:val="ListParagraph"/>
        <w:numPr>
          <w:ilvl w:val="0"/>
          <w:numId w:val="42"/>
        </w:numPr>
        <w:pBdr>
          <w:top w:val="single" w:sz="4" w:space="1" w:color="auto"/>
          <w:left w:val="single" w:sz="4" w:space="4" w:color="auto"/>
          <w:bottom w:val="single" w:sz="4" w:space="1" w:color="auto"/>
          <w:right w:val="single" w:sz="4" w:space="4" w:color="auto"/>
        </w:pBdr>
        <w:spacing w:line="240" w:lineRule="auto"/>
        <w:ind w:left="0" w:firstLine="0"/>
        <w:outlineLvl w:val="0"/>
      </w:pPr>
      <w:r>
        <w:rPr>
          <w:b/>
        </w:rPr>
        <w:t>KÕLBLIKKUSAEG</w:t>
      </w:r>
    </w:p>
    <w:p w14:paraId="59A8B677" w14:textId="77777777" w:rsidR="009C50A4" w:rsidRDefault="009C50A4">
      <w:pPr>
        <w:spacing w:line="240" w:lineRule="auto"/>
      </w:pPr>
    </w:p>
    <w:p w14:paraId="386CD1DE" w14:textId="77777777" w:rsidR="009C50A4" w:rsidRDefault="00695B80">
      <w:pPr>
        <w:spacing w:line="240" w:lineRule="auto"/>
      </w:pPr>
      <w:r>
        <w:t>EXP</w:t>
      </w:r>
    </w:p>
    <w:p w14:paraId="41BBF4EF" w14:textId="77777777" w:rsidR="009C50A4" w:rsidRDefault="009C50A4">
      <w:pPr>
        <w:spacing w:line="240" w:lineRule="auto"/>
        <w:rPr>
          <w:noProof/>
        </w:rPr>
      </w:pPr>
    </w:p>
    <w:p w14:paraId="62B05302" w14:textId="77777777" w:rsidR="009C50A4" w:rsidRDefault="009C50A4">
      <w:pPr>
        <w:spacing w:line="240" w:lineRule="auto"/>
        <w:rPr>
          <w:noProof/>
        </w:rPr>
      </w:pPr>
    </w:p>
    <w:p w14:paraId="216D59EE" w14:textId="77777777" w:rsidR="009C50A4" w:rsidRDefault="00695B80">
      <w:pPr>
        <w:pStyle w:val="ListParagraph"/>
        <w:keepNext/>
        <w:numPr>
          <w:ilvl w:val="0"/>
          <w:numId w:val="42"/>
        </w:numPr>
        <w:pBdr>
          <w:top w:val="single" w:sz="4" w:space="1" w:color="auto"/>
          <w:left w:val="single" w:sz="4" w:space="4" w:color="auto"/>
          <w:bottom w:val="single" w:sz="4" w:space="1" w:color="auto"/>
          <w:right w:val="single" w:sz="4" w:space="4" w:color="auto"/>
        </w:pBdr>
        <w:spacing w:line="240" w:lineRule="auto"/>
        <w:ind w:left="0" w:firstLine="0"/>
        <w:outlineLvl w:val="0"/>
        <w:rPr>
          <w:noProof/>
        </w:rPr>
      </w:pPr>
      <w:r>
        <w:rPr>
          <w:b/>
          <w:noProof/>
        </w:rPr>
        <w:t>SÄILITAMISE ERITINGIMUSED</w:t>
      </w:r>
    </w:p>
    <w:p w14:paraId="7B1FD001" w14:textId="77777777" w:rsidR="009C50A4" w:rsidRDefault="009C50A4">
      <w:pPr>
        <w:keepNext/>
        <w:spacing w:line="240" w:lineRule="auto"/>
        <w:rPr>
          <w:noProof/>
        </w:rPr>
      </w:pPr>
    </w:p>
    <w:p w14:paraId="0E7BC0AF" w14:textId="77777777" w:rsidR="009C50A4" w:rsidRDefault="00695B80">
      <w:pPr>
        <w:spacing w:line="240" w:lineRule="auto"/>
        <w:ind w:left="567" w:hanging="567"/>
        <w:rPr>
          <w:noProof/>
        </w:rPr>
      </w:pPr>
      <w:r>
        <w:rPr>
          <w:b/>
        </w:rPr>
        <w:t>Hoida külmkapis.</w:t>
      </w:r>
      <w:r>
        <w:t xml:space="preserve"> Hoida viaal </w:t>
      </w:r>
      <w:r>
        <w:rPr>
          <w:noProof/>
        </w:rPr>
        <w:t xml:space="preserve">karbis, </w:t>
      </w:r>
      <w:r>
        <w:t>valguse eest kaitstult.</w:t>
      </w:r>
    </w:p>
    <w:p w14:paraId="3C9BB90A" w14:textId="77777777" w:rsidR="009C50A4" w:rsidRDefault="009C50A4">
      <w:pPr>
        <w:ind w:left="567" w:hanging="567"/>
        <w:rPr>
          <w:noProof/>
        </w:rPr>
      </w:pPr>
    </w:p>
    <w:p w14:paraId="3D1688B4" w14:textId="77777777" w:rsidR="009C50A4" w:rsidRDefault="009C50A4">
      <w:pPr>
        <w:ind w:left="567" w:hanging="567"/>
        <w:rPr>
          <w:noProof/>
        </w:rPr>
      </w:pPr>
    </w:p>
    <w:p w14:paraId="24873397" w14:textId="77777777" w:rsidR="009C50A4" w:rsidRDefault="00695B80">
      <w:pPr>
        <w:pStyle w:val="ListParagraph"/>
        <w:keepNext/>
        <w:numPr>
          <w:ilvl w:val="0"/>
          <w:numId w:val="42"/>
        </w:numPr>
        <w:pBdr>
          <w:top w:val="single" w:sz="4" w:space="1" w:color="auto"/>
          <w:left w:val="single" w:sz="4" w:space="4" w:color="auto"/>
          <w:bottom w:val="single" w:sz="4" w:space="1" w:color="auto"/>
          <w:right w:val="single" w:sz="4" w:space="4" w:color="auto"/>
        </w:pBdr>
        <w:spacing w:line="240" w:lineRule="auto"/>
        <w:ind w:left="567" w:hanging="567"/>
        <w:outlineLvl w:val="0"/>
        <w:rPr>
          <w:b/>
          <w:noProof/>
        </w:rPr>
      </w:pPr>
      <w:r>
        <w:rPr>
          <w:b/>
          <w:noProof/>
        </w:rPr>
        <w:t>ERINÕUDED KASUTAMATA JÄÄNUD RAVIMPREPARAADI VÕI SELLEST TEKKINUD JÄÄTMEMATERJALI HÄVITAMISEKS, VASTAVALT VAJADUSELE</w:t>
      </w:r>
    </w:p>
    <w:p w14:paraId="71D2E54B" w14:textId="77777777" w:rsidR="009C50A4" w:rsidRDefault="009C50A4">
      <w:pPr>
        <w:spacing w:line="240" w:lineRule="auto"/>
        <w:rPr>
          <w:noProof/>
        </w:rPr>
      </w:pPr>
    </w:p>
    <w:p w14:paraId="42B36C5A" w14:textId="77777777" w:rsidR="009C50A4" w:rsidRDefault="009C50A4">
      <w:pPr>
        <w:spacing w:line="240" w:lineRule="auto"/>
        <w:rPr>
          <w:noProof/>
        </w:rPr>
      </w:pPr>
    </w:p>
    <w:p w14:paraId="78508724" w14:textId="77777777" w:rsidR="009C50A4" w:rsidRDefault="00695B80">
      <w:pPr>
        <w:pStyle w:val="ListParagraph"/>
        <w:numPr>
          <w:ilvl w:val="0"/>
          <w:numId w:val="42"/>
        </w:numPr>
        <w:pBdr>
          <w:top w:val="single" w:sz="4" w:space="1" w:color="auto"/>
          <w:left w:val="single" w:sz="4" w:space="4" w:color="auto"/>
          <w:bottom w:val="single" w:sz="4" w:space="1" w:color="auto"/>
          <w:right w:val="single" w:sz="4" w:space="4" w:color="auto"/>
        </w:pBdr>
        <w:spacing w:line="240" w:lineRule="auto"/>
        <w:ind w:left="0" w:firstLine="0"/>
        <w:outlineLvl w:val="0"/>
        <w:rPr>
          <w:b/>
          <w:noProof/>
        </w:rPr>
      </w:pPr>
      <w:r>
        <w:rPr>
          <w:b/>
          <w:noProof/>
        </w:rPr>
        <w:t>MÜÜGILOA HOIDJA NIMI JA AADRESS</w:t>
      </w:r>
    </w:p>
    <w:p w14:paraId="445D7719" w14:textId="77777777" w:rsidR="009C50A4" w:rsidRDefault="009C50A4">
      <w:pPr>
        <w:tabs>
          <w:tab w:val="clear" w:pos="567"/>
        </w:tabs>
        <w:spacing w:line="240" w:lineRule="auto"/>
      </w:pPr>
    </w:p>
    <w:p w14:paraId="50AEE035" w14:textId="77777777" w:rsidR="009C50A4" w:rsidRDefault="00695B80">
      <w:pPr>
        <w:contextualSpacing/>
        <w:rPr>
          <w:lang w:val="de-DE"/>
        </w:rPr>
      </w:pPr>
      <w:r>
        <w:rPr>
          <w:lang w:val="de-DE"/>
        </w:rPr>
        <w:t xml:space="preserve">PAION Pharma GmbH </w:t>
      </w:r>
    </w:p>
    <w:p w14:paraId="5FDC4132" w14:textId="77777777" w:rsidR="009C50A4" w:rsidRDefault="00695B80">
      <w:pPr>
        <w:contextualSpacing/>
        <w:rPr>
          <w:rFonts w:cs="Arial"/>
          <w:lang w:val="de-DE"/>
        </w:rPr>
      </w:pPr>
      <w:r>
        <w:rPr>
          <w:rFonts w:cs="Arial"/>
          <w:lang w:val="de-DE"/>
        </w:rPr>
        <w:t>Heussstraße 25</w:t>
      </w:r>
    </w:p>
    <w:p w14:paraId="1FBE033E" w14:textId="77777777" w:rsidR="009C50A4" w:rsidRDefault="00695B80">
      <w:pPr>
        <w:contextualSpacing/>
        <w:rPr>
          <w:rFonts w:cs="Arial"/>
          <w:lang w:val="de-DE"/>
        </w:rPr>
      </w:pPr>
      <w:r>
        <w:rPr>
          <w:rFonts w:cs="Arial"/>
          <w:lang w:val="de-DE"/>
        </w:rPr>
        <w:t xml:space="preserve">52078 Aachen </w:t>
      </w:r>
    </w:p>
    <w:p w14:paraId="578F2076" w14:textId="77777777" w:rsidR="009C50A4" w:rsidRDefault="00695B80">
      <w:pPr>
        <w:contextualSpacing/>
        <w:rPr>
          <w:rFonts w:cs="Arial"/>
          <w:lang w:val="en-US"/>
        </w:rPr>
      </w:pPr>
      <w:r>
        <w:rPr>
          <w:rFonts w:cs="Arial"/>
        </w:rPr>
        <w:t>Saksamaa</w:t>
      </w:r>
    </w:p>
    <w:p w14:paraId="28DD3EE3" w14:textId="77777777" w:rsidR="009C50A4" w:rsidRDefault="009C50A4">
      <w:pPr>
        <w:spacing w:line="240" w:lineRule="auto"/>
        <w:rPr>
          <w:noProof/>
        </w:rPr>
      </w:pPr>
    </w:p>
    <w:p w14:paraId="4AC25325" w14:textId="77777777" w:rsidR="009C50A4" w:rsidRDefault="009C50A4">
      <w:pPr>
        <w:spacing w:line="240" w:lineRule="auto"/>
        <w:rPr>
          <w:noProof/>
        </w:rPr>
      </w:pPr>
    </w:p>
    <w:p w14:paraId="1BFC93A0" w14:textId="77777777" w:rsidR="009C50A4" w:rsidRDefault="00695B80">
      <w:pPr>
        <w:pStyle w:val="ListParagraph"/>
        <w:numPr>
          <w:ilvl w:val="0"/>
          <w:numId w:val="42"/>
        </w:numPr>
        <w:pBdr>
          <w:top w:val="single" w:sz="4" w:space="1" w:color="auto"/>
          <w:left w:val="single" w:sz="4" w:space="4" w:color="auto"/>
          <w:bottom w:val="single" w:sz="4" w:space="1" w:color="auto"/>
          <w:right w:val="single" w:sz="4" w:space="4" w:color="auto"/>
        </w:pBdr>
        <w:spacing w:line="240" w:lineRule="auto"/>
        <w:ind w:left="0" w:firstLine="0"/>
        <w:outlineLvl w:val="0"/>
        <w:rPr>
          <w:noProof/>
        </w:rPr>
      </w:pPr>
      <w:r>
        <w:rPr>
          <w:b/>
          <w:noProof/>
        </w:rPr>
        <w:t>MÜÜGILOA NUMBER (NUMBRID)</w:t>
      </w:r>
    </w:p>
    <w:p w14:paraId="43B82B27" w14:textId="77777777" w:rsidR="009C50A4" w:rsidRDefault="009C50A4">
      <w:pPr>
        <w:spacing w:line="240" w:lineRule="auto"/>
        <w:rPr>
          <w:noProof/>
        </w:rPr>
      </w:pPr>
    </w:p>
    <w:p w14:paraId="0B5C62B2" w14:textId="77777777" w:rsidR="009C50A4" w:rsidRDefault="00695B80">
      <w:pPr>
        <w:spacing w:line="240" w:lineRule="auto"/>
      </w:pPr>
      <w:r>
        <w:t xml:space="preserve">EU/1/18/1312/003 </w:t>
      </w:r>
      <w:r>
        <w:rPr>
          <w:shd w:val="clear" w:color="auto" w:fill="BFBFBF"/>
        </w:rPr>
        <w:t>1 viaal</w:t>
      </w:r>
    </w:p>
    <w:p w14:paraId="7242ECE0" w14:textId="77777777" w:rsidR="009C50A4" w:rsidRDefault="00695B80">
      <w:pPr>
        <w:spacing w:line="240" w:lineRule="auto"/>
      </w:pPr>
      <w:r>
        <w:rPr>
          <w:shd w:val="clear" w:color="auto" w:fill="BFBFBF"/>
        </w:rPr>
        <w:t>EU/1/18/1312/005 10 viaali</w:t>
      </w:r>
    </w:p>
    <w:p w14:paraId="0C863FA5" w14:textId="77777777" w:rsidR="009C50A4" w:rsidRDefault="009C50A4">
      <w:pPr>
        <w:spacing w:line="240" w:lineRule="auto"/>
        <w:rPr>
          <w:noProof/>
        </w:rPr>
      </w:pPr>
    </w:p>
    <w:p w14:paraId="15445092" w14:textId="77777777" w:rsidR="009C50A4" w:rsidRDefault="009C50A4">
      <w:pPr>
        <w:spacing w:line="240" w:lineRule="auto"/>
        <w:rPr>
          <w:noProof/>
        </w:rPr>
      </w:pPr>
    </w:p>
    <w:p w14:paraId="78D3AA48" w14:textId="77777777" w:rsidR="009C50A4" w:rsidRDefault="00695B80">
      <w:pPr>
        <w:pStyle w:val="ListParagraph"/>
        <w:numPr>
          <w:ilvl w:val="0"/>
          <w:numId w:val="42"/>
        </w:numPr>
        <w:pBdr>
          <w:top w:val="single" w:sz="4" w:space="1" w:color="auto"/>
          <w:left w:val="single" w:sz="4" w:space="4" w:color="auto"/>
          <w:bottom w:val="single" w:sz="4" w:space="1" w:color="auto"/>
          <w:right w:val="single" w:sz="4" w:space="4" w:color="auto"/>
        </w:pBdr>
        <w:spacing w:line="240" w:lineRule="auto"/>
        <w:ind w:left="0" w:firstLine="0"/>
        <w:outlineLvl w:val="0"/>
        <w:rPr>
          <w:noProof/>
        </w:rPr>
      </w:pPr>
      <w:r>
        <w:rPr>
          <w:b/>
          <w:noProof/>
        </w:rPr>
        <w:t>PARTII NUMBER</w:t>
      </w:r>
    </w:p>
    <w:p w14:paraId="6B3883AA" w14:textId="77777777" w:rsidR="009C50A4" w:rsidRDefault="009C50A4">
      <w:pPr>
        <w:spacing w:line="240" w:lineRule="auto"/>
        <w:rPr>
          <w:i/>
          <w:noProof/>
        </w:rPr>
      </w:pPr>
    </w:p>
    <w:p w14:paraId="7220062B" w14:textId="77777777" w:rsidR="009C50A4" w:rsidRDefault="00695B80">
      <w:pPr>
        <w:spacing w:line="240" w:lineRule="auto"/>
        <w:rPr>
          <w:noProof/>
        </w:rPr>
      </w:pPr>
      <w:r>
        <w:t>Lot</w:t>
      </w:r>
    </w:p>
    <w:p w14:paraId="519991BC" w14:textId="77777777" w:rsidR="009C50A4" w:rsidRDefault="009C50A4">
      <w:pPr>
        <w:spacing w:line="240" w:lineRule="auto"/>
        <w:rPr>
          <w:noProof/>
        </w:rPr>
      </w:pPr>
    </w:p>
    <w:p w14:paraId="0B78CBB7" w14:textId="77777777" w:rsidR="009C50A4" w:rsidRDefault="009C50A4">
      <w:pPr>
        <w:spacing w:line="240" w:lineRule="auto"/>
        <w:rPr>
          <w:noProof/>
        </w:rPr>
      </w:pPr>
    </w:p>
    <w:p w14:paraId="342BECF8" w14:textId="77777777" w:rsidR="009C50A4" w:rsidRDefault="00695B80">
      <w:pPr>
        <w:pStyle w:val="ListParagraph"/>
        <w:numPr>
          <w:ilvl w:val="0"/>
          <w:numId w:val="42"/>
        </w:numPr>
        <w:pBdr>
          <w:top w:val="single" w:sz="4" w:space="1" w:color="auto"/>
          <w:left w:val="single" w:sz="4" w:space="4" w:color="auto"/>
          <w:bottom w:val="single" w:sz="4" w:space="1" w:color="auto"/>
          <w:right w:val="single" w:sz="4" w:space="4" w:color="auto"/>
        </w:pBdr>
        <w:spacing w:line="240" w:lineRule="auto"/>
        <w:ind w:left="0" w:firstLine="0"/>
        <w:outlineLvl w:val="0"/>
        <w:rPr>
          <w:noProof/>
        </w:rPr>
      </w:pPr>
      <w:r>
        <w:rPr>
          <w:b/>
          <w:noProof/>
        </w:rPr>
        <w:t>RAVIMI VÄLJASTAMISTINGIMUSED</w:t>
      </w:r>
    </w:p>
    <w:p w14:paraId="142EB67F" w14:textId="77777777" w:rsidR="009C50A4" w:rsidRDefault="009C50A4">
      <w:pPr>
        <w:spacing w:line="240" w:lineRule="auto"/>
        <w:rPr>
          <w:i/>
          <w:noProof/>
        </w:rPr>
      </w:pPr>
    </w:p>
    <w:p w14:paraId="5F1BD5CA" w14:textId="77777777" w:rsidR="009C50A4" w:rsidRDefault="009C50A4">
      <w:pPr>
        <w:spacing w:line="240" w:lineRule="auto"/>
        <w:rPr>
          <w:noProof/>
        </w:rPr>
      </w:pPr>
    </w:p>
    <w:p w14:paraId="49E5944D" w14:textId="77777777" w:rsidR="009C50A4" w:rsidRDefault="00695B80">
      <w:pPr>
        <w:pStyle w:val="ListParagraph"/>
        <w:numPr>
          <w:ilvl w:val="0"/>
          <w:numId w:val="42"/>
        </w:numPr>
        <w:pBdr>
          <w:top w:val="single" w:sz="4" w:space="1" w:color="auto"/>
          <w:left w:val="single" w:sz="4" w:space="4" w:color="auto"/>
          <w:bottom w:val="single" w:sz="4" w:space="1" w:color="auto"/>
          <w:right w:val="single" w:sz="4" w:space="4" w:color="auto"/>
        </w:pBdr>
        <w:spacing w:line="240" w:lineRule="auto"/>
        <w:ind w:left="0" w:firstLine="0"/>
        <w:outlineLvl w:val="0"/>
        <w:rPr>
          <w:noProof/>
        </w:rPr>
      </w:pPr>
      <w:r>
        <w:rPr>
          <w:b/>
          <w:noProof/>
        </w:rPr>
        <w:t>KASUTUSJUHEND</w:t>
      </w:r>
    </w:p>
    <w:p w14:paraId="077739B9" w14:textId="77777777" w:rsidR="009C50A4" w:rsidRDefault="009C50A4">
      <w:pPr>
        <w:spacing w:line="240" w:lineRule="auto"/>
        <w:rPr>
          <w:noProof/>
        </w:rPr>
      </w:pPr>
    </w:p>
    <w:p w14:paraId="03EE2954" w14:textId="77777777" w:rsidR="009C50A4" w:rsidRDefault="009C50A4">
      <w:pPr>
        <w:spacing w:line="240" w:lineRule="auto"/>
        <w:rPr>
          <w:noProof/>
        </w:rPr>
      </w:pPr>
    </w:p>
    <w:p w14:paraId="62B43B0E" w14:textId="77777777" w:rsidR="009C50A4" w:rsidRDefault="00695B80">
      <w:pPr>
        <w:pStyle w:val="ListParagraph"/>
        <w:numPr>
          <w:ilvl w:val="0"/>
          <w:numId w:val="42"/>
        </w:numPr>
        <w:pBdr>
          <w:top w:val="single" w:sz="4" w:space="1" w:color="auto"/>
          <w:left w:val="single" w:sz="4" w:space="4" w:color="auto"/>
          <w:bottom w:val="single" w:sz="4" w:space="1" w:color="auto"/>
          <w:right w:val="single" w:sz="4" w:space="4" w:color="auto"/>
        </w:pBdr>
        <w:spacing w:line="240" w:lineRule="auto"/>
        <w:ind w:left="0" w:firstLine="0"/>
        <w:outlineLvl w:val="0"/>
        <w:rPr>
          <w:noProof/>
        </w:rPr>
      </w:pPr>
      <w:r>
        <w:rPr>
          <w:b/>
          <w:noProof/>
        </w:rPr>
        <w:t>TEAVE BRAILLE’ KIRJAS (PUNKTKIRJAS)</w:t>
      </w:r>
    </w:p>
    <w:p w14:paraId="374A6320" w14:textId="77777777" w:rsidR="009C50A4" w:rsidRDefault="009C50A4">
      <w:pPr>
        <w:spacing w:line="240" w:lineRule="auto"/>
        <w:rPr>
          <w:highlight w:val="lightGray"/>
        </w:rPr>
      </w:pPr>
    </w:p>
    <w:p w14:paraId="3BC990B3" w14:textId="77777777" w:rsidR="009C50A4" w:rsidRDefault="00695B80">
      <w:pPr>
        <w:spacing w:line="240" w:lineRule="auto"/>
        <w:rPr>
          <w:highlight w:val="lightGray"/>
        </w:rPr>
      </w:pPr>
      <w:r>
        <w:rPr>
          <w:highlight w:val="lightGray"/>
        </w:rPr>
        <w:t>Põhjendus Braille’ mitte lisamiseks.</w:t>
      </w:r>
    </w:p>
    <w:p w14:paraId="3EC10735" w14:textId="77777777" w:rsidR="009C50A4" w:rsidRDefault="009C50A4">
      <w:pPr>
        <w:spacing w:line="240" w:lineRule="auto"/>
        <w:rPr>
          <w:noProof/>
          <w:shd w:val="clear" w:color="auto" w:fill="CCCCCC"/>
        </w:rPr>
      </w:pPr>
    </w:p>
    <w:p w14:paraId="0E3E507A" w14:textId="77777777" w:rsidR="009C50A4" w:rsidRDefault="009C50A4">
      <w:pPr>
        <w:spacing w:line="240" w:lineRule="auto"/>
        <w:rPr>
          <w:noProof/>
          <w:shd w:val="clear" w:color="auto" w:fill="CCCCCC"/>
        </w:rPr>
      </w:pPr>
    </w:p>
    <w:p w14:paraId="07A21218" w14:textId="77777777" w:rsidR="009C50A4" w:rsidRDefault="00695B80">
      <w:pPr>
        <w:pStyle w:val="ListParagraph"/>
        <w:numPr>
          <w:ilvl w:val="0"/>
          <w:numId w:val="42"/>
        </w:numPr>
        <w:pBdr>
          <w:top w:val="single" w:sz="4" w:space="1" w:color="auto"/>
          <w:left w:val="single" w:sz="4" w:space="4" w:color="auto"/>
          <w:bottom w:val="single" w:sz="4" w:space="1" w:color="auto"/>
          <w:right w:val="single" w:sz="4" w:space="4" w:color="auto"/>
        </w:pBdr>
        <w:spacing w:line="240" w:lineRule="auto"/>
        <w:ind w:left="0" w:firstLine="0"/>
        <w:outlineLvl w:val="0"/>
        <w:rPr>
          <w:i/>
          <w:noProof/>
        </w:rPr>
      </w:pPr>
      <w:r>
        <w:rPr>
          <w:b/>
          <w:noProof/>
        </w:rPr>
        <w:t>AINULAADNE IDENTIFIKAATOR – 2D</w:t>
      </w:r>
      <w:r>
        <w:rPr>
          <w:b/>
          <w:noProof/>
        </w:rPr>
        <w:noBreakHyphen/>
        <w:t>vöötkood</w:t>
      </w:r>
    </w:p>
    <w:p w14:paraId="6F9CD7EA" w14:textId="77777777" w:rsidR="009C50A4" w:rsidRDefault="009C50A4">
      <w:pPr>
        <w:spacing w:line="240" w:lineRule="auto"/>
        <w:rPr>
          <w:noProof/>
        </w:rPr>
      </w:pPr>
    </w:p>
    <w:p w14:paraId="6F142ADC" w14:textId="77777777" w:rsidR="009C50A4" w:rsidRDefault="00695B80">
      <w:pPr>
        <w:spacing w:line="240" w:lineRule="auto"/>
        <w:rPr>
          <w:noProof/>
          <w:shd w:val="clear" w:color="auto" w:fill="CCCCCC"/>
        </w:rPr>
      </w:pPr>
      <w:r>
        <w:rPr>
          <w:highlight w:val="lightGray"/>
        </w:rPr>
        <w:t>Lisatud on 2D</w:t>
      </w:r>
      <w:r>
        <w:rPr>
          <w:highlight w:val="lightGray"/>
        </w:rPr>
        <w:noBreakHyphen/>
        <w:t>vöötkood, mis sisaldab ainulaadset identifikaatorit.</w:t>
      </w:r>
    </w:p>
    <w:p w14:paraId="73BD27B0" w14:textId="77777777" w:rsidR="009C50A4" w:rsidRDefault="009C50A4">
      <w:pPr>
        <w:spacing w:line="240" w:lineRule="auto"/>
        <w:rPr>
          <w:noProof/>
        </w:rPr>
      </w:pPr>
    </w:p>
    <w:p w14:paraId="3AA88F30" w14:textId="77777777" w:rsidR="009C50A4" w:rsidRDefault="009C50A4">
      <w:pPr>
        <w:spacing w:line="240" w:lineRule="auto"/>
        <w:rPr>
          <w:b/>
          <w:noProof/>
          <w:u w:val="single"/>
        </w:rPr>
      </w:pPr>
    </w:p>
    <w:p w14:paraId="6F89EED7" w14:textId="77777777" w:rsidR="009C50A4" w:rsidRDefault="00695B80">
      <w:pPr>
        <w:pStyle w:val="ListParagraph"/>
        <w:numPr>
          <w:ilvl w:val="0"/>
          <w:numId w:val="42"/>
        </w:numPr>
        <w:pBdr>
          <w:top w:val="single" w:sz="4" w:space="1" w:color="auto"/>
          <w:left w:val="single" w:sz="4" w:space="4" w:color="auto"/>
          <w:bottom w:val="single" w:sz="4" w:space="1" w:color="auto"/>
          <w:right w:val="single" w:sz="4" w:space="4" w:color="auto"/>
        </w:pBdr>
        <w:spacing w:line="240" w:lineRule="auto"/>
        <w:ind w:left="0" w:firstLine="0"/>
        <w:outlineLvl w:val="0"/>
        <w:rPr>
          <w:i/>
          <w:noProof/>
        </w:rPr>
      </w:pPr>
      <w:r>
        <w:rPr>
          <w:b/>
          <w:noProof/>
        </w:rPr>
        <w:t>AINULAADNE IDENTIFIKAATOR – INIMLOETAVAD ANDMED</w:t>
      </w:r>
    </w:p>
    <w:p w14:paraId="199C961C" w14:textId="77777777" w:rsidR="009C50A4" w:rsidRDefault="009C50A4">
      <w:pPr>
        <w:spacing w:line="240" w:lineRule="auto"/>
        <w:rPr>
          <w:noProof/>
        </w:rPr>
      </w:pPr>
    </w:p>
    <w:p w14:paraId="27376825" w14:textId="77777777" w:rsidR="009C50A4" w:rsidRDefault="00695B80">
      <w:pPr>
        <w:spacing w:line="240" w:lineRule="auto"/>
      </w:pPr>
      <w:r>
        <w:t>PC</w:t>
      </w:r>
    </w:p>
    <w:p w14:paraId="13A32138" w14:textId="77777777" w:rsidR="009C50A4" w:rsidRDefault="00695B80">
      <w:pPr>
        <w:spacing w:line="240" w:lineRule="auto"/>
      </w:pPr>
      <w:r>
        <w:t>SN</w:t>
      </w:r>
    </w:p>
    <w:p w14:paraId="743E29A6" w14:textId="77777777" w:rsidR="009C50A4" w:rsidRDefault="00695B80">
      <w:pPr>
        <w:spacing w:line="240" w:lineRule="auto"/>
      </w:pPr>
      <w:r>
        <w:t>NN</w:t>
      </w:r>
    </w:p>
    <w:p w14:paraId="0FD0AA03" w14:textId="77777777" w:rsidR="009C50A4" w:rsidRDefault="00695B80">
      <w:r>
        <w:br w:type="page"/>
      </w:r>
    </w:p>
    <w:p w14:paraId="5316ED5C" w14:textId="77777777" w:rsidR="009C50A4" w:rsidRDefault="009C50A4">
      <w:pPr>
        <w:shd w:val="clear" w:color="auto" w:fill="FFFFFF"/>
        <w:spacing w:line="240" w:lineRule="auto"/>
        <w:rPr>
          <w:noProof/>
        </w:rPr>
      </w:pPr>
    </w:p>
    <w:p w14:paraId="319CCC12" w14:textId="77777777" w:rsidR="009C50A4" w:rsidRDefault="00695B80">
      <w:pPr>
        <w:pBdr>
          <w:top w:val="single" w:sz="4" w:space="1" w:color="auto"/>
          <w:left w:val="single" w:sz="4" w:space="4" w:color="auto"/>
          <w:bottom w:val="single" w:sz="4" w:space="1" w:color="auto"/>
          <w:right w:val="single" w:sz="4" w:space="4" w:color="auto"/>
        </w:pBdr>
        <w:spacing w:line="240" w:lineRule="auto"/>
        <w:rPr>
          <w:b/>
          <w:noProof/>
        </w:rPr>
      </w:pPr>
      <w:r>
        <w:rPr>
          <w:b/>
          <w:noProof/>
        </w:rPr>
        <w:t>VÄLISPAKENDIL PEAVAD OLEMA JÄRGMISED ANDMED</w:t>
      </w:r>
    </w:p>
    <w:p w14:paraId="674DACB9" w14:textId="77777777" w:rsidR="009C50A4" w:rsidRDefault="009C50A4">
      <w:pPr>
        <w:pBdr>
          <w:top w:val="single" w:sz="4" w:space="1" w:color="auto"/>
          <w:left w:val="single" w:sz="4" w:space="4" w:color="auto"/>
          <w:bottom w:val="single" w:sz="4" w:space="1" w:color="auto"/>
          <w:right w:val="single" w:sz="4" w:space="4" w:color="auto"/>
        </w:pBdr>
        <w:spacing w:line="240" w:lineRule="auto"/>
        <w:ind w:left="567" w:hanging="567"/>
        <w:rPr>
          <w:bCs/>
          <w:noProof/>
        </w:rPr>
      </w:pPr>
    </w:p>
    <w:p w14:paraId="29E81B69" w14:textId="77777777" w:rsidR="009C50A4" w:rsidRDefault="00695B80">
      <w:pPr>
        <w:pBdr>
          <w:top w:val="single" w:sz="4" w:space="1" w:color="auto"/>
          <w:left w:val="single" w:sz="4" w:space="4" w:color="auto"/>
          <w:bottom w:val="single" w:sz="4" w:space="1" w:color="auto"/>
          <w:right w:val="single" w:sz="4" w:space="4" w:color="auto"/>
        </w:pBdr>
        <w:spacing w:line="240" w:lineRule="auto"/>
        <w:rPr>
          <w:bCs/>
          <w:noProof/>
        </w:rPr>
      </w:pPr>
      <w:r>
        <w:rPr>
          <w:b/>
          <w:noProof/>
        </w:rPr>
        <w:t>VÄLISKARP: HULGIPAKEND, RIIGISPETSIIFILISE TEABEGA</w:t>
      </w:r>
    </w:p>
    <w:p w14:paraId="48705BB1" w14:textId="77777777" w:rsidR="009C50A4" w:rsidRDefault="009C50A4">
      <w:pPr>
        <w:spacing w:line="240" w:lineRule="auto"/>
      </w:pPr>
    </w:p>
    <w:p w14:paraId="197A7942" w14:textId="77777777" w:rsidR="009C50A4" w:rsidRDefault="009C50A4">
      <w:pPr>
        <w:spacing w:line="240" w:lineRule="auto"/>
        <w:rPr>
          <w:noProof/>
        </w:rPr>
      </w:pPr>
    </w:p>
    <w:p w14:paraId="0A8A984B" w14:textId="77777777" w:rsidR="009C50A4" w:rsidRDefault="00695B80">
      <w:pPr>
        <w:pBdr>
          <w:top w:val="single" w:sz="4" w:space="1" w:color="auto"/>
          <w:left w:val="single" w:sz="4" w:space="4" w:color="auto"/>
          <w:bottom w:val="single" w:sz="4" w:space="1" w:color="auto"/>
          <w:right w:val="single" w:sz="4" w:space="4" w:color="auto"/>
        </w:pBdr>
        <w:spacing w:line="240" w:lineRule="auto"/>
        <w:ind w:left="567" w:hanging="567"/>
        <w:outlineLvl w:val="0"/>
      </w:pPr>
      <w:r>
        <w:rPr>
          <w:b/>
          <w:bCs/>
        </w:rPr>
        <w:t>1.</w:t>
      </w:r>
      <w:r>
        <w:rPr>
          <w:b/>
          <w:bCs/>
        </w:rPr>
        <w:tab/>
        <w:t>RAVIMPREPARAADI NIMETUS</w:t>
      </w:r>
    </w:p>
    <w:p w14:paraId="02013B62" w14:textId="77777777" w:rsidR="009C50A4" w:rsidRDefault="009C50A4">
      <w:pPr>
        <w:spacing w:line="240" w:lineRule="auto"/>
        <w:rPr>
          <w:noProof/>
        </w:rPr>
      </w:pPr>
    </w:p>
    <w:p w14:paraId="044FD2AE" w14:textId="77777777" w:rsidR="009C50A4" w:rsidRDefault="00695B80">
      <w:pPr>
        <w:spacing w:line="240" w:lineRule="auto"/>
        <w:rPr>
          <w:noProof/>
        </w:rPr>
      </w:pPr>
      <w:r>
        <w:rPr>
          <w:noProof/>
        </w:rPr>
        <w:t>Xerava 100 mg infusioonilahuse kontsentraadi pulber</w:t>
      </w:r>
    </w:p>
    <w:p w14:paraId="055219E9" w14:textId="77777777" w:rsidR="009C50A4" w:rsidRDefault="00695B80">
      <w:pPr>
        <w:spacing w:line="240" w:lineRule="auto"/>
      </w:pPr>
      <w:r>
        <w:t>eravatsükliin</w:t>
      </w:r>
    </w:p>
    <w:p w14:paraId="39B8A8B2" w14:textId="77777777" w:rsidR="009C50A4" w:rsidRDefault="009C50A4">
      <w:pPr>
        <w:spacing w:line="240" w:lineRule="auto"/>
        <w:rPr>
          <w:noProof/>
        </w:rPr>
      </w:pPr>
    </w:p>
    <w:p w14:paraId="7C2C93EC" w14:textId="77777777" w:rsidR="009C50A4" w:rsidRDefault="009C50A4">
      <w:pPr>
        <w:spacing w:line="240" w:lineRule="auto"/>
        <w:rPr>
          <w:noProof/>
        </w:rPr>
      </w:pPr>
    </w:p>
    <w:p w14:paraId="5533C72F" w14:textId="77777777" w:rsidR="009C50A4" w:rsidRDefault="00695B80">
      <w:pPr>
        <w:pBdr>
          <w:top w:val="single" w:sz="4" w:space="1" w:color="auto"/>
          <w:left w:val="single" w:sz="4" w:space="4" w:color="auto"/>
          <w:bottom w:val="single" w:sz="4" w:space="1" w:color="auto"/>
          <w:right w:val="single" w:sz="4" w:space="4" w:color="auto"/>
        </w:pBdr>
        <w:spacing w:line="240" w:lineRule="auto"/>
        <w:ind w:left="567" w:hanging="567"/>
        <w:outlineLvl w:val="0"/>
        <w:rPr>
          <w:b/>
          <w:noProof/>
        </w:rPr>
      </w:pPr>
      <w:r>
        <w:rPr>
          <w:b/>
          <w:noProof/>
        </w:rPr>
        <w:t>2.</w:t>
      </w:r>
      <w:r>
        <w:rPr>
          <w:b/>
          <w:noProof/>
        </w:rPr>
        <w:tab/>
        <w:t>TOIMEAINE(TE) SISALDUS</w:t>
      </w:r>
    </w:p>
    <w:p w14:paraId="3E6D390E" w14:textId="77777777" w:rsidR="009C50A4" w:rsidRDefault="009C50A4">
      <w:pPr>
        <w:spacing w:line="240" w:lineRule="auto"/>
        <w:rPr>
          <w:noProof/>
        </w:rPr>
      </w:pPr>
    </w:p>
    <w:p w14:paraId="7F32A5E6" w14:textId="77777777" w:rsidR="009C50A4" w:rsidRDefault="00695B80">
      <w:pPr>
        <w:spacing w:line="240" w:lineRule="auto"/>
        <w:rPr>
          <w:noProof/>
        </w:rPr>
      </w:pPr>
      <w:r>
        <w:t>Üks viaal sisaldab 100 mg eravatsükliini,</w:t>
      </w:r>
    </w:p>
    <w:p w14:paraId="55136443" w14:textId="77777777" w:rsidR="009C50A4" w:rsidRDefault="00695B80">
      <w:pPr>
        <w:spacing w:line="240" w:lineRule="auto"/>
        <w:rPr>
          <w:noProof/>
        </w:rPr>
      </w:pPr>
      <w:r>
        <w:rPr>
          <w:iCs/>
          <w:noProof/>
        </w:rPr>
        <w:t>Pärast manustamiskõlblikuks muutmist sisaldab 1 ml lahust 20 mg eravatsükliini.</w:t>
      </w:r>
    </w:p>
    <w:p w14:paraId="63FA33FB" w14:textId="77777777" w:rsidR="009C50A4" w:rsidRDefault="009C50A4">
      <w:pPr>
        <w:spacing w:line="240" w:lineRule="auto"/>
        <w:rPr>
          <w:noProof/>
        </w:rPr>
      </w:pPr>
    </w:p>
    <w:p w14:paraId="10A915A1" w14:textId="77777777" w:rsidR="009C50A4" w:rsidRDefault="009C50A4">
      <w:pPr>
        <w:spacing w:line="240" w:lineRule="auto"/>
        <w:rPr>
          <w:noProof/>
        </w:rPr>
      </w:pPr>
    </w:p>
    <w:p w14:paraId="41AF751D" w14:textId="77777777" w:rsidR="009C50A4" w:rsidRDefault="00695B80">
      <w:pPr>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Pr>
          <w:b/>
          <w:noProof/>
        </w:rPr>
        <w:t>3.</w:t>
      </w:r>
      <w:r>
        <w:rPr>
          <w:b/>
          <w:noProof/>
        </w:rPr>
        <w:tab/>
        <w:t>ABIAINED</w:t>
      </w:r>
    </w:p>
    <w:p w14:paraId="032CB926" w14:textId="77777777" w:rsidR="009C50A4" w:rsidRDefault="009C50A4">
      <w:pPr>
        <w:spacing w:line="240" w:lineRule="auto"/>
        <w:rPr>
          <w:noProof/>
        </w:rPr>
      </w:pPr>
    </w:p>
    <w:p w14:paraId="65C79196" w14:textId="77777777" w:rsidR="009C50A4" w:rsidRDefault="00695B80">
      <w:pPr>
        <w:spacing w:line="240" w:lineRule="auto"/>
        <w:rPr>
          <w:noProof/>
        </w:rPr>
      </w:pPr>
      <w:r>
        <w:rPr>
          <w:noProof/>
        </w:rPr>
        <w:t>Mannitool (E421), naatriumhüdroksiid, vesinikkloriidhape.</w:t>
      </w:r>
    </w:p>
    <w:p w14:paraId="34291CD5" w14:textId="77777777" w:rsidR="009C50A4" w:rsidRDefault="009C50A4">
      <w:pPr>
        <w:spacing w:line="240" w:lineRule="auto"/>
        <w:rPr>
          <w:noProof/>
        </w:rPr>
      </w:pPr>
    </w:p>
    <w:p w14:paraId="2843F318" w14:textId="77777777" w:rsidR="009C50A4" w:rsidRDefault="009C50A4">
      <w:pPr>
        <w:spacing w:line="240" w:lineRule="auto"/>
        <w:rPr>
          <w:noProof/>
        </w:rPr>
      </w:pPr>
    </w:p>
    <w:p w14:paraId="51D19FC8" w14:textId="77777777" w:rsidR="009C50A4" w:rsidRDefault="00695B80">
      <w:pPr>
        <w:pBdr>
          <w:top w:val="single" w:sz="4" w:space="1" w:color="auto"/>
          <w:left w:val="single" w:sz="4" w:space="4" w:color="auto"/>
          <w:bottom w:val="single" w:sz="4" w:space="0" w:color="auto"/>
          <w:right w:val="single" w:sz="4" w:space="4" w:color="auto"/>
        </w:pBdr>
        <w:spacing w:line="240" w:lineRule="auto"/>
        <w:ind w:left="567" w:hanging="567"/>
        <w:outlineLvl w:val="0"/>
        <w:rPr>
          <w:noProof/>
        </w:rPr>
      </w:pPr>
      <w:r>
        <w:rPr>
          <w:b/>
          <w:noProof/>
        </w:rPr>
        <w:t>4.</w:t>
      </w:r>
      <w:r>
        <w:rPr>
          <w:b/>
          <w:noProof/>
        </w:rPr>
        <w:tab/>
        <w:t>RAVIMVORM JA PAKENDI SUURUS</w:t>
      </w:r>
    </w:p>
    <w:p w14:paraId="71EBA11B" w14:textId="77777777" w:rsidR="009C50A4" w:rsidRDefault="009C50A4">
      <w:pPr>
        <w:spacing w:line="240" w:lineRule="auto"/>
        <w:rPr>
          <w:noProof/>
        </w:rPr>
      </w:pPr>
    </w:p>
    <w:p w14:paraId="779086C3" w14:textId="77777777" w:rsidR="009C50A4" w:rsidRDefault="00695B80">
      <w:pPr>
        <w:tabs>
          <w:tab w:val="clear" w:pos="567"/>
        </w:tabs>
        <w:spacing w:line="240" w:lineRule="auto"/>
        <w:rPr>
          <w:rFonts w:eastAsia="SimSun"/>
        </w:rPr>
      </w:pPr>
      <w:r>
        <w:rPr>
          <w:rFonts w:eastAsia="SimSun"/>
          <w:highlight w:val="lightGray"/>
        </w:rPr>
        <w:t>Infusioonilahuse kontsentraadi pulber.</w:t>
      </w:r>
    </w:p>
    <w:p w14:paraId="7E8ECDB7" w14:textId="77777777" w:rsidR="009C50A4" w:rsidRDefault="00695B80">
      <w:pPr>
        <w:spacing w:line="240" w:lineRule="auto"/>
        <w:rPr>
          <w:noProof/>
          <w:szCs w:val="22"/>
        </w:rPr>
      </w:pPr>
      <w:r>
        <w:rPr>
          <w:noProof/>
          <w:szCs w:val="22"/>
        </w:rPr>
        <w:t>Hulgipakend: 12 viaali (12 x 1)</w:t>
      </w:r>
    </w:p>
    <w:p w14:paraId="4776CE74" w14:textId="77777777" w:rsidR="009C50A4" w:rsidRDefault="009C50A4">
      <w:pPr>
        <w:spacing w:line="240" w:lineRule="auto"/>
        <w:rPr>
          <w:noProof/>
        </w:rPr>
      </w:pPr>
    </w:p>
    <w:p w14:paraId="33DB246A" w14:textId="77777777" w:rsidR="009C50A4" w:rsidRDefault="009C50A4">
      <w:pPr>
        <w:spacing w:line="240" w:lineRule="auto"/>
        <w:rPr>
          <w:noProof/>
        </w:rPr>
      </w:pPr>
    </w:p>
    <w:p w14:paraId="7910BC0A" w14:textId="77777777" w:rsidR="009C50A4" w:rsidRDefault="00695B80">
      <w:pPr>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Pr>
          <w:b/>
          <w:noProof/>
        </w:rPr>
        <w:t>5.</w:t>
      </w:r>
      <w:r>
        <w:rPr>
          <w:b/>
          <w:noProof/>
        </w:rPr>
        <w:tab/>
        <w:t xml:space="preserve">MANUSTAMISVIIS JA </w:t>
      </w:r>
      <w:r>
        <w:rPr>
          <w:b/>
          <w:noProof/>
        </w:rPr>
        <w:noBreakHyphen/>
        <w:t>TEE(D)</w:t>
      </w:r>
    </w:p>
    <w:p w14:paraId="120ABB0E" w14:textId="77777777" w:rsidR="009C50A4" w:rsidRDefault="009C50A4">
      <w:pPr>
        <w:spacing w:line="240" w:lineRule="auto"/>
        <w:rPr>
          <w:noProof/>
        </w:rPr>
      </w:pPr>
    </w:p>
    <w:p w14:paraId="40B6BF75" w14:textId="77777777" w:rsidR="009C50A4" w:rsidRDefault="00695B80">
      <w:pPr>
        <w:spacing w:line="240" w:lineRule="auto"/>
        <w:rPr>
          <w:noProof/>
        </w:rPr>
      </w:pPr>
      <w:r>
        <w:rPr>
          <w:noProof/>
        </w:rPr>
        <w:t>Enne ravimi kasutamist lugege pakendi infolehte.</w:t>
      </w:r>
    </w:p>
    <w:p w14:paraId="3DDBCE43" w14:textId="77777777" w:rsidR="009C50A4" w:rsidRDefault="00695B80">
      <w:pPr>
        <w:spacing w:line="240" w:lineRule="auto"/>
        <w:rPr>
          <w:noProof/>
        </w:rPr>
      </w:pPr>
      <w:r>
        <w:rPr>
          <w:noProof/>
        </w:rPr>
        <w:t>intravenoosseks kasutamiseks pärast manustamiskõlblikuks muutmist ja lahjendamist</w:t>
      </w:r>
    </w:p>
    <w:p w14:paraId="3484A340" w14:textId="77777777" w:rsidR="009C50A4" w:rsidRDefault="009C50A4">
      <w:pPr>
        <w:spacing w:line="240" w:lineRule="auto"/>
        <w:rPr>
          <w:noProof/>
        </w:rPr>
      </w:pPr>
    </w:p>
    <w:p w14:paraId="5F77AFF4" w14:textId="77777777" w:rsidR="009C50A4" w:rsidRDefault="009C50A4">
      <w:pPr>
        <w:spacing w:line="240" w:lineRule="auto"/>
        <w:rPr>
          <w:noProof/>
        </w:rPr>
      </w:pPr>
    </w:p>
    <w:p w14:paraId="0DA61E74" w14:textId="77777777" w:rsidR="009C50A4" w:rsidRDefault="00695B80">
      <w:pPr>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Pr>
          <w:b/>
          <w:noProof/>
        </w:rPr>
        <w:t>6.</w:t>
      </w:r>
      <w:r>
        <w:rPr>
          <w:b/>
          <w:noProof/>
        </w:rPr>
        <w:tab/>
        <w:t>ERIHOIATUS, ET RAVIMIT TULEB HOIDA LASTE EEST VARJATUD JA KÄTTESAAMATUS KOHAS</w:t>
      </w:r>
    </w:p>
    <w:p w14:paraId="38EAF074" w14:textId="77777777" w:rsidR="009C50A4" w:rsidRDefault="009C50A4">
      <w:pPr>
        <w:spacing w:line="240" w:lineRule="auto"/>
        <w:rPr>
          <w:noProof/>
        </w:rPr>
      </w:pPr>
    </w:p>
    <w:p w14:paraId="28176157" w14:textId="77777777" w:rsidR="009C50A4" w:rsidRDefault="00695B80">
      <w:pPr>
        <w:spacing w:line="240" w:lineRule="auto"/>
        <w:outlineLvl w:val="0"/>
        <w:rPr>
          <w:noProof/>
        </w:rPr>
      </w:pPr>
      <w:r>
        <w:rPr>
          <w:noProof/>
        </w:rPr>
        <w:t>Hoida laste eest varjatud ja kättesaamatus kohas.</w:t>
      </w:r>
    </w:p>
    <w:p w14:paraId="23FE2039" w14:textId="77777777" w:rsidR="009C50A4" w:rsidRDefault="009C50A4">
      <w:pPr>
        <w:spacing w:line="240" w:lineRule="auto"/>
        <w:rPr>
          <w:noProof/>
        </w:rPr>
      </w:pPr>
    </w:p>
    <w:p w14:paraId="6726E779" w14:textId="77777777" w:rsidR="009C50A4" w:rsidRDefault="009C50A4">
      <w:pPr>
        <w:spacing w:line="240" w:lineRule="auto"/>
        <w:rPr>
          <w:noProof/>
        </w:rPr>
      </w:pPr>
    </w:p>
    <w:p w14:paraId="5A8AF2B5" w14:textId="77777777" w:rsidR="009C50A4" w:rsidRDefault="00695B80">
      <w:pPr>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Pr>
          <w:b/>
          <w:noProof/>
        </w:rPr>
        <w:t>7.</w:t>
      </w:r>
      <w:r>
        <w:rPr>
          <w:b/>
          <w:noProof/>
        </w:rPr>
        <w:tab/>
        <w:t>TEISED ERIHOIATUSED (VAJADUSEL)</w:t>
      </w:r>
    </w:p>
    <w:p w14:paraId="1F8DFD39" w14:textId="77777777" w:rsidR="009C50A4" w:rsidRDefault="009C50A4">
      <w:pPr>
        <w:tabs>
          <w:tab w:val="left" w:pos="749"/>
        </w:tabs>
        <w:spacing w:line="240" w:lineRule="auto"/>
        <w:rPr>
          <w:noProof/>
        </w:rPr>
      </w:pPr>
    </w:p>
    <w:p w14:paraId="253823AA" w14:textId="77777777" w:rsidR="009C50A4" w:rsidRDefault="009C50A4">
      <w:pPr>
        <w:tabs>
          <w:tab w:val="left" w:pos="749"/>
        </w:tabs>
        <w:spacing w:line="240" w:lineRule="auto"/>
      </w:pPr>
    </w:p>
    <w:p w14:paraId="75BCEDD2" w14:textId="77777777" w:rsidR="009C50A4" w:rsidRDefault="00695B80">
      <w:pPr>
        <w:pBdr>
          <w:top w:val="single" w:sz="4" w:space="1" w:color="auto"/>
          <w:left w:val="single" w:sz="4" w:space="4" w:color="auto"/>
          <w:bottom w:val="single" w:sz="4" w:space="1" w:color="auto"/>
          <w:right w:val="single" w:sz="4" w:space="4" w:color="auto"/>
        </w:pBdr>
        <w:spacing w:line="240" w:lineRule="auto"/>
        <w:ind w:left="567" w:hanging="567"/>
        <w:outlineLvl w:val="0"/>
      </w:pPr>
      <w:r>
        <w:rPr>
          <w:b/>
          <w:bCs/>
        </w:rPr>
        <w:t>8.</w:t>
      </w:r>
      <w:r>
        <w:rPr>
          <w:b/>
          <w:bCs/>
        </w:rPr>
        <w:tab/>
        <w:t>KÕLBLIKKUSAEG</w:t>
      </w:r>
    </w:p>
    <w:p w14:paraId="6BFC92EA" w14:textId="77777777" w:rsidR="009C50A4" w:rsidRDefault="009C50A4">
      <w:pPr>
        <w:spacing w:line="240" w:lineRule="auto"/>
      </w:pPr>
    </w:p>
    <w:p w14:paraId="539CFE23" w14:textId="77777777" w:rsidR="009C50A4" w:rsidRDefault="00695B80">
      <w:pPr>
        <w:spacing w:line="240" w:lineRule="auto"/>
      </w:pPr>
      <w:r>
        <w:t>EXP</w:t>
      </w:r>
    </w:p>
    <w:p w14:paraId="48CE6A8B" w14:textId="77777777" w:rsidR="009C50A4" w:rsidRDefault="009C50A4">
      <w:pPr>
        <w:spacing w:line="240" w:lineRule="auto"/>
        <w:rPr>
          <w:noProof/>
        </w:rPr>
      </w:pPr>
    </w:p>
    <w:p w14:paraId="31DA2A91" w14:textId="77777777" w:rsidR="009C50A4" w:rsidRDefault="009C50A4">
      <w:pPr>
        <w:spacing w:line="240" w:lineRule="auto"/>
        <w:rPr>
          <w:noProof/>
        </w:rPr>
      </w:pPr>
    </w:p>
    <w:p w14:paraId="199FCEE0" w14:textId="77777777" w:rsidR="009C50A4" w:rsidRDefault="00695B80">
      <w:pPr>
        <w:keepNext/>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Pr>
          <w:b/>
          <w:noProof/>
        </w:rPr>
        <w:t>9.</w:t>
      </w:r>
      <w:r>
        <w:rPr>
          <w:b/>
          <w:noProof/>
        </w:rPr>
        <w:tab/>
        <w:t>SÄILITAMISE ERITINGIMUSED</w:t>
      </w:r>
    </w:p>
    <w:p w14:paraId="22D024D1" w14:textId="77777777" w:rsidR="009C50A4" w:rsidRDefault="009C50A4">
      <w:pPr>
        <w:keepNext/>
        <w:spacing w:line="240" w:lineRule="auto"/>
        <w:rPr>
          <w:noProof/>
        </w:rPr>
      </w:pPr>
    </w:p>
    <w:p w14:paraId="26213DAB" w14:textId="77777777" w:rsidR="009C50A4" w:rsidRDefault="00695B80">
      <w:pPr>
        <w:spacing w:line="240" w:lineRule="auto"/>
        <w:ind w:left="567" w:hanging="567"/>
        <w:rPr>
          <w:noProof/>
        </w:rPr>
      </w:pPr>
      <w:r>
        <w:rPr>
          <w:b/>
          <w:noProof/>
        </w:rPr>
        <w:t>Hoida külmkapis.</w:t>
      </w:r>
      <w:r>
        <w:rPr>
          <w:noProof/>
        </w:rPr>
        <w:t xml:space="preserve"> Hoida viaal sisekarbis, valguse eest kaitstult.</w:t>
      </w:r>
    </w:p>
    <w:p w14:paraId="6447977F" w14:textId="77777777" w:rsidR="009C50A4" w:rsidRDefault="009C50A4">
      <w:pPr>
        <w:spacing w:line="240" w:lineRule="auto"/>
        <w:ind w:left="567" w:hanging="567"/>
        <w:rPr>
          <w:noProof/>
        </w:rPr>
      </w:pPr>
    </w:p>
    <w:p w14:paraId="298BBCD4" w14:textId="77777777" w:rsidR="009C50A4" w:rsidRDefault="009C50A4">
      <w:pPr>
        <w:spacing w:line="240" w:lineRule="auto"/>
        <w:ind w:left="567" w:hanging="567"/>
        <w:rPr>
          <w:noProof/>
        </w:rPr>
      </w:pPr>
    </w:p>
    <w:p w14:paraId="70D7D4C0" w14:textId="77777777" w:rsidR="009C50A4" w:rsidRDefault="00695B80">
      <w:pPr>
        <w:keepNext/>
        <w:pBdr>
          <w:top w:val="single" w:sz="4" w:space="1" w:color="auto"/>
          <w:left w:val="single" w:sz="4" w:space="4" w:color="auto"/>
          <w:bottom w:val="single" w:sz="4" w:space="1" w:color="auto"/>
          <w:right w:val="single" w:sz="4" w:space="4" w:color="auto"/>
        </w:pBdr>
        <w:spacing w:line="240" w:lineRule="auto"/>
        <w:ind w:left="567" w:hanging="567"/>
        <w:outlineLvl w:val="0"/>
        <w:rPr>
          <w:b/>
          <w:noProof/>
        </w:rPr>
      </w:pPr>
      <w:r>
        <w:rPr>
          <w:b/>
          <w:noProof/>
        </w:rPr>
        <w:t>10.</w:t>
      </w:r>
      <w:r>
        <w:rPr>
          <w:b/>
          <w:noProof/>
        </w:rPr>
        <w:tab/>
        <w:t>ERINÕUDED KASUTAMATA JÄÄNUD RAVIMPREPARAADI VÕI SELLEST TEKKINUD JÄÄTMEMATERJALI HÄVITAMISEKS, VASTAVALT VAJADUSELE</w:t>
      </w:r>
    </w:p>
    <w:p w14:paraId="2309AB62" w14:textId="77777777" w:rsidR="009C50A4" w:rsidRDefault="009C50A4">
      <w:pPr>
        <w:spacing w:line="240" w:lineRule="auto"/>
        <w:rPr>
          <w:noProof/>
        </w:rPr>
      </w:pPr>
    </w:p>
    <w:p w14:paraId="45009C27" w14:textId="77777777" w:rsidR="009C50A4" w:rsidRDefault="009C50A4">
      <w:pPr>
        <w:spacing w:line="240" w:lineRule="auto"/>
        <w:rPr>
          <w:noProof/>
        </w:rPr>
      </w:pPr>
    </w:p>
    <w:p w14:paraId="43735DEF" w14:textId="77777777" w:rsidR="009C50A4" w:rsidRDefault="00695B80">
      <w:pPr>
        <w:pBdr>
          <w:top w:val="single" w:sz="4" w:space="1" w:color="auto"/>
          <w:left w:val="single" w:sz="4" w:space="4" w:color="auto"/>
          <w:bottom w:val="single" w:sz="4" w:space="1" w:color="auto"/>
          <w:right w:val="single" w:sz="4" w:space="4" w:color="auto"/>
        </w:pBdr>
        <w:spacing w:line="240" w:lineRule="auto"/>
        <w:outlineLvl w:val="0"/>
        <w:rPr>
          <w:b/>
          <w:noProof/>
        </w:rPr>
      </w:pPr>
      <w:r>
        <w:rPr>
          <w:b/>
          <w:noProof/>
        </w:rPr>
        <w:t>11.</w:t>
      </w:r>
      <w:r>
        <w:rPr>
          <w:b/>
          <w:noProof/>
        </w:rPr>
        <w:tab/>
        <w:t>MÜÜGILOA HOIDJA NIMI JA AADRESS</w:t>
      </w:r>
    </w:p>
    <w:p w14:paraId="3BE76487" w14:textId="77777777" w:rsidR="009C50A4" w:rsidRDefault="009C50A4">
      <w:pPr>
        <w:spacing w:line="240" w:lineRule="auto"/>
        <w:rPr>
          <w:noProof/>
        </w:rPr>
      </w:pPr>
    </w:p>
    <w:p w14:paraId="37086C8E" w14:textId="77777777" w:rsidR="009C50A4" w:rsidRDefault="00695B80">
      <w:pPr>
        <w:contextualSpacing/>
      </w:pPr>
      <w:r>
        <w:t xml:space="preserve">PAION Pharma GmbH </w:t>
      </w:r>
    </w:p>
    <w:p w14:paraId="5939516F" w14:textId="77777777" w:rsidR="009C50A4" w:rsidRDefault="00695B80">
      <w:pPr>
        <w:contextualSpacing/>
        <w:rPr>
          <w:rFonts w:cs="Arial"/>
        </w:rPr>
      </w:pPr>
      <w:r>
        <w:rPr>
          <w:rFonts w:cs="Arial"/>
        </w:rPr>
        <w:t>Heussstraße 25</w:t>
      </w:r>
    </w:p>
    <w:p w14:paraId="06F604F7" w14:textId="77777777" w:rsidR="009C50A4" w:rsidRDefault="00695B80">
      <w:pPr>
        <w:contextualSpacing/>
        <w:rPr>
          <w:rFonts w:cs="Arial"/>
        </w:rPr>
      </w:pPr>
      <w:r>
        <w:rPr>
          <w:rFonts w:cs="Arial"/>
        </w:rPr>
        <w:t xml:space="preserve">52078 Aachen </w:t>
      </w:r>
    </w:p>
    <w:p w14:paraId="272931F4" w14:textId="77777777" w:rsidR="009C50A4" w:rsidRDefault="00695B80">
      <w:pPr>
        <w:contextualSpacing/>
        <w:rPr>
          <w:rFonts w:cs="Arial"/>
        </w:rPr>
      </w:pPr>
      <w:r>
        <w:rPr>
          <w:rFonts w:cs="Arial"/>
        </w:rPr>
        <w:t>Saksamaa</w:t>
      </w:r>
    </w:p>
    <w:p w14:paraId="726E1649" w14:textId="77777777" w:rsidR="009C50A4" w:rsidRDefault="009C50A4">
      <w:pPr>
        <w:spacing w:line="240" w:lineRule="auto"/>
        <w:rPr>
          <w:noProof/>
        </w:rPr>
      </w:pPr>
    </w:p>
    <w:p w14:paraId="0459D4A7" w14:textId="77777777" w:rsidR="009C50A4" w:rsidRDefault="009C50A4">
      <w:pPr>
        <w:spacing w:line="240" w:lineRule="auto"/>
        <w:rPr>
          <w:noProof/>
        </w:rPr>
      </w:pPr>
    </w:p>
    <w:p w14:paraId="053FADF7" w14:textId="77777777" w:rsidR="009C50A4" w:rsidRDefault="00695B80">
      <w:pPr>
        <w:pBdr>
          <w:top w:val="single" w:sz="4" w:space="1" w:color="auto"/>
          <w:left w:val="single" w:sz="4" w:space="4" w:color="auto"/>
          <w:bottom w:val="single" w:sz="4" w:space="1" w:color="auto"/>
          <w:right w:val="single" w:sz="4" w:space="4" w:color="auto"/>
        </w:pBdr>
        <w:spacing w:line="240" w:lineRule="auto"/>
        <w:outlineLvl w:val="0"/>
        <w:rPr>
          <w:noProof/>
        </w:rPr>
      </w:pPr>
      <w:r>
        <w:rPr>
          <w:b/>
          <w:noProof/>
        </w:rPr>
        <w:t>12.</w:t>
      </w:r>
      <w:r>
        <w:rPr>
          <w:b/>
          <w:noProof/>
        </w:rPr>
        <w:tab/>
        <w:t>MÜÜGILOA NUMBER (NUMBRID)</w:t>
      </w:r>
    </w:p>
    <w:p w14:paraId="77017F0B" w14:textId="77777777" w:rsidR="009C50A4" w:rsidRDefault="009C50A4">
      <w:pPr>
        <w:spacing w:line="240" w:lineRule="auto"/>
        <w:rPr>
          <w:noProof/>
        </w:rPr>
      </w:pPr>
    </w:p>
    <w:p w14:paraId="0F73D08B" w14:textId="77777777" w:rsidR="009C50A4" w:rsidRDefault="00695B80">
      <w:pPr>
        <w:spacing w:line="240" w:lineRule="auto"/>
      </w:pPr>
      <w:r>
        <w:t>EU/1/18/1312/004</w:t>
      </w:r>
    </w:p>
    <w:p w14:paraId="69142E99" w14:textId="77777777" w:rsidR="009C50A4" w:rsidRDefault="009C50A4">
      <w:pPr>
        <w:spacing w:line="240" w:lineRule="auto"/>
        <w:rPr>
          <w:noProof/>
        </w:rPr>
      </w:pPr>
    </w:p>
    <w:p w14:paraId="464C9613" w14:textId="77777777" w:rsidR="009C50A4" w:rsidRDefault="009C50A4">
      <w:pPr>
        <w:spacing w:line="240" w:lineRule="auto"/>
        <w:rPr>
          <w:noProof/>
        </w:rPr>
      </w:pPr>
    </w:p>
    <w:p w14:paraId="03261F5D" w14:textId="77777777" w:rsidR="009C50A4" w:rsidRDefault="00695B80">
      <w:pPr>
        <w:pBdr>
          <w:top w:val="single" w:sz="4" w:space="1" w:color="auto"/>
          <w:left w:val="single" w:sz="4" w:space="4" w:color="auto"/>
          <w:bottom w:val="single" w:sz="4" w:space="1" w:color="auto"/>
          <w:right w:val="single" w:sz="4" w:space="4" w:color="auto"/>
        </w:pBdr>
        <w:spacing w:line="240" w:lineRule="auto"/>
        <w:outlineLvl w:val="0"/>
        <w:rPr>
          <w:noProof/>
        </w:rPr>
      </w:pPr>
      <w:r>
        <w:rPr>
          <w:b/>
          <w:noProof/>
        </w:rPr>
        <w:t>13.</w:t>
      </w:r>
      <w:r>
        <w:rPr>
          <w:b/>
          <w:noProof/>
        </w:rPr>
        <w:tab/>
        <w:t>PARTII NUMBER</w:t>
      </w:r>
    </w:p>
    <w:p w14:paraId="688DD8B2" w14:textId="77777777" w:rsidR="009C50A4" w:rsidRDefault="009C50A4">
      <w:pPr>
        <w:spacing w:line="240" w:lineRule="auto"/>
        <w:rPr>
          <w:i/>
          <w:noProof/>
        </w:rPr>
      </w:pPr>
    </w:p>
    <w:p w14:paraId="24BF216D" w14:textId="77777777" w:rsidR="009C50A4" w:rsidRDefault="00695B80">
      <w:pPr>
        <w:spacing w:line="240" w:lineRule="auto"/>
        <w:rPr>
          <w:noProof/>
        </w:rPr>
      </w:pPr>
      <w:r>
        <w:rPr>
          <w:noProof/>
        </w:rPr>
        <w:t>Lot</w:t>
      </w:r>
    </w:p>
    <w:p w14:paraId="53720745" w14:textId="77777777" w:rsidR="009C50A4" w:rsidRDefault="009C50A4">
      <w:pPr>
        <w:spacing w:line="240" w:lineRule="auto"/>
        <w:rPr>
          <w:noProof/>
        </w:rPr>
      </w:pPr>
    </w:p>
    <w:p w14:paraId="588DD681" w14:textId="77777777" w:rsidR="009C50A4" w:rsidRDefault="009C50A4">
      <w:pPr>
        <w:spacing w:line="240" w:lineRule="auto"/>
        <w:rPr>
          <w:noProof/>
        </w:rPr>
      </w:pPr>
    </w:p>
    <w:p w14:paraId="546AF70B" w14:textId="77777777" w:rsidR="009C50A4" w:rsidRDefault="00695B80">
      <w:pPr>
        <w:pBdr>
          <w:top w:val="single" w:sz="4" w:space="1" w:color="auto"/>
          <w:left w:val="single" w:sz="4" w:space="4" w:color="auto"/>
          <w:bottom w:val="single" w:sz="4" w:space="1" w:color="auto"/>
          <w:right w:val="single" w:sz="4" w:space="4" w:color="auto"/>
        </w:pBdr>
        <w:spacing w:line="240" w:lineRule="auto"/>
        <w:outlineLvl w:val="0"/>
        <w:rPr>
          <w:noProof/>
        </w:rPr>
      </w:pPr>
      <w:r>
        <w:rPr>
          <w:b/>
          <w:noProof/>
        </w:rPr>
        <w:t>14.</w:t>
      </w:r>
      <w:r>
        <w:rPr>
          <w:b/>
          <w:noProof/>
        </w:rPr>
        <w:tab/>
        <w:t xml:space="preserve">RAVIMI VÄLJASTAMISTINGIMUSED </w:t>
      </w:r>
    </w:p>
    <w:p w14:paraId="26943538" w14:textId="77777777" w:rsidR="009C50A4" w:rsidRDefault="009C50A4">
      <w:pPr>
        <w:spacing w:line="240" w:lineRule="auto"/>
        <w:rPr>
          <w:i/>
          <w:noProof/>
        </w:rPr>
      </w:pPr>
    </w:p>
    <w:p w14:paraId="1ECA5F1E" w14:textId="77777777" w:rsidR="009C50A4" w:rsidRDefault="009C50A4">
      <w:pPr>
        <w:spacing w:line="240" w:lineRule="auto"/>
        <w:rPr>
          <w:noProof/>
        </w:rPr>
      </w:pPr>
    </w:p>
    <w:p w14:paraId="54AFB719" w14:textId="77777777" w:rsidR="009C50A4" w:rsidRDefault="00695B80">
      <w:pPr>
        <w:pBdr>
          <w:top w:val="single" w:sz="4" w:space="2" w:color="auto"/>
          <w:left w:val="single" w:sz="4" w:space="4" w:color="auto"/>
          <w:bottom w:val="single" w:sz="4" w:space="1" w:color="auto"/>
          <w:right w:val="single" w:sz="4" w:space="4" w:color="auto"/>
        </w:pBdr>
        <w:spacing w:line="240" w:lineRule="auto"/>
        <w:outlineLvl w:val="0"/>
        <w:rPr>
          <w:noProof/>
        </w:rPr>
      </w:pPr>
      <w:r>
        <w:rPr>
          <w:b/>
          <w:noProof/>
        </w:rPr>
        <w:t>15.</w:t>
      </w:r>
      <w:r>
        <w:rPr>
          <w:b/>
          <w:noProof/>
        </w:rPr>
        <w:tab/>
        <w:t>KASUTUSJUHEND</w:t>
      </w:r>
    </w:p>
    <w:p w14:paraId="74101292" w14:textId="77777777" w:rsidR="009C50A4" w:rsidRDefault="009C50A4">
      <w:pPr>
        <w:spacing w:line="240" w:lineRule="auto"/>
        <w:rPr>
          <w:noProof/>
        </w:rPr>
      </w:pPr>
    </w:p>
    <w:p w14:paraId="27A558BC" w14:textId="77777777" w:rsidR="009C50A4" w:rsidRDefault="009C50A4">
      <w:pPr>
        <w:spacing w:line="240" w:lineRule="auto"/>
        <w:rPr>
          <w:noProof/>
        </w:rPr>
      </w:pPr>
    </w:p>
    <w:p w14:paraId="0D49FB24" w14:textId="77777777" w:rsidR="009C50A4" w:rsidRDefault="00695B80">
      <w:pPr>
        <w:pBdr>
          <w:top w:val="single" w:sz="4" w:space="1" w:color="auto"/>
          <w:left w:val="single" w:sz="4" w:space="4" w:color="auto"/>
          <w:bottom w:val="single" w:sz="4" w:space="0" w:color="auto"/>
          <w:right w:val="single" w:sz="4" w:space="4" w:color="auto"/>
        </w:pBdr>
        <w:spacing w:line="240" w:lineRule="auto"/>
        <w:rPr>
          <w:noProof/>
        </w:rPr>
      </w:pPr>
      <w:r>
        <w:rPr>
          <w:b/>
          <w:noProof/>
        </w:rPr>
        <w:t>16.</w:t>
      </w:r>
      <w:r>
        <w:rPr>
          <w:b/>
          <w:noProof/>
        </w:rPr>
        <w:tab/>
        <w:t>TEAVE BRAILLE’ KIRJAS (PUNKTKIRJAS)</w:t>
      </w:r>
    </w:p>
    <w:p w14:paraId="6A345B8F" w14:textId="77777777" w:rsidR="009C50A4" w:rsidRDefault="009C50A4">
      <w:pPr>
        <w:spacing w:line="240" w:lineRule="auto"/>
        <w:rPr>
          <w:noProof/>
        </w:rPr>
      </w:pPr>
    </w:p>
    <w:p w14:paraId="75A961BA" w14:textId="77777777" w:rsidR="009C50A4" w:rsidRDefault="00695B80">
      <w:pPr>
        <w:spacing w:line="240" w:lineRule="auto"/>
        <w:rPr>
          <w:noProof/>
          <w:shd w:val="clear" w:color="auto" w:fill="CCCCCC"/>
        </w:rPr>
      </w:pPr>
      <w:r>
        <w:rPr>
          <w:noProof/>
          <w:shd w:val="clear" w:color="auto" w:fill="CCCCCC"/>
        </w:rPr>
        <w:t>Põhjendus Braille’ mitte lisamiseks.</w:t>
      </w:r>
    </w:p>
    <w:p w14:paraId="7E17022B" w14:textId="77777777" w:rsidR="009C50A4" w:rsidRDefault="009C50A4">
      <w:pPr>
        <w:spacing w:line="240" w:lineRule="auto"/>
        <w:rPr>
          <w:noProof/>
          <w:shd w:val="clear" w:color="auto" w:fill="CCCCCC"/>
        </w:rPr>
      </w:pPr>
    </w:p>
    <w:p w14:paraId="53BB3783" w14:textId="77777777" w:rsidR="009C50A4" w:rsidRDefault="009C50A4">
      <w:pPr>
        <w:spacing w:line="240" w:lineRule="auto"/>
        <w:rPr>
          <w:noProof/>
          <w:shd w:val="clear" w:color="auto" w:fill="CCCCCC"/>
        </w:rPr>
      </w:pPr>
    </w:p>
    <w:p w14:paraId="504D7B39" w14:textId="77777777" w:rsidR="009C50A4" w:rsidRDefault="00695B80">
      <w:pPr>
        <w:pBdr>
          <w:top w:val="single" w:sz="4" w:space="1" w:color="auto"/>
          <w:left w:val="single" w:sz="4" w:space="4" w:color="auto"/>
          <w:bottom w:val="single" w:sz="4" w:space="0" w:color="auto"/>
          <w:right w:val="single" w:sz="4" w:space="4" w:color="auto"/>
        </w:pBdr>
        <w:spacing w:line="240" w:lineRule="auto"/>
        <w:rPr>
          <w:i/>
          <w:noProof/>
        </w:rPr>
      </w:pPr>
      <w:r>
        <w:rPr>
          <w:b/>
          <w:noProof/>
        </w:rPr>
        <w:t>17.</w:t>
      </w:r>
      <w:r>
        <w:rPr>
          <w:b/>
          <w:noProof/>
        </w:rPr>
        <w:tab/>
        <w:t>AINULAADNE IDENTIFIKAATOR – 2D</w:t>
      </w:r>
      <w:r>
        <w:rPr>
          <w:b/>
          <w:noProof/>
        </w:rPr>
        <w:noBreakHyphen/>
        <w:t>vöötkood</w:t>
      </w:r>
    </w:p>
    <w:p w14:paraId="477D235B" w14:textId="77777777" w:rsidR="009C50A4" w:rsidRDefault="009C50A4">
      <w:pPr>
        <w:spacing w:line="240" w:lineRule="auto"/>
        <w:rPr>
          <w:noProof/>
        </w:rPr>
      </w:pPr>
    </w:p>
    <w:p w14:paraId="26C2383F" w14:textId="77777777" w:rsidR="009C50A4" w:rsidRDefault="00695B80">
      <w:pPr>
        <w:spacing w:line="240" w:lineRule="auto"/>
        <w:rPr>
          <w:noProof/>
          <w:shd w:val="clear" w:color="auto" w:fill="CCCCCC"/>
        </w:rPr>
      </w:pPr>
      <w:r>
        <w:rPr>
          <w:highlight w:val="lightGray"/>
        </w:rPr>
        <w:t>Lisatud on 2D</w:t>
      </w:r>
      <w:r>
        <w:rPr>
          <w:highlight w:val="lightGray"/>
        </w:rPr>
        <w:noBreakHyphen/>
        <w:t>vöötkood, mis sisaldab ainulaadset identifikaatorit.</w:t>
      </w:r>
    </w:p>
    <w:p w14:paraId="03F488BB" w14:textId="77777777" w:rsidR="009C50A4" w:rsidRDefault="009C50A4">
      <w:pPr>
        <w:spacing w:line="240" w:lineRule="auto"/>
        <w:rPr>
          <w:noProof/>
          <w:shd w:val="clear" w:color="auto" w:fill="CCCCCC"/>
        </w:rPr>
      </w:pPr>
    </w:p>
    <w:p w14:paraId="572E181E" w14:textId="77777777" w:rsidR="009C50A4" w:rsidRDefault="009C50A4">
      <w:pPr>
        <w:spacing w:line="240" w:lineRule="auto"/>
        <w:rPr>
          <w:noProof/>
        </w:rPr>
      </w:pPr>
    </w:p>
    <w:p w14:paraId="1E601ADB" w14:textId="77777777" w:rsidR="009C50A4" w:rsidRDefault="00695B80">
      <w:pPr>
        <w:pBdr>
          <w:top w:val="single" w:sz="4" w:space="1" w:color="auto"/>
          <w:left w:val="single" w:sz="4" w:space="4" w:color="auto"/>
          <w:bottom w:val="single" w:sz="4" w:space="0" w:color="auto"/>
          <w:right w:val="single" w:sz="4" w:space="4" w:color="auto"/>
        </w:pBdr>
        <w:spacing w:line="240" w:lineRule="auto"/>
        <w:rPr>
          <w:i/>
          <w:noProof/>
        </w:rPr>
      </w:pPr>
      <w:r>
        <w:rPr>
          <w:b/>
          <w:noProof/>
        </w:rPr>
        <w:t>18.</w:t>
      </w:r>
      <w:r>
        <w:rPr>
          <w:b/>
          <w:noProof/>
        </w:rPr>
        <w:tab/>
        <w:t>AINULAADNE IDENTIFIKAATOR – INIMLOETAVAD ANDMED</w:t>
      </w:r>
    </w:p>
    <w:p w14:paraId="67F302DF" w14:textId="77777777" w:rsidR="009C50A4" w:rsidRDefault="009C50A4">
      <w:pPr>
        <w:spacing w:line="240" w:lineRule="auto"/>
        <w:rPr>
          <w:noProof/>
        </w:rPr>
      </w:pPr>
    </w:p>
    <w:p w14:paraId="70C21181" w14:textId="77777777" w:rsidR="009C50A4" w:rsidRDefault="00695B80">
      <w:pPr>
        <w:spacing w:line="240" w:lineRule="auto"/>
      </w:pPr>
      <w:r>
        <w:t>PC</w:t>
      </w:r>
    </w:p>
    <w:p w14:paraId="602682AA" w14:textId="77777777" w:rsidR="009C50A4" w:rsidRDefault="00695B80">
      <w:pPr>
        <w:spacing w:line="240" w:lineRule="auto"/>
      </w:pPr>
      <w:r>
        <w:t>SN</w:t>
      </w:r>
    </w:p>
    <w:p w14:paraId="406F96E3" w14:textId="77777777" w:rsidR="009C50A4" w:rsidRDefault="00695B80">
      <w:pPr>
        <w:spacing w:line="240" w:lineRule="auto"/>
      </w:pPr>
      <w:r>
        <w:t>NN</w:t>
      </w:r>
    </w:p>
    <w:p w14:paraId="13FC6838" w14:textId="77777777" w:rsidR="009C50A4" w:rsidRDefault="009C50A4">
      <w:pPr>
        <w:spacing w:line="240" w:lineRule="auto"/>
      </w:pPr>
    </w:p>
    <w:p w14:paraId="5536F972" w14:textId="77777777" w:rsidR="009C50A4" w:rsidRDefault="00695B80">
      <w:pPr>
        <w:tabs>
          <w:tab w:val="clear" w:pos="567"/>
        </w:tabs>
        <w:spacing w:line="240" w:lineRule="auto"/>
      </w:pPr>
      <w:r>
        <w:br w:type="page"/>
      </w:r>
    </w:p>
    <w:p w14:paraId="390C60BB" w14:textId="77777777" w:rsidR="009C50A4" w:rsidRDefault="00695B80">
      <w:pPr>
        <w:pBdr>
          <w:top w:val="single" w:sz="4" w:space="1" w:color="auto"/>
          <w:left w:val="single" w:sz="4" w:space="4" w:color="auto"/>
          <w:bottom w:val="single" w:sz="4" w:space="1" w:color="auto"/>
          <w:right w:val="single" w:sz="4" w:space="4" w:color="auto"/>
        </w:pBdr>
        <w:spacing w:line="240" w:lineRule="auto"/>
        <w:rPr>
          <w:b/>
          <w:noProof/>
        </w:rPr>
      </w:pPr>
      <w:r>
        <w:rPr>
          <w:b/>
          <w:noProof/>
        </w:rPr>
        <w:t>SISEPAKENDIL PEAVAD OLEMA JÄRGMISED ANDMED</w:t>
      </w:r>
    </w:p>
    <w:p w14:paraId="2AE7C95D" w14:textId="77777777" w:rsidR="009C50A4" w:rsidRDefault="009C50A4">
      <w:pPr>
        <w:pBdr>
          <w:top w:val="single" w:sz="4" w:space="1" w:color="auto"/>
          <w:left w:val="single" w:sz="4" w:space="4" w:color="auto"/>
          <w:bottom w:val="single" w:sz="4" w:space="1" w:color="auto"/>
          <w:right w:val="single" w:sz="4" w:space="4" w:color="auto"/>
        </w:pBdr>
        <w:spacing w:line="240" w:lineRule="auto"/>
        <w:ind w:left="567" w:hanging="567"/>
        <w:rPr>
          <w:bCs/>
          <w:noProof/>
        </w:rPr>
      </w:pPr>
    </w:p>
    <w:p w14:paraId="1924D00D" w14:textId="77777777" w:rsidR="009C50A4" w:rsidRDefault="00695B80">
      <w:pPr>
        <w:pBdr>
          <w:top w:val="single" w:sz="4" w:space="1" w:color="auto"/>
          <w:left w:val="single" w:sz="4" w:space="4" w:color="auto"/>
          <w:bottom w:val="single" w:sz="4" w:space="1" w:color="auto"/>
          <w:right w:val="single" w:sz="4" w:space="4" w:color="auto"/>
        </w:pBdr>
        <w:spacing w:line="240" w:lineRule="auto"/>
        <w:rPr>
          <w:bCs/>
          <w:noProof/>
        </w:rPr>
      </w:pPr>
      <w:r>
        <w:rPr>
          <w:b/>
          <w:noProof/>
        </w:rPr>
        <w:t>SISEKARP: HULGIPAKEND, RIIGISPETSIIFILISE TEABETA</w:t>
      </w:r>
    </w:p>
    <w:p w14:paraId="344E3F57" w14:textId="77777777" w:rsidR="009C50A4" w:rsidRDefault="009C50A4">
      <w:pPr>
        <w:spacing w:line="240" w:lineRule="auto"/>
      </w:pPr>
    </w:p>
    <w:p w14:paraId="38E0C46C" w14:textId="77777777" w:rsidR="009C50A4" w:rsidRDefault="009C50A4">
      <w:pPr>
        <w:spacing w:line="240" w:lineRule="auto"/>
        <w:rPr>
          <w:noProof/>
        </w:rPr>
      </w:pPr>
    </w:p>
    <w:p w14:paraId="21DC3894" w14:textId="77777777" w:rsidR="009C50A4" w:rsidRDefault="00695B80">
      <w:pPr>
        <w:pBdr>
          <w:top w:val="single" w:sz="4" w:space="1" w:color="auto"/>
          <w:left w:val="single" w:sz="4" w:space="4" w:color="auto"/>
          <w:bottom w:val="single" w:sz="4" w:space="1" w:color="auto"/>
          <w:right w:val="single" w:sz="4" w:space="4" w:color="auto"/>
        </w:pBdr>
        <w:spacing w:line="240" w:lineRule="auto"/>
        <w:ind w:left="567" w:hanging="567"/>
        <w:outlineLvl w:val="0"/>
      </w:pPr>
      <w:r>
        <w:rPr>
          <w:b/>
          <w:bCs/>
        </w:rPr>
        <w:t>1.</w:t>
      </w:r>
      <w:r>
        <w:rPr>
          <w:b/>
          <w:bCs/>
        </w:rPr>
        <w:tab/>
        <w:t>RAVIMPREPARAADI NIMETUS</w:t>
      </w:r>
    </w:p>
    <w:p w14:paraId="18735B56" w14:textId="77777777" w:rsidR="009C50A4" w:rsidRDefault="009C50A4">
      <w:pPr>
        <w:spacing w:line="240" w:lineRule="auto"/>
        <w:rPr>
          <w:noProof/>
        </w:rPr>
      </w:pPr>
    </w:p>
    <w:p w14:paraId="1C83B65B" w14:textId="77777777" w:rsidR="009C50A4" w:rsidRDefault="00695B80">
      <w:pPr>
        <w:spacing w:line="240" w:lineRule="auto"/>
        <w:rPr>
          <w:noProof/>
        </w:rPr>
      </w:pPr>
      <w:r>
        <w:rPr>
          <w:noProof/>
        </w:rPr>
        <w:t>Xerava 100 mg infusioonilahuse kontsentraadi pulber</w:t>
      </w:r>
    </w:p>
    <w:p w14:paraId="03F778CF" w14:textId="77777777" w:rsidR="009C50A4" w:rsidRDefault="00695B80">
      <w:pPr>
        <w:spacing w:line="240" w:lineRule="auto"/>
      </w:pPr>
      <w:r>
        <w:t>eravatsükliin</w:t>
      </w:r>
    </w:p>
    <w:p w14:paraId="47E25612" w14:textId="77777777" w:rsidR="009C50A4" w:rsidRDefault="009C50A4">
      <w:pPr>
        <w:spacing w:line="240" w:lineRule="auto"/>
        <w:rPr>
          <w:noProof/>
        </w:rPr>
      </w:pPr>
    </w:p>
    <w:p w14:paraId="510CC535" w14:textId="77777777" w:rsidR="009C50A4" w:rsidRDefault="009C50A4">
      <w:pPr>
        <w:spacing w:line="240" w:lineRule="auto"/>
        <w:rPr>
          <w:noProof/>
        </w:rPr>
      </w:pPr>
    </w:p>
    <w:p w14:paraId="71F665D5" w14:textId="77777777" w:rsidR="009C50A4" w:rsidRDefault="00695B80">
      <w:pPr>
        <w:pBdr>
          <w:top w:val="single" w:sz="4" w:space="1" w:color="auto"/>
          <w:left w:val="single" w:sz="4" w:space="4" w:color="auto"/>
          <w:bottom w:val="single" w:sz="4" w:space="1" w:color="auto"/>
          <w:right w:val="single" w:sz="4" w:space="4" w:color="auto"/>
        </w:pBdr>
        <w:spacing w:line="240" w:lineRule="auto"/>
        <w:ind w:left="567" w:hanging="567"/>
        <w:outlineLvl w:val="0"/>
        <w:rPr>
          <w:b/>
          <w:noProof/>
        </w:rPr>
      </w:pPr>
      <w:r>
        <w:rPr>
          <w:b/>
          <w:noProof/>
        </w:rPr>
        <w:t>2.</w:t>
      </w:r>
      <w:r>
        <w:rPr>
          <w:b/>
          <w:noProof/>
        </w:rPr>
        <w:tab/>
        <w:t>TOIMEAINE(TE) SISALDUS</w:t>
      </w:r>
    </w:p>
    <w:p w14:paraId="14AD8595" w14:textId="77777777" w:rsidR="009C50A4" w:rsidRDefault="009C50A4">
      <w:pPr>
        <w:spacing w:line="240" w:lineRule="auto"/>
        <w:rPr>
          <w:noProof/>
        </w:rPr>
      </w:pPr>
    </w:p>
    <w:p w14:paraId="5FEA5981" w14:textId="77777777" w:rsidR="009C50A4" w:rsidRDefault="00695B80">
      <w:pPr>
        <w:spacing w:line="240" w:lineRule="auto"/>
        <w:rPr>
          <w:noProof/>
        </w:rPr>
      </w:pPr>
      <w:r>
        <w:t>Üks viaal sisaldab 100 mg eravatsükliini,</w:t>
      </w:r>
    </w:p>
    <w:p w14:paraId="3C78826E" w14:textId="77777777" w:rsidR="009C50A4" w:rsidRDefault="00695B80">
      <w:pPr>
        <w:spacing w:line="240" w:lineRule="auto"/>
        <w:rPr>
          <w:noProof/>
        </w:rPr>
      </w:pPr>
      <w:r>
        <w:rPr>
          <w:iCs/>
          <w:noProof/>
        </w:rPr>
        <w:t>Pärast manustamiskõlblikuks muutmist sisaldab 1 ml lahust 20 mg eravatsükliini.</w:t>
      </w:r>
    </w:p>
    <w:p w14:paraId="76308442" w14:textId="77777777" w:rsidR="009C50A4" w:rsidRDefault="009C50A4">
      <w:pPr>
        <w:spacing w:line="240" w:lineRule="auto"/>
        <w:rPr>
          <w:noProof/>
        </w:rPr>
      </w:pPr>
    </w:p>
    <w:p w14:paraId="3E4ED110" w14:textId="77777777" w:rsidR="009C50A4" w:rsidRDefault="009C50A4">
      <w:pPr>
        <w:spacing w:line="240" w:lineRule="auto"/>
        <w:rPr>
          <w:noProof/>
        </w:rPr>
      </w:pPr>
    </w:p>
    <w:p w14:paraId="70B71AAB" w14:textId="77777777" w:rsidR="009C50A4" w:rsidRDefault="00695B80">
      <w:pPr>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Pr>
          <w:b/>
          <w:noProof/>
        </w:rPr>
        <w:t>3.</w:t>
      </w:r>
      <w:r>
        <w:rPr>
          <w:b/>
          <w:noProof/>
        </w:rPr>
        <w:tab/>
        <w:t>ABIAINED</w:t>
      </w:r>
    </w:p>
    <w:p w14:paraId="3B86F361" w14:textId="77777777" w:rsidR="009C50A4" w:rsidRDefault="009C50A4">
      <w:pPr>
        <w:spacing w:line="240" w:lineRule="auto"/>
        <w:rPr>
          <w:noProof/>
        </w:rPr>
      </w:pPr>
    </w:p>
    <w:p w14:paraId="4333A163" w14:textId="77777777" w:rsidR="009C50A4" w:rsidRDefault="00695B80">
      <w:pPr>
        <w:spacing w:line="240" w:lineRule="auto"/>
        <w:rPr>
          <w:noProof/>
        </w:rPr>
      </w:pPr>
      <w:r>
        <w:rPr>
          <w:noProof/>
        </w:rPr>
        <w:t>Mannitool (E421), naatriumhüdroksiid, vesinikkloriidhape.</w:t>
      </w:r>
    </w:p>
    <w:p w14:paraId="2EC321F1" w14:textId="77777777" w:rsidR="009C50A4" w:rsidRDefault="009C50A4">
      <w:pPr>
        <w:spacing w:line="240" w:lineRule="auto"/>
        <w:rPr>
          <w:noProof/>
        </w:rPr>
      </w:pPr>
    </w:p>
    <w:p w14:paraId="0EF9DF43" w14:textId="77777777" w:rsidR="009C50A4" w:rsidRDefault="009C50A4">
      <w:pPr>
        <w:spacing w:line="240" w:lineRule="auto"/>
        <w:rPr>
          <w:noProof/>
        </w:rPr>
      </w:pPr>
    </w:p>
    <w:p w14:paraId="22F6D679" w14:textId="77777777" w:rsidR="009C50A4" w:rsidRDefault="00695B80">
      <w:pPr>
        <w:pBdr>
          <w:top w:val="single" w:sz="4" w:space="1" w:color="auto"/>
          <w:left w:val="single" w:sz="4" w:space="4" w:color="auto"/>
          <w:bottom w:val="single" w:sz="4" w:space="0" w:color="auto"/>
          <w:right w:val="single" w:sz="4" w:space="4" w:color="auto"/>
        </w:pBdr>
        <w:spacing w:line="240" w:lineRule="auto"/>
        <w:ind w:left="567" w:hanging="567"/>
        <w:outlineLvl w:val="0"/>
        <w:rPr>
          <w:noProof/>
        </w:rPr>
      </w:pPr>
      <w:r>
        <w:rPr>
          <w:b/>
          <w:noProof/>
        </w:rPr>
        <w:t>4.</w:t>
      </w:r>
      <w:r>
        <w:rPr>
          <w:b/>
          <w:noProof/>
        </w:rPr>
        <w:tab/>
        <w:t>RAVIMVORM JA PAKENDI SUURUS</w:t>
      </w:r>
    </w:p>
    <w:p w14:paraId="728E9E38" w14:textId="77777777" w:rsidR="009C50A4" w:rsidRDefault="009C50A4">
      <w:pPr>
        <w:tabs>
          <w:tab w:val="clear" w:pos="567"/>
        </w:tabs>
        <w:spacing w:line="240" w:lineRule="auto"/>
        <w:rPr>
          <w:rFonts w:eastAsia="SimSun"/>
          <w:highlight w:val="lightGray"/>
        </w:rPr>
      </w:pPr>
    </w:p>
    <w:p w14:paraId="6458C85F" w14:textId="77777777" w:rsidR="009C50A4" w:rsidRDefault="00695B80">
      <w:pPr>
        <w:tabs>
          <w:tab w:val="clear" w:pos="567"/>
        </w:tabs>
        <w:spacing w:line="240" w:lineRule="auto"/>
        <w:rPr>
          <w:rFonts w:eastAsia="SimSun"/>
        </w:rPr>
      </w:pPr>
      <w:r>
        <w:rPr>
          <w:rFonts w:eastAsia="SimSun"/>
          <w:highlight w:val="lightGray"/>
        </w:rPr>
        <w:t>Infusioonilahuse kontsentraadi pulber.</w:t>
      </w:r>
    </w:p>
    <w:p w14:paraId="3D0BD26F" w14:textId="77777777" w:rsidR="009C50A4" w:rsidRDefault="00695B80">
      <w:pPr>
        <w:spacing w:line="240" w:lineRule="auto"/>
        <w:rPr>
          <w:noProof/>
          <w:szCs w:val="22"/>
        </w:rPr>
      </w:pPr>
      <w:r>
        <w:rPr>
          <w:noProof/>
          <w:szCs w:val="22"/>
        </w:rPr>
        <w:t>1 viaal. Hulgipakendi osa, mitte eraldi müügiks.</w:t>
      </w:r>
    </w:p>
    <w:p w14:paraId="0994B1B6" w14:textId="77777777" w:rsidR="009C50A4" w:rsidRDefault="009C50A4">
      <w:pPr>
        <w:spacing w:line="240" w:lineRule="auto"/>
        <w:rPr>
          <w:noProof/>
        </w:rPr>
      </w:pPr>
    </w:p>
    <w:p w14:paraId="28724E3D" w14:textId="77777777" w:rsidR="009C50A4" w:rsidRDefault="009C50A4">
      <w:pPr>
        <w:spacing w:line="240" w:lineRule="auto"/>
        <w:rPr>
          <w:noProof/>
        </w:rPr>
      </w:pPr>
    </w:p>
    <w:p w14:paraId="443039B3" w14:textId="77777777" w:rsidR="009C50A4" w:rsidRDefault="00695B80">
      <w:pPr>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Pr>
          <w:b/>
          <w:noProof/>
        </w:rPr>
        <w:t>5.</w:t>
      </w:r>
      <w:r>
        <w:rPr>
          <w:b/>
          <w:noProof/>
        </w:rPr>
        <w:tab/>
        <w:t xml:space="preserve">MANUSTAMISVIIS JA </w:t>
      </w:r>
      <w:r>
        <w:rPr>
          <w:b/>
          <w:noProof/>
        </w:rPr>
        <w:noBreakHyphen/>
        <w:t>TEE(D)</w:t>
      </w:r>
    </w:p>
    <w:p w14:paraId="09226312" w14:textId="77777777" w:rsidR="009C50A4" w:rsidRDefault="009C50A4">
      <w:pPr>
        <w:spacing w:line="240" w:lineRule="auto"/>
        <w:rPr>
          <w:noProof/>
        </w:rPr>
      </w:pPr>
    </w:p>
    <w:p w14:paraId="073F5141" w14:textId="77777777" w:rsidR="009C50A4" w:rsidRDefault="00695B80">
      <w:pPr>
        <w:spacing w:line="240" w:lineRule="auto"/>
        <w:rPr>
          <w:noProof/>
        </w:rPr>
      </w:pPr>
      <w:r>
        <w:rPr>
          <w:noProof/>
        </w:rPr>
        <w:t>Enne ravimi kasutamist lugege pakendi infolehte.</w:t>
      </w:r>
    </w:p>
    <w:p w14:paraId="231CE86E" w14:textId="77777777" w:rsidR="009C50A4" w:rsidRDefault="00695B80">
      <w:pPr>
        <w:spacing w:line="240" w:lineRule="auto"/>
        <w:rPr>
          <w:noProof/>
        </w:rPr>
      </w:pPr>
      <w:r>
        <w:rPr>
          <w:noProof/>
        </w:rPr>
        <w:t>intravenoosseks kasutamiseks pärast manustamiskõlblikuks muutmist ja lahjendamist</w:t>
      </w:r>
    </w:p>
    <w:p w14:paraId="270D982F" w14:textId="77777777" w:rsidR="009C50A4" w:rsidRDefault="009C50A4">
      <w:pPr>
        <w:spacing w:line="240" w:lineRule="auto"/>
        <w:rPr>
          <w:noProof/>
        </w:rPr>
      </w:pPr>
    </w:p>
    <w:p w14:paraId="4F93FCD8" w14:textId="77777777" w:rsidR="009C50A4" w:rsidRDefault="009C50A4">
      <w:pPr>
        <w:spacing w:line="240" w:lineRule="auto"/>
        <w:rPr>
          <w:noProof/>
        </w:rPr>
      </w:pPr>
    </w:p>
    <w:p w14:paraId="7B57C607" w14:textId="77777777" w:rsidR="009C50A4" w:rsidRDefault="00695B80">
      <w:pPr>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Pr>
          <w:b/>
          <w:noProof/>
        </w:rPr>
        <w:t>6.</w:t>
      </w:r>
      <w:r>
        <w:rPr>
          <w:b/>
          <w:noProof/>
        </w:rPr>
        <w:tab/>
        <w:t>ERIHOIATUS, ET RAVIMIT TULEB HOIDA LASTE EEST VARJATUD JA KÄTTESAAMATUS KOHAS</w:t>
      </w:r>
    </w:p>
    <w:p w14:paraId="7154F965" w14:textId="77777777" w:rsidR="009C50A4" w:rsidRDefault="009C50A4">
      <w:pPr>
        <w:spacing w:line="240" w:lineRule="auto"/>
        <w:rPr>
          <w:noProof/>
        </w:rPr>
      </w:pPr>
    </w:p>
    <w:p w14:paraId="63F08576" w14:textId="77777777" w:rsidR="009C50A4" w:rsidRDefault="00695B80">
      <w:pPr>
        <w:spacing w:line="240" w:lineRule="auto"/>
        <w:outlineLvl w:val="0"/>
        <w:rPr>
          <w:noProof/>
        </w:rPr>
      </w:pPr>
      <w:r>
        <w:rPr>
          <w:noProof/>
        </w:rPr>
        <w:t>Hoida laste eest varjatud ja kättesaamatus kohas.</w:t>
      </w:r>
    </w:p>
    <w:p w14:paraId="1D3CDDC1" w14:textId="77777777" w:rsidR="009C50A4" w:rsidRDefault="009C50A4">
      <w:pPr>
        <w:spacing w:line="240" w:lineRule="auto"/>
        <w:rPr>
          <w:noProof/>
        </w:rPr>
      </w:pPr>
    </w:p>
    <w:p w14:paraId="4313FF71" w14:textId="77777777" w:rsidR="009C50A4" w:rsidRDefault="009C50A4">
      <w:pPr>
        <w:spacing w:line="240" w:lineRule="auto"/>
        <w:rPr>
          <w:noProof/>
        </w:rPr>
      </w:pPr>
    </w:p>
    <w:p w14:paraId="713B7315" w14:textId="77777777" w:rsidR="009C50A4" w:rsidRDefault="00695B80">
      <w:pPr>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Pr>
          <w:b/>
          <w:noProof/>
        </w:rPr>
        <w:t>7.</w:t>
      </w:r>
      <w:r>
        <w:rPr>
          <w:b/>
          <w:noProof/>
        </w:rPr>
        <w:tab/>
        <w:t>TEISED ERIHOIATUSED (VAJADUSEL)</w:t>
      </w:r>
    </w:p>
    <w:p w14:paraId="10BACF17" w14:textId="77777777" w:rsidR="009C50A4" w:rsidRDefault="009C50A4">
      <w:pPr>
        <w:tabs>
          <w:tab w:val="left" w:pos="749"/>
        </w:tabs>
        <w:spacing w:line="240" w:lineRule="auto"/>
        <w:rPr>
          <w:noProof/>
        </w:rPr>
      </w:pPr>
    </w:p>
    <w:p w14:paraId="69A74C8A" w14:textId="77777777" w:rsidR="009C50A4" w:rsidRDefault="009C50A4">
      <w:pPr>
        <w:tabs>
          <w:tab w:val="left" w:pos="749"/>
        </w:tabs>
        <w:spacing w:line="240" w:lineRule="auto"/>
      </w:pPr>
    </w:p>
    <w:p w14:paraId="52304A42" w14:textId="77777777" w:rsidR="009C50A4" w:rsidRDefault="00695B80">
      <w:pPr>
        <w:pBdr>
          <w:top w:val="single" w:sz="4" w:space="1" w:color="auto"/>
          <w:left w:val="single" w:sz="4" w:space="4" w:color="auto"/>
          <w:bottom w:val="single" w:sz="4" w:space="1" w:color="auto"/>
          <w:right w:val="single" w:sz="4" w:space="4" w:color="auto"/>
        </w:pBdr>
        <w:spacing w:line="240" w:lineRule="auto"/>
        <w:ind w:left="567" w:hanging="567"/>
        <w:outlineLvl w:val="0"/>
      </w:pPr>
      <w:r>
        <w:rPr>
          <w:b/>
          <w:bCs/>
        </w:rPr>
        <w:t>8.</w:t>
      </w:r>
      <w:r>
        <w:rPr>
          <w:b/>
          <w:bCs/>
        </w:rPr>
        <w:tab/>
        <w:t>KÕLBLIKKUSAEG</w:t>
      </w:r>
    </w:p>
    <w:p w14:paraId="219DB70C" w14:textId="77777777" w:rsidR="009C50A4" w:rsidRDefault="009C50A4">
      <w:pPr>
        <w:spacing w:line="240" w:lineRule="auto"/>
      </w:pPr>
    </w:p>
    <w:p w14:paraId="3A83FE82" w14:textId="77777777" w:rsidR="009C50A4" w:rsidRDefault="00695B80">
      <w:pPr>
        <w:spacing w:line="240" w:lineRule="auto"/>
      </w:pPr>
      <w:r>
        <w:t>EXP</w:t>
      </w:r>
    </w:p>
    <w:p w14:paraId="74C78F13" w14:textId="77777777" w:rsidR="009C50A4" w:rsidRDefault="009C50A4">
      <w:pPr>
        <w:spacing w:line="240" w:lineRule="auto"/>
        <w:rPr>
          <w:noProof/>
        </w:rPr>
      </w:pPr>
    </w:p>
    <w:p w14:paraId="26C8C18B" w14:textId="77777777" w:rsidR="009C50A4" w:rsidRDefault="009C50A4">
      <w:pPr>
        <w:spacing w:line="240" w:lineRule="auto"/>
        <w:rPr>
          <w:noProof/>
        </w:rPr>
      </w:pPr>
    </w:p>
    <w:p w14:paraId="7EB5ABDD" w14:textId="77777777" w:rsidR="009C50A4" w:rsidRDefault="00695B80">
      <w:pPr>
        <w:keepNext/>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Pr>
          <w:b/>
          <w:noProof/>
        </w:rPr>
        <w:t>9.</w:t>
      </w:r>
      <w:r>
        <w:rPr>
          <w:b/>
          <w:noProof/>
        </w:rPr>
        <w:tab/>
        <w:t>SÄILITAMISE ERITINGIMUSED</w:t>
      </w:r>
    </w:p>
    <w:p w14:paraId="1A8F2A3C" w14:textId="77777777" w:rsidR="009C50A4" w:rsidRDefault="009C50A4">
      <w:pPr>
        <w:keepNext/>
        <w:spacing w:line="240" w:lineRule="auto"/>
        <w:rPr>
          <w:noProof/>
        </w:rPr>
      </w:pPr>
    </w:p>
    <w:p w14:paraId="0153F779" w14:textId="77777777" w:rsidR="009C50A4" w:rsidRDefault="00695B80">
      <w:pPr>
        <w:spacing w:line="240" w:lineRule="auto"/>
        <w:ind w:left="567" w:hanging="567"/>
        <w:rPr>
          <w:noProof/>
        </w:rPr>
      </w:pPr>
      <w:r>
        <w:rPr>
          <w:b/>
          <w:noProof/>
        </w:rPr>
        <w:t>Hoida külmkapis.</w:t>
      </w:r>
      <w:r>
        <w:rPr>
          <w:noProof/>
        </w:rPr>
        <w:t xml:space="preserve"> Hoida viaal karbis, valguse eest kaitstult.</w:t>
      </w:r>
    </w:p>
    <w:p w14:paraId="0D498EDD" w14:textId="77777777" w:rsidR="009C50A4" w:rsidRDefault="009C50A4">
      <w:pPr>
        <w:spacing w:line="240" w:lineRule="auto"/>
        <w:ind w:left="567" w:hanging="567"/>
        <w:rPr>
          <w:noProof/>
        </w:rPr>
      </w:pPr>
    </w:p>
    <w:p w14:paraId="59FA66B6" w14:textId="77777777" w:rsidR="009C50A4" w:rsidRDefault="009C50A4">
      <w:pPr>
        <w:spacing w:line="240" w:lineRule="auto"/>
        <w:ind w:left="567" w:hanging="567"/>
        <w:rPr>
          <w:noProof/>
        </w:rPr>
      </w:pPr>
    </w:p>
    <w:p w14:paraId="764342D2" w14:textId="77777777" w:rsidR="009C50A4" w:rsidRDefault="00695B80">
      <w:pPr>
        <w:keepNext/>
        <w:pBdr>
          <w:top w:val="single" w:sz="4" w:space="1" w:color="auto"/>
          <w:left w:val="single" w:sz="4" w:space="4" w:color="auto"/>
          <w:bottom w:val="single" w:sz="4" w:space="1" w:color="auto"/>
          <w:right w:val="single" w:sz="4" w:space="4" w:color="auto"/>
        </w:pBdr>
        <w:spacing w:line="240" w:lineRule="auto"/>
        <w:ind w:left="562" w:hanging="562"/>
        <w:outlineLvl w:val="0"/>
        <w:rPr>
          <w:b/>
          <w:noProof/>
        </w:rPr>
      </w:pPr>
      <w:r>
        <w:rPr>
          <w:b/>
          <w:noProof/>
        </w:rPr>
        <w:t>10.</w:t>
      </w:r>
      <w:r>
        <w:rPr>
          <w:b/>
          <w:noProof/>
        </w:rPr>
        <w:tab/>
        <w:t>ERINÕUDED KASUTAMATA JÄÄNUD RAVIMPREPARAADI VÕI SELLEST TEKKINUD JÄÄTMEMATERJALI HÄVITAMISEKS, VASTAVALT VAJADUSELE</w:t>
      </w:r>
    </w:p>
    <w:p w14:paraId="0D676DA0" w14:textId="77777777" w:rsidR="009C50A4" w:rsidRDefault="009C50A4">
      <w:pPr>
        <w:spacing w:line="240" w:lineRule="auto"/>
        <w:ind w:left="567" w:hanging="567"/>
        <w:rPr>
          <w:noProof/>
        </w:rPr>
      </w:pPr>
    </w:p>
    <w:p w14:paraId="53E54600" w14:textId="77777777" w:rsidR="009C50A4" w:rsidRDefault="009C50A4">
      <w:pPr>
        <w:spacing w:line="240" w:lineRule="auto"/>
        <w:ind w:left="567" w:hanging="567"/>
        <w:rPr>
          <w:noProof/>
        </w:rPr>
      </w:pPr>
    </w:p>
    <w:p w14:paraId="1DBB54A7" w14:textId="77777777" w:rsidR="009C50A4" w:rsidRDefault="00695B80">
      <w:pPr>
        <w:pBdr>
          <w:top w:val="single" w:sz="4" w:space="1" w:color="auto"/>
          <w:left w:val="single" w:sz="4" w:space="4" w:color="auto"/>
          <w:bottom w:val="single" w:sz="4" w:space="1" w:color="auto"/>
          <w:right w:val="single" w:sz="4" w:space="4" w:color="auto"/>
        </w:pBdr>
        <w:spacing w:line="240" w:lineRule="auto"/>
        <w:outlineLvl w:val="0"/>
        <w:rPr>
          <w:b/>
          <w:noProof/>
        </w:rPr>
      </w:pPr>
      <w:r>
        <w:rPr>
          <w:b/>
          <w:noProof/>
        </w:rPr>
        <w:t>11.</w:t>
      </w:r>
      <w:r>
        <w:rPr>
          <w:b/>
          <w:noProof/>
        </w:rPr>
        <w:tab/>
        <w:t>MÜÜGILOA HOIDJA NIMI JA AADRESS</w:t>
      </w:r>
    </w:p>
    <w:p w14:paraId="36AB5EAA" w14:textId="77777777" w:rsidR="009C50A4" w:rsidRDefault="009C50A4">
      <w:pPr>
        <w:spacing w:line="240" w:lineRule="auto"/>
        <w:rPr>
          <w:noProof/>
        </w:rPr>
      </w:pPr>
    </w:p>
    <w:p w14:paraId="675B6AFC" w14:textId="77777777" w:rsidR="009C50A4" w:rsidRDefault="00695B80">
      <w:pPr>
        <w:contextualSpacing/>
      </w:pPr>
      <w:r>
        <w:t xml:space="preserve">PAION Pharma GmbH </w:t>
      </w:r>
    </w:p>
    <w:p w14:paraId="39242D79" w14:textId="77777777" w:rsidR="009C50A4" w:rsidRDefault="00695B80">
      <w:pPr>
        <w:contextualSpacing/>
        <w:rPr>
          <w:rFonts w:cs="Arial"/>
        </w:rPr>
      </w:pPr>
      <w:r>
        <w:rPr>
          <w:rFonts w:cs="Arial"/>
        </w:rPr>
        <w:t>Heussstraße 25</w:t>
      </w:r>
    </w:p>
    <w:p w14:paraId="3BF15253" w14:textId="77777777" w:rsidR="009C50A4" w:rsidRDefault="00695B80">
      <w:pPr>
        <w:contextualSpacing/>
        <w:rPr>
          <w:rFonts w:cs="Arial"/>
        </w:rPr>
      </w:pPr>
      <w:r>
        <w:rPr>
          <w:rFonts w:cs="Arial"/>
        </w:rPr>
        <w:t xml:space="preserve">52078 Aachen </w:t>
      </w:r>
    </w:p>
    <w:p w14:paraId="33F00C0D" w14:textId="77777777" w:rsidR="009C50A4" w:rsidRDefault="00695B80">
      <w:pPr>
        <w:contextualSpacing/>
        <w:rPr>
          <w:rFonts w:cs="Arial"/>
        </w:rPr>
      </w:pPr>
      <w:r>
        <w:rPr>
          <w:rFonts w:cs="Arial"/>
        </w:rPr>
        <w:t>Saksamaa</w:t>
      </w:r>
    </w:p>
    <w:p w14:paraId="1B0B16A8" w14:textId="77777777" w:rsidR="009C50A4" w:rsidRDefault="009C50A4">
      <w:pPr>
        <w:spacing w:line="240" w:lineRule="auto"/>
        <w:rPr>
          <w:noProof/>
        </w:rPr>
      </w:pPr>
    </w:p>
    <w:p w14:paraId="1370ECE5" w14:textId="77777777" w:rsidR="009C50A4" w:rsidRDefault="009C50A4">
      <w:pPr>
        <w:spacing w:line="240" w:lineRule="auto"/>
        <w:rPr>
          <w:noProof/>
        </w:rPr>
      </w:pPr>
    </w:p>
    <w:p w14:paraId="6E3CDA11" w14:textId="77777777" w:rsidR="009C50A4" w:rsidRDefault="00695B80">
      <w:pPr>
        <w:pBdr>
          <w:top w:val="single" w:sz="4" w:space="1" w:color="auto"/>
          <w:left w:val="single" w:sz="4" w:space="4" w:color="auto"/>
          <w:bottom w:val="single" w:sz="4" w:space="1" w:color="auto"/>
          <w:right w:val="single" w:sz="4" w:space="4" w:color="auto"/>
        </w:pBdr>
        <w:spacing w:line="240" w:lineRule="auto"/>
        <w:outlineLvl w:val="0"/>
        <w:rPr>
          <w:noProof/>
        </w:rPr>
      </w:pPr>
      <w:r>
        <w:rPr>
          <w:b/>
          <w:noProof/>
        </w:rPr>
        <w:t>12.</w:t>
      </w:r>
      <w:r>
        <w:rPr>
          <w:b/>
          <w:noProof/>
        </w:rPr>
        <w:tab/>
        <w:t>MÜÜGILOA NUMBER (NUMBRID)</w:t>
      </w:r>
    </w:p>
    <w:p w14:paraId="2F86A5F4" w14:textId="77777777" w:rsidR="009C50A4" w:rsidRDefault="009C50A4">
      <w:pPr>
        <w:spacing w:line="240" w:lineRule="auto"/>
        <w:rPr>
          <w:noProof/>
        </w:rPr>
      </w:pPr>
    </w:p>
    <w:p w14:paraId="5B994B25" w14:textId="77777777" w:rsidR="009C50A4" w:rsidRDefault="00695B80">
      <w:pPr>
        <w:spacing w:line="240" w:lineRule="auto"/>
      </w:pPr>
      <w:r>
        <w:t>EU/1/18/1312/004</w:t>
      </w:r>
    </w:p>
    <w:p w14:paraId="22E4AB8D" w14:textId="77777777" w:rsidR="009C50A4" w:rsidRDefault="009C50A4">
      <w:pPr>
        <w:spacing w:line="240" w:lineRule="auto"/>
        <w:rPr>
          <w:noProof/>
        </w:rPr>
      </w:pPr>
    </w:p>
    <w:p w14:paraId="39960349" w14:textId="77777777" w:rsidR="009C50A4" w:rsidRDefault="009C50A4">
      <w:pPr>
        <w:spacing w:line="240" w:lineRule="auto"/>
        <w:rPr>
          <w:noProof/>
        </w:rPr>
      </w:pPr>
    </w:p>
    <w:p w14:paraId="4B08D0CD" w14:textId="77777777" w:rsidR="009C50A4" w:rsidRDefault="00695B80">
      <w:pPr>
        <w:pBdr>
          <w:top w:val="single" w:sz="4" w:space="1" w:color="auto"/>
          <w:left w:val="single" w:sz="4" w:space="4" w:color="auto"/>
          <w:bottom w:val="single" w:sz="4" w:space="1" w:color="auto"/>
          <w:right w:val="single" w:sz="4" w:space="4" w:color="auto"/>
        </w:pBdr>
        <w:spacing w:line="240" w:lineRule="auto"/>
        <w:outlineLvl w:val="0"/>
        <w:rPr>
          <w:noProof/>
        </w:rPr>
      </w:pPr>
      <w:r>
        <w:rPr>
          <w:b/>
          <w:noProof/>
        </w:rPr>
        <w:t>13.</w:t>
      </w:r>
      <w:r>
        <w:rPr>
          <w:b/>
          <w:noProof/>
        </w:rPr>
        <w:tab/>
        <w:t>PARTII NUMBER</w:t>
      </w:r>
    </w:p>
    <w:p w14:paraId="2C3F14AD" w14:textId="77777777" w:rsidR="009C50A4" w:rsidRDefault="009C50A4">
      <w:pPr>
        <w:spacing w:line="240" w:lineRule="auto"/>
        <w:rPr>
          <w:i/>
          <w:noProof/>
        </w:rPr>
      </w:pPr>
    </w:p>
    <w:p w14:paraId="0B090046" w14:textId="77777777" w:rsidR="009C50A4" w:rsidRDefault="00695B80">
      <w:pPr>
        <w:spacing w:line="240" w:lineRule="auto"/>
        <w:rPr>
          <w:noProof/>
        </w:rPr>
      </w:pPr>
      <w:r>
        <w:rPr>
          <w:noProof/>
        </w:rPr>
        <w:t>Lot</w:t>
      </w:r>
    </w:p>
    <w:p w14:paraId="735C4595" w14:textId="77777777" w:rsidR="009C50A4" w:rsidRDefault="009C50A4">
      <w:pPr>
        <w:spacing w:line="240" w:lineRule="auto"/>
        <w:rPr>
          <w:noProof/>
        </w:rPr>
      </w:pPr>
    </w:p>
    <w:p w14:paraId="35E66243" w14:textId="77777777" w:rsidR="009C50A4" w:rsidRDefault="009C50A4">
      <w:pPr>
        <w:spacing w:line="240" w:lineRule="auto"/>
        <w:rPr>
          <w:noProof/>
        </w:rPr>
      </w:pPr>
    </w:p>
    <w:p w14:paraId="62546500" w14:textId="77777777" w:rsidR="009C50A4" w:rsidRDefault="00695B80">
      <w:pPr>
        <w:pBdr>
          <w:top w:val="single" w:sz="4" w:space="1" w:color="auto"/>
          <w:left w:val="single" w:sz="4" w:space="4" w:color="auto"/>
          <w:bottom w:val="single" w:sz="4" w:space="1" w:color="auto"/>
          <w:right w:val="single" w:sz="4" w:space="4" w:color="auto"/>
        </w:pBdr>
        <w:spacing w:line="240" w:lineRule="auto"/>
        <w:outlineLvl w:val="0"/>
        <w:rPr>
          <w:noProof/>
        </w:rPr>
      </w:pPr>
      <w:r>
        <w:rPr>
          <w:b/>
          <w:noProof/>
        </w:rPr>
        <w:t>14.</w:t>
      </w:r>
      <w:r>
        <w:rPr>
          <w:b/>
          <w:noProof/>
        </w:rPr>
        <w:tab/>
        <w:t xml:space="preserve">RAVIMI VÄLJASTAMISTINGIMUSED </w:t>
      </w:r>
    </w:p>
    <w:p w14:paraId="5AB3A7D6" w14:textId="77777777" w:rsidR="009C50A4" w:rsidRDefault="009C50A4">
      <w:pPr>
        <w:spacing w:line="240" w:lineRule="auto"/>
        <w:rPr>
          <w:i/>
          <w:noProof/>
        </w:rPr>
      </w:pPr>
    </w:p>
    <w:p w14:paraId="393A99BB" w14:textId="77777777" w:rsidR="009C50A4" w:rsidRDefault="009C50A4">
      <w:pPr>
        <w:spacing w:line="240" w:lineRule="auto"/>
        <w:rPr>
          <w:noProof/>
        </w:rPr>
      </w:pPr>
    </w:p>
    <w:p w14:paraId="18285E5F" w14:textId="77777777" w:rsidR="009C50A4" w:rsidRDefault="00695B80">
      <w:pPr>
        <w:pBdr>
          <w:top w:val="single" w:sz="4" w:space="2" w:color="auto"/>
          <w:left w:val="single" w:sz="4" w:space="4" w:color="auto"/>
          <w:bottom w:val="single" w:sz="4" w:space="1" w:color="auto"/>
          <w:right w:val="single" w:sz="4" w:space="4" w:color="auto"/>
        </w:pBdr>
        <w:spacing w:line="240" w:lineRule="auto"/>
        <w:outlineLvl w:val="0"/>
        <w:rPr>
          <w:noProof/>
        </w:rPr>
      </w:pPr>
      <w:r>
        <w:rPr>
          <w:b/>
          <w:noProof/>
        </w:rPr>
        <w:t>15.</w:t>
      </w:r>
      <w:r>
        <w:rPr>
          <w:b/>
          <w:noProof/>
        </w:rPr>
        <w:tab/>
        <w:t>KASUTUSJUHEND</w:t>
      </w:r>
    </w:p>
    <w:p w14:paraId="5FB92845" w14:textId="77777777" w:rsidR="009C50A4" w:rsidRDefault="009C50A4">
      <w:pPr>
        <w:spacing w:line="240" w:lineRule="auto"/>
        <w:rPr>
          <w:noProof/>
        </w:rPr>
      </w:pPr>
    </w:p>
    <w:p w14:paraId="5D4ABD06" w14:textId="77777777" w:rsidR="009C50A4" w:rsidRDefault="009C50A4">
      <w:pPr>
        <w:spacing w:line="240" w:lineRule="auto"/>
        <w:rPr>
          <w:noProof/>
        </w:rPr>
      </w:pPr>
    </w:p>
    <w:p w14:paraId="174286D8" w14:textId="77777777" w:rsidR="009C50A4" w:rsidRDefault="00695B80">
      <w:pPr>
        <w:pBdr>
          <w:top w:val="single" w:sz="4" w:space="1" w:color="auto"/>
          <w:left w:val="single" w:sz="4" w:space="4" w:color="auto"/>
          <w:bottom w:val="single" w:sz="4" w:space="0" w:color="auto"/>
          <w:right w:val="single" w:sz="4" w:space="4" w:color="auto"/>
        </w:pBdr>
        <w:spacing w:line="240" w:lineRule="auto"/>
        <w:rPr>
          <w:noProof/>
        </w:rPr>
      </w:pPr>
      <w:r>
        <w:rPr>
          <w:b/>
          <w:noProof/>
        </w:rPr>
        <w:t>16.</w:t>
      </w:r>
      <w:r>
        <w:rPr>
          <w:b/>
          <w:noProof/>
        </w:rPr>
        <w:tab/>
        <w:t>TEAVE BRAILLE’ KIRJAS (PUNKTKIRJAS)</w:t>
      </w:r>
    </w:p>
    <w:p w14:paraId="6E3BC304" w14:textId="77777777" w:rsidR="009C50A4" w:rsidRDefault="009C50A4">
      <w:pPr>
        <w:spacing w:line="240" w:lineRule="auto"/>
        <w:rPr>
          <w:noProof/>
        </w:rPr>
      </w:pPr>
    </w:p>
    <w:p w14:paraId="05B5534A" w14:textId="77777777" w:rsidR="009C50A4" w:rsidRDefault="00695B80">
      <w:pPr>
        <w:spacing w:line="240" w:lineRule="auto"/>
        <w:rPr>
          <w:noProof/>
          <w:shd w:val="clear" w:color="auto" w:fill="CCCCCC"/>
        </w:rPr>
      </w:pPr>
      <w:r>
        <w:rPr>
          <w:noProof/>
          <w:shd w:val="clear" w:color="auto" w:fill="CCCCCC"/>
        </w:rPr>
        <w:t>Põhjendus Braille’ mitte lisamiseks.</w:t>
      </w:r>
    </w:p>
    <w:p w14:paraId="1848E17A" w14:textId="77777777" w:rsidR="009C50A4" w:rsidRDefault="009C50A4">
      <w:pPr>
        <w:spacing w:line="240" w:lineRule="auto"/>
        <w:rPr>
          <w:noProof/>
          <w:shd w:val="clear" w:color="auto" w:fill="CCCCCC"/>
        </w:rPr>
      </w:pPr>
    </w:p>
    <w:p w14:paraId="3EFEC383" w14:textId="77777777" w:rsidR="009C50A4" w:rsidRDefault="009C50A4">
      <w:pPr>
        <w:spacing w:line="240" w:lineRule="auto"/>
        <w:rPr>
          <w:noProof/>
          <w:shd w:val="clear" w:color="auto" w:fill="CCCCCC"/>
        </w:rPr>
      </w:pPr>
    </w:p>
    <w:p w14:paraId="4E9F4949" w14:textId="77777777" w:rsidR="009C50A4" w:rsidRDefault="00695B80">
      <w:pPr>
        <w:pBdr>
          <w:top w:val="single" w:sz="4" w:space="1" w:color="auto"/>
          <w:left w:val="single" w:sz="4" w:space="4" w:color="auto"/>
          <w:bottom w:val="single" w:sz="4" w:space="0" w:color="auto"/>
          <w:right w:val="single" w:sz="4" w:space="4" w:color="auto"/>
        </w:pBdr>
        <w:spacing w:line="240" w:lineRule="auto"/>
        <w:rPr>
          <w:i/>
          <w:noProof/>
        </w:rPr>
      </w:pPr>
      <w:r>
        <w:rPr>
          <w:b/>
          <w:noProof/>
        </w:rPr>
        <w:t>17.</w:t>
      </w:r>
      <w:r>
        <w:rPr>
          <w:b/>
          <w:noProof/>
        </w:rPr>
        <w:tab/>
        <w:t>AINULAADNE IDENTIFIKAATOR – 2D</w:t>
      </w:r>
      <w:r>
        <w:rPr>
          <w:b/>
          <w:noProof/>
        </w:rPr>
        <w:noBreakHyphen/>
        <w:t>vöötkood</w:t>
      </w:r>
    </w:p>
    <w:p w14:paraId="4FCB6769" w14:textId="77777777" w:rsidR="009C50A4" w:rsidRDefault="009C50A4">
      <w:pPr>
        <w:spacing w:line="240" w:lineRule="auto"/>
        <w:rPr>
          <w:noProof/>
        </w:rPr>
      </w:pPr>
    </w:p>
    <w:p w14:paraId="494B0494" w14:textId="77777777" w:rsidR="009C50A4" w:rsidRDefault="009C50A4">
      <w:pPr>
        <w:spacing w:line="240" w:lineRule="auto"/>
        <w:rPr>
          <w:b/>
          <w:noProof/>
          <w:u w:val="single"/>
        </w:rPr>
      </w:pPr>
    </w:p>
    <w:p w14:paraId="5DFB8F02" w14:textId="77777777" w:rsidR="009C50A4" w:rsidRDefault="00695B80">
      <w:pPr>
        <w:pBdr>
          <w:top w:val="single" w:sz="4" w:space="1" w:color="auto"/>
          <w:left w:val="single" w:sz="4" w:space="4" w:color="auto"/>
          <w:bottom w:val="single" w:sz="4" w:space="0" w:color="auto"/>
          <w:right w:val="single" w:sz="4" w:space="4" w:color="auto"/>
        </w:pBdr>
        <w:spacing w:line="240" w:lineRule="auto"/>
        <w:rPr>
          <w:i/>
          <w:noProof/>
        </w:rPr>
      </w:pPr>
      <w:r>
        <w:rPr>
          <w:b/>
          <w:noProof/>
        </w:rPr>
        <w:t>18.</w:t>
      </w:r>
      <w:r>
        <w:rPr>
          <w:b/>
          <w:noProof/>
        </w:rPr>
        <w:tab/>
        <w:t>AINULAADNE IDENTIFIKAATOR – INIMLOETAVAD ANDMED</w:t>
      </w:r>
    </w:p>
    <w:p w14:paraId="16AA397D" w14:textId="77777777" w:rsidR="009C50A4" w:rsidRDefault="009C50A4">
      <w:pPr>
        <w:spacing w:line="240" w:lineRule="auto"/>
        <w:rPr>
          <w:noProof/>
        </w:rPr>
      </w:pPr>
    </w:p>
    <w:p w14:paraId="1B6C2A42" w14:textId="77777777" w:rsidR="009C50A4" w:rsidRDefault="009C50A4">
      <w:pPr>
        <w:spacing w:line="240" w:lineRule="auto"/>
        <w:rPr>
          <w:noProof/>
        </w:rPr>
      </w:pPr>
    </w:p>
    <w:p w14:paraId="1F9DE225" w14:textId="77777777" w:rsidR="009C50A4" w:rsidRDefault="00695B80">
      <w:pPr>
        <w:tabs>
          <w:tab w:val="clear" w:pos="567"/>
        </w:tabs>
        <w:spacing w:line="240" w:lineRule="auto"/>
        <w:rPr>
          <w:b/>
          <w:noProof/>
        </w:rPr>
      </w:pPr>
      <w:r>
        <w:rPr>
          <w:b/>
          <w:noProof/>
        </w:rPr>
        <w:br w:type="page"/>
      </w:r>
    </w:p>
    <w:p w14:paraId="06F979D1" w14:textId="77777777" w:rsidR="009C50A4" w:rsidRDefault="009C50A4">
      <w:pPr>
        <w:rPr>
          <w:b/>
          <w:noProof/>
        </w:rPr>
      </w:pPr>
    </w:p>
    <w:p w14:paraId="2BC2E845" w14:textId="77777777" w:rsidR="009C50A4" w:rsidRDefault="00695B80">
      <w:pPr>
        <w:pBdr>
          <w:top w:val="single" w:sz="4" w:space="1" w:color="auto"/>
          <w:left w:val="single" w:sz="4" w:space="4" w:color="auto"/>
          <w:bottom w:val="single" w:sz="4" w:space="1" w:color="auto"/>
          <w:right w:val="single" w:sz="4" w:space="4" w:color="auto"/>
        </w:pBdr>
        <w:spacing w:line="240" w:lineRule="auto"/>
        <w:rPr>
          <w:b/>
          <w:noProof/>
        </w:rPr>
      </w:pPr>
      <w:r>
        <w:rPr>
          <w:b/>
          <w:noProof/>
        </w:rPr>
        <w:t>MINIMAALSED ANDMED, MIS PEAVAD OLEMA VÄIKESEL VAHETUL SISEPAKENDIL</w:t>
      </w:r>
    </w:p>
    <w:p w14:paraId="6F557262" w14:textId="77777777" w:rsidR="009C50A4" w:rsidRDefault="009C50A4">
      <w:pPr>
        <w:pBdr>
          <w:top w:val="single" w:sz="4" w:space="1" w:color="auto"/>
          <w:left w:val="single" w:sz="4" w:space="4" w:color="auto"/>
          <w:bottom w:val="single" w:sz="4" w:space="1" w:color="auto"/>
          <w:right w:val="single" w:sz="4" w:space="4" w:color="auto"/>
        </w:pBdr>
        <w:spacing w:line="240" w:lineRule="auto"/>
        <w:rPr>
          <w:b/>
          <w:noProof/>
        </w:rPr>
      </w:pPr>
    </w:p>
    <w:p w14:paraId="3C121934" w14:textId="77777777" w:rsidR="009C50A4" w:rsidRDefault="00695B80">
      <w:pPr>
        <w:pBdr>
          <w:top w:val="single" w:sz="4" w:space="1" w:color="auto"/>
          <w:left w:val="single" w:sz="4" w:space="4" w:color="auto"/>
          <w:bottom w:val="single" w:sz="4" w:space="1" w:color="auto"/>
          <w:right w:val="single" w:sz="4" w:space="4" w:color="auto"/>
        </w:pBdr>
        <w:spacing w:line="240" w:lineRule="auto"/>
        <w:rPr>
          <w:b/>
          <w:noProof/>
        </w:rPr>
      </w:pPr>
      <w:r>
        <w:rPr>
          <w:b/>
          <w:noProof/>
        </w:rPr>
        <w:t>VIAALI SILT</w:t>
      </w:r>
    </w:p>
    <w:p w14:paraId="1D5DC69F" w14:textId="77777777" w:rsidR="009C50A4" w:rsidRDefault="009C50A4">
      <w:pPr>
        <w:spacing w:line="240" w:lineRule="auto"/>
        <w:rPr>
          <w:noProof/>
        </w:rPr>
      </w:pPr>
    </w:p>
    <w:p w14:paraId="3199765D" w14:textId="77777777" w:rsidR="009C50A4" w:rsidRDefault="009C50A4">
      <w:pPr>
        <w:spacing w:line="240" w:lineRule="auto"/>
        <w:rPr>
          <w:noProof/>
        </w:rPr>
      </w:pPr>
    </w:p>
    <w:p w14:paraId="675E94E4" w14:textId="77777777" w:rsidR="009C50A4" w:rsidRDefault="00695B80">
      <w:pPr>
        <w:pStyle w:val="ListParagraph"/>
        <w:numPr>
          <w:ilvl w:val="0"/>
          <w:numId w:val="43"/>
        </w:numPr>
        <w:pBdr>
          <w:top w:val="single" w:sz="4" w:space="1" w:color="auto"/>
          <w:left w:val="single" w:sz="4" w:space="4" w:color="auto"/>
          <w:bottom w:val="single" w:sz="4" w:space="1" w:color="auto"/>
          <w:right w:val="single" w:sz="4" w:space="4" w:color="auto"/>
        </w:pBdr>
        <w:spacing w:line="240" w:lineRule="auto"/>
        <w:ind w:hanging="720"/>
        <w:outlineLvl w:val="0"/>
        <w:rPr>
          <w:b/>
          <w:noProof/>
        </w:rPr>
      </w:pPr>
      <w:r>
        <w:rPr>
          <w:b/>
          <w:noProof/>
        </w:rPr>
        <w:t>RAVIMPREPARAADI NIMETUS JA MANUSTAMISTEE(D)</w:t>
      </w:r>
    </w:p>
    <w:p w14:paraId="3282D721" w14:textId="77777777" w:rsidR="009C50A4" w:rsidRDefault="009C50A4">
      <w:pPr>
        <w:spacing w:line="240" w:lineRule="auto"/>
        <w:ind w:left="567" w:hanging="567"/>
        <w:rPr>
          <w:noProof/>
        </w:rPr>
      </w:pPr>
    </w:p>
    <w:p w14:paraId="6083E0D5" w14:textId="77777777" w:rsidR="009C50A4" w:rsidRDefault="00695B80">
      <w:pPr>
        <w:spacing w:line="240" w:lineRule="auto"/>
        <w:rPr>
          <w:noProof/>
        </w:rPr>
      </w:pPr>
      <w:r>
        <w:t>Xerava 100 mg kontsentraadi pulber</w:t>
      </w:r>
    </w:p>
    <w:p w14:paraId="3E552F09" w14:textId="77777777" w:rsidR="009C50A4" w:rsidRDefault="00695B80">
      <w:pPr>
        <w:spacing w:line="240" w:lineRule="auto"/>
        <w:rPr>
          <w:noProof/>
        </w:rPr>
      </w:pPr>
      <w:r>
        <w:t>eravatsükliin</w:t>
      </w:r>
    </w:p>
    <w:p w14:paraId="64FA3612" w14:textId="77777777" w:rsidR="009C50A4" w:rsidRDefault="00695B80">
      <w:pPr>
        <w:spacing w:line="240" w:lineRule="auto"/>
        <w:rPr>
          <w:noProof/>
        </w:rPr>
      </w:pPr>
      <w:r>
        <w:t>i.v. pärast manustamiskõlblikuks muutmist ja lahjendamist</w:t>
      </w:r>
    </w:p>
    <w:p w14:paraId="6DF94D84" w14:textId="77777777" w:rsidR="009C50A4" w:rsidRDefault="009C50A4">
      <w:pPr>
        <w:spacing w:line="240" w:lineRule="auto"/>
        <w:rPr>
          <w:noProof/>
        </w:rPr>
      </w:pPr>
    </w:p>
    <w:p w14:paraId="101FC042" w14:textId="77777777" w:rsidR="009C50A4" w:rsidRDefault="009C50A4">
      <w:pPr>
        <w:spacing w:line="240" w:lineRule="auto"/>
        <w:rPr>
          <w:noProof/>
        </w:rPr>
      </w:pPr>
    </w:p>
    <w:p w14:paraId="2D1F6ED5" w14:textId="77777777" w:rsidR="009C50A4" w:rsidRDefault="00695B80">
      <w:pPr>
        <w:pStyle w:val="ListParagraph"/>
        <w:numPr>
          <w:ilvl w:val="0"/>
          <w:numId w:val="43"/>
        </w:numPr>
        <w:pBdr>
          <w:top w:val="single" w:sz="4" w:space="1" w:color="auto"/>
          <w:left w:val="single" w:sz="4" w:space="4" w:color="auto"/>
          <w:bottom w:val="single" w:sz="4" w:space="1" w:color="auto"/>
          <w:right w:val="single" w:sz="4" w:space="4" w:color="auto"/>
        </w:pBdr>
        <w:spacing w:line="240" w:lineRule="auto"/>
        <w:ind w:left="0" w:firstLine="0"/>
        <w:outlineLvl w:val="0"/>
        <w:rPr>
          <w:b/>
          <w:noProof/>
        </w:rPr>
      </w:pPr>
      <w:r>
        <w:rPr>
          <w:b/>
          <w:noProof/>
        </w:rPr>
        <w:t>MANUSTAMISVIIS</w:t>
      </w:r>
    </w:p>
    <w:p w14:paraId="29EBA677" w14:textId="77777777" w:rsidR="009C50A4" w:rsidRDefault="009C50A4">
      <w:pPr>
        <w:spacing w:line="240" w:lineRule="auto"/>
        <w:rPr>
          <w:noProof/>
        </w:rPr>
      </w:pPr>
    </w:p>
    <w:p w14:paraId="505DE8D7" w14:textId="77777777" w:rsidR="009C50A4" w:rsidRDefault="009C50A4">
      <w:pPr>
        <w:spacing w:line="240" w:lineRule="auto"/>
        <w:rPr>
          <w:noProof/>
        </w:rPr>
      </w:pPr>
    </w:p>
    <w:p w14:paraId="3DBA5021" w14:textId="77777777" w:rsidR="009C50A4" w:rsidRDefault="00695B80">
      <w:pPr>
        <w:pStyle w:val="ListParagraph"/>
        <w:numPr>
          <w:ilvl w:val="0"/>
          <w:numId w:val="43"/>
        </w:numPr>
        <w:pBdr>
          <w:top w:val="single" w:sz="4" w:space="1" w:color="auto"/>
          <w:left w:val="single" w:sz="4" w:space="4" w:color="auto"/>
          <w:bottom w:val="single" w:sz="4" w:space="1" w:color="auto"/>
          <w:right w:val="single" w:sz="4" w:space="4" w:color="auto"/>
        </w:pBdr>
        <w:spacing w:line="240" w:lineRule="auto"/>
        <w:ind w:left="0" w:firstLine="0"/>
        <w:outlineLvl w:val="0"/>
        <w:rPr>
          <w:b/>
          <w:noProof/>
        </w:rPr>
      </w:pPr>
      <w:r>
        <w:rPr>
          <w:b/>
          <w:noProof/>
        </w:rPr>
        <w:t>KÕLBLIKKUSAEG</w:t>
      </w:r>
    </w:p>
    <w:p w14:paraId="2FA0DB87" w14:textId="77777777" w:rsidR="009C50A4" w:rsidRDefault="009C50A4">
      <w:pPr>
        <w:spacing w:line="240" w:lineRule="auto"/>
      </w:pPr>
    </w:p>
    <w:p w14:paraId="4912A634" w14:textId="77777777" w:rsidR="009C50A4" w:rsidRDefault="00695B80">
      <w:pPr>
        <w:spacing w:line="240" w:lineRule="auto"/>
      </w:pPr>
      <w:r>
        <w:t>EXP</w:t>
      </w:r>
    </w:p>
    <w:p w14:paraId="6B7F02C3" w14:textId="77777777" w:rsidR="009C50A4" w:rsidRDefault="009C50A4">
      <w:pPr>
        <w:spacing w:line="240" w:lineRule="auto"/>
      </w:pPr>
    </w:p>
    <w:p w14:paraId="0299E5EF" w14:textId="77777777" w:rsidR="009C50A4" w:rsidRDefault="009C50A4">
      <w:pPr>
        <w:spacing w:line="240" w:lineRule="auto"/>
      </w:pPr>
    </w:p>
    <w:p w14:paraId="6516B54C" w14:textId="77777777" w:rsidR="009C50A4" w:rsidRDefault="00695B80">
      <w:pPr>
        <w:pStyle w:val="ListParagraph"/>
        <w:numPr>
          <w:ilvl w:val="0"/>
          <w:numId w:val="43"/>
        </w:numPr>
        <w:pBdr>
          <w:top w:val="single" w:sz="4" w:space="1" w:color="auto"/>
          <w:left w:val="single" w:sz="4" w:space="4" w:color="auto"/>
          <w:bottom w:val="single" w:sz="4" w:space="1" w:color="auto"/>
          <w:right w:val="single" w:sz="4" w:space="4" w:color="auto"/>
        </w:pBdr>
        <w:spacing w:line="240" w:lineRule="auto"/>
        <w:ind w:left="0" w:firstLine="0"/>
        <w:outlineLvl w:val="0"/>
        <w:rPr>
          <w:b/>
          <w:bCs/>
        </w:rPr>
      </w:pPr>
      <w:r>
        <w:rPr>
          <w:b/>
        </w:rPr>
        <w:t>PARTII NUMBER</w:t>
      </w:r>
    </w:p>
    <w:p w14:paraId="33361CA6" w14:textId="77777777" w:rsidR="009C50A4" w:rsidRDefault="009C50A4">
      <w:pPr>
        <w:spacing w:line="240" w:lineRule="auto"/>
        <w:ind w:right="113"/>
      </w:pPr>
    </w:p>
    <w:p w14:paraId="3DF5D656" w14:textId="77777777" w:rsidR="009C50A4" w:rsidRDefault="00695B80">
      <w:pPr>
        <w:spacing w:line="240" w:lineRule="auto"/>
        <w:ind w:right="113"/>
      </w:pPr>
      <w:r>
        <w:t>Lot</w:t>
      </w:r>
    </w:p>
    <w:p w14:paraId="1B2C6667" w14:textId="77777777" w:rsidR="009C50A4" w:rsidRDefault="009C50A4">
      <w:pPr>
        <w:spacing w:line="240" w:lineRule="auto"/>
        <w:ind w:right="113"/>
      </w:pPr>
    </w:p>
    <w:p w14:paraId="116149FF" w14:textId="77777777" w:rsidR="009C50A4" w:rsidRDefault="009C50A4">
      <w:pPr>
        <w:spacing w:line="240" w:lineRule="auto"/>
        <w:ind w:right="113"/>
      </w:pPr>
    </w:p>
    <w:p w14:paraId="5C60878A" w14:textId="77777777" w:rsidR="009C50A4" w:rsidRDefault="00695B80">
      <w:pPr>
        <w:pStyle w:val="ListParagraph"/>
        <w:numPr>
          <w:ilvl w:val="0"/>
          <w:numId w:val="43"/>
        </w:numPr>
        <w:pBdr>
          <w:top w:val="single" w:sz="4" w:space="1" w:color="auto"/>
          <w:left w:val="single" w:sz="4" w:space="4" w:color="auto"/>
          <w:bottom w:val="single" w:sz="4" w:space="1" w:color="auto"/>
          <w:right w:val="single" w:sz="4" w:space="4" w:color="auto"/>
        </w:pBdr>
        <w:spacing w:line="240" w:lineRule="auto"/>
        <w:ind w:left="0" w:firstLine="0"/>
        <w:outlineLvl w:val="0"/>
        <w:rPr>
          <w:b/>
          <w:noProof/>
        </w:rPr>
      </w:pPr>
      <w:r>
        <w:rPr>
          <w:b/>
          <w:noProof/>
        </w:rPr>
        <w:t>PAKENDI SISU KAALU, MAHU VÕI ÜHIKUTE JÄRGI</w:t>
      </w:r>
    </w:p>
    <w:p w14:paraId="7E3C930B" w14:textId="77777777" w:rsidR="009C50A4" w:rsidRDefault="009C50A4">
      <w:pPr>
        <w:spacing w:line="240" w:lineRule="auto"/>
        <w:ind w:right="113"/>
        <w:rPr>
          <w:noProof/>
        </w:rPr>
      </w:pPr>
    </w:p>
    <w:p w14:paraId="74E20BFF" w14:textId="77777777" w:rsidR="009C50A4" w:rsidRDefault="009C50A4">
      <w:pPr>
        <w:spacing w:line="240" w:lineRule="auto"/>
        <w:ind w:right="113"/>
        <w:rPr>
          <w:noProof/>
        </w:rPr>
      </w:pPr>
    </w:p>
    <w:p w14:paraId="1EF33158" w14:textId="77777777" w:rsidR="009C50A4" w:rsidRDefault="00695B80">
      <w:pPr>
        <w:pStyle w:val="ListParagraph"/>
        <w:numPr>
          <w:ilvl w:val="0"/>
          <w:numId w:val="43"/>
        </w:numPr>
        <w:pBdr>
          <w:top w:val="single" w:sz="4" w:space="1" w:color="auto"/>
          <w:left w:val="single" w:sz="4" w:space="4" w:color="auto"/>
          <w:bottom w:val="single" w:sz="4" w:space="1" w:color="auto"/>
          <w:right w:val="single" w:sz="4" w:space="4" w:color="auto"/>
        </w:pBdr>
        <w:spacing w:line="240" w:lineRule="auto"/>
        <w:ind w:left="0" w:firstLine="0"/>
        <w:outlineLvl w:val="0"/>
        <w:rPr>
          <w:b/>
          <w:noProof/>
        </w:rPr>
      </w:pPr>
      <w:r>
        <w:rPr>
          <w:b/>
          <w:noProof/>
        </w:rPr>
        <w:t>MUU</w:t>
      </w:r>
    </w:p>
    <w:p w14:paraId="72B8D29C" w14:textId="77777777" w:rsidR="009C50A4" w:rsidRDefault="009C50A4"/>
    <w:p w14:paraId="37749C1D" w14:textId="77777777" w:rsidR="009C50A4" w:rsidRDefault="00695B80">
      <w:pPr>
        <w:spacing w:line="240" w:lineRule="auto"/>
        <w:outlineLvl w:val="0"/>
        <w:rPr>
          <w:b/>
        </w:rPr>
      </w:pPr>
      <w:r>
        <w:br w:type="page"/>
      </w:r>
    </w:p>
    <w:p w14:paraId="0F95DEAD" w14:textId="77777777" w:rsidR="009C50A4" w:rsidRDefault="009C50A4"/>
    <w:p w14:paraId="038C5A09" w14:textId="77777777" w:rsidR="009C50A4" w:rsidRDefault="009C50A4"/>
    <w:p w14:paraId="3A66ADD0" w14:textId="77777777" w:rsidR="009C50A4" w:rsidRDefault="009C50A4"/>
    <w:p w14:paraId="1026D44A" w14:textId="77777777" w:rsidR="009C50A4" w:rsidRDefault="009C50A4"/>
    <w:p w14:paraId="3CAAD88D" w14:textId="77777777" w:rsidR="009C50A4" w:rsidRDefault="009C50A4"/>
    <w:p w14:paraId="01425F82" w14:textId="77777777" w:rsidR="009C50A4" w:rsidRDefault="009C50A4"/>
    <w:p w14:paraId="6A56C03C" w14:textId="77777777" w:rsidR="009C50A4" w:rsidRDefault="009C50A4"/>
    <w:p w14:paraId="1D19BEFA" w14:textId="77777777" w:rsidR="009C50A4" w:rsidRDefault="009C50A4"/>
    <w:p w14:paraId="7FC04173" w14:textId="77777777" w:rsidR="009C50A4" w:rsidRDefault="009C50A4"/>
    <w:p w14:paraId="0D9BE7AB" w14:textId="77777777" w:rsidR="009C50A4" w:rsidRDefault="009C50A4"/>
    <w:p w14:paraId="31134D95" w14:textId="77777777" w:rsidR="009C50A4" w:rsidRDefault="009C50A4"/>
    <w:p w14:paraId="4C942B63" w14:textId="77777777" w:rsidR="009C50A4" w:rsidRDefault="009C50A4"/>
    <w:p w14:paraId="6B516222" w14:textId="77777777" w:rsidR="009C50A4" w:rsidRDefault="009C50A4"/>
    <w:p w14:paraId="2C2EA525" w14:textId="77777777" w:rsidR="009C50A4" w:rsidRDefault="009C50A4"/>
    <w:p w14:paraId="14823A69" w14:textId="77777777" w:rsidR="009C50A4" w:rsidRDefault="009C50A4"/>
    <w:p w14:paraId="630789EF" w14:textId="77777777" w:rsidR="009C50A4" w:rsidRDefault="009C50A4"/>
    <w:p w14:paraId="33439414" w14:textId="77777777" w:rsidR="009C50A4" w:rsidRDefault="009C50A4"/>
    <w:p w14:paraId="42949F94" w14:textId="77777777" w:rsidR="009C50A4" w:rsidRDefault="009C50A4"/>
    <w:p w14:paraId="5ABAC236" w14:textId="77777777" w:rsidR="009C50A4" w:rsidRDefault="009C50A4"/>
    <w:p w14:paraId="49B97C77" w14:textId="77777777" w:rsidR="009C50A4" w:rsidRDefault="009C50A4"/>
    <w:p w14:paraId="6BE8BBD1" w14:textId="77777777" w:rsidR="009C50A4" w:rsidRDefault="009C50A4"/>
    <w:p w14:paraId="5A7A31EB" w14:textId="77777777" w:rsidR="009C50A4" w:rsidRDefault="009C50A4"/>
    <w:p w14:paraId="1CD9DAEA" w14:textId="77777777" w:rsidR="009C50A4" w:rsidRDefault="00695B80">
      <w:pPr>
        <w:pStyle w:val="TitleA"/>
        <w:rPr>
          <w:noProof/>
        </w:rPr>
      </w:pPr>
      <w:r>
        <w:rPr>
          <w:noProof/>
        </w:rPr>
        <w:t>B. PAKENDI INFOLEHT</w:t>
      </w:r>
    </w:p>
    <w:p w14:paraId="6CB014FA" w14:textId="77777777" w:rsidR="009C50A4" w:rsidRDefault="00695B80">
      <w:pPr>
        <w:tabs>
          <w:tab w:val="clear" w:pos="567"/>
        </w:tabs>
        <w:spacing w:line="240" w:lineRule="auto"/>
        <w:jc w:val="center"/>
        <w:outlineLvl w:val="0"/>
        <w:rPr>
          <w:noProof/>
        </w:rPr>
      </w:pPr>
      <w:r>
        <w:br w:type="page"/>
      </w:r>
      <w:r>
        <w:rPr>
          <w:b/>
          <w:noProof/>
        </w:rPr>
        <w:t>Pakendi infoleht: teave patsiendile</w:t>
      </w:r>
    </w:p>
    <w:p w14:paraId="3A21B015" w14:textId="77777777" w:rsidR="009C50A4" w:rsidRDefault="009C50A4">
      <w:pPr>
        <w:numPr>
          <w:ilvl w:val="12"/>
          <w:numId w:val="0"/>
        </w:numPr>
        <w:shd w:val="clear" w:color="auto" w:fill="FFFFFF"/>
        <w:tabs>
          <w:tab w:val="clear" w:pos="567"/>
        </w:tabs>
        <w:spacing w:line="240" w:lineRule="auto"/>
        <w:jc w:val="center"/>
        <w:rPr>
          <w:noProof/>
        </w:rPr>
      </w:pPr>
    </w:p>
    <w:p w14:paraId="396CF9CF" w14:textId="77777777" w:rsidR="009C50A4" w:rsidRDefault="00695B80">
      <w:pPr>
        <w:tabs>
          <w:tab w:val="left" w:pos="993"/>
        </w:tabs>
        <w:spacing w:line="240" w:lineRule="auto"/>
        <w:jc w:val="center"/>
        <w:outlineLvl w:val="0"/>
        <w:rPr>
          <w:b/>
          <w:noProof/>
        </w:rPr>
      </w:pPr>
      <w:r>
        <w:rPr>
          <w:b/>
          <w:noProof/>
        </w:rPr>
        <w:t>Xerava 50 mg infusioonilahuse kontsentraadi pulber</w:t>
      </w:r>
    </w:p>
    <w:p w14:paraId="24B84E6C" w14:textId="77777777" w:rsidR="009C50A4" w:rsidRDefault="00695B80">
      <w:pPr>
        <w:numPr>
          <w:ilvl w:val="12"/>
          <w:numId w:val="0"/>
        </w:numPr>
        <w:tabs>
          <w:tab w:val="clear" w:pos="567"/>
        </w:tabs>
        <w:spacing w:line="240" w:lineRule="auto"/>
        <w:jc w:val="center"/>
        <w:rPr>
          <w:noProof/>
        </w:rPr>
      </w:pPr>
      <w:r>
        <w:t>eravatsükliin</w:t>
      </w:r>
    </w:p>
    <w:p w14:paraId="4DA53F01" w14:textId="77777777" w:rsidR="009C50A4" w:rsidRDefault="009C50A4">
      <w:pPr>
        <w:tabs>
          <w:tab w:val="clear" w:pos="567"/>
        </w:tabs>
        <w:spacing w:line="240" w:lineRule="auto"/>
        <w:rPr>
          <w:noProof/>
        </w:rPr>
      </w:pPr>
    </w:p>
    <w:p w14:paraId="576EE4ED" w14:textId="77777777" w:rsidR="009C50A4" w:rsidRDefault="00695B80">
      <w:pPr>
        <w:tabs>
          <w:tab w:val="clear" w:pos="567"/>
        </w:tabs>
        <w:suppressAutoHyphens/>
        <w:spacing w:line="240" w:lineRule="auto"/>
        <w:rPr>
          <w:b/>
          <w:noProof/>
        </w:rPr>
      </w:pPr>
      <w:r>
        <w:rPr>
          <w:b/>
          <w:noProof/>
        </w:rPr>
        <w:t>Enne ravimi võtmist lugege hoolikalt infolehte, sest siin on teile vajalikku teavet.</w:t>
      </w:r>
    </w:p>
    <w:p w14:paraId="54513096" w14:textId="77777777" w:rsidR="009C50A4" w:rsidRDefault="009C50A4">
      <w:pPr>
        <w:tabs>
          <w:tab w:val="clear" w:pos="567"/>
        </w:tabs>
        <w:suppressAutoHyphens/>
        <w:spacing w:line="240" w:lineRule="auto"/>
        <w:rPr>
          <w:noProof/>
        </w:rPr>
      </w:pPr>
    </w:p>
    <w:p w14:paraId="49C1D830" w14:textId="77777777" w:rsidR="009C50A4" w:rsidRDefault="00695B80">
      <w:pPr>
        <w:numPr>
          <w:ilvl w:val="0"/>
          <w:numId w:val="1"/>
        </w:numPr>
        <w:tabs>
          <w:tab w:val="clear" w:pos="567"/>
        </w:tabs>
        <w:spacing w:line="240" w:lineRule="auto"/>
        <w:ind w:left="567" w:right="-2" w:hanging="567"/>
        <w:rPr>
          <w:noProof/>
        </w:rPr>
      </w:pPr>
      <w:r>
        <w:t>Hoidke infoleht alles, et seda vajadusel uuesti lugeda.</w:t>
      </w:r>
    </w:p>
    <w:p w14:paraId="2C8F8048" w14:textId="77777777" w:rsidR="009C50A4" w:rsidRDefault="00695B80">
      <w:pPr>
        <w:numPr>
          <w:ilvl w:val="0"/>
          <w:numId w:val="1"/>
        </w:numPr>
        <w:tabs>
          <w:tab w:val="clear" w:pos="567"/>
        </w:tabs>
        <w:spacing w:line="240" w:lineRule="auto"/>
        <w:ind w:left="567" w:right="-2" w:hanging="567"/>
        <w:rPr>
          <w:noProof/>
        </w:rPr>
      </w:pPr>
      <w:r>
        <w:t>Kui teil on lisaküsimusi, pidage nõu oma arsti või meditsiiniõega.</w:t>
      </w:r>
    </w:p>
    <w:p w14:paraId="183911A4" w14:textId="77777777" w:rsidR="009C50A4" w:rsidRDefault="00695B80">
      <w:pPr>
        <w:numPr>
          <w:ilvl w:val="0"/>
          <w:numId w:val="1"/>
        </w:numPr>
        <w:spacing w:line="240" w:lineRule="auto"/>
        <w:ind w:left="567" w:hanging="567"/>
      </w:pPr>
      <w:r>
        <w:t>Kui teil tekib ükskõik milline kõrvaltoime, pidage nõu oma arsti või meditsiiniõega. Kõrvaltoime võib olla ka selline, mida selles infolehes ei ole nimetatud. Vt lõik 4.</w:t>
      </w:r>
    </w:p>
    <w:p w14:paraId="60667EFE" w14:textId="77777777" w:rsidR="009C50A4" w:rsidRDefault="009C50A4">
      <w:pPr>
        <w:tabs>
          <w:tab w:val="clear" w:pos="567"/>
        </w:tabs>
        <w:spacing w:line="240" w:lineRule="auto"/>
        <w:ind w:right="-2"/>
      </w:pPr>
    </w:p>
    <w:p w14:paraId="5722BBE0" w14:textId="77777777" w:rsidR="009C50A4" w:rsidRDefault="00695B80">
      <w:pPr>
        <w:numPr>
          <w:ilvl w:val="12"/>
          <w:numId w:val="0"/>
        </w:numPr>
        <w:tabs>
          <w:tab w:val="clear" w:pos="567"/>
        </w:tabs>
        <w:spacing w:line="240" w:lineRule="auto"/>
        <w:ind w:right="-2"/>
        <w:rPr>
          <w:b/>
          <w:noProof/>
        </w:rPr>
      </w:pPr>
      <w:r>
        <w:rPr>
          <w:b/>
          <w:noProof/>
        </w:rPr>
        <w:t>Infolehe sisukord</w:t>
      </w:r>
    </w:p>
    <w:p w14:paraId="6A8E65E7" w14:textId="77777777" w:rsidR="009C50A4" w:rsidRDefault="009C50A4">
      <w:pPr>
        <w:numPr>
          <w:ilvl w:val="12"/>
          <w:numId w:val="0"/>
        </w:numPr>
        <w:tabs>
          <w:tab w:val="clear" w:pos="567"/>
        </w:tabs>
        <w:spacing w:line="240" w:lineRule="auto"/>
        <w:ind w:right="-2"/>
        <w:rPr>
          <w:b/>
          <w:noProof/>
        </w:rPr>
      </w:pPr>
    </w:p>
    <w:p w14:paraId="73E82D7A" w14:textId="77777777" w:rsidR="009C50A4" w:rsidRDefault="00695B80">
      <w:pPr>
        <w:pStyle w:val="ListParagraph"/>
        <w:numPr>
          <w:ilvl w:val="0"/>
          <w:numId w:val="16"/>
        </w:numPr>
        <w:tabs>
          <w:tab w:val="clear" w:pos="567"/>
          <w:tab w:val="left" w:pos="426"/>
        </w:tabs>
        <w:spacing w:line="240" w:lineRule="auto"/>
        <w:ind w:left="0" w:right="-29" w:firstLine="0"/>
        <w:rPr>
          <w:noProof/>
        </w:rPr>
      </w:pPr>
      <w:r>
        <w:t>Mis ravim on Xerava ja milleks seda kasutatakse</w:t>
      </w:r>
    </w:p>
    <w:p w14:paraId="2D258401" w14:textId="77777777" w:rsidR="009C50A4" w:rsidRDefault="00695B80">
      <w:pPr>
        <w:pStyle w:val="ListParagraph"/>
        <w:numPr>
          <w:ilvl w:val="0"/>
          <w:numId w:val="16"/>
        </w:numPr>
        <w:tabs>
          <w:tab w:val="clear" w:pos="567"/>
          <w:tab w:val="left" w:pos="426"/>
        </w:tabs>
        <w:spacing w:line="240" w:lineRule="auto"/>
        <w:ind w:left="0" w:right="-29" w:firstLine="0"/>
        <w:rPr>
          <w:noProof/>
        </w:rPr>
      </w:pPr>
      <w:r>
        <w:t>Mida on vaja teada enne Xerava kasutamist</w:t>
      </w:r>
    </w:p>
    <w:p w14:paraId="1345D662" w14:textId="77777777" w:rsidR="009C50A4" w:rsidRDefault="00695B80">
      <w:pPr>
        <w:pStyle w:val="ListParagraph"/>
        <w:numPr>
          <w:ilvl w:val="0"/>
          <w:numId w:val="16"/>
        </w:numPr>
        <w:tabs>
          <w:tab w:val="clear" w:pos="567"/>
          <w:tab w:val="left" w:pos="426"/>
        </w:tabs>
        <w:spacing w:line="240" w:lineRule="auto"/>
        <w:ind w:left="0" w:right="-29" w:firstLine="0"/>
        <w:rPr>
          <w:noProof/>
        </w:rPr>
      </w:pPr>
      <w:r>
        <w:t>Kuidas teile Xeravat manustatakse</w:t>
      </w:r>
    </w:p>
    <w:p w14:paraId="793E3408" w14:textId="77777777" w:rsidR="009C50A4" w:rsidRDefault="00695B80">
      <w:pPr>
        <w:pStyle w:val="ListParagraph"/>
        <w:numPr>
          <w:ilvl w:val="0"/>
          <w:numId w:val="16"/>
        </w:numPr>
        <w:tabs>
          <w:tab w:val="clear" w:pos="567"/>
          <w:tab w:val="left" w:pos="426"/>
        </w:tabs>
        <w:spacing w:line="240" w:lineRule="auto"/>
        <w:ind w:left="0" w:right="-29" w:firstLine="0"/>
        <w:rPr>
          <w:noProof/>
        </w:rPr>
      </w:pPr>
      <w:r>
        <w:t>Võimalikud kõrvaltoimed</w:t>
      </w:r>
    </w:p>
    <w:p w14:paraId="625F0D37" w14:textId="77777777" w:rsidR="009C50A4" w:rsidRDefault="00695B80">
      <w:pPr>
        <w:pStyle w:val="ListParagraph"/>
        <w:numPr>
          <w:ilvl w:val="0"/>
          <w:numId w:val="16"/>
        </w:numPr>
        <w:tabs>
          <w:tab w:val="clear" w:pos="567"/>
          <w:tab w:val="left" w:pos="426"/>
        </w:tabs>
        <w:spacing w:line="240" w:lineRule="auto"/>
        <w:ind w:left="0" w:right="-29" w:firstLine="0"/>
        <w:rPr>
          <w:noProof/>
        </w:rPr>
      </w:pPr>
      <w:r>
        <w:t>Kuidas Xeravat säilitada</w:t>
      </w:r>
    </w:p>
    <w:p w14:paraId="738AEFFD" w14:textId="77777777" w:rsidR="009C50A4" w:rsidRDefault="00695B80">
      <w:pPr>
        <w:pStyle w:val="ListParagraph"/>
        <w:numPr>
          <w:ilvl w:val="0"/>
          <w:numId w:val="16"/>
        </w:numPr>
        <w:tabs>
          <w:tab w:val="clear" w:pos="567"/>
          <w:tab w:val="left" w:pos="426"/>
        </w:tabs>
        <w:spacing w:line="240" w:lineRule="auto"/>
        <w:ind w:left="0" w:right="-29" w:firstLine="0"/>
        <w:rPr>
          <w:noProof/>
        </w:rPr>
      </w:pPr>
      <w:r>
        <w:t>Pakendi sisu ja muu teave</w:t>
      </w:r>
    </w:p>
    <w:p w14:paraId="3425A42A" w14:textId="77777777" w:rsidR="009C50A4" w:rsidRDefault="009C50A4">
      <w:pPr>
        <w:numPr>
          <w:ilvl w:val="12"/>
          <w:numId w:val="0"/>
        </w:numPr>
        <w:tabs>
          <w:tab w:val="clear" w:pos="567"/>
        </w:tabs>
        <w:spacing w:line="240" w:lineRule="auto"/>
        <w:ind w:right="-2"/>
        <w:rPr>
          <w:noProof/>
        </w:rPr>
      </w:pPr>
    </w:p>
    <w:p w14:paraId="23179E6D" w14:textId="77777777" w:rsidR="009C50A4" w:rsidRDefault="009C50A4">
      <w:pPr>
        <w:numPr>
          <w:ilvl w:val="12"/>
          <w:numId w:val="0"/>
        </w:numPr>
        <w:tabs>
          <w:tab w:val="clear" w:pos="567"/>
        </w:tabs>
        <w:spacing w:line="240" w:lineRule="auto"/>
        <w:rPr>
          <w:noProof/>
          <w:szCs w:val="22"/>
        </w:rPr>
      </w:pPr>
    </w:p>
    <w:p w14:paraId="5C2573CB" w14:textId="77777777" w:rsidR="009C50A4" w:rsidRDefault="00695B80">
      <w:pPr>
        <w:pStyle w:val="ListParagraph"/>
        <w:numPr>
          <w:ilvl w:val="0"/>
          <w:numId w:val="17"/>
        </w:numPr>
        <w:spacing w:line="240" w:lineRule="auto"/>
        <w:ind w:left="0" w:right="-2" w:firstLine="0"/>
        <w:rPr>
          <w:b/>
          <w:noProof/>
          <w:szCs w:val="22"/>
        </w:rPr>
      </w:pPr>
      <w:r>
        <w:rPr>
          <w:b/>
          <w:noProof/>
        </w:rPr>
        <w:t>Mis ravim on Xerava ja milleks seda kasutatakse</w:t>
      </w:r>
    </w:p>
    <w:p w14:paraId="23D8156E" w14:textId="77777777" w:rsidR="009C50A4" w:rsidRDefault="009C50A4">
      <w:pPr>
        <w:numPr>
          <w:ilvl w:val="12"/>
          <w:numId w:val="0"/>
        </w:numPr>
        <w:tabs>
          <w:tab w:val="clear" w:pos="567"/>
        </w:tabs>
        <w:spacing w:line="240" w:lineRule="auto"/>
        <w:rPr>
          <w:noProof/>
          <w:szCs w:val="22"/>
        </w:rPr>
      </w:pPr>
    </w:p>
    <w:p w14:paraId="33BAD8E8" w14:textId="77777777" w:rsidR="009C50A4" w:rsidRDefault="00695B80">
      <w:pPr>
        <w:tabs>
          <w:tab w:val="clear" w:pos="567"/>
        </w:tabs>
        <w:spacing w:line="240" w:lineRule="auto"/>
        <w:ind w:right="-2"/>
        <w:rPr>
          <w:b/>
          <w:noProof/>
        </w:rPr>
      </w:pPr>
      <w:r>
        <w:rPr>
          <w:b/>
          <w:noProof/>
        </w:rPr>
        <w:t>Mis ravim on Xerava</w:t>
      </w:r>
    </w:p>
    <w:p w14:paraId="221FFBBF" w14:textId="77777777" w:rsidR="009C50A4" w:rsidRDefault="009C50A4">
      <w:pPr>
        <w:tabs>
          <w:tab w:val="clear" w:pos="567"/>
        </w:tabs>
        <w:spacing w:line="240" w:lineRule="auto"/>
        <w:ind w:right="-2"/>
        <w:rPr>
          <w:b/>
          <w:noProof/>
        </w:rPr>
      </w:pPr>
    </w:p>
    <w:p w14:paraId="4009A275" w14:textId="77777777" w:rsidR="009C50A4" w:rsidRDefault="00695B80">
      <w:pPr>
        <w:tabs>
          <w:tab w:val="clear" w:pos="567"/>
        </w:tabs>
        <w:spacing w:line="240" w:lineRule="auto"/>
        <w:ind w:right="-2"/>
        <w:rPr>
          <w:noProof/>
        </w:rPr>
      </w:pPr>
      <w:r>
        <w:t>Xerava on antibiootikum, mis sisaldab toimeainena eravatsükliini. See kuulub tetratsükliinideks nimetatavate antibiootikumide rühma, mis peatavad teatud infektsioone (nakkusi) tekitavate bakterite kasvu.</w:t>
      </w:r>
    </w:p>
    <w:p w14:paraId="4CAA34B3" w14:textId="77777777" w:rsidR="009C50A4" w:rsidRDefault="009C50A4">
      <w:pPr>
        <w:tabs>
          <w:tab w:val="clear" w:pos="567"/>
        </w:tabs>
        <w:spacing w:line="240" w:lineRule="auto"/>
        <w:ind w:right="-2"/>
        <w:rPr>
          <w:noProof/>
        </w:rPr>
      </w:pPr>
    </w:p>
    <w:p w14:paraId="38B49AD5" w14:textId="77777777" w:rsidR="009C50A4" w:rsidRDefault="00695B80">
      <w:pPr>
        <w:tabs>
          <w:tab w:val="clear" w:pos="567"/>
        </w:tabs>
        <w:spacing w:line="240" w:lineRule="auto"/>
        <w:ind w:right="-2"/>
        <w:rPr>
          <w:b/>
          <w:noProof/>
        </w:rPr>
      </w:pPr>
      <w:r>
        <w:rPr>
          <w:b/>
          <w:noProof/>
        </w:rPr>
        <w:t>Milleks Xeravat kasutatakse</w:t>
      </w:r>
    </w:p>
    <w:p w14:paraId="03A4B520" w14:textId="77777777" w:rsidR="009C50A4" w:rsidRDefault="009C50A4">
      <w:pPr>
        <w:tabs>
          <w:tab w:val="clear" w:pos="567"/>
        </w:tabs>
        <w:spacing w:line="240" w:lineRule="auto"/>
        <w:ind w:right="-2"/>
        <w:rPr>
          <w:b/>
          <w:noProof/>
        </w:rPr>
      </w:pPr>
    </w:p>
    <w:p w14:paraId="60C534A3" w14:textId="3A1A8A54" w:rsidR="009C50A4" w:rsidRDefault="00695B80">
      <w:pPr>
        <w:tabs>
          <w:tab w:val="clear" w:pos="567"/>
        </w:tabs>
        <w:spacing w:line="240" w:lineRule="auto"/>
        <w:ind w:right="-2"/>
        <w:rPr>
          <w:noProof/>
        </w:rPr>
      </w:pPr>
      <w:r>
        <w:t>Xeravat kasutatakse kõhuõõne tüsistunud infektsioonide raviks</w:t>
      </w:r>
      <w:ins w:id="492" w:author="Author" w:date="2025-11-17T17:48:00Z">
        <w:r>
          <w:t xml:space="preserve"> vähemalt 50 kg kaaluvatel noorukitel alates 12</w:t>
        </w:r>
        <w:del w:id="493" w:author="EE_TLP" w:date="2025-11-27T20:27:00Z">
          <w:r w:rsidDel="00043A1E">
            <w:delText>.</w:delText>
          </w:r>
        </w:del>
        <w:r>
          <w:t> </w:t>
        </w:r>
        <w:del w:id="494" w:author="EE_TLP" w:date="2025-11-27T20:27:00Z">
          <w:r w:rsidDel="00043A1E">
            <w:delText>elu</w:delText>
          </w:r>
        </w:del>
        <w:r>
          <w:t>aasta</w:t>
        </w:r>
      </w:ins>
      <w:ins w:id="495" w:author="EE_TLP" w:date="2025-11-27T20:27:00Z">
        <w:r w:rsidR="00043A1E">
          <w:t xml:space="preserve"> vanuse</w:t>
        </w:r>
      </w:ins>
      <w:ins w:id="496" w:author="Author" w:date="2025-11-17T17:48:00Z">
        <w:r>
          <w:t>st</w:t>
        </w:r>
      </w:ins>
      <w:r>
        <w:t xml:space="preserve"> </w:t>
      </w:r>
      <w:ins w:id="497" w:author="Author" w:date="2025-11-17T17:48:00Z">
        <w:r>
          <w:t xml:space="preserve">ja </w:t>
        </w:r>
      </w:ins>
      <w:r>
        <w:t>täiskasvanutel.</w:t>
      </w:r>
    </w:p>
    <w:p w14:paraId="08812AE8" w14:textId="77777777" w:rsidR="009C50A4" w:rsidRDefault="009C50A4">
      <w:pPr>
        <w:tabs>
          <w:tab w:val="clear" w:pos="567"/>
        </w:tabs>
        <w:spacing w:line="240" w:lineRule="auto"/>
        <w:ind w:right="-2"/>
        <w:rPr>
          <w:noProof/>
        </w:rPr>
      </w:pPr>
    </w:p>
    <w:p w14:paraId="5E57CA04" w14:textId="77777777" w:rsidR="009C50A4" w:rsidRDefault="009C50A4">
      <w:pPr>
        <w:tabs>
          <w:tab w:val="clear" w:pos="567"/>
        </w:tabs>
        <w:spacing w:line="240" w:lineRule="auto"/>
        <w:ind w:right="-2"/>
        <w:rPr>
          <w:noProof/>
          <w:szCs w:val="22"/>
        </w:rPr>
      </w:pPr>
    </w:p>
    <w:p w14:paraId="68EDDD15" w14:textId="77777777" w:rsidR="009C50A4" w:rsidRDefault="00695B80">
      <w:pPr>
        <w:pStyle w:val="ListParagraph"/>
        <w:numPr>
          <w:ilvl w:val="0"/>
          <w:numId w:val="17"/>
        </w:numPr>
        <w:spacing w:line="240" w:lineRule="auto"/>
        <w:ind w:left="0" w:right="-2" w:firstLine="0"/>
        <w:rPr>
          <w:b/>
          <w:noProof/>
          <w:szCs w:val="22"/>
        </w:rPr>
      </w:pPr>
      <w:r>
        <w:rPr>
          <w:b/>
          <w:noProof/>
        </w:rPr>
        <w:t>Mida on vaja teada enne Xerava kasutamist</w:t>
      </w:r>
    </w:p>
    <w:p w14:paraId="08476279" w14:textId="77777777" w:rsidR="009C50A4" w:rsidRDefault="009C50A4">
      <w:pPr>
        <w:pStyle w:val="BodytextAgency"/>
        <w:spacing w:after="0" w:line="240" w:lineRule="auto"/>
        <w:rPr>
          <w:rFonts w:ascii="Times New Roman" w:hAnsi="Times New Roman" w:cs="Times New Roman"/>
        </w:rPr>
      </w:pPr>
    </w:p>
    <w:p w14:paraId="35996864" w14:textId="77777777" w:rsidR="009C50A4" w:rsidRDefault="00695B80">
      <w:pPr>
        <w:numPr>
          <w:ilvl w:val="12"/>
          <w:numId w:val="0"/>
        </w:numPr>
        <w:tabs>
          <w:tab w:val="clear" w:pos="567"/>
        </w:tabs>
        <w:spacing w:line="240" w:lineRule="auto"/>
        <w:outlineLvl w:val="0"/>
        <w:rPr>
          <w:b/>
          <w:noProof/>
        </w:rPr>
      </w:pPr>
      <w:r>
        <w:rPr>
          <w:b/>
          <w:noProof/>
        </w:rPr>
        <w:t>Xeravat ei tohi kasutada</w:t>
      </w:r>
    </w:p>
    <w:p w14:paraId="59469327" w14:textId="77777777" w:rsidR="009C50A4" w:rsidRDefault="00695B80">
      <w:pPr>
        <w:pStyle w:val="ListParagraph"/>
        <w:numPr>
          <w:ilvl w:val="0"/>
          <w:numId w:val="18"/>
        </w:numPr>
        <w:spacing w:line="240" w:lineRule="auto"/>
        <w:ind w:left="567" w:hanging="567"/>
        <w:rPr>
          <w:noProof/>
          <w:szCs w:val="22"/>
        </w:rPr>
      </w:pPr>
      <w:r>
        <w:t>kui olete eravatsükliini või selle ravimi mis tahes koostisosade (loetletud lõigus 6) suhtes allergiline;</w:t>
      </w:r>
    </w:p>
    <w:p w14:paraId="03881C4F" w14:textId="77777777" w:rsidR="009C50A4" w:rsidRDefault="00695B80">
      <w:pPr>
        <w:pStyle w:val="ListParagraph"/>
        <w:numPr>
          <w:ilvl w:val="0"/>
          <w:numId w:val="18"/>
        </w:numPr>
        <w:spacing w:line="240" w:lineRule="auto"/>
        <w:ind w:left="567" w:hanging="567"/>
        <w:rPr>
          <w:noProof/>
          <w:szCs w:val="22"/>
        </w:rPr>
      </w:pPr>
      <w:r>
        <w:t>kui olete ükskõik millise tetratsükliin</w:t>
      </w:r>
      <w:r>
        <w:noBreakHyphen/>
        <w:t>antibiootikumi (näiteks minotsükliini ja doksütsükliini) suhtes allergiline, sest siis võite olla allergiline ka eravatsükliini suhtes.</w:t>
      </w:r>
    </w:p>
    <w:p w14:paraId="17B2ADB6" w14:textId="77777777" w:rsidR="009C50A4" w:rsidRDefault="009C50A4">
      <w:pPr>
        <w:numPr>
          <w:ilvl w:val="12"/>
          <w:numId w:val="0"/>
        </w:numPr>
        <w:tabs>
          <w:tab w:val="clear" w:pos="567"/>
        </w:tabs>
        <w:spacing w:line="240" w:lineRule="auto"/>
        <w:rPr>
          <w:noProof/>
          <w:szCs w:val="22"/>
        </w:rPr>
      </w:pPr>
    </w:p>
    <w:p w14:paraId="3CBEDCA2" w14:textId="77777777" w:rsidR="009C50A4" w:rsidRDefault="00695B80">
      <w:pPr>
        <w:keepNext/>
        <w:numPr>
          <w:ilvl w:val="12"/>
          <w:numId w:val="0"/>
        </w:numPr>
        <w:tabs>
          <w:tab w:val="clear" w:pos="567"/>
        </w:tabs>
        <w:spacing w:line="240" w:lineRule="auto"/>
        <w:outlineLvl w:val="0"/>
        <w:rPr>
          <w:b/>
          <w:noProof/>
          <w:szCs w:val="22"/>
        </w:rPr>
      </w:pPr>
      <w:r>
        <w:rPr>
          <w:b/>
          <w:noProof/>
        </w:rPr>
        <w:t>Hoiatused ja ettevaatusabinõud</w:t>
      </w:r>
    </w:p>
    <w:p w14:paraId="01231191" w14:textId="77777777" w:rsidR="009C50A4" w:rsidRDefault="00695B80">
      <w:pPr>
        <w:numPr>
          <w:ilvl w:val="12"/>
          <w:numId w:val="0"/>
        </w:numPr>
        <w:tabs>
          <w:tab w:val="clear" w:pos="567"/>
        </w:tabs>
        <w:spacing w:line="240" w:lineRule="auto"/>
        <w:rPr>
          <w:noProof/>
        </w:rPr>
      </w:pPr>
      <w:r>
        <w:t>Enne Xerava kasutamist pidage nõu oma arsti või meditsiiniõega, kui teile teeb muret ükskõik milline järgmistest.</w:t>
      </w:r>
    </w:p>
    <w:p w14:paraId="39658B91" w14:textId="77777777" w:rsidR="009C50A4" w:rsidRDefault="009C50A4">
      <w:pPr>
        <w:numPr>
          <w:ilvl w:val="12"/>
          <w:numId w:val="0"/>
        </w:numPr>
        <w:tabs>
          <w:tab w:val="clear" w:pos="567"/>
        </w:tabs>
        <w:spacing w:line="240" w:lineRule="auto"/>
        <w:rPr>
          <w:noProof/>
        </w:rPr>
      </w:pPr>
    </w:p>
    <w:p w14:paraId="07A813BF" w14:textId="77777777" w:rsidR="009C50A4" w:rsidRDefault="00695B80">
      <w:pPr>
        <w:keepNext/>
        <w:numPr>
          <w:ilvl w:val="12"/>
          <w:numId w:val="0"/>
        </w:numPr>
        <w:tabs>
          <w:tab w:val="clear" w:pos="567"/>
        </w:tabs>
        <w:spacing w:line="240" w:lineRule="auto"/>
        <w:rPr>
          <w:noProof/>
          <w:u w:val="single"/>
        </w:rPr>
      </w:pPr>
      <w:r>
        <w:rPr>
          <w:noProof/>
          <w:u w:val="single"/>
        </w:rPr>
        <w:t>Anafülaktilised reaktsioonid</w:t>
      </w:r>
    </w:p>
    <w:p w14:paraId="560A2BB3" w14:textId="77777777" w:rsidR="009C50A4" w:rsidRDefault="00695B80">
      <w:pPr>
        <w:numPr>
          <w:ilvl w:val="12"/>
          <w:numId w:val="0"/>
        </w:numPr>
        <w:tabs>
          <w:tab w:val="clear" w:pos="567"/>
        </w:tabs>
        <w:spacing w:line="240" w:lineRule="auto"/>
        <w:rPr>
          <w:noProof/>
        </w:rPr>
      </w:pPr>
      <w:r>
        <w:t>Muude tetratsükliin</w:t>
      </w:r>
      <w:r>
        <w:noBreakHyphen/>
        <w:t xml:space="preserve">antibiootikumidega seoses on teatatud anafülaktilistest (allergilistest) reaktsioonidest. Need võivad tekkida äkki ja võivad olla eluohtlikud. </w:t>
      </w:r>
      <w:r>
        <w:rPr>
          <w:b/>
          <w:noProof/>
        </w:rPr>
        <w:t>Pöörduge otsekohe arsti poole</w:t>
      </w:r>
      <w:r>
        <w:t>, kui kahtlustate Xerava manustamise ajal anafülaktilist reaktsiooni. Selle sümptomid võivad olla näiteks lööve, näo turse, peapööritus või nõrkus, õhupuudus, hingamisraskus, kiire pulss või teadvusekaotus (vt ka lõik 4).</w:t>
      </w:r>
    </w:p>
    <w:p w14:paraId="5F3B5D66" w14:textId="77777777" w:rsidR="009C50A4" w:rsidRDefault="009C50A4">
      <w:pPr>
        <w:numPr>
          <w:ilvl w:val="12"/>
          <w:numId w:val="0"/>
        </w:numPr>
        <w:tabs>
          <w:tab w:val="clear" w:pos="567"/>
        </w:tabs>
        <w:spacing w:line="240" w:lineRule="auto"/>
      </w:pPr>
    </w:p>
    <w:p w14:paraId="037AF710" w14:textId="77777777" w:rsidR="009C50A4" w:rsidRDefault="00695B80">
      <w:pPr>
        <w:keepNext/>
        <w:keepLines/>
        <w:numPr>
          <w:ilvl w:val="12"/>
          <w:numId w:val="0"/>
        </w:numPr>
        <w:tabs>
          <w:tab w:val="clear" w:pos="567"/>
        </w:tabs>
        <w:spacing w:line="240" w:lineRule="auto"/>
        <w:rPr>
          <w:noProof/>
          <w:u w:val="single"/>
        </w:rPr>
      </w:pPr>
      <w:r>
        <w:rPr>
          <w:noProof/>
          <w:u w:val="single"/>
        </w:rPr>
        <w:t>Kõhulahtisus</w:t>
      </w:r>
    </w:p>
    <w:p w14:paraId="1F64CE99" w14:textId="77777777" w:rsidR="009C50A4" w:rsidRDefault="00695B80">
      <w:pPr>
        <w:keepNext/>
        <w:keepLines/>
        <w:numPr>
          <w:ilvl w:val="12"/>
          <w:numId w:val="0"/>
        </w:numPr>
        <w:tabs>
          <w:tab w:val="clear" w:pos="567"/>
        </w:tabs>
        <w:spacing w:line="240" w:lineRule="auto"/>
        <w:rPr>
          <w:noProof/>
        </w:rPr>
      </w:pPr>
      <w:r>
        <w:t xml:space="preserve">Pidage nõu oma arsti või meditsiiniõega, kui teil on kõhulahtisus juba enne Xerava kasutamist. Kui teil tekib kõhulahtisus ravi ajal või järel, </w:t>
      </w:r>
      <w:r>
        <w:rPr>
          <w:b/>
          <w:noProof/>
        </w:rPr>
        <w:t>teatage sellest kohe oma arstile</w:t>
      </w:r>
      <w:r>
        <w:t>. Ärge võtke kõhulahtisuse vastast ravimit ilma arstiga nõu pidamata (vt ka lõik 4).</w:t>
      </w:r>
    </w:p>
    <w:p w14:paraId="79567661" w14:textId="77777777" w:rsidR="009C50A4" w:rsidRDefault="009C50A4">
      <w:pPr>
        <w:numPr>
          <w:ilvl w:val="12"/>
          <w:numId w:val="0"/>
        </w:numPr>
        <w:tabs>
          <w:tab w:val="clear" w:pos="567"/>
        </w:tabs>
        <w:spacing w:line="240" w:lineRule="auto"/>
        <w:rPr>
          <w:noProof/>
        </w:rPr>
      </w:pPr>
    </w:p>
    <w:p w14:paraId="05086D4A" w14:textId="77777777" w:rsidR="009C50A4" w:rsidRDefault="00695B80" w:rsidP="001371F4">
      <w:pPr>
        <w:keepNext/>
        <w:numPr>
          <w:ilvl w:val="12"/>
          <w:numId w:val="0"/>
        </w:numPr>
        <w:tabs>
          <w:tab w:val="clear" w:pos="567"/>
        </w:tabs>
        <w:spacing w:line="240" w:lineRule="auto"/>
        <w:rPr>
          <w:noProof/>
          <w:u w:val="single"/>
        </w:rPr>
      </w:pPr>
      <w:r>
        <w:rPr>
          <w:noProof/>
          <w:u w:val="single"/>
        </w:rPr>
        <w:t>Infusioonikoha reaktsioonid</w:t>
      </w:r>
    </w:p>
    <w:p w14:paraId="2F5561B6" w14:textId="77777777" w:rsidR="009C50A4" w:rsidRDefault="00695B80">
      <w:pPr>
        <w:numPr>
          <w:ilvl w:val="12"/>
          <w:numId w:val="0"/>
        </w:numPr>
        <w:tabs>
          <w:tab w:val="clear" w:pos="567"/>
        </w:tabs>
        <w:spacing w:line="240" w:lineRule="auto"/>
        <w:rPr>
          <w:noProof/>
        </w:rPr>
      </w:pPr>
      <w:r>
        <w:t xml:space="preserve">Xeravat manustatakse veeniinfusioonina (veenitilgutiga). </w:t>
      </w:r>
      <w:r>
        <w:rPr>
          <w:b/>
          <w:noProof/>
        </w:rPr>
        <w:t>Teatage oma arstile või meditsiiniõele</w:t>
      </w:r>
      <w:r>
        <w:t>, kui te märkate infusioonikohas ravi ajal või järel ükskõik mida järgnevatest: naha punetus, lööve, põletik või valu või valulikkus.</w:t>
      </w:r>
    </w:p>
    <w:p w14:paraId="799254F0" w14:textId="77777777" w:rsidR="009C50A4" w:rsidRDefault="009C50A4">
      <w:pPr>
        <w:numPr>
          <w:ilvl w:val="12"/>
          <w:numId w:val="0"/>
        </w:numPr>
        <w:tabs>
          <w:tab w:val="clear" w:pos="567"/>
        </w:tabs>
        <w:spacing w:line="240" w:lineRule="auto"/>
        <w:rPr>
          <w:noProof/>
        </w:rPr>
      </w:pPr>
    </w:p>
    <w:p w14:paraId="7DD16283" w14:textId="77777777" w:rsidR="009C50A4" w:rsidRDefault="00695B80" w:rsidP="001371F4">
      <w:pPr>
        <w:keepNext/>
        <w:numPr>
          <w:ilvl w:val="12"/>
          <w:numId w:val="0"/>
        </w:numPr>
        <w:tabs>
          <w:tab w:val="clear" w:pos="567"/>
        </w:tabs>
        <w:spacing w:line="240" w:lineRule="auto"/>
        <w:rPr>
          <w:noProof/>
          <w:u w:val="single"/>
        </w:rPr>
      </w:pPr>
      <w:r>
        <w:rPr>
          <w:noProof/>
          <w:u w:val="single"/>
        </w:rPr>
        <w:t>Uus infektsioon</w:t>
      </w:r>
    </w:p>
    <w:p w14:paraId="64BD2802" w14:textId="77777777" w:rsidR="009C50A4" w:rsidRDefault="00695B80">
      <w:pPr>
        <w:numPr>
          <w:ilvl w:val="12"/>
          <w:numId w:val="0"/>
        </w:numPr>
        <w:tabs>
          <w:tab w:val="clear" w:pos="567"/>
        </w:tabs>
        <w:spacing w:line="240" w:lineRule="auto"/>
        <w:rPr>
          <w:noProof/>
        </w:rPr>
      </w:pPr>
      <w:r>
        <w:t>Kuigi Xerava hävitab teatud baktereid, võivad muud bakterid ja seened jätkata kasvamist. Seda nimetatakse vohamiseks või superinfektsiooniks. Teie arst jälgib teid põhjalikult mis tahes uute infektsioonide suhtes või lõpetab ravi Xeravaga ning jätkab vajaduse korral muu raviga.</w:t>
      </w:r>
    </w:p>
    <w:p w14:paraId="47B4CEA2" w14:textId="77777777" w:rsidR="009C50A4" w:rsidRDefault="009C50A4">
      <w:pPr>
        <w:numPr>
          <w:ilvl w:val="12"/>
          <w:numId w:val="0"/>
        </w:numPr>
        <w:tabs>
          <w:tab w:val="clear" w:pos="567"/>
        </w:tabs>
        <w:spacing w:line="240" w:lineRule="auto"/>
        <w:rPr>
          <w:noProof/>
        </w:rPr>
      </w:pPr>
    </w:p>
    <w:p w14:paraId="7E680AFE" w14:textId="77777777" w:rsidR="009C50A4" w:rsidRDefault="00695B80" w:rsidP="001371F4">
      <w:pPr>
        <w:keepNext/>
        <w:numPr>
          <w:ilvl w:val="12"/>
          <w:numId w:val="0"/>
        </w:numPr>
        <w:tabs>
          <w:tab w:val="clear" w:pos="567"/>
        </w:tabs>
        <w:spacing w:line="240" w:lineRule="auto"/>
        <w:rPr>
          <w:noProof/>
          <w:u w:val="single"/>
        </w:rPr>
      </w:pPr>
      <w:r>
        <w:rPr>
          <w:noProof/>
          <w:u w:val="single"/>
        </w:rPr>
        <w:t>Pankreatiit</w:t>
      </w:r>
    </w:p>
    <w:p w14:paraId="787AB2EC" w14:textId="77777777" w:rsidR="009C50A4" w:rsidRDefault="00695B80">
      <w:pPr>
        <w:numPr>
          <w:ilvl w:val="12"/>
          <w:numId w:val="0"/>
        </w:numPr>
        <w:tabs>
          <w:tab w:val="clear" w:pos="567"/>
        </w:tabs>
        <w:spacing w:line="240" w:lineRule="auto"/>
        <w:rPr>
          <w:noProof/>
        </w:rPr>
      </w:pPr>
      <w:r>
        <w:t>Tugev kõhu</w:t>
      </w:r>
      <w:r>
        <w:noBreakHyphen/>
        <w:t xml:space="preserve"> ja seljavalu koos palavikuga võib olla pankrease (kõhunäärme) põletiku näht. Öelge oma arstile või meditsiiniõele, kui märkate Xeravaga ravi ajal ükskõik millist neist kõrvaltoimetest.</w:t>
      </w:r>
    </w:p>
    <w:p w14:paraId="162F034B" w14:textId="77777777" w:rsidR="009C50A4" w:rsidRDefault="009C50A4">
      <w:pPr>
        <w:numPr>
          <w:ilvl w:val="12"/>
          <w:numId w:val="0"/>
        </w:numPr>
        <w:tabs>
          <w:tab w:val="clear" w:pos="567"/>
        </w:tabs>
        <w:spacing w:line="240" w:lineRule="auto"/>
        <w:rPr>
          <w:noProof/>
        </w:rPr>
      </w:pPr>
    </w:p>
    <w:p w14:paraId="249E1BF4" w14:textId="77777777" w:rsidR="009C50A4" w:rsidRDefault="00695B80" w:rsidP="001371F4">
      <w:pPr>
        <w:keepNext/>
        <w:numPr>
          <w:ilvl w:val="12"/>
          <w:numId w:val="0"/>
        </w:numPr>
        <w:tabs>
          <w:tab w:val="clear" w:pos="567"/>
        </w:tabs>
        <w:spacing w:line="240" w:lineRule="auto"/>
        <w:rPr>
          <w:noProof/>
          <w:u w:val="single"/>
        </w:rPr>
      </w:pPr>
      <w:r>
        <w:rPr>
          <w:noProof/>
          <w:u w:val="single"/>
        </w:rPr>
        <w:t>Maksaprobleemid</w:t>
      </w:r>
    </w:p>
    <w:p w14:paraId="60A332F6" w14:textId="77777777" w:rsidR="009C50A4" w:rsidRDefault="00695B80">
      <w:pPr>
        <w:numPr>
          <w:ilvl w:val="12"/>
          <w:numId w:val="0"/>
        </w:numPr>
        <w:tabs>
          <w:tab w:val="clear" w:pos="567"/>
        </w:tabs>
        <w:spacing w:line="240" w:lineRule="auto"/>
        <w:rPr>
          <w:noProof/>
        </w:rPr>
      </w:pPr>
      <w:r>
        <w:t>Pidage nõu oma arstiga, kui teil on maksaprobleemid või kui olete ülekaaluline, eelkõige kui tarvitate ka itrakonasooli (seennakkuste ravim), ritonaviiri (viirusinfektsioonide ravim) või klaritromütsiini (antibiootikum), et teie arst jälgiks teid kõrvaltoimete osas.</w:t>
      </w:r>
    </w:p>
    <w:p w14:paraId="6FE6E09B" w14:textId="77777777" w:rsidR="009C50A4" w:rsidRDefault="009C50A4">
      <w:pPr>
        <w:numPr>
          <w:ilvl w:val="12"/>
          <w:numId w:val="0"/>
        </w:numPr>
        <w:tabs>
          <w:tab w:val="clear" w:pos="567"/>
        </w:tabs>
        <w:spacing w:line="240" w:lineRule="auto"/>
        <w:rPr>
          <w:noProof/>
        </w:rPr>
      </w:pPr>
    </w:p>
    <w:p w14:paraId="074380F7" w14:textId="77777777" w:rsidR="009C50A4" w:rsidRDefault="00695B80" w:rsidP="001371F4">
      <w:pPr>
        <w:keepNext/>
        <w:numPr>
          <w:ilvl w:val="12"/>
          <w:numId w:val="0"/>
        </w:numPr>
        <w:tabs>
          <w:tab w:val="clear" w:pos="567"/>
        </w:tabs>
        <w:spacing w:line="240" w:lineRule="auto"/>
        <w:outlineLvl w:val="0"/>
        <w:rPr>
          <w:b/>
          <w:noProof/>
        </w:rPr>
      </w:pPr>
      <w:r>
        <w:rPr>
          <w:b/>
          <w:noProof/>
        </w:rPr>
        <w:t>Lapsed ja noorukid</w:t>
      </w:r>
    </w:p>
    <w:p w14:paraId="43B73183" w14:textId="77777777" w:rsidR="009C50A4" w:rsidRDefault="009C50A4" w:rsidP="001371F4">
      <w:pPr>
        <w:keepNext/>
        <w:numPr>
          <w:ilvl w:val="12"/>
          <w:numId w:val="0"/>
        </w:numPr>
        <w:tabs>
          <w:tab w:val="clear" w:pos="567"/>
        </w:tabs>
        <w:spacing w:line="240" w:lineRule="auto"/>
        <w:rPr>
          <w:b/>
          <w:bCs/>
          <w:noProof/>
        </w:rPr>
      </w:pPr>
    </w:p>
    <w:p w14:paraId="65F347C1" w14:textId="77777777" w:rsidR="009C50A4" w:rsidRDefault="00695B80">
      <w:pPr>
        <w:numPr>
          <w:ilvl w:val="12"/>
          <w:numId w:val="0"/>
        </w:numPr>
        <w:tabs>
          <w:tab w:val="clear" w:pos="567"/>
        </w:tabs>
        <w:spacing w:line="240" w:lineRule="auto"/>
        <w:rPr>
          <w:bCs/>
          <w:noProof/>
        </w:rPr>
      </w:pPr>
      <w:r>
        <w:t xml:space="preserve">Ravimit ei tohi kasutada lastel </w:t>
      </w:r>
      <w:del w:id="498" w:author="Author">
        <w:r>
          <w:delText xml:space="preserve">ega noorukitel </w:delText>
        </w:r>
      </w:del>
      <w:r>
        <w:t>vanuses kuni 1</w:t>
      </w:r>
      <w:del w:id="499" w:author="Author">
        <w:r>
          <w:delText>8</w:delText>
        </w:r>
      </w:del>
      <w:ins w:id="500" w:author="Author">
        <w:r>
          <w:t>2</w:t>
        </w:r>
      </w:ins>
      <w:r>
        <w:t> aastat</w:t>
      </w:r>
      <w:del w:id="501" w:author="Author">
        <w:r>
          <w:delText>, sest seda ei ole nendes rühmades uuritud</w:delText>
        </w:r>
      </w:del>
      <w:ins w:id="502" w:author="Author">
        <w:r>
          <w:t xml:space="preserve"> ega noorukitel kehakaaluga alla 50 kg</w:t>
        </w:r>
      </w:ins>
      <w:r>
        <w:t>. Xeravat ei tohi kasutada alla 8</w:t>
      </w:r>
      <w:r>
        <w:noBreakHyphen/>
        <w:t>aastastel lastel, sest see võib avaldada püsivat mõju nende hammastele, näiteks tekitada värvuse muutuse.</w:t>
      </w:r>
    </w:p>
    <w:p w14:paraId="411496CC" w14:textId="77777777" w:rsidR="009C50A4" w:rsidRDefault="009C50A4">
      <w:pPr>
        <w:numPr>
          <w:ilvl w:val="12"/>
          <w:numId w:val="0"/>
        </w:numPr>
        <w:tabs>
          <w:tab w:val="clear" w:pos="567"/>
        </w:tabs>
        <w:spacing w:line="240" w:lineRule="auto"/>
        <w:ind w:right="-2"/>
        <w:rPr>
          <w:b/>
        </w:rPr>
      </w:pPr>
    </w:p>
    <w:p w14:paraId="4DE9E839" w14:textId="77777777" w:rsidR="009C50A4" w:rsidRDefault="00695B80">
      <w:pPr>
        <w:numPr>
          <w:ilvl w:val="12"/>
          <w:numId w:val="0"/>
        </w:numPr>
        <w:tabs>
          <w:tab w:val="clear" w:pos="567"/>
        </w:tabs>
        <w:spacing w:line="240" w:lineRule="auto"/>
        <w:outlineLvl w:val="0"/>
        <w:rPr>
          <w:b/>
          <w:noProof/>
        </w:rPr>
      </w:pPr>
      <w:r>
        <w:rPr>
          <w:b/>
          <w:noProof/>
        </w:rPr>
        <w:t>Muud ravimid ja Xerava</w:t>
      </w:r>
    </w:p>
    <w:p w14:paraId="217EC3ED" w14:textId="77777777" w:rsidR="009C50A4" w:rsidRDefault="009C50A4">
      <w:pPr>
        <w:tabs>
          <w:tab w:val="clear" w:pos="567"/>
        </w:tabs>
        <w:spacing w:line="240" w:lineRule="auto"/>
        <w:ind w:right="-2"/>
      </w:pPr>
    </w:p>
    <w:p w14:paraId="172F202F" w14:textId="77777777" w:rsidR="009C50A4" w:rsidRDefault="00695B80">
      <w:pPr>
        <w:tabs>
          <w:tab w:val="clear" w:pos="567"/>
        </w:tabs>
        <w:spacing w:line="240" w:lineRule="auto"/>
        <w:ind w:right="-2"/>
        <w:rPr>
          <w:noProof/>
        </w:rPr>
      </w:pPr>
      <w:r>
        <w:t>Teatage oma arstile või meditsiiniõele, kui te võtate või olete hiljuti võtnud või kavatsete võtta mis tahes muid ravimeid, sh rifampitsiini ja klaritromütsiini (antibiootikumid), fenobarbitaali, karbamasepiini ja fenütoiini (epilepsiaravimid), naistepuna (taimne depressiooni ja ärevuse ravim), itrakonasooli (seennakkuste ravim), ritonaviiri, atasanaviiri, lopinaviiri ja sakvinaviiri (viirusinfektsioonide vastased ravimid) ja tsüklosporiini (immuunsüsteemi pärssiv ravim).</w:t>
      </w:r>
    </w:p>
    <w:p w14:paraId="05F270B0" w14:textId="77777777" w:rsidR="009C50A4" w:rsidRDefault="009C50A4">
      <w:pPr>
        <w:rPr>
          <w:noProof/>
        </w:rPr>
      </w:pPr>
    </w:p>
    <w:p w14:paraId="40D9B999" w14:textId="77777777" w:rsidR="009C50A4" w:rsidRDefault="00695B80">
      <w:pPr>
        <w:numPr>
          <w:ilvl w:val="12"/>
          <w:numId w:val="0"/>
        </w:numPr>
        <w:tabs>
          <w:tab w:val="clear" w:pos="567"/>
        </w:tabs>
        <w:spacing w:line="240" w:lineRule="auto"/>
        <w:outlineLvl w:val="0"/>
        <w:rPr>
          <w:b/>
          <w:noProof/>
        </w:rPr>
      </w:pPr>
      <w:r>
        <w:rPr>
          <w:b/>
          <w:noProof/>
        </w:rPr>
        <w:t>Rasedus ja imetamine</w:t>
      </w:r>
    </w:p>
    <w:p w14:paraId="7BB1FC1E" w14:textId="77777777" w:rsidR="009C50A4" w:rsidRDefault="009C50A4">
      <w:pPr>
        <w:rPr>
          <w:noProof/>
        </w:rPr>
      </w:pPr>
    </w:p>
    <w:p w14:paraId="76220D6C" w14:textId="77777777" w:rsidR="009C50A4" w:rsidRDefault="00695B80">
      <w:pPr>
        <w:numPr>
          <w:ilvl w:val="12"/>
          <w:numId w:val="0"/>
        </w:numPr>
        <w:tabs>
          <w:tab w:val="clear" w:pos="567"/>
        </w:tabs>
        <w:spacing w:line="240" w:lineRule="auto"/>
        <w:rPr>
          <w:noProof/>
          <w:szCs w:val="22"/>
        </w:rPr>
      </w:pPr>
      <w:r>
        <w:t>Kui te olete rase, imetate või arvate end olevat rase või kavatsete rasestuda, pidage enne selle ravimi kasutamist nõu oma arstiga. Xeravat ei ole soovitatav kasutada raseduse ajal, sest see võib:</w:t>
      </w:r>
    </w:p>
    <w:p w14:paraId="1369D243" w14:textId="77777777" w:rsidR="009C50A4" w:rsidRDefault="00695B80">
      <w:pPr>
        <w:pStyle w:val="ListParagraph"/>
        <w:numPr>
          <w:ilvl w:val="0"/>
          <w:numId w:val="8"/>
        </w:numPr>
        <w:tabs>
          <w:tab w:val="clear" w:pos="567"/>
        </w:tabs>
        <w:spacing w:line="240" w:lineRule="auto"/>
        <w:rPr>
          <w:noProof/>
          <w:szCs w:val="22"/>
        </w:rPr>
      </w:pPr>
      <w:r>
        <w:t>värvida püsivalt teie sündimata lapse hambad;</w:t>
      </w:r>
    </w:p>
    <w:p w14:paraId="5DB408B7" w14:textId="77777777" w:rsidR="009C50A4" w:rsidRDefault="00695B80">
      <w:pPr>
        <w:pStyle w:val="ListParagraph"/>
        <w:numPr>
          <w:ilvl w:val="0"/>
          <w:numId w:val="8"/>
        </w:numPr>
        <w:tabs>
          <w:tab w:val="clear" w:pos="567"/>
        </w:tabs>
        <w:spacing w:line="240" w:lineRule="auto"/>
        <w:rPr>
          <w:noProof/>
          <w:szCs w:val="22"/>
        </w:rPr>
      </w:pPr>
      <w:r>
        <w:t>lükata edasi teie sündimata lapsel luude normaalset moodustumist.</w:t>
      </w:r>
    </w:p>
    <w:p w14:paraId="5EBF2D0B" w14:textId="77777777" w:rsidR="009C50A4" w:rsidRDefault="009C50A4">
      <w:pPr>
        <w:numPr>
          <w:ilvl w:val="12"/>
          <w:numId w:val="0"/>
        </w:numPr>
        <w:tabs>
          <w:tab w:val="clear" w:pos="567"/>
        </w:tabs>
        <w:spacing w:line="240" w:lineRule="auto"/>
        <w:rPr>
          <w:noProof/>
          <w:szCs w:val="22"/>
        </w:rPr>
      </w:pPr>
    </w:p>
    <w:p w14:paraId="672FF3A8" w14:textId="77777777" w:rsidR="009C50A4" w:rsidRDefault="00695B80">
      <w:pPr>
        <w:numPr>
          <w:ilvl w:val="12"/>
          <w:numId w:val="0"/>
        </w:numPr>
        <w:tabs>
          <w:tab w:val="clear" w:pos="567"/>
        </w:tabs>
        <w:spacing w:line="240" w:lineRule="auto"/>
        <w:rPr>
          <w:noProof/>
          <w:szCs w:val="22"/>
        </w:rPr>
      </w:pPr>
      <w:r>
        <w:t>Ei ole teada, kas Xerava eritub rinnapiima. Teiste sarnaste antibiootikumide pikaajaline kasutamine imetamise ajal võib tekitada laste hammaste püsiva värvimuutuse. Enne imetamist pidage nõu oma arstiga.</w:t>
      </w:r>
    </w:p>
    <w:p w14:paraId="35A36D1E" w14:textId="77777777" w:rsidR="009C50A4" w:rsidRDefault="009C50A4">
      <w:pPr>
        <w:numPr>
          <w:ilvl w:val="12"/>
          <w:numId w:val="0"/>
        </w:numPr>
        <w:tabs>
          <w:tab w:val="clear" w:pos="567"/>
        </w:tabs>
        <w:spacing w:line="240" w:lineRule="auto"/>
        <w:rPr>
          <w:noProof/>
          <w:szCs w:val="22"/>
        </w:rPr>
      </w:pPr>
    </w:p>
    <w:p w14:paraId="599DDFC1" w14:textId="77777777" w:rsidR="009C50A4" w:rsidRDefault="00695B80">
      <w:pPr>
        <w:keepNext/>
        <w:numPr>
          <w:ilvl w:val="12"/>
          <w:numId w:val="0"/>
        </w:numPr>
        <w:tabs>
          <w:tab w:val="clear" w:pos="567"/>
        </w:tabs>
        <w:spacing w:line="240" w:lineRule="auto"/>
        <w:outlineLvl w:val="0"/>
        <w:rPr>
          <w:b/>
          <w:noProof/>
        </w:rPr>
      </w:pPr>
      <w:r>
        <w:rPr>
          <w:b/>
          <w:noProof/>
        </w:rPr>
        <w:t>Autojuhtimine ja masinatega töötamine</w:t>
      </w:r>
    </w:p>
    <w:p w14:paraId="189DD05F" w14:textId="77777777" w:rsidR="009C50A4" w:rsidRDefault="009C50A4">
      <w:pPr>
        <w:keepNext/>
        <w:rPr>
          <w:noProof/>
        </w:rPr>
      </w:pPr>
    </w:p>
    <w:p w14:paraId="794F9D82" w14:textId="77777777" w:rsidR="009C50A4" w:rsidRDefault="00695B80">
      <w:pPr>
        <w:tabs>
          <w:tab w:val="clear" w:pos="567"/>
        </w:tabs>
        <w:spacing w:line="240" w:lineRule="auto"/>
        <w:ind w:right="-2"/>
        <w:outlineLvl w:val="0"/>
      </w:pPr>
      <w:r>
        <w:t>Xerava võib mõjutada teie autojuhtimise või ohutult masinate kästitsemise võimet. Ärge juhtige autot ega käsitsege masinaid, kui pärast selle ravimi saamist esineb peapööritust, nõrkust või tasakaaluprobleeme.</w:t>
      </w:r>
    </w:p>
    <w:p w14:paraId="7E5A6BA0" w14:textId="77777777" w:rsidR="009C50A4" w:rsidRDefault="009C50A4"/>
    <w:p w14:paraId="6DDFCC70" w14:textId="77777777" w:rsidR="009C50A4" w:rsidRDefault="009C50A4">
      <w:pPr>
        <w:rPr>
          <w:rFonts w:eastAsia="SimSun"/>
        </w:rPr>
      </w:pPr>
    </w:p>
    <w:p w14:paraId="3DB2D382" w14:textId="77777777" w:rsidR="009C50A4" w:rsidRDefault="00695B80">
      <w:pPr>
        <w:pStyle w:val="ListParagraph"/>
        <w:keepNext/>
        <w:keepLines/>
        <w:numPr>
          <w:ilvl w:val="0"/>
          <w:numId w:val="17"/>
        </w:numPr>
        <w:spacing w:line="240" w:lineRule="auto"/>
        <w:ind w:left="0" w:firstLine="0"/>
        <w:contextualSpacing w:val="0"/>
        <w:rPr>
          <w:b/>
          <w:noProof/>
        </w:rPr>
      </w:pPr>
      <w:r>
        <w:rPr>
          <w:b/>
          <w:noProof/>
        </w:rPr>
        <w:t>Kuidas teile Xeravat manustatakse</w:t>
      </w:r>
    </w:p>
    <w:p w14:paraId="1068EE95" w14:textId="77777777" w:rsidR="009C50A4" w:rsidRDefault="009C50A4">
      <w:pPr>
        <w:keepNext/>
        <w:keepLines/>
        <w:numPr>
          <w:ilvl w:val="12"/>
          <w:numId w:val="0"/>
        </w:numPr>
        <w:tabs>
          <w:tab w:val="clear" w:pos="567"/>
        </w:tabs>
        <w:spacing w:line="240" w:lineRule="auto"/>
        <w:rPr>
          <w:noProof/>
          <w:szCs w:val="22"/>
        </w:rPr>
      </w:pPr>
    </w:p>
    <w:p w14:paraId="24958121" w14:textId="77777777" w:rsidR="009C50A4" w:rsidRDefault="00695B80">
      <w:pPr>
        <w:keepNext/>
        <w:keepLines/>
        <w:numPr>
          <w:ilvl w:val="12"/>
          <w:numId w:val="0"/>
        </w:numPr>
        <w:tabs>
          <w:tab w:val="clear" w:pos="567"/>
        </w:tabs>
        <w:spacing w:line="240" w:lineRule="auto"/>
        <w:rPr>
          <w:noProof/>
          <w:szCs w:val="22"/>
        </w:rPr>
      </w:pPr>
      <w:r>
        <w:t>Xeravat manustab teile arst või meditsiiniõde.</w:t>
      </w:r>
    </w:p>
    <w:p w14:paraId="16878EE8" w14:textId="77777777" w:rsidR="009C50A4" w:rsidRDefault="009C50A4">
      <w:pPr>
        <w:numPr>
          <w:ilvl w:val="12"/>
          <w:numId w:val="0"/>
        </w:numPr>
        <w:tabs>
          <w:tab w:val="clear" w:pos="567"/>
        </w:tabs>
        <w:spacing w:line="240" w:lineRule="auto"/>
        <w:ind w:right="-2"/>
        <w:rPr>
          <w:noProof/>
          <w:szCs w:val="22"/>
        </w:rPr>
      </w:pPr>
    </w:p>
    <w:p w14:paraId="69820B6F" w14:textId="77777777" w:rsidR="009C50A4" w:rsidRDefault="00695B80">
      <w:pPr>
        <w:numPr>
          <w:ilvl w:val="12"/>
          <w:numId w:val="0"/>
        </w:numPr>
        <w:tabs>
          <w:tab w:val="clear" w:pos="567"/>
        </w:tabs>
        <w:spacing w:line="240" w:lineRule="auto"/>
        <w:ind w:right="-2"/>
        <w:rPr>
          <w:ins w:id="503" w:author="Author"/>
        </w:rPr>
      </w:pPr>
      <w:del w:id="504" w:author="Author">
        <w:r>
          <w:delText>Täiskasvanutele s</w:delText>
        </w:r>
      </w:del>
      <w:ins w:id="505" w:author="Author">
        <w:r>
          <w:t>S</w:t>
        </w:r>
      </w:ins>
      <w:r>
        <w:t>oovitatav annus põhineb kehakaalul ja on 1 mg/kg iga 12 tunni järel.</w:t>
      </w:r>
    </w:p>
    <w:p w14:paraId="3CFD8128" w14:textId="77777777" w:rsidR="009C50A4" w:rsidRDefault="009C50A4">
      <w:pPr>
        <w:numPr>
          <w:ilvl w:val="12"/>
          <w:numId w:val="0"/>
        </w:numPr>
        <w:tabs>
          <w:tab w:val="clear" w:pos="567"/>
        </w:tabs>
        <w:spacing w:line="240" w:lineRule="auto"/>
        <w:ind w:right="-2"/>
        <w:rPr>
          <w:noProof/>
          <w:szCs w:val="22"/>
        </w:rPr>
      </w:pPr>
    </w:p>
    <w:p w14:paraId="6450C195" w14:textId="77777777" w:rsidR="009C50A4" w:rsidRDefault="00695B80">
      <w:pPr>
        <w:numPr>
          <w:ilvl w:val="12"/>
          <w:numId w:val="0"/>
        </w:numPr>
        <w:tabs>
          <w:tab w:val="clear" w:pos="567"/>
        </w:tabs>
        <w:spacing w:line="240" w:lineRule="auto"/>
        <w:ind w:right="-2"/>
        <w:rPr>
          <w:noProof/>
          <w:szCs w:val="22"/>
        </w:rPr>
      </w:pPr>
      <w:r>
        <w:t>Arst võib teie annust suurendada (1,5 mg/kg iga 12 tunni järel), kui te võtate ka muid ravimeid, näiteks rifampitsiini, fenobarbitaali, karbamasepiini, fenütoiini või naistepuna.</w:t>
      </w:r>
    </w:p>
    <w:p w14:paraId="091F5A1B" w14:textId="77777777" w:rsidR="009C50A4" w:rsidRDefault="009C50A4">
      <w:pPr>
        <w:numPr>
          <w:ilvl w:val="12"/>
          <w:numId w:val="0"/>
        </w:numPr>
        <w:tabs>
          <w:tab w:val="clear" w:pos="567"/>
        </w:tabs>
        <w:spacing w:line="240" w:lineRule="auto"/>
        <w:ind w:right="-2"/>
        <w:rPr>
          <w:noProof/>
          <w:szCs w:val="22"/>
        </w:rPr>
      </w:pPr>
    </w:p>
    <w:p w14:paraId="12D083A5" w14:textId="77777777" w:rsidR="009C50A4" w:rsidRDefault="00695B80">
      <w:pPr>
        <w:numPr>
          <w:ilvl w:val="12"/>
          <w:numId w:val="0"/>
        </w:numPr>
        <w:tabs>
          <w:tab w:val="clear" w:pos="567"/>
        </w:tabs>
        <w:spacing w:line="240" w:lineRule="auto"/>
        <w:ind w:right="-2"/>
        <w:rPr>
          <w:noProof/>
          <w:szCs w:val="22"/>
        </w:rPr>
      </w:pPr>
      <w:r>
        <w:t>Seda manustatakse teile veeni infusioonina (tilgutiga) ligikaudu 1 tunni jooksul.</w:t>
      </w:r>
    </w:p>
    <w:p w14:paraId="64570F81" w14:textId="77777777" w:rsidR="009C50A4" w:rsidRDefault="009C50A4">
      <w:pPr>
        <w:numPr>
          <w:ilvl w:val="12"/>
          <w:numId w:val="0"/>
        </w:numPr>
        <w:tabs>
          <w:tab w:val="clear" w:pos="567"/>
        </w:tabs>
        <w:spacing w:line="240" w:lineRule="auto"/>
        <w:ind w:right="-2"/>
        <w:rPr>
          <w:noProof/>
          <w:szCs w:val="22"/>
        </w:rPr>
      </w:pPr>
    </w:p>
    <w:p w14:paraId="7AFABB66" w14:textId="77777777" w:rsidR="009C50A4" w:rsidRDefault="00695B80">
      <w:pPr>
        <w:numPr>
          <w:ilvl w:val="12"/>
          <w:numId w:val="0"/>
        </w:numPr>
        <w:tabs>
          <w:tab w:val="clear" w:pos="567"/>
        </w:tabs>
        <w:spacing w:line="240" w:lineRule="auto"/>
        <w:ind w:right="-2"/>
      </w:pPr>
      <w:r>
        <w:t>Ravikuur kestab tavaliselt 4…14 päeva. Teie arst otsustab, kui kaua teid ravitakse.</w:t>
      </w:r>
    </w:p>
    <w:p w14:paraId="7FF43BB3" w14:textId="77777777" w:rsidR="009C50A4" w:rsidRDefault="009C50A4">
      <w:pPr>
        <w:numPr>
          <w:ilvl w:val="12"/>
          <w:numId w:val="0"/>
        </w:numPr>
        <w:tabs>
          <w:tab w:val="clear" w:pos="567"/>
        </w:tabs>
        <w:spacing w:line="240" w:lineRule="auto"/>
        <w:ind w:right="-2"/>
      </w:pPr>
    </w:p>
    <w:p w14:paraId="57A347C6" w14:textId="77777777" w:rsidR="009C50A4" w:rsidRDefault="00695B80">
      <w:pPr>
        <w:keepNext/>
        <w:numPr>
          <w:ilvl w:val="12"/>
          <w:numId w:val="0"/>
        </w:numPr>
        <w:tabs>
          <w:tab w:val="clear" w:pos="567"/>
        </w:tabs>
        <w:spacing w:line="240" w:lineRule="auto"/>
        <w:ind w:right="-2"/>
        <w:outlineLvl w:val="0"/>
        <w:rPr>
          <w:b/>
          <w:noProof/>
          <w:szCs w:val="22"/>
        </w:rPr>
      </w:pPr>
      <w:r>
        <w:rPr>
          <w:b/>
          <w:noProof/>
        </w:rPr>
        <w:t>Kui teile manustatakse Xeravat rohkem, kui ette nähtud</w:t>
      </w:r>
    </w:p>
    <w:p w14:paraId="2E05599D" w14:textId="77777777" w:rsidR="009C50A4" w:rsidRDefault="009C50A4">
      <w:pPr>
        <w:keepNext/>
        <w:rPr>
          <w:noProof/>
        </w:rPr>
      </w:pPr>
    </w:p>
    <w:p w14:paraId="1E4B97FB" w14:textId="77777777" w:rsidR="009C50A4" w:rsidRDefault="00695B80">
      <w:pPr>
        <w:tabs>
          <w:tab w:val="clear" w:pos="567"/>
        </w:tabs>
        <w:spacing w:line="240" w:lineRule="auto"/>
        <w:ind w:right="-2"/>
        <w:outlineLvl w:val="0"/>
        <w:rPr>
          <w:noProof/>
        </w:rPr>
      </w:pPr>
      <w:r>
        <w:t>Xeravat manustab teile haiglas arst või meditsiiniõde. Seetõttu on ebatõenäoline, et teile manustatakse ravimit liiga palju. Teatage kohe oma arstile või meditsiiniõele, kui arvate, et teile võidi manustada Xeravat liiga palju.</w:t>
      </w:r>
    </w:p>
    <w:p w14:paraId="551237A6" w14:textId="77777777" w:rsidR="009C50A4" w:rsidRDefault="009C50A4">
      <w:pPr>
        <w:pStyle w:val="BodytextAgency"/>
        <w:spacing w:after="0" w:line="240" w:lineRule="auto"/>
        <w:rPr>
          <w:rFonts w:ascii="Times New Roman" w:hAnsi="Times New Roman" w:cs="Times New Roman"/>
        </w:rPr>
      </w:pPr>
    </w:p>
    <w:p w14:paraId="36EDAF60" w14:textId="77777777" w:rsidR="009C50A4" w:rsidRDefault="00695B80" w:rsidP="001371F4">
      <w:pPr>
        <w:keepNext/>
        <w:numPr>
          <w:ilvl w:val="12"/>
          <w:numId w:val="0"/>
        </w:numPr>
        <w:tabs>
          <w:tab w:val="clear" w:pos="567"/>
        </w:tabs>
        <w:spacing w:line="240" w:lineRule="auto"/>
        <w:ind w:right="-2"/>
        <w:outlineLvl w:val="0"/>
        <w:rPr>
          <w:b/>
          <w:noProof/>
          <w:szCs w:val="22"/>
        </w:rPr>
      </w:pPr>
      <w:r>
        <w:rPr>
          <w:b/>
          <w:noProof/>
        </w:rPr>
        <w:t>Kui teile unustatakse Xeravat manustada</w:t>
      </w:r>
    </w:p>
    <w:p w14:paraId="576DC812" w14:textId="77777777" w:rsidR="009C50A4" w:rsidRDefault="009C50A4" w:rsidP="001371F4">
      <w:pPr>
        <w:keepNext/>
        <w:rPr>
          <w:noProof/>
        </w:rPr>
      </w:pPr>
    </w:p>
    <w:p w14:paraId="29A13E58" w14:textId="77777777" w:rsidR="009C50A4" w:rsidRDefault="00695B80">
      <w:pPr>
        <w:tabs>
          <w:tab w:val="clear" w:pos="567"/>
        </w:tabs>
        <w:spacing w:line="240" w:lineRule="auto"/>
        <w:ind w:right="-2"/>
      </w:pPr>
      <w:r>
        <w:t>Xeravat manustab teile haiglas arst või meditsiiniõde. Seetõttu on ebatõenäoline, et teil jääb annus vahele. Teatage kohe oma arstile või meditsiiniõele, kui arvate, et teie annus võis vahele jääda.</w:t>
      </w:r>
    </w:p>
    <w:p w14:paraId="29E18DB6" w14:textId="77777777" w:rsidR="009C50A4" w:rsidRDefault="009C50A4">
      <w:pPr>
        <w:tabs>
          <w:tab w:val="clear" w:pos="567"/>
        </w:tabs>
        <w:spacing w:line="240" w:lineRule="auto"/>
        <w:ind w:right="-2"/>
        <w:rPr>
          <w:noProof/>
        </w:rPr>
      </w:pPr>
    </w:p>
    <w:p w14:paraId="4D064D7E" w14:textId="77777777" w:rsidR="009C50A4" w:rsidRDefault="009C50A4">
      <w:pPr>
        <w:numPr>
          <w:ilvl w:val="12"/>
          <w:numId w:val="0"/>
        </w:numPr>
        <w:tabs>
          <w:tab w:val="clear" w:pos="567"/>
        </w:tabs>
        <w:spacing w:line="240" w:lineRule="auto"/>
        <w:ind w:left="567" w:right="-2" w:hanging="567"/>
        <w:rPr>
          <w:b/>
          <w:noProof/>
          <w:szCs w:val="22"/>
        </w:rPr>
      </w:pPr>
    </w:p>
    <w:p w14:paraId="05D7B477" w14:textId="77777777" w:rsidR="009C50A4" w:rsidRDefault="00695B80">
      <w:pPr>
        <w:pStyle w:val="ListParagraph"/>
        <w:numPr>
          <w:ilvl w:val="0"/>
          <w:numId w:val="17"/>
        </w:numPr>
        <w:spacing w:line="240" w:lineRule="auto"/>
        <w:ind w:left="0" w:right="-2" w:firstLine="0"/>
        <w:rPr>
          <w:b/>
          <w:noProof/>
        </w:rPr>
      </w:pPr>
      <w:r>
        <w:rPr>
          <w:b/>
          <w:noProof/>
        </w:rPr>
        <w:t>Võimalikud kõrvaltoimed</w:t>
      </w:r>
    </w:p>
    <w:p w14:paraId="3F32FCF7" w14:textId="77777777" w:rsidR="009C50A4" w:rsidRDefault="009C50A4">
      <w:pPr>
        <w:numPr>
          <w:ilvl w:val="12"/>
          <w:numId w:val="0"/>
        </w:numPr>
        <w:tabs>
          <w:tab w:val="clear" w:pos="567"/>
        </w:tabs>
        <w:spacing w:line="240" w:lineRule="auto"/>
      </w:pPr>
    </w:p>
    <w:p w14:paraId="221F715D" w14:textId="77777777" w:rsidR="009C50A4" w:rsidRDefault="00695B80">
      <w:pPr>
        <w:numPr>
          <w:ilvl w:val="12"/>
          <w:numId w:val="0"/>
        </w:numPr>
        <w:tabs>
          <w:tab w:val="clear" w:pos="567"/>
        </w:tabs>
        <w:spacing w:line="240" w:lineRule="auto"/>
        <w:ind w:right="-29"/>
        <w:rPr>
          <w:noProof/>
          <w:szCs w:val="22"/>
        </w:rPr>
      </w:pPr>
      <w:r>
        <w:t>Nagu kõik ravimid, võib ka see ravim põhjustada kõrvaltoimeid, kuigi kõigil neid ei teki.</w:t>
      </w:r>
    </w:p>
    <w:p w14:paraId="2B4CCA43" w14:textId="77777777" w:rsidR="009C50A4" w:rsidRDefault="009C50A4">
      <w:pPr>
        <w:numPr>
          <w:ilvl w:val="12"/>
          <w:numId w:val="0"/>
        </w:numPr>
        <w:tabs>
          <w:tab w:val="clear" w:pos="567"/>
        </w:tabs>
        <w:spacing w:line="240" w:lineRule="auto"/>
        <w:ind w:right="-29"/>
        <w:rPr>
          <w:noProof/>
          <w:szCs w:val="22"/>
        </w:rPr>
      </w:pPr>
    </w:p>
    <w:p w14:paraId="3BF83F23" w14:textId="77777777" w:rsidR="009C50A4" w:rsidRDefault="00695B80">
      <w:pPr>
        <w:numPr>
          <w:ilvl w:val="12"/>
          <w:numId w:val="0"/>
        </w:numPr>
        <w:tabs>
          <w:tab w:val="clear" w:pos="567"/>
        </w:tabs>
        <w:spacing w:line="240" w:lineRule="auto"/>
        <w:rPr>
          <w:noProof/>
        </w:rPr>
      </w:pPr>
      <w:r>
        <w:rPr>
          <w:b/>
          <w:noProof/>
        </w:rPr>
        <w:t>Pöörduge otsekohe arsti poole</w:t>
      </w:r>
      <w:r>
        <w:t>, kui kahtlustate, et teil on anafülaktiline reaktsioon või tekib Xerava kasutamise ajal ükskõik milline järgmistest sümptomitest:</w:t>
      </w:r>
    </w:p>
    <w:p w14:paraId="3D9AF08A" w14:textId="77777777" w:rsidR="009C50A4" w:rsidRDefault="00695B80">
      <w:pPr>
        <w:pStyle w:val="ListParagraph"/>
        <w:numPr>
          <w:ilvl w:val="0"/>
          <w:numId w:val="8"/>
        </w:numPr>
        <w:tabs>
          <w:tab w:val="clear" w:pos="567"/>
        </w:tabs>
        <w:spacing w:line="240" w:lineRule="auto"/>
        <w:rPr>
          <w:noProof/>
          <w:szCs w:val="22"/>
        </w:rPr>
      </w:pPr>
      <w:r>
        <w:t>lööve</w:t>
      </w:r>
    </w:p>
    <w:p w14:paraId="7C0ABB44" w14:textId="77777777" w:rsidR="009C50A4" w:rsidRDefault="00695B80">
      <w:pPr>
        <w:pStyle w:val="ListParagraph"/>
        <w:numPr>
          <w:ilvl w:val="0"/>
          <w:numId w:val="8"/>
        </w:numPr>
        <w:tabs>
          <w:tab w:val="clear" w:pos="567"/>
        </w:tabs>
        <w:spacing w:line="240" w:lineRule="auto"/>
        <w:rPr>
          <w:noProof/>
          <w:szCs w:val="22"/>
        </w:rPr>
      </w:pPr>
      <w:r>
        <w:t>näo turse</w:t>
      </w:r>
    </w:p>
    <w:p w14:paraId="42BF1770" w14:textId="77777777" w:rsidR="009C50A4" w:rsidRDefault="00695B80">
      <w:pPr>
        <w:pStyle w:val="ListParagraph"/>
        <w:numPr>
          <w:ilvl w:val="0"/>
          <w:numId w:val="8"/>
        </w:numPr>
        <w:tabs>
          <w:tab w:val="clear" w:pos="567"/>
        </w:tabs>
        <w:spacing w:line="240" w:lineRule="auto"/>
        <w:rPr>
          <w:noProof/>
          <w:szCs w:val="22"/>
        </w:rPr>
      </w:pPr>
      <w:r>
        <w:t>peapöörituse või minestamise tunne</w:t>
      </w:r>
    </w:p>
    <w:p w14:paraId="37F307B8" w14:textId="77777777" w:rsidR="009C50A4" w:rsidRDefault="00695B80">
      <w:pPr>
        <w:pStyle w:val="ListParagraph"/>
        <w:numPr>
          <w:ilvl w:val="0"/>
          <w:numId w:val="8"/>
        </w:numPr>
        <w:tabs>
          <w:tab w:val="clear" w:pos="567"/>
        </w:tabs>
        <w:spacing w:line="240" w:lineRule="auto"/>
        <w:rPr>
          <w:noProof/>
          <w:szCs w:val="22"/>
        </w:rPr>
      </w:pPr>
      <w:r>
        <w:t>õhupuudustunne</w:t>
      </w:r>
    </w:p>
    <w:p w14:paraId="017BE421" w14:textId="77777777" w:rsidR="009C50A4" w:rsidRDefault="00695B80">
      <w:pPr>
        <w:pStyle w:val="ListParagraph"/>
        <w:numPr>
          <w:ilvl w:val="0"/>
          <w:numId w:val="8"/>
        </w:numPr>
        <w:tabs>
          <w:tab w:val="clear" w:pos="567"/>
        </w:tabs>
        <w:spacing w:line="240" w:lineRule="auto"/>
        <w:rPr>
          <w:noProof/>
          <w:szCs w:val="22"/>
        </w:rPr>
      </w:pPr>
      <w:r>
        <w:t>hingamisraskused</w:t>
      </w:r>
    </w:p>
    <w:p w14:paraId="08EB8801" w14:textId="77777777" w:rsidR="009C50A4" w:rsidRDefault="00695B80">
      <w:pPr>
        <w:pStyle w:val="ListParagraph"/>
        <w:numPr>
          <w:ilvl w:val="0"/>
          <w:numId w:val="8"/>
        </w:numPr>
        <w:tabs>
          <w:tab w:val="clear" w:pos="567"/>
        </w:tabs>
        <w:spacing w:line="240" w:lineRule="auto"/>
        <w:rPr>
          <w:noProof/>
          <w:szCs w:val="22"/>
        </w:rPr>
      </w:pPr>
      <w:r>
        <w:t>kiire pulss</w:t>
      </w:r>
    </w:p>
    <w:p w14:paraId="4ECD42D0" w14:textId="77777777" w:rsidR="009C50A4" w:rsidRDefault="00695B80">
      <w:pPr>
        <w:pStyle w:val="ListParagraph"/>
        <w:numPr>
          <w:ilvl w:val="0"/>
          <w:numId w:val="8"/>
        </w:numPr>
        <w:tabs>
          <w:tab w:val="clear" w:pos="567"/>
        </w:tabs>
        <w:spacing w:line="240" w:lineRule="auto"/>
        <w:rPr>
          <w:noProof/>
        </w:rPr>
      </w:pPr>
      <w:r>
        <w:t>teadvusekaotus</w:t>
      </w:r>
    </w:p>
    <w:p w14:paraId="33891099" w14:textId="77777777" w:rsidR="009C50A4" w:rsidRDefault="009C50A4">
      <w:pPr>
        <w:numPr>
          <w:ilvl w:val="12"/>
          <w:numId w:val="0"/>
        </w:numPr>
        <w:tabs>
          <w:tab w:val="clear" w:pos="567"/>
        </w:tabs>
        <w:spacing w:line="240" w:lineRule="auto"/>
        <w:rPr>
          <w:noProof/>
        </w:rPr>
      </w:pPr>
    </w:p>
    <w:p w14:paraId="2C4E9673" w14:textId="77777777" w:rsidR="009C50A4" w:rsidRDefault="00695B80">
      <w:pPr>
        <w:numPr>
          <w:ilvl w:val="12"/>
          <w:numId w:val="0"/>
        </w:numPr>
        <w:tabs>
          <w:tab w:val="clear" w:pos="567"/>
        </w:tabs>
        <w:spacing w:line="240" w:lineRule="auto"/>
        <w:rPr>
          <w:noProof/>
        </w:rPr>
      </w:pPr>
      <w:r>
        <w:rPr>
          <w:b/>
          <w:noProof/>
        </w:rPr>
        <w:t>Teatage kohe oma arstile või meditsiiniõele</w:t>
      </w:r>
      <w:r>
        <w:t>, kui teil tekib ravi ajal või järel kõhulahtisus. Ärge võtke kõhulahtisuse vastast ravimit ilma arstiga nõu pidamata.</w:t>
      </w:r>
    </w:p>
    <w:p w14:paraId="5DEE7D96" w14:textId="77777777" w:rsidR="009C50A4" w:rsidRDefault="009C50A4">
      <w:pPr>
        <w:numPr>
          <w:ilvl w:val="12"/>
          <w:numId w:val="0"/>
        </w:numPr>
        <w:tabs>
          <w:tab w:val="clear" w:pos="567"/>
        </w:tabs>
        <w:spacing w:line="240" w:lineRule="auto"/>
        <w:ind w:right="-29"/>
        <w:rPr>
          <w:noProof/>
          <w:szCs w:val="22"/>
        </w:rPr>
      </w:pPr>
    </w:p>
    <w:p w14:paraId="2154CC18" w14:textId="77777777" w:rsidR="009C50A4" w:rsidRDefault="00695B80" w:rsidP="001371F4">
      <w:pPr>
        <w:keepNext/>
        <w:numPr>
          <w:ilvl w:val="12"/>
          <w:numId w:val="0"/>
        </w:numPr>
        <w:tabs>
          <w:tab w:val="clear" w:pos="567"/>
        </w:tabs>
        <w:spacing w:line="240" w:lineRule="auto"/>
        <w:ind w:right="-29"/>
        <w:rPr>
          <w:b/>
          <w:noProof/>
          <w:szCs w:val="22"/>
        </w:rPr>
      </w:pPr>
      <w:r>
        <w:rPr>
          <w:b/>
          <w:noProof/>
        </w:rPr>
        <w:t>Muud kõrvaltoimed</w:t>
      </w:r>
    </w:p>
    <w:p w14:paraId="4D267E13" w14:textId="77777777" w:rsidR="009C50A4" w:rsidRDefault="009C50A4" w:rsidP="001371F4">
      <w:pPr>
        <w:keepNext/>
        <w:numPr>
          <w:ilvl w:val="12"/>
          <w:numId w:val="0"/>
        </w:numPr>
        <w:tabs>
          <w:tab w:val="clear" w:pos="567"/>
        </w:tabs>
        <w:spacing w:line="240" w:lineRule="auto"/>
        <w:ind w:right="-29"/>
        <w:rPr>
          <w:b/>
          <w:noProof/>
          <w:szCs w:val="22"/>
        </w:rPr>
      </w:pPr>
    </w:p>
    <w:p w14:paraId="58BF7212" w14:textId="77777777" w:rsidR="009C50A4" w:rsidRDefault="00695B80" w:rsidP="001371F4">
      <w:pPr>
        <w:keepNext/>
        <w:numPr>
          <w:ilvl w:val="12"/>
          <w:numId w:val="0"/>
        </w:numPr>
        <w:tabs>
          <w:tab w:val="clear" w:pos="567"/>
        </w:tabs>
        <w:spacing w:line="240" w:lineRule="auto"/>
        <w:ind w:right="-29"/>
        <w:rPr>
          <w:noProof/>
          <w:szCs w:val="22"/>
        </w:rPr>
      </w:pPr>
      <w:r>
        <w:rPr>
          <w:b/>
          <w:bCs/>
        </w:rPr>
        <w:t>Sage</w:t>
      </w:r>
      <w:r>
        <w:t xml:space="preserve"> (võib esineda kuni 1 inimesel 10st)</w:t>
      </w:r>
    </w:p>
    <w:p w14:paraId="43880E35" w14:textId="77777777" w:rsidR="009C50A4" w:rsidRDefault="00695B80" w:rsidP="001371F4">
      <w:pPr>
        <w:pStyle w:val="ListParagraph"/>
        <w:keepNext/>
        <w:numPr>
          <w:ilvl w:val="0"/>
          <w:numId w:val="8"/>
        </w:numPr>
        <w:tabs>
          <w:tab w:val="clear" w:pos="567"/>
        </w:tabs>
        <w:spacing w:line="240" w:lineRule="auto"/>
        <w:rPr>
          <w:noProof/>
          <w:szCs w:val="22"/>
        </w:rPr>
      </w:pPr>
      <w:r>
        <w:t>Iiveldus</w:t>
      </w:r>
    </w:p>
    <w:p w14:paraId="5595CFC9" w14:textId="77777777" w:rsidR="009C50A4" w:rsidRDefault="00695B80" w:rsidP="001371F4">
      <w:pPr>
        <w:pStyle w:val="ListParagraph"/>
        <w:keepNext/>
        <w:numPr>
          <w:ilvl w:val="0"/>
          <w:numId w:val="8"/>
        </w:numPr>
        <w:tabs>
          <w:tab w:val="clear" w:pos="567"/>
        </w:tabs>
        <w:spacing w:line="240" w:lineRule="auto"/>
        <w:rPr>
          <w:noProof/>
          <w:szCs w:val="22"/>
        </w:rPr>
      </w:pPr>
      <w:r>
        <w:t>Oksendamine</w:t>
      </w:r>
    </w:p>
    <w:p w14:paraId="6F512543" w14:textId="77777777" w:rsidR="009C50A4" w:rsidRDefault="00695B80" w:rsidP="001371F4">
      <w:pPr>
        <w:pStyle w:val="ListParagraph"/>
        <w:keepNext/>
        <w:numPr>
          <w:ilvl w:val="0"/>
          <w:numId w:val="8"/>
        </w:numPr>
        <w:tabs>
          <w:tab w:val="clear" w:pos="567"/>
        </w:tabs>
        <w:spacing w:line="240" w:lineRule="auto"/>
        <w:rPr>
          <w:noProof/>
          <w:szCs w:val="22"/>
        </w:rPr>
      </w:pPr>
      <w:r>
        <w:t>Põletik ja valu, mida põhjustavad trombid süstekohas (tromboflebiit)</w:t>
      </w:r>
    </w:p>
    <w:p w14:paraId="170F73FA" w14:textId="77777777" w:rsidR="009C50A4" w:rsidRDefault="00695B80" w:rsidP="001371F4">
      <w:pPr>
        <w:pStyle w:val="ListParagraph"/>
        <w:keepNext/>
        <w:numPr>
          <w:ilvl w:val="0"/>
          <w:numId w:val="8"/>
        </w:numPr>
        <w:tabs>
          <w:tab w:val="clear" w:pos="567"/>
        </w:tabs>
        <w:spacing w:line="240" w:lineRule="auto"/>
        <w:rPr>
          <w:noProof/>
          <w:szCs w:val="22"/>
        </w:rPr>
      </w:pPr>
      <w:r>
        <w:t>Veenipõletik, mis põhjustab valu ja turset (flebiit)</w:t>
      </w:r>
    </w:p>
    <w:p w14:paraId="46E10261" w14:textId="77777777" w:rsidR="009C50A4" w:rsidRDefault="00695B80" w:rsidP="001371F4">
      <w:pPr>
        <w:pStyle w:val="ListParagraph"/>
        <w:keepNext/>
        <w:numPr>
          <w:ilvl w:val="0"/>
          <w:numId w:val="8"/>
        </w:numPr>
        <w:tabs>
          <w:tab w:val="clear" w:pos="567"/>
        </w:tabs>
        <w:spacing w:line="240" w:lineRule="auto"/>
        <w:rPr>
          <w:noProof/>
          <w:szCs w:val="22"/>
        </w:rPr>
      </w:pPr>
      <w:r>
        <w:t>Süstekoha punetus või turse</w:t>
      </w:r>
    </w:p>
    <w:p w14:paraId="412524CC" w14:textId="77777777" w:rsidR="009C50A4" w:rsidRDefault="00695B80" w:rsidP="001371F4">
      <w:pPr>
        <w:pStyle w:val="ListParagraph"/>
        <w:keepNext/>
        <w:numPr>
          <w:ilvl w:val="0"/>
          <w:numId w:val="8"/>
        </w:numPr>
        <w:tabs>
          <w:tab w:val="clear" w:pos="567"/>
        </w:tabs>
        <w:spacing w:line="240" w:lineRule="auto"/>
        <w:ind w:right="-29"/>
        <w:rPr>
          <w:noProof/>
          <w:szCs w:val="22"/>
        </w:rPr>
      </w:pPr>
      <w:r>
        <w:t>Madal fibrinogeeni tase veres (vere hüübimises osalev valk)</w:t>
      </w:r>
    </w:p>
    <w:p w14:paraId="49016C9E" w14:textId="77777777" w:rsidR="009C50A4" w:rsidRDefault="00695B80">
      <w:pPr>
        <w:pStyle w:val="ListParagraph"/>
        <w:numPr>
          <w:ilvl w:val="0"/>
          <w:numId w:val="8"/>
        </w:numPr>
        <w:tabs>
          <w:tab w:val="clear" w:pos="567"/>
        </w:tabs>
        <w:spacing w:line="240" w:lineRule="auto"/>
        <w:ind w:right="-29"/>
        <w:rPr>
          <w:noProof/>
          <w:szCs w:val="22"/>
        </w:rPr>
      </w:pPr>
      <w:r>
        <w:t>Verehüüvete moodustumise võime vähenemise laboratoorsed mõõtmised</w:t>
      </w:r>
    </w:p>
    <w:p w14:paraId="56B0C050" w14:textId="77777777" w:rsidR="009C50A4" w:rsidRDefault="009C50A4" w:rsidP="001371F4">
      <w:pPr>
        <w:rPr>
          <w:noProof/>
        </w:rPr>
      </w:pPr>
    </w:p>
    <w:p w14:paraId="55CEB1E0" w14:textId="77777777" w:rsidR="009C50A4" w:rsidRDefault="00695B80">
      <w:pPr>
        <w:keepNext/>
        <w:numPr>
          <w:ilvl w:val="12"/>
          <w:numId w:val="0"/>
        </w:numPr>
        <w:tabs>
          <w:tab w:val="clear" w:pos="567"/>
        </w:tabs>
        <w:spacing w:line="240" w:lineRule="auto"/>
        <w:ind w:right="-29"/>
        <w:rPr>
          <w:noProof/>
          <w:szCs w:val="22"/>
        </w:rPr>
      </w:pPr>
      <w:r>
        <w:rPr>
          <w:b/>
          <w:bCs/>
        </w:rPr>
        <w:t>Aeg</w:t>
      </w:r>
      <w:r>
        <w:rPr>
          <w:b/>
          <w:bCs/>
        </w:rPr>
        <w:noBreakHyphen/>
        <w:t xml:space="preserve">ajalt </w:t>
      </w:r>
      <w:r>
        <w:t>(võib esineda kuni 1 inimesel 100st)</w:t>
      </w:r>
    </w:p>
    <w:p w14:paraId="758ABF08" w14:textId="77777777" w:rsidR="009C50A4" w:rsidRDefault="00695B80">
      <w:pPr>
        <w:pStyle w:val="ListParagraph"/>
        <w:keepNext/>
        <w:numPr>
          <w:ilvl w:val="0"/>
          <w:numId w:val="8"/>
        </w:numPr>
        <w:tabs>
          <w:tab w:val="clear" w:pos="567"/>
        </w:tabs>
        <w:spacing w:line="240" w:lineRule="auto"/>
        <w:rPr>
          <w:noProof/>
          <w:szCs w:val="22"/>
        </w:rPr>
      </w:pPr>
      <w:r>
        <w:t>Kõhulahtisus</w:t>
      </w:r>
    </w:p>
    <w:p w14:paraId="66CF7BE2" w14:textId="77777777" w:rsidR="009C50A4" w:rsidRDefault="00695B80">
      <w:pPr>
        <w:pStyle w:val="ListParagraph"/>
        <w:keepNext/>
        <w:numPr>
          <w:ilvl w:val="0"/>
          <w:numId w:val="8"/>
        </w:numPr>
        <w:tabs>
          <w:tab w:val="clear" w:pos="567"/>
        </w:tabs>
        <w:spacing w:line="240" w:lineRule="auto"/>
        <w:rPr>
          <w:noProof/>
          <w:szCs w:val="22"/>
        </w:rPr>
      </w:pPr>
      <w:r>
        <w:t>Allergiline reaktsioon</w:t>
      </w:r>
    </w:p>
    <w:p w14:paraId="40D06F2F" w14:textId="77777777" w:rsidR="009C50A4" w:rsidRDefault="00695B80">
      <w:pPr>
        <w:pStyle w:val="ListParagraph"/>
        <w:keepNext/>
        <w:numPr>
          <w:ilvl w:val="0"/>
          <w:numId w:val="8"/>
        </w:numPr>
        <w:tabs>
          <w:tab w:val="clear" w:pos="567"/>
        </w:tabs>
        <w:spacing w:line="240" w:lineRule="auto"/>
        <w:rPr>
          <w:noProof/>
          <w:szCs w:val="22"/>
        </w:rPr>
      </w:pPr>
      <w:r>
        <w:t>Kõhunäärme põletik, mis põhjustab tugevat kõhu</w:t>
      </w:r>
      <w:r>
        <w:noBreakHyphen/>
        <w:t xml:space="preserve"> või seljavalu (pankreatiit)</w:t>
      </w:r>
    </w:p>
    <w:p w14:paraId="17462F00" w14:textId="77777777" w:rsidR="009C50A4" w:rsidRDefault="00695B80">
      <w:pPr>
        <w:pStyle w:val="ListParagraph"/>
        <w:keepNext/>
        <w:numPr>
          <w:ilvl w:val="0"/>
          <w:numId w:val="8"/>
        </w:numPr>
        <w:tabs>
          <w:tab w:val="clear" w:pos="567"/>
        </w:tabs>
        <w:spacing w:line="240" w:lineRule="auto"/>
        <w:rPr>
          <w:noProof/>
          <w:szCs w:val="22"/>
        </w:rPr>
      </w:pPr>
      <w:r>
        <w:t>Lööve</w:t>
      </w:r>
    </w:p>
    <w:p w14:paraId="7A85CD11" w14:textId="77777777" w:rsidR="009C50A4" w:rsidRDefault="00695B80">
      <w:pPr>
        <w:pStyle w:val="ListParagraph"/>
        <w:keepNext/>
        <w:numPr>
          <w:ilvl w:val="0"/>
          <w:numId w:val="8"/>
        </w:numPr>
        <w:tabs>
          <w:tab w:val="clear" w:pos="567"/>
        </w:tabs>
        <w:spacing w:line="240" w:lineRule="auto"/>
        <w:rPr>
          <w:noProof/>
          <w:szCs w:val="22"/>
        </w:rPr>
      </w:pPr>
      <w:r>
        <w:t>Peapööritus</w:t>
      </w:r>
    </w:p>
    <w:p w14:paraId="7A18FC9C" w14:textId="77777777" w:rsidR="009C50A4" w:rsidRDefault="00695B80">
      <w:pPr>
        <w:pStyle w:val="ListParagraph"/>
        <w:keepNext/>
        <w:numPr>
          <w:ilvl w:val="0"/>
          <w:numId w:val="8"/>
        </w:numPr>
        <w:tabs>
          <w:tab w:val="clear" w:pos="567"/>
        </w:tabs>
        <w:spacing w:line="240" w:lineRule="auto"/>
        <w:rPr>
          <w:noProof/>
          <w:szCs w:val="22"/>
        </w:rPr>
      </w:pPr>
      <w:r>
        <w:t>Peavalu</w:t>
      </w:r>
    </w:p>
    <w:p w14:paraId="2B9FDB31" w14:textId="77777777" w:rsidR="009C50A4" w:rsidRDefault="00695B80">
      <w:pPr>
        <w:pStyle w:val="ListParagraph"/>
        <w:keepNext/>
        <w:numPr>
          <w:ilvl w:val="0"/>
          <w:numId w:val="8"/>
        </w:numPr>
        <w:tabs>
          <w:tab w:val="clear" w:pos="567"/>
        </w:tabs>
        <w:spacing w:line="240" w:lineRule="auto"/>
        <w:rPr>
          <w:noProof/>
          <w:szCs w:val="22"/>
        </w:rPr>
      </w:pPr>
      <w:r>
        <w:t>Liighigistamine</w:t>
      </w:r>
    </w:p>
    <w:p w14:paraId="2EA8BDA5" w14:textId="77777777" w:rsidR="009C50A4" w:rsidRDefault="00695B80">
      <w:pPr>
        <w:pStyle w:val="ListParagraph"/>
        <w:numPr>
          <w:ilvl w:val="0"/>
          <w:numId w:val="8"/>
        </w:numPr>
        <w:tabs>
          <w:tab w:val="clear" w:pos="567"/>
        </w:tabs>
        <w:spacing w:line="240" w:lineRule="auto"/>
        <w:rPr>
          <w:noProof/>
          <w:szCs w:val="22"/>
        </w:rPr>
      </w:pPr>
      <w:r>
        <w:t>Normist erinevad maksanäitajad vereanalüüsis</w:t>
      </w:r>
    </w:p>
    <w:p w14:paraId="1A802A6D" w14:textId="77777777" w:rsidR="009C50A4" w:rsidRDefault="009C50A4">
      <w:pPr>
        <w:numPr>
          <w:ilvl w:val="12"/>
          <w:numId w:val="0"/>
        </w:numPr>
        <w:tabs>
          <w:tab w:val="clear" w:pos="567"/>
        </w:tabs>
        <w:spacing w:line="240" w:lineRule="auto"/>
        <w:ind w:right="-29"/>
        <w:rPr>
          <w:noProof/>
          <w:szCs w:val="22"/>
        </w:rPr>
      </w:pPr>
    </w:p>
    <w:p w14:paraId="41E85603" w14:textId="77777777" w:rsidR="009C50A4" w:rsidRDefault="00695B80">
      <w:pPr>
        <w:numPr>
          <w:ilvl w:val="12"/>
          <w:numId w:val="0"/>
        </w:numPr>
        <w:tabs>
          <w:tab w:val="clear" w:pos="567"/>
        </w:tabs>
        <w:spacing w:line="240" w:lineRule="auto"/>
        <w:ind w:right="-29"/>
        <w:rPr>
          <w:noProof/>
          <w:szCs w:val="22"/>
        </w:rPr>
      </w:pPr>
      <w:r>
        <w:t>Teatage arstile või meditsiiniõele, kui teil tekib mõni neist kõrvaltoimetest.</w:t>
      </w:r>
    </w:p>
    <w:p w14:paraId="093896B2" w14:textId="77777777" w:rsidR="009C50A4" w:rsidRDefault="009C50A4">
      <w:pPr>
        <w:numPr>
          <w:ilvl w:val="12"/>
          <w:numId w:val="0"/>
        </w:numPr>
        <w:tabs>
          <w:tab w:val="clear" w:pos="567"/>
        </w:tabs>
        <w:spacing w:line="240" w:lineRule="auto"/>
        <w:ind w:right="-29"/>
        <w:rPr>
          <w:noProof/>
          <w:szCs w:val="22"/>
          <w:u w:val="single"/>
        </w:rPr>
      </w:pPr>
    </w:p>
    <w:p w14:paraId="5AF9E9D4" w14:textId="77777777" w:rsidR="009C50A4" w:rsidRDefault="00695B80" w:rsidP="001371F4">
      <w:pPr>
        <w:keepNext/>
        <w:numPr>
          <w:ilvl w:val="12"/>
          <w:numId w:val="0"/>
        </w:numPr>
        <w:tabs>
          <w:tab w:val="clear" w:pos="567"/>
        </w:tabs>
        <w:spacing w:line="240" w:lineRule="auto"/>
        <w:ind w:right="-29"/>
        <w:rPr>
          <w:u w:val="single"/>
        </w:rPr>
      </w:pPr>
      <w:r>
        <w:rPr>
          <w:noProof/>
          <w:u w:val="single"/>
        </w:rPr>
        <w:t>Muud tetratsükliin</w:t>
      </w:r>
      <w:r>
        <w:rPr>
          <w:noProof/>
          <w:u w:val="single"/>
        </w:rPr>
        <w:noBreakHyphen/>
        <w:t>antibiootikumid</w:t>
      </w:r>
    </w:p>
    <w:p w14:paraId="408C4893" w14:textId="77777777" w:rsidR="009C50A4" w:rsidRDefault="00695B80">
      <w:pPr>
        <w:numPr>
          <w:ilvl w:val="12"/>
          <w:numId w:val="0"/>
        </w:numPr>
        <w:tabs>
          <w:tab w:val="clear" w:pos="567"/>
        </w:tabs>
        <w:spacing w:line="240" w:lineRule="auto"/>
        <w:ind w:right="-29"/>
        <w:rPr>
          <w:noProof/>
          <w:szCs w:val="22"/>
        </w:rPr>
      </w:pPr>
      <w:r>
        <w:t>Seoses teiste tetratsükliin</w:t>
      </w:r>
      <w:r>
        <w:noBreakHyphen/>
        <w:t>antibiootikumidega, sh minotsükliini ja doksütsükliiniga on teatatud muudest kõrvaltoimetest. Need hõlmavad valgustundlikkust, peavalu, nägemisprobleeme või normist erinevaid vereanalüüsi tulemusi. Teatage oma arstile või meditsiiniõele, kui te märkate Xeravaga ravi ajal ükskõik millist neist kõrvaltoimetest.</w:t>
      </w:r>
    </w:p>
    <w:p w14:paraId="60C91215" w14:textId="77777777" w:rsidR="009C50A4" w:rsidRDefault="009C50A4">
      <w:pPr>
        <w:numPr>
          <w:ilvl w:val="12"/>
          <w:numId w:val="0"/>
        </w:numPr>
        <w:tabs>
          <w:tab w:val="clear" w:pos="567"/>
        </w:tabs>
        <w:spacing w:line="240" w:lineRule="auto"/>
        <w:ind w:right="-29"/>
        <w:rPr>
          <w:noProof/>
          <w:szCs w:val="22"/>
        </w:rPr>
      </w:pPr>
    </w:p>
    <w:p w14:paraId="1CC791F0" w14:textId="77777777" w:rsidR="009C50A4" w:rsidRDefault="00695B80">
      <w:pPr>
        <w:keepNext/>
        <w:numPr>
          <w:ilvl w:val="12"/>
          <w:numId w:val="0"/>
        </w:numPr>
        <w:spacing w:line="240" w:lineRule="auto"/>
        <w:outlineLvl w:val="0"/>
        <w:rPr>
          <w:b/>
          <w:noProof/>
          <w:szCs w:val="22"/>
        </w:rPr>
      </w:pPr>
      <w:r>
        <w:rPr>
          <w:b/>
          <w:noProof/>
        </w:rPr>
        <w:t>Kõrvaltoimetest teatamine</w:t>
      </w:r>
    </w:p>
    <w:p w14:paraId="2F3663A7" w14:textId="77777777" w:rsidR="009C50A4" w:rsidRDefault="00695B80">
      <w:pPr>
        <w:numPr>
          <w:ilvl w:val="12"/>
          <w:numId w:val="0"/>
        </w:numPr>
        <w:tabs>
          <w:tab w:val="clear" w:pos="567"/>
        </w:tabs>
        <w:spacing w:line="240" w:lineRule="auto"/>
        <w:ind w:right="-29"/>
        <w:rPr>
          <w:noProof/>
          <w:szCs w:val="22"/>
        </w:rPr>
      </w:pPr>
      <w:r>
        <w:t xml:space="preserve">Kui teil tekib ükskõik milline kõrvaltoime, pidage nõu oma arsti või meditsiiniõega. Kõrvaltoime võib olla ka selline, mida selles infolehes ei ole nimetatud. Kõrvaltoimetest võite ka ise teatada </w:t>
      </w:r>
      <w:r>
        <w:rPr>
          <w:noProof/>
          <w:highlight w:val="lightGray"/>
        </w:rPr>
        <w:t xml:space="preserve">riikliku teavitussüsteemi (vt </w:t>
      </w:r>
      <w:hyperlink r:id="rId18" w:history="1">
        <w:r>
          <w:rPr>
            <w:rStyle w:val="Hyperlink"/>
            <w:noProof/>
            <w:highlight w:val="lightGray"/>
          </w:rPr>
          <w:t>V lisa)</w:t>
        </w:r>
      </w:hyperlink>
      <w:r>
        <w:t xml:space="preserve"> kaudu. Teatades aitate saada rohkem infot ravimi ohutusest.</w:t>
      </w:r>
    </w:p>
    <w:p w14:paraId="5499D1BD" w14:textId="77777777" w:rsidR="009C50A4" w:rsidRDefault="009C50A4">
      <w:pPr>
        <w:pStyle w:val="BodytextAgency"/>
        <w:spacing w:after="0" w:line="240" w:lineRule="auto"/>
        <w:rPr>
          <w:rFonts w:ascii="Times New Roman" w:hAnsi="Times New Roman" w:cs="Times New Roman"/>
        </w:rPr>
      </w:pPr>
    </w:p>
    <w:p w14:paraId="2C1011DC" w14:textId="77777777" w:rsidR="009C50A4" w:rsidRDefault="009C50A4">
      <w:pPr>
        <w:autoSpaceDE w:val="0"/>
        <w:autoSpaceDN w:val="0"/>
        <w:adjustRightInd w:val="0"/>
        <w:spacing w:line="240" w:lineRule="auto"/>
        <w:rPr>
          <w:szCs w:val="22"/>
        </w:rPr>
      </w:pPr>
    </w:p>
    <w:p w14:paraId="7F89E25C" w14:textId="77777777" w:rsidR="009C50A4" w:rsidRDefault="00695B80">
      <w:pPr>
        <w:pStyle w:val="ListParagraph"/>
        <w:keepNext/>
        <w:numPr>
          <w:ilvl w:val="0"/>
          <w:numId w:val="17"/>
        </w:numPr>
        <w:spacing w:line="240" w:lineRule="auto"/>
        <w:ind w:left="0" w:right="-2" w:firstLine="0"/>
        <w:rPr>
          <w:b/>
          <w:noProof/>
          <w:szCs w:val="22"/>
        </w:rPr>
      </w:pPr>
      <w:r>
        <w:rPr>
          <w:b/>
          <w:noProof/>
        </w:rPr>
        <w:t>Kuidas Xeravat säilitada</w:t>
      </w:r>
    </w:p>
    <w:p w14:paraId="67BDE186" w14:textId="77777777" w:rsidR="009C50A4" w:rsidRDefault="009C50A4">
      <w:pPr>
        <w:keepNext/>
        <w:numPr>
          <w:ilvl w:val="12"/>
          <w:numId w:val="0"/>
        </w:numPr>
        <w:tabs>
          <w:tab w:val="clear" w:pos="567"/>
        </w:tabs>
        <w:spacing w:line="240" w:lineRule="auto"/>
        <w:ind w:right="-2"/>
        <w:rPr>
          <w:noProof/>
          <w:szCs w:val="22"/>
        </w:rPr>
      </w:pPr>
    </w:p>
    <w:p w14:paraId="7A81C67D" w14:textId="77777777" w:rsidR="009C50A4" w:rsidRDefault="00695B80">
      <w:pPr>
        <w:numPr>
          <w:ilvl w:val="12"/>
          <w:numId w:val="0"/>
        </w:numPr>
        <w:tabs>
          <w:tab w:val="clear" w:pos="567"/>
        </w:tabs>
        <w:spacing w:line="240" w:lineRule="auto"/>
        <w:ind w:right="-2"/>
        <w:rPr>
          <w:noProof/>
          <w:szCs w:val="22"/>
        </w:rPr>
      </w:pPr>
      <w:r>
        <w:t>Hoidke seda ravimit laste eest varjatud ja kättesaamatus kohas.</w:t>
      </w:r>
    </w:p>
    <w:p w14:paraId="5FA8B06E" w14:textId="77777777" w:rsidR="009C50A4" w:rsidRDefault="009C50A4">
      <w:pPr>
        <w:numPr>
          <w:ilvl w:val="12"/>
          <w:numId w:val="0"/>
        </w:numPr>
        <w:tabs>
          <w:tab w:val="clear" w:pos="567"/>
        </w:tabs>
        <w:spacing w:line="240" w:lineRule="auto"/>
        <w:ind w:right="-2"/>
        <w:rPr>
          <w:noProof/>
          <w:szCs w:val="22"/>
        </w:rPr>
      </w:pPr>
    </w:p>
    <w:p w14:paraId="65855216" w14:textId="77777777" w:rsidR="009C50A4" w:rsidRDefault="00695B80">
      <w:pPr>
        <w:numPr>
          <w:ilvl w:val="12"/>
          <w:numId w:val="0"/>
        </w:numPr>
        <w:tabs>
          <w:tab w:val="clear" w:pos="567"/>
        </w:tabs>
        <w:spacing w:line="240" w:lineRule="auto"/>
        <w:ind w:right="-2"/>
        <w:rPr>
          <w:noProof/>
          <w:szCs w:val="22"/>
        </w:rPr>
      </w:pPr>
      <w:r>
        <w:t>Ärge kasutage seda ravimit pärast kõlblikkusaega, mis on märgitud viaali sildil ja karbil pärast märget „EXP“. Kõlblikkusaeg viitab selle kuu viimasele päevale.</w:t>
      </w:r>
    </w:p>
    <w:p w14:paraId="46AB05EF" w14:textId="77777777" w:rsidR="009C50A4" w:rsidRDefault="009C50A4">
      <w:pPr>
        <w:numPr>
          <w:ilvl w:val="12"/>
          <w:numId w:val="0"/>
        </w:numPr>
        <w:tabs>
          <w:tab w:val="clear" w:pos="567"/>
        </w:tabs>
        <w:spacing w:line="240" w:lineRule="auto"/>
        <w:ind w:right="-2"/>
        <w:rPr>
          <w:noProof/>
          <w:szCs w:val="22"/>
        </w:rPr>
      </w:pPr>
    </w:p>
    <w:p w14:paraId="2A0F89E7" w14:textId="77777777" w:rsidR="009C50A4" w:rsidRDefault="00695B80">
      <w:pPr>
        <w:numPr>
          <w:ilvl w:val="12"/>
          <w:numId w:val="0"/>
        </w:numPr>
        <w:tabs>
          <w:tab w:val="clear" w:pos="567"/>
        </w:tabs>
        <w:spacing w:line="240" w:lineRule="auto"/>
        <w:ind w:right="-2"/>
        <w:rPr>
          <w:noProof/>
          <w:szCs w:val="22"/>
        </w:rPr>
      </w:pPr>
      <w:r>
        <w:t>Hoida külmkapis (2 °C…8 °C). Hoida viaal karbis, valguse eest kaitstult.</w:t>
      </w:r>
    </w:p>
    <w:p w14:paraId="312A21DC" w14:textId="77777777" w:rsidR="009C50A4" w:rsidRDefault="009C50A4">
      <w:pPr>
        <w:numPr>
          <w:ilvl w:val="12"/>
          <w:numId w:val="0"/>
        </w:numPr>
        <w:tabs>
          <w:tab w:val="clear" w:pos="567"/>
        </w:tabs>
        <w:spacing w:line="240" w:lineRule="auto"/>
        <w:ind w:right="-2"/>
        <w:rPr>
          <w:noProof/>
          <w:szCs w:val="22"/>
        </w:rPr>
      </w:pPr>
    </w:p>
    <w:p w14:paraId="3861BE94" w14:textId="77777777" w:rsidR="009C50A4" w:rsidRDefault="00695B80">
      <w:pPr>
        <w:numPr>
          <w:ilvl w:val="12"/>
          <w:numId w:val="0"/>
        </w:numPr>
        <w:tabs>
          <w:tab w:val="clear" w:pos="567"/>
        </w:tabs>
        <w:spacing w:line="240" w:lineRule="auto"/>
        <w:ind w:right="-2"/>
        <w:rPr>
          <w:noProof/>
          <w:szCs w:val="22"/>
        </w:rPr>
      </w:pPr>
      <w:r>
        <w:t>Kui pulber on manustamiskõlblikuks muudetud ja lahjendatud, tuleb ravim kohe ära kasutada. Kui see ei ole võimalik, võib seda säilitada toatemperatuuril ja kasutada 12 tunni jooksul.</w:t>
      </w:r>
    </w:p>
    <w:p w14:paraId="18D8FC73" w14:textId="77777777" w:rsidR="009C50A4" w:rsidRDefault="009C50A4">
      <w:pPr>
        <w:numPr>
          <w:ilvl w:val="12"/>
          <w:numId w:val="0"/>
        </w:numPr>
        <w:tabs>
          <w:tab w:val="clear" w:pos="567"/>
        </w:tabs>
        <w:spacing w:line="240" w:lineRule="auto"/>
        <w:ind w:right="-2"/>
        <w:rPr>
          <w:noProof/>
          <w:szCs w:val="22"/>
        </w:rPr>
      </w:pPr>
    </w:p>
    <w:p w14:paraId="57598298" w14:textId="77777777" w:rsidR="009C50A4" w:rsidRDefault="00695B80">
      <w:pPr>
        <w:numPr>
          <w:ilvl w:val="12"/>
          <w:numId w:val="0"/>
        </w:numPr>
        <w:tabs>
          <w:tab w:val="clear" w:pos="567"/>
        </w:tabs>
        <w:spacing w:line="240" w:lineRule="auto"/>
        <w:ind w:right="-2"/>
        <w:rPr>
          <w:noProof/>
          <w:szCs w:val="22"/>
        </w:rPr>
      </w:pPr>
      <w:r>
        <w:t>Manustamiskõlblikuks muudetud Xerava peab olema selge, helekollane või oranž lahus. Lahust ei tohi kasutada, kui selles on nähtavaid osakesi või kui lahus on hägune.</w:t>
      </w:r>
    </w:p>
    <w:p w14:paraId="1FF3F19D" w14:textId="77777777" w:rsidR="009C50A4" w:rsidRDefault="009C50A4">
      <w:pPr>
        <w:numPr>
          <w:ilvl w:val="12"/>
          <w:numId w:val="0"/>
        </w:numPr>
        <w:tabs>
          <w:tab w:val="clear" w:pos="567"/>
        </w:tabs>
        <w:spacing w:line="240" w:lineRule="auto"/>
        <w:ind w:right="-2"/>
        <w:rPr>
          <w:ins w:id="506" w:author="Author" w:date="2025-11-17T17:54:00Z"/>
          <w:noProof/>
          <w:szCs w:val="22"/>
        </w:rPr>
      </w:pPr>
    </w:p>
    <w:p w14:paraId="6C88D931" w14:textId="77777777" w:rsidR="009C50A4" w:rsidRDefault="00695B80">
      <w:pPr>
        <w:numPr>
          <w:ilvl w:val="12"/>
          <w:numId w:val="0"/>
        </w:numPr>
        <w:tabs>
          <w:tab w:val="clear" w:pos="567"/>
        </w:tabs>
        <w:spacing w:line="240" w:lineRule="auto"/>
        <w:ind w:right="-2"/>
        <w:rPr>
          <w:ins w:id="507" w:author="Author" w:date="2025-11-17T17:55:00Z"/>
          <w:noProof/>
          <w:szCs w:val="22"/>
        </w:rPr>
      </w:pPr>
      <w:ins w:id="508" w:author="Author" w:date="2025-11-17T17:55:00Z">
        <w:r>
          <w:rPr>
            <w:noProof/>
            <w:szCs w:val="22"/>
          </w:rPr>
          <w:t>Ärge visake ravimeid kanalisatsiooni ega olmejäätmete hulka. Küsige oma apteekrilt, kuidas hävitada ravimeid, mida te enam ei kasuta. Need meetmed aitavad kaitsta keskkonda.</w:t>
        </w:r>
      </w:ins>
    </w:p>
    <w:p w14:paraId="59011FBD" w14:textId="77777777" w:rsidR="009C50A4" w:rsidRDefault="009C50A4">
      <w:pPr>
        <w:numPr>
          <w:ilvl w:val="12"/>
          <w:numId w:val="0"/>
        </w:numPr>
        <w:tabs>
          <w:tab w:val="clear" w:pos="567"/>
        </w:tabs>
        <w:spacing w:line="240" w:lineRule="auto"/>
        <w:ind w:right="-2"/>
        <w:rPr>
          <w:noProof/>
          <w:szCs w:val="22"/>
        </w:rPr>
      </w:pPr>
    </w:p>
    <w:p w14:paraId="1B2B8814" w14:textId="77777777" w:rsidR="009C50A4" w:rsidRDefault="009C50A4">
      <w:pPr>
        <w:numPr>
          <w:ilvl w:val="12"/>
          <w:numId w:val="0"/>
        </w:numPr>
        <w:tabs>
          <w:tab w:val="clear" w:pos="567"/>
        </w:tabs>
        <w:spacing w:line="240" w:lineRule="auto"/>
        <w:ind w:right="-2"/>
        <w:rPr>
          <w:noProof/>
          <w:szCs w:val="22"/>
        </w:rPr>
      </w:pPr>
    </w:p>
    <w:p w14:paraId="701028C0" w14:textId="77777777" w:rsidR="009C50A4" w:rsidRDefault="00695B80">
      <w:pPr>
        <w:pStyle w:val="ListParagraph"/>
        <w:numPr>
          <w:ilvl w:val="0"/>
          <w:numId w:val="17"/>
        </w:numPr>
        <w:spacing w:line="240" w:lineRule="auto"/>
        <w:ind w:left="0" w:right="-2" w:firstLine="0"/>
        <w:rPr>
          <w:b/>
          <w:bCs/>
        </w:rPr>
      </w:pPr>
      <w:r>
        <w:rPr>
          <w:b/>
        </w:rPr>
        <w:t>Pakendi sisu ja muu teave</w:t>
      </w:r>
    </w:p>
    <w:p w14:paraId="36F84483" w14:textId="77777777" w:rsidR="009C50A4" w:rsidRDefault="009C50A4">
      <w:pPr>
        <w:numPr>
          <w:ilvl w:val="12"/>
          <w:numId w:val="0"/>
        </w:numPr>
        <w:tabs>
          <w:tab w:val="clear" w:pos="567"/>
        </w:tabs>
        <w:spacing w:line="240" w:lineRule="auto"/>
      </w:pPr>
    </w:p>
    <w:p w14:paraId="6D692BAE" w14:textId="77777777" w:rsidR="009C50A4" w:rsidRDefault="00695B80">
      <w:pPr>
        <w:tabs>
          <w:tab w:val="clear" w:pos="567"/>
        </w:tabs>
        <w:spacing w:line="240" w:lineRule="auto"/>
        <w:ind w:right="-2"/>
        <w:rPr>
          <w:b/>
          <w:bCs/>
        </w:rPr>
      </w:pPr>
      <w:r>
        <w:rPr>
          <w:b/>
        </w:rPr>
        <w:t>Mida Xerava sisaldab</w:t>
      </w:r>
    </w:p>
    <w:p w14:paraId="76BDA719" w14:textId="77777777" w:rsidR="009C50A4" w:rsidRDefault="009C50A4">
      <w:pPr>
        <w:tabs>
          <w:tab w:val="clear" w:pos="567"/>
        </w:tabs>
        <w:spacing w:line="240" w:lineRule="auto"/>
        <w:ind w:right="-2"/>
        <w:rPr>
          <w:b/>
          <w:bCs/>
        </w:rPr>
      </w:pPr>
    </w:p>
    <w:p w14:paraId="64C051B5" w14:textId="77777777" w:rsidR="009C50A4" w:rsidRDefault="00695B80">
      <w:pPr>
        <w:keepNext/>
        <w:numPr>
          <w:ilvl w:val="0"/>
          <w:numId w:val="2"/>
        </w:numPr>
        <w:tabs>
          <w:tab w:val="clear" w:pos="567"/>
        </w:tabs>
        <w:spacing w:line="240" w:lineRule="auto"/>
        <w:ind w:right="-2"/>
        <w:rPr>
          <w:i/>
          <w:iCs/>
          <w:noProof/>
        </w:rPr>
      </w:pPr>
      <w:r>
        <w:t>Toimeaine on eravatsükliin. Üks viaal sisaldab 50 mg eravatsükliini.</w:t>
      </w:r>
    </w:p>
    <w:p w14:paraId="410B6EAF" w14:textId="77777777" w:rsidR="009C50A4" w:rsidRDefault="00695B80">
      <w:pPr>
        <w:keepNext/>
        <w:numPr>
          <w:ilvl w:val="0"/>
          <w:numId w:val="2"/>
        </w:numPr>
        <w:tabs>
          <w:tab w:val="clear" w:pos="567"/>
        </w:tabs>
        <w:spacing w:line="240" w:lineRule="auto"/>
        <w:ind w:right="-2"/>
        <w:rPr>
          <w:noProof/>
          <w:szCs w:val="22"/>
        </w:rPr>
      </w:pPr>
      <w:r>
        <w:t>Teised koostisosad on mannitool (E421), vesinikkloriidhape (pH reguleerimiseks) ja naatriumhüdroksiid (pH reguleerimiseks).</w:t>
      </w:r>
    </w:p>
    <w:p w14:paraId="6EA218EC" w14:textId="77777777" w:rsidR="009C50A4" w:rsidRDefault="009C50A4">
      <w:pPr>
        <w:numPr>
          <w:ilvl w:val="12"/>
          <w:numId w:val="0"/>
        </w:numPr>
        <w:tabs>
          <w:tab w:val="clear" w:pos="567"/>
        </w:tabs>
        <w:spacing w:line="240" w:lineRule="auto"/>
        <w:ind w:right="-2"/>
        <w:rPr>
          <w:noProof/>
          <w:szCs w:val="22"/>
        </w:rPr>
      </w:pPr>
    </w:p>
    <w:p w14:paraId="5BA2FE68" w14:textId="77777777" w:rsidR="009C50A4" w:rsidRDefault="00695B80">
      <w:pPr>
        <w:keepNext/>
        <w:tabs>
          <w:tab w:val="clear" w:pos="567"/>
        </w:tabs>
        <w:spacing w:line="240" w:lineRule="auto"/>
        <w:ind w:right="-2"/>
        <w:rPr>
          <w:b/>
          <w:bCs/>
        </w:rPr>
      </w:pPr>
      <w:r>
        <w:rPr>
          <w:b/>
        </w:rPr>
        <w:t>Kuidas Xerava välja näeb ja pakendi sisu</w:t>
      </w:r>
    </w:p>
    <w:p w14:paraId="1706D28C" w14:textId="77777777" w:rsidR="009C50A4" w:rsidRDefault="009C50A4">
      <w:pPr>
        <w:keepNext/>
        <w:tabs>
          <w:tab w:val="clear" w:pos="567"/>
        </w:tabs>
        <w:spacing w:line="240" w:lineRule="auto"/>
        <w:ind w:right="-2"/>
        <w:rPr>
          <w:b/>
          <w:bCs/>
        </w:rPr>
      </w:pPr>
    </w:p>
    <w:p w14:paraId="7BC7F483" w14:textId="77777777" w:rsidR="009C50A4" w:rsidRDefault="00695B80">
      <w:pPr>
        <w:tabs>
          <w:tab w:val="clear" w:pos="567"/>
        </w:tabs>
        <w:spacing w:line="240" w:lineRule="auto"/>
        <w:outlineLvl w:val="0"/>
        <w:rPr>
          <w:noProof/>
          <w:szCs w:val="22"/>
        </w:rPr>
      </w:pPr>
      <w:r>
        <w:t>Xerava on helekollane kuni tumekollane paakunud pulber 10 ml klaasviaalis. Infusioonilahuse kontsentraadi pulber muudetakse manustamiskõlblikuks viaalis 5 ml süsteveega. Saadud lahus tõmmatakse viaalist välja ja lisatakse haiglas 9 mg/ml (0,9%) naatriumkloriidi lahusega infusioonikotti.</w:t>
      </w:r>
    </w:p>
    <w:p w14:paraId="40FC3383" w14:textId="77777777" w:rsidR="009C50A4" w:rsidRDefault="009C50A4">
      <w:pPr>
        <w:pStyle w:val="BodytextAgency"/>
        <w:spacing w:after="0" w:line="240" w:lineRule="auto"/>
        <w:rPr>
          <w:rFonts w:ascii="Times New Roman" w:hAnsi="Times New Roman" w:cs="Times New Roman"/>
          <w:noProof/>
        </w:rPr>
      </w:pPr>
    </w:p>
    <w:p w14:paraId="2650EE0D" w14:textId="77777777" w:rsidR="009C50A4" w:rsidRDefault="00695B80">
      <w:pPr>
        <w:spacing w:line="240" w:lineRule="auto"/>
      </w:pPr>
      <w:r>
        <w:t>Xerava tarnitakse pakendites, milles on 1 viaal või hulgipakendites, milles on 12 pakendit, igas 1 viaal.</w:t>
      </w:r>
    </w:p>
    <w:p w14:paraId="09C92AD0" w14:textId="77777777" w:rsidR="009C50A4" w:rsidRDefault="009C50A4">
      <w:pPr>
        <w:spacing w:line="240" w:lineRule="auto"/>
      </w:pPr>
    </w:p>
    <w:p w14:paraId="057C28FC" w14:textId="77777777" w:rsidR="009C50A4" w:rsidRDefault="00695B80">
      <w:pPr>
        <w:spacing w:line="240" w:lineRule="auto"/>
      </w:pPr>
      <w:r>
        <w:t>Kõik pakendi suurused ei pruugi olla müügil.</w:t>
      </w:r>
    </w:p>
    <w:p w14:paraId="073D009A" w14:textId="77777777" w:rsidR="009C50A4" w:rsidRDefault="009C50A4">
      <w:pPr>
        <w:numPr>
          <w:ilvl w:val="12"/>
          <w:numId w:val="0"/>
        </w:numPr>
        <w:tabs>
          <w:tab w:val="clear" w:pos="567"/>
        </w:tabs>
        <w:spacing w:line="240" w:lineRule="auto"/>
      </w:pPr>
    </w:p>
    <w:p w14:paraId="4A4CB823" w14:textId="77777777" w:rsidR="009C50A4" w:rsidRDefault="00695B80">
      <w:pPr>
        <w:keepNext/>
        <w:keepLines/>
        <w:tabs>
          <w:tab w:val="clear" w:pos="567"/>
        </w:tabs>
        <w:spacing w:line="240" w:lineRule="auto"/>
        <w:rPr>
          <w:b/>
          <w:bCs/>
        </w:rPr>
      </w:pPr>
      <w:r>
        <w:rPr>
          <w:b/>
        </w:rPr>
        <w:t>Müügiloa hoidja</w:t>
      </w:r>
    </w:p>
    <w:p w14:paraId="7C40E649" w14:textId="77777777" w:rsidR="009C50A4" w:rsidRDefault="009C50A4">
      <w:pPr>
        <w:keepNext/>
        <w:keepLines/>
        <w:tabs>
          <w:tab w:val="clear" w:pos="567"/>
        </w:tabs>
        <w:spacing w:line="240" w:lineRule="auto"/>
        <w:rPr>
          <w:b/>
          <w:bCs/>
        </w:rPr>
      </w:pPr>
    </w:p>
    <w:p w14:paraId="60CF7AF9" w14:textId="77777777" w:rsidR="009C50A4" w:rsidRDefault="00695B80">
      <w:pPr>
        <w:keepNext/>
        <w:keepLines/>
        <w:spacing w:line="240" w:lineRule="auto"/>
      </w:pPr>
      <w:r>
        <w:t xml:space="preserve">PAION Pharma GmbH </w:t>
      </w:r>
    </w:p>
    <w:p w14:paraId="12AD976C" w14:textId="77777777" w:rsidR="009C50A4" w:rsidRDefault="00695B80">
      <w:pPr>
        <w:keepNext/>
        <w:keepLines/>
        <w:spacing w:line="240" w:lineRule="auto"/>
        <w:rPr>
          <w:rFonts w:cs="Arial"/>
        </w:rPr>
      </w:pPr>
      <w:r>
        <w:rPr>
          <w:rFonts w:cs="Arial"/>
        </w:rPr>
        <w:t>Heussstraße 25</w:t>
      </w:r>
    </w:p>
    <w:p w14:paraId="2896D278" w14:textId="77777777" w:rsidR="009C50A4" w:rsidRDefault="00695B80">
      <w:pPr>
        <w:keepNext/>
        <w:keepLines/>
        <w:spacing w:line="240" w:lineRule="auto"/>
        <w:rPr>
          <w:rFonts w:cs="Arial"/>
          <w:lang w:val="fi-FI"/>
        </w:rPr>
      </w:pPr>
      <w:r>
        <w:rPr>
          <w:rFonts w:cs="Arial"/>
          <w:lang w:val="fi-FI"/>
        </w:rPr>
        <w:t xml:space="preserve">52078 Aachen </w:t>
      </w:r>
    </w:p>
    <w:p w14:paraId="3D14FCF7" w14:textId="77777777" w:rsidR="009C50A4" w:rsidRDefault="00695B80">
      <w:pPr>
        <w:keepNext/>
        <w:keepLines/>
        <w:spacing w:line="240" w:lineRule="auto"/>
        <w:rPr>
          <w:rFonts w:cs="Arial"/>
          <w:lang w:val="fi-FI"/>
        </w:rPr>
      </w:pPr>
      <w:r>
        <w:rPr>
          <w:rFonts w:cs="Arial"/>
        </w:rPr>
        <w:t>Saksamaa</w:t>
      </w:r>
    </w:p>
    <w:p w14:paraId="6939727C" w14:textId="77777777" w:rsidR="009C50A4" w:rsidRDefault="009C50A4">
      <w:pPr>
        <w:numPr>
          <w:ilvl w:val="12"/>
          <w:numId w:val="0"/>
        </w:numPr>
        <w:tabs>
          <w:tab w:val="clear" w:pos="567"/>
        </w:tabs>
        <w:spacing w:line="240" w:lineRule="auto"/>
        <w:ind w:right="-2"/>
        <w:rPr>
          <w:noProof/>
          <w:szCs w:val="22"/>
        </w:rPr>
      </w:pPr>
    </w:p>
    <w:p w14:paraId="5BE9E852" w14:textId="77777777" w:rsidR="009C50A4" w:rsidRDefault="00695B80">
      <w:pPr>
        <w:keepNext/>
        <w:tabs>
          <w:tab w:val="clear" w:pos="567"/>
        </w:tabs>
        <w:spacing w:line="240" w:lineRule="auto"/>
        <w:ind w:right="-2"/>
        <w:rPr>
          <w:b/>
          <w:bCs/>
        </w:rPr>
      </w:pPr>
      <w:r>
        <w:rPr>
          <w:b/>
        </w:rPr>
        <w:t>Tootja</w:t>
      </w:r>
    </w:p>
    <w:p w14:paraId="3782737F" w14:textId="77777777" w:rsidR="009C50A4" w:rsidRDefault="009C50A4">
      <w:pPr>
        <w:keepNext/>
        <w:tabs>
          <w:tab w:val="clear" w:pos="567"/>
        </w:tabs>
        <w:spacing w:line="240" w:lineRule="auto"/>
        <w:ind w:right="-2"/>
        <w:rPr>
          <w:noProof/>
        </w:rPr>
      </w:pPr>
    </w:p>
    <w:p w14:paraId="2295A395" w14:textId="77777777" w:rsidR="009C50A4" w:rsidRDefault="00695B80">
      <w:pPr>
        <w:keepNext/>
        <w:numPr>
          <w:ilvl w:val="12"/>
          <w:numId w:val="0"/>
        </w:numPr>
        <w:tabs>
          <w:tab w:val="clear" w:pos="567"/>
        </w:tabs>
        <w:spacing w:line="240" w:lineRule="auto"/>
        <w:ind w:right="-2"/>
        <w:rPr>
          <w:noProof/>
          <w:szCs w:val="22"/>
        </w:rPr>
      </w:pPr>
      <w:r>
        <w:rPr>
          <w:noProof/>
          <w:szCs w:val="22"/>
        </w:rPr>
        <w:t>Patheon Italia S.p.A.</w:t>
      </w:r>
    </w:p>
    <w:p w14:paraId="61B159CD" w14:textId="77777777" w:rsidR="009C50A4" w:rsidRDefault="00695B80">
      <w:pPr>
        <w:keepNext/>
        <w:numPr>
          <w:ilvl w:val="12"/>
          <w:numId w:val="0"/>
        </w:numPr>
        <w:tabs>
          <w:tab w:val="clear" w:pos="567"/>
        </w:tabs>
        <w:spacing w:line="240" w:lineRule="auto"/>
        <w:ind w:right="-2"/>
        <w:rPr>
          <w:noProof/>
          <w:szCs w:val="22"/>
        </w:rPr>
      </w:pPr>
      <w:r>
        <w:rPr>
          <w:noProof/>
          <w:szCs w:val="22"/>
        </w:rPr>
        <w:t>2° Trav. SX. Via Morolense, 5</w:t>
      </w:r>
    </w:p>
    <w:p w14:paraId="6BCF0308" w14:textId="77777777" w:rsidR="009C50A4" w:rsidRDefault="00695B80">
      <w:pPr>
        <w:keepNext/>
        <w:numPr>
          <w:ilvl w:val="12"/>
          <w:numId w:val="0"/>
        </w:numPr>
        <w:tabs>
          <w:tab w:val="clear" w:pos="567"/>
        </w:tabs>
        <w:spacing w:line="240" w:lineRule="auto"/>
        <w:ind w:right="-2"/>
        <w:rPr>
          <w:noProof/>
          <w:szCs w:val="22"/>
        </w:rPr>
      </w:pPr>
      <w:r>
        <w:rPr>
          <w:noProof/>
          <w:szCs w:val="22"/>
        </w:rPr>
        <w:t>03013 Ferentino (FR)</w:t>
      </w:r>
    </w:p>
    <w:p w14:paraId="7FB449E1" w14:textId="77777777" w:rsidR="009C50A4" w:rsidRDefault="00695B80">
      <w:pPr>
        <w:keepNext/>
        <w:numPr>
          <w:ilvl w:val="12"/>
          <w:numId w:val="0"/>
        </w:numPr>
        <w:tabs>
          <w:tab w:val="clear" w:pos="567"/>
        </w:tabs>
        <w:spacing w:line="240" w:lineRule="auto"/>
        <w:ind w:right="-2"/>
        <w:rPr>
          <w:noProof/>
          <w:szCs w:val="22"/>
        </w:rPr>
      </w:pPr>
      <w:r>
        <w:rPr>
          <w:noProof/>
          <w:szCs w:val="22"/>
        </w:rPr>
        <w:t>Itaalia</w:t>
      </w:r>
    </w:p>
    <w:p w14:paraId="4283463B" w14:textId="77777777" w:rsidR="009C50A4" w:rsidRDefault="009C50A4">
      <w:pPr>
        <w:numPr>
          <w:ilvl w:val="12"/>
          <w:numId w:val="0"/>
        </w:numPr>
        <w:tabs>
          <w:tab w:val="clear" w:pos="567"/>
        </w:tabs>
        <w:spacing w:line="240" w:lineRule="auto"/>
        <w:ind w:right="-2"/>
        <w:rPr>
          <w:noProof/>
          <w:szCs w:val="22"/>
        </w:rPr>
      </w:pPr>
    </w:p>
    <w:p w14:paraId="412A2B43" w14:textId="77777777" w:rsidR="009C50A4" w:rsidRDefault="00695B80">
      <w:pPr>
        <w:keepNext/>
        <w:numPr>
          <w:ilvl w:val="12"/>
          <w:numId w:val="0"/>
        </w:numPr>
        <w:tabs>
          <w:tab w:val="clear" w:pos="567"/>
        </w:tabs>
        <w:spacing w:line="240" w:lineRule="auto"/>
        <w:ind w:right="-2"/>
      </w:pPr>
      <w:r>
        <w:t>Lisaküsimuste tekkimisel selle ravimi kohta pöörduge palun müügiloa hoidja kohaliku esindaja poole:</w:t>
      </w:r>
    </w:p>
    <w:p w14:paraId="09CA7D6A" w14:textId="77777777" w:rsidR="009C50A4" w:rsidRDefault="009C50A4">
      <w:pPr>
        <w:keepNext/>
        <w:numPr>
          <w:ilvl w:val="12"/>
          <w:numId w:val="0"/>
        </w:numPr>
        <w:tabs>
          <w:tab w:val="clear" w:pos="567"/>
        </w:tabs>
        <w:spacing w:line="240" w:lineRule="auto"/>
        <w:ind w:right="-2"/>
      </w:pPr>
    </w:p>
    <w:tbl>
      <w:tblPr>
        <w:tblStyle w:val="TableGrid"/>
        <w:tblW w:w="0" w:type="auto"/>
        <w:tblLook w:val="04A0" w:firstRow="1" w:lastRow="0" w:firstColumn="1" w:lastColumn="0" w:noHBand="0" w:noVBand="1"/>
      </w:tblPr>
      <w:tblGrid>
        <w:gridCol w:w="4486"/>
        <w:gridCol w:w="4489"/>
      </w:tblGrid>
      <w:tr w:rsidR="009C50A4" w14:paraId="07511F1B" w14:textId="77777777">
        <w:trPr>
          <w:cantSplit/>
        </w:trPr>
        <w:tc>
          <w:tcPr>
            <w:tcW w:w="4531" w:type="dxa"/>
          </w:tcPr>
          <w:p w14:paraId="3839F757" w14:textId="77777777" w:rsidR="009C50A4" w:rsidRDefault="00695B80">
            <w:pPr>
              <w:pStyle w:val="MGGTextLeft"/>
              <w:tabs>
                <w:tab w:val="left" w:pos="567"/>
              </w:tabs>
              <w:spacing w:line="276" w:lineRule="auto"/>
              <w:rPr>
                <w:b/>
                <w:bCs/>
                <w:szCs w:val="22"/>
                <w:lang w:val="fr-FR"/>
              </w:rPr>
            </w:pPr>
            <w:r>
              <w:rPr>
                <w:b/>
                <w:bCs/>
                <w:szCs w:val="22"/>
                <w:lang w:val="fr-FR"/>
              </w:rPr>
              <w:t>België/Belgique/Belgien</w:t>
            </w:r>
          </w:p>
          <w:p w14:paraId="22D2A869" w14:textId="77777777" w:rsidR="009C50A4" w:rsidRDefault="00695B80">
            <w:pPr>
              <w:pStyle w:val="MGGTextLeft"/>
              <w:tabs>
                <w:tab w:val="left" w:pos="567"/>
              </w:tabs>
              <w:spacing w:line="276" w:lineRule="auto"/>
              <w:rPr>
                <w:b/>
                <w:bCs/>
                <w:szCs w:val="22"/>
                <w:lang w:val="fr-FR"/>
              </w:rPr>
            </w:pPr>
            <w:r>
              <w:rPr>
                <w:szCs w:val="22"/>
                <w:lang w:val="fr-FR"/>
              </w:rPr>
              <w:t>Viatris</w:t>
            </w:r>
          </w:p>
          <w:p w14:paraId="06939BE4" w14:textId="77777777" w:rsidR="009C50A4" w:rsidRDefault="00695B80">
            <w:pPr>
              <w:rPr>
                <w:lang w:val="fr-FR"/>
              </w:rPr>
            </w:pPr>
            <w:r>
              <w:rPr>
                <w:lang w:val="fr-FR"/>
              </w:rPr>
              <w:t>Tél/Tel: + 32 (0)2 658 61 00</w:t>
            </w:r>
          </w:p>
        </w:tc>
        <w:tc>
          <w:tcPr>
            <w:tcW w:w="4531" w:type="dxa"/>
          </w:tcPr>
          <w:p w14:paraId="67D021D6" w14:textId="77777777" w:rsidR="009C50A4" w:rsidRDefault="00695B80">
            <w:pPr>
              <w:pStyle w:val="MGGTextLeft"/>
              <w:tabs>
                <w:tab w:val="left" w:pos="567"/>
              </w:tabs>
              <w:spacing w:line="276" w:lineRule="auto"/>
              <w:rPr>
                <w:b/>
                <w:bCs/>
                <w:szCs w:val="22"/>
                <w:lang w:val="fi-FI"/>
              </w:rPr>
            </w:pPr>
            <w:r>
              <w:rPr>
                <w:b/>
                <w:bCs/>
                <w:szCs w:val="22"/>
                <w:lang w:val="fi-FI"/>
              </w:rPr>
              <w:t xml:space="preserve">Lietuva </w:t>
            </w:r>
          </w:p>
          <w:p w14:paraId="36AF0ECC" w14:textId="77777777" w:rsidR="009C50A4" w:rsidRDefault="00695B80">
            <w:pPr>
              <w:pStyle w:val="MGGTextLeft"/>
              <w:tabs>
                <w:tab w:val="left" w:pos="567"/>
              </w:tabs>
              <w:spacing w:line="276" w:lineRule="auto"/>
              <w:rPr>
                <w:szCs w:val="22"/>
                <w:lang w:val="fi-FI"/>
              </w:rPr>
            </w:pPr>
            <w:r>
              <w:rPr>
                <w:lang w:val="fi-FI"/>
              </w:rPr>
              <w:t>PAION Pharma GmbH</w:t>
            </w:r>
            <w:r>
              <w:rPr>
                <w:szCs w:val="22"/>
                <w:lang w:val="fi-FI"/>
              </w:rPr>
              <w:t xml:space="preserve"> </w:t>
            </w:r>
          </w:p>
          <w:p w14:paraId="74D76BD7" w14:textId="77777777" w:rsidR="009C50A4" w:rsidRDefault="00695B80">
            <w:r>
              <w:t xml:space="preserve">Tel: + </w:t>
            </w:r>
            <w:del w:id="509" w:author="Author">
              <w:r>
                <w:delText xml:space="preserve">49 </w:delText>
              </w:r>
            </w:del>
            <w:r>
              <w:t>800 4453 4453</w:t>
            </w:r>
          </w:p>
        </w:tc>
      </w:tr>
      <w:tr w:rsidR="009C50A4" w14:paraId="41BB780B" w14:textId="77777777">
        <w:trPr>
          <w:cantSplit/>
        </w:trPr>
        <w:tc>
          <w:tcPr>
            <w:tcW w:w="4531" w:type="dxa"/>
          </w:tcPr>
          <w:p w14:paraId="4E22F5FF" w14:textId="77777777" w:rsidR="009C50A4" w:rsidRDefault="00695B80">
            <w:pPr>
              <w:pStyle w:val="MGGTextLeft"/>
              <w:tabs>
                <w:tab w:val="left" w:pos="567"/>
              </w:tabs>
              <w:spacing w:line="276" w:lineRule="auto"/>
              <w:rPr>
                <w:b/>
                <w:bCs/>
                <w:szCs w:val="22"/>
                <w:lang w:val="et-EE"/>
              </w:rPr>
            </w:pPr>
            <w:r>
              <w:rPr>
                <w:b/>
                <w:bCs/>
                <w:szCs w:val="22"/>
                <w:lang w:val="et-EE"/>
              </w:rPr>
              <w:t>България</w:t>
            </w:r>
          </w:p>
          <w:p w14:paraId="2E441167" w14:textId="77777777" w:rsidR="009C50A4" w:rsidRDefault="00695B80">
            <w:pPr>
              <w:pStyle w:val="MGGTextLeft"/>
              <w:tabs>
                <w:tab w:val="left" w:pos="567"/>
              </w:tabs>
              <w:spacing w:line="276" w:lineRule="auto"/>
              <w:rPr>
                <w:szCs w:val="22"/>
                <w:lang w:val="et-EE"/>
              </w:rPr>
            </w:pPr>
            <w:r>
              <w:rPr>
                <w:lang w:val="et-EE"/>
              </w:rPr>
              <w:t>PAION Pharma GmbH</w:t>
            </w:r>
            <w:r>
              <w:rPr>
                <w:szCs w:val="22"/>
                <w:lang w:val="et-EE"/>
              </w:rPr>
              <w:t xml:space="preserve"> </w:t>
            </w:r>
          </w:p>
          <w:p w14:paraId="045C6720" w14:textId="77777777" w:rsidR="009C50A4" w:rsidRDefault="00695B80">
            <w:r>
              <w:t>Teл.: +</w:t>
            </w:r>
            <w:del w:id="510" w:author="Author">
              <w:r>
                <w:delText xml:space="preserve"> 49</w:delText>
              </w:r>
            </w:del>
            <w:r>
              <w:t xml:space="preserve"> 800 4453 4453</w:t>
            </w:r>
          </w:p>
        </w:tc>
        <w:tc>
          <w:tcPr>
            <w:tcW w:w="4531" w:type="dxa"/>
          </w:tcPr>
          <w:p w14:paraId="67ECEDC5" w14:textId="77777777" w:rsidR="009C50A4" w:rsidRDefault="00695B80">
            <w:pPr>
              <w:pStyle w:val="MGGTextLeft"/>
              <w:tabs>
                <w:tab w:val="left" w:pos="567"/>
              </w:tabs>
              <w:spacing w:line="276" w:lineRule="auto"/>
              <w:rPr>
                <w:b/>
                <w:bCs/>
                <w:szCs w:val="22"/>
                <w:lang w:val="de-DE"/>
              </w:rPr>
            </w:pPr>
            <w:r>
              <w:rPr>
                <w:b/>
                <w:bCs/>
                <w:szCs w:val="22"/>
                <w:lang w:val="de-DE"/>
              </w:rPr>
              <w:t xml:space="preserve">Luxembourg/Luxemburg </w:t>
            </w:r>
          </w:p>
          <w:p w14:paraId="076A92C9" w14:textId="77777777" w:rsidR="009C50A4" w:rsidRDefault="00695B80">
            <w:pPr>
              <w:pStyle w:val="MGGTextLeft"/>
              <w:tabs>
                <w:tab w:val="left" w:pos="567"/>
              </w:tabs>
              <w:spacing w:line="276" w:lineRule="auto"/>
              <w:rPr>
                <w:szCs w:val="22"/>
                <w:lang w:val="de-DE"/>
              </w:rPr>
            </w:pPr>
            <w:r>
              <w:rPr>
                <w:lang w:val="de-DE"/>
              </w:rPr>
              <w:t>PAION Pharma GmbH</w:t>
            </w:r>
            <w:r>
              <w:rPr>
                <w:szCs w:val="22"/>
                <w:lang w:val="de-DE"/>
              </w:rPr>
              <w:t xml:space="preserve"> </w:t>
            </w:r>
          </w:p>
          <w:p w14:paraId="1E8DD1EF" w14:textId="77777777" w:rsidR="009C50A4" w:rsidRDefault="00695B80">
            <w:r>
              <w:t>Tél/Tel: +</w:t>
            </w:r>
            <w:del w:id="511" w:author="Author">
              <w:r>
                <w:delText xml:space="preserve"> 49</w:delText>
              </w:r>
            </w:del>
            <w:r>
              <w:t xml:space="preserve"> 800 4453 4453</w:t>
            </w:r>
          </w:p>
        </w:tc>
      </w:tr>
      <w:tr w:rsidR="009C50A4" w14:paraId="754A06CC" w14:textId="77777777">
        <w:trPr>
          <w:cantSplit/>
        </w:trPr>
        <w:tc>
          <w:tcPr>
            <w:tcW w:w="4531" w:type="dxa"/>
          </w:tcPr>
          <w:p w14:paraId="4FF91D01" w14:textId="77777777" w:rsidR="009C50A4" w:rsidRDefault="00695B80">
            <w:pPr>
              <w:pStyle w:val="MGGTextLeft"/>
              <w:tabs>
                <w:tab w:val="left" w:pos="567"/>
              </w:tabs>
              <w:spacing w:line="276" w:lineRule="auto"/>
              <w:rPr>
                <w:b/>
                <w:bCs/>
                <w:szCs w:val="22"/>
                <w:lang w:val="et-EE"/>
              </w:rPr>
            </w:pPr>
            <w:r>
              <w:rPr>
                <w:b/>
                <w:bCs/>
                <w:szCs w:val="22"/>
                <w:lang w:val="et-EE"/>
              </w:rPr>
              <w:t>Česká republika</w:t>
            </w:r>
          </w:p>
          <w:p w14:paraId="22DA957E" w14:textId="77777777" w:rsidR="009C50A4" w:rsidRDefault="00695B80">
            <w:pPr>
              <w:pStyle w:val="MGGTextLeft"/>
              <w:tabs>
                <w:tab w:val="left" w:pos="567"/>
              </w:tabs>
              <w:spacing w:line="276" w:lineRule="auto"/>
              <w:rPr>
                <w:szCs w:val="22"/>
                <w:lang w:val="et-EE"/>
              </w:rPr>
            </w:pPr>
            <w:r>
              <w:rPr>
                <w:lang w:val="et-EE"/>
              </w:rPr>
              <w:t>PAION Pharma GmbH</w:t>
            </w:r>
            <w:r>
              <w:rPr>
                <w:szCs w:val="22"/>
                <w:lang w:val="et-EE"/>
              </w:rPr>
              <w:t xml:space="preserve"> </w:t>
            </w:r>
          </w:p>
          <w:p w14:paraId="36A5CC5B" w14:textId="77777777" w:rsidR="009C50A4" w:rsidRDefault="00695B80">
            <w:r>
              <w:t xml:space="preserve">Tel: + </w:t>
            </w:r>
            <w:del w:id="512" w:author="Author">
              <w:r>
                <w:delText xml:space="preserve">49 </w:delText>
              </w:r>
            </w:del>
            <w:r>
              <w:t>800 4453 4453</w:t>
            </w:r>
          </w:p>
        </w:tc>
        <w:tc>
          <w:tcPr>
            <w:tcW w:w="4531" w:type="dxa"/>
          </w:tcPr>
          <w:p w14:paraId="119D80C6" w14:textId="77777777" w:rsidR="009C50A4" w:rsidRDefault="00695B80">
            <w:pPr>
              <w:pStyle w:val="MGGTextLeft"/>
              <w:tabs>
                <w:tab w:val="left" w:pos="567"/>
              </w:tabs>
              <w:spacing w:line="276" w:lineRule="auto"/>
              <w:rPr>
                <w:b/>
                <w:bCs/>
                <w:szCs w:val="22"/>
                <w:lang w:val="et-EE"/>
              </w:rPr>
            </w:pPr>
            <w:r>
              <w:rPr>
                <w:b/>
                <w:bCs/>
                <w:szCs w:val="22"/>
                <w:lang w:val="et-EE"/>
              </w:rPr>
              <w:t xml:space="preserve">Magyarország </w:t>
            </w:r>
          </w:p>
          <w:p w14:paraId="6261EADE" w14:textId="77777777" w:rsidR="009C50A4" w:rsidRDefault="00695B80">
            <w:pPr>
              <w:pStyle w:val="MGGTextLeft"/>
              <w:tabs>
                <w:tab w:val="left" w:pos="567"/>
              </w:tabs>
              <w:spacing w:line="276" w:lineRule="auto"/>
              <w:rPr>
                <w:szCs w:val="22"/>
                <w:lang w:val="et-EE"/>
              </w:rPr>
            </w:pPr>
            <w:r>
              <w:rPr>
                <w:lang w:val="et-EE"/>
              </w:rPr>
              <w:t>PAION Pharma GmbH</w:t>
            </w:r>
            <w:r>
              <w:rPr>
                <w:szCs w:val="22"/>
                <w:lang w:val="et-EE"/>
              </w:rPr>
              <w:t xml:space="preserve"> </w:t>
            </w:r>
          </w:p>
          <w:p w14:paraId="617C36AA" w14:textId="77777777" w:rsidR="009C50A4" w:rsidRDefault="00695B80">
            <w:r>
              <w:t xml:space="preserve">Tel.: + </w:t>
            </w:r>
            <w:del w:id="513" w:author="Author">
              <w:r>
                <w:delText xml:space="preserve">49 </w:delText>
              </w:r>
            </w:del>
            <w:r>
              <w:t>800 4453 4453</w:t>
            </w:r>
          </w:p>
        </w:tc>
      </w:tr>
      <w:tr w:rsidR="009C50A4" w14:paraId="5AC9A21A" w14:textId="77777777">
        <w:trPr>
          <w:cantSplit/>
        </w:trPr>
        <w:tc>
          <w:tcPr>
            <w:tcW w:w="4531" w:type="dxa"/>
          </w:tcPr>
          <w:p w14:paraId="33F3C7A8" w14:textId="77777777" w:rsidR="009C50A4" w:rsidRDefault="00695B80">
            <w:pPr>
              <w:pStyle w:val="MGGTextLeft"/>
              <w:tabs>
                <w:tab w:val="left" w:pos="567"/>
              </w:tabs>
              <w:spacing w:line="276" w:lineRule="auto"/>
              <w:rPr>
                <w:b/>
                <w:bCs/>
                <w:szCs w:val="22"/>
                <w:lang w:val="et-EE"/>
              </w:rPr>
            </w:pPr>
            <w:r>
              <w:rPr>
                <w:b/>
                <w:bCs/>
                <w:szCs w:val="22"/>
                <w:lang w:val="et-EE"/>
              </w:rPr>
              <w:t xml:space="preserve">Danmark </w:t>
            </w:r>
          </w:p>
          <w:p w14:paraId="2A3F4223" w14:textId="77777777" w:rsidR="009C50A4" w:rsidRDefault="00695B80">
            <w:pPr>
              <w:pStyle w:val="MGGTextLeft"/>
              <w:tabs>
                <w:tab w:val="left" w:pos="567"/>
              </w:tabs>
              <w:spacing w:line="276" w:lineRule="auto"/>
              <w:rPr>
                <w:szCs w:val="22"/>
                <w:lang w:val="et-EE"/>
              </w:rPr>
            </w:pPr>
            <w:r>
              <w:rPr>
                <w:lang w:val="et-EE"/>
              </w:rPr>
              <w:t>PAION Pharma GmbH</w:t>
            </w:r>
            <w:r>
              <w:rPr>
                <w:szCs w:val="22"/>
                <w:lang w:val="et-EE"/>
              </w:rPr>
              <w:t xml:space="preserve"> </w:t>
            </w:r>
          </w:p>
          <w:p w14:paraId="57D904D7" w14:textId="77777777" w:rsidR="009C50A4" w:rsidRDefault="00695B80">
            <w:r>
              <w:t xml:space="preserve">Tlf: + </w:t>
            </w:r>
            <w:del w:id="514" w:author="Author">
              <w:r>
                <w:delText xml:space="preserve">49 </w:delText>
              </w:r>
            </w:del>
            <w:r>
              <w:t>800 4453 4453</w:t>
            </w:r>
          </w:p>
        </w:tc>
        <w:tc>
          <w:tcPr>
            <w:tcW w:w="4531" w:type="dxa"/>
          </w:tcPr>
          <w:p w14:paraId="3B9B9AED" w14:textId="77777777" w:rsidR="009C50A4" w:rsidRDefault="00695B80">
            <w:pPr>
              <w:pStyle w:val="MGGTextLeft"/>
              <w:tabs>
                <w:tab w:val="left" w:pos="567"/>
              </w:tabs>
              <w:spacing w:line="276" w:lineRule="auto"/>
              <w:rPr>
                <w:b/>
                <w:bCs/>
                <w:szCs w:val="22"/>
                <w:lang w:val="fi-FI"/>
              </w:rPr>
            </w:pPr>
            <w:r>
              <w:rPr>
                <w:b/>
                <w:bCs/>
                <w:szCs w:val="22"/>
                <w:lang w:val="fi-FI"/>
              </w:rPr>
              <w:t>Malta</w:t>
            </w:r>
          </w:p>
          <w:p w14:paraId="5B934260" w14:textId="77777777" w:rsidR="009C50A4" w:rsidRDefault="00695B80">
            <w:pPr>
              <w:pStyle w:val="MGGTextLeft"/>
              <w:tabs>
                <w:tab w:val="left" w:pos="567"/>
              </w:tabs>
              <w:spacing w:line="276" w:lineRule="auto"/>
              <w:rPr>
                <w:szCs w:val="22"/>
                <w:lang w:val="fi-FI"/>
              </w:rPr>
            </w:pPr>
            <w:r>
              <w:rPr>
                <w:lang w:val="fi-FI"/>
              </w:rPr>
              <w:t>PAION Pharma GmbH</w:t>
            </w:r>
            <w:r>
              <w:rPr>
                <w:szCs w:val="22"/>
                <w:lang w:val="fi-FI"/>
              </w:rPr>
              <w:t xml:space="preserve"> </w:t>
            </w:r>
          </w:p>
          <w:p w14:paraId="3B663345" w14:textId="77777777" w:rsidR="009C50A4" w:rsidRDefault="00695B80">
            <w:r>
              <w:t xml:space="preserve">Tel: + </w:t>
            </w:r>
            <w:del w:id="515" w:author="Author">
              <w:r>
                <w:delText xml:space="preserve">49 </w:delText>
              </w:r>
            </w:del>
            <w:r>
              <w:t>800 4453 4453</w:t>
            </w:r>
          </w:p>
        </w:tc>
      </w:tr>
      <w:tr w:rsidR="009C50A4" w14:paraId="58B79B04" w14:textId="77777777">
        <w:trPr>
          <w:cantSplit/>
        </w:trPr>
        <w:tc>
          <w:tcPr>
            <w:tcW w:w="4531" w:type="dxa"/>
          </w:tcPr>
          <w:p w14:paraId="045C9697" w14:textId="77777777" w:rsidR="009C50A4" w:rsidRDefault="00695B80">
            <w:pPr>
              <w:pStyle w:val="MGGTextLeft"/>
              <w:tabs>
                <w:tab w:val="left" w:pos="567"/>
              </w:tabs>
              <w:spacing w:line="276" w:lineRule="auto"/>
              <w:rPr>
                <w:b/>
                <w:bCs/>
                <w:szCs w:val="22"/>
                <w:lang w:val="de-DE"/>
              </w:rPr>
            </w:pPr>
            <w:r>
              <w:rPr>
                <w:b/>
                <w:bCs/>
                <w:szCs w:val="22"/>
                <w:lang w:val="de-DE"/>
              </w:rPr>
              <w:t>Deutschland</w:t>
            </w:r>
          </w:p>
          <w:p w14:paraId="6F09DBD8" w14:textId="77777777" w:rsidR="009C50A4" w:rsidRDefault="00695B80">
            <w:pPr>
              <w:pStyle w:val="MGGTextLeft"/>
              <w:tabs>
                <w:tab w:val="left" w:pos="567"/>
              </w:tabs>
              <w:spacing w:line="276" w:lineRule="auto"/>
              <w:rPr>
                <w:szCs w:val="22"/>
                <w:lang w:val="de-DE"/>
              </w:rPr>
            </w:pPr>
            <w:r>
              <w:rPr>
                <w:lang w:val="de-DE"/>
              </w:rPr>
              <w:t>PAION Pharma GmbH</w:t>
            </w:r>
            <w:r>
              <w:rPr>
                <w:szCs w:val="22"/>
                <w:lang w:val="de-DE"/>
              </w:rPr>
              <w:t xml:space="preserve"> </w:t>
            </w:r>
          </w:p>
          <w:p w14:paraId="6843E820" w14:textId="77777777" w:rsidR="009C50A4" w:rsidRDefault="00695B80">
            <w:r>
              <w:t xml:space="preserve">Tel: + </w:t>
            </w:r>
            <w:del w:id="516" w:author="Author">
              <w:r>
                <w:delText xml:space="preserve">49 </w:delText>
              </w:r>
            </w:del>
            <w:r>
              <w:t>800 4453 4453</w:t>
            </w:r>
          </w:p>
        </w:tc>
        <w:tc>
          <w:tcPr>
            <w:tcW w:w="4531" w:type="dxa"/>
          </w:tcPr>
          <w:p w14:paraId="102CFACE" w14:textId="77777777" w:rsidR="009C50A4" w:rsidRDefault="00695B80">
            <w:pPr>
              <w:pStyle w:val="MGGTextLeft"/>
              <w:tabs>
                <w:tab w:val="left" w:pos="567"/>
              </w:tabs>
              <w:spacing w:line="276" w:lineRule="auto"/>
              <w:rPr>
                <w:b/>
                <w:bCs/>
                <w:szCs w:val="22"/>
                <w:lang w:val="de-DE"/>
              </w:rPr>
            </w:pPr>
            <w:r>
              <w:rPr>
                <w:b/>
                <w:bCs/>
                <w:szCs w:val="22"/>
                <w:lang w:val="de-DE"/>
              </w:rPr>
              <w:t>Nederland</w:t>
            </w:r>
          </w:p>
          <w:p w14:paraId="289E68E2" w14:textId="77777777" w:rsidR="009C50A4" w:rsidRDefault="00695B80">
            <w:pPr>
              <w:pStyle w:val="MGGTextLeft"/>
              <w:tabs>
                <w:tab w:val="left" w:pos="567"/>
              </w:tabs>
              <w:spacing w:line="276" w:lineRule="auto"/>
              <w:rPr>
                <w:szCs w:val="22"/>
                <w:lang w:val="de-DE"/>
              </w:rPr>
            </w:pPr>
            <w:r>
              <w:rPr>
                <w:lang w:val="de-DE"/>
              </w:rPr>
              <w:t>PAION Pharma GmbH</w:t>
            </w:r>
            <w:r>
              <w:rPr>
                <w:szCs w:val="22"/>
                <w:lang w:val="de-DE"/>
              </w:rPr>
              <w:t xml:space="preserve"> </w:t>
            </w:r>
          </w:p>
          <w:p w14:paraId="602A7AD8" w14:textId="77777777" w:rsidR="009C50A4" w:rsidRDefault="00695B80">
            <w:r>
              <w:t xml:space="preserve">Tel: + </w:t>
            </w:r>
            <w:del w:id="517" w:author="Author">
              <w:r>
                <w:delText xml:space="preserve">49 </w:delText>
              </w:r>
            </w:del>
            <w:r>
              <w:t>800 4453 4453</w:t>
            </w:r>
          </w:p>
        </w:tc>
      </w:tr>
      <w:tr w:rsidR="009C50A4" w14:paraId="75D488BC" w14:textId="77777777">
        <w:trPr>
          <w:cantSplit/>
        </w:trPr>
        <w:tc>
          <w:tcPr>
            <w:tcW w:w="4531" w:type="dxa"/>
          </w:tcPr>
          <w:p w14:paraId="16C2CD89" w14:textId="77777777" w:rsidR="009C50A4" w:rsidRDefault="00695B80">
            <w:pPr>
              <w:pStyle w:val="MGGTextLeft"/>
              <w:tabs>
                <w:tab w:val="left" w:pos="567"/>
              </w:tabs>
              <w:spacing w:line="276" w:lineRule="auto"/>
              <w:rPr>
                <w:b/>
                <w:bCs/>
                <w:szCs w:val="22"/>
                <w:lang w:val="fi-FI"/>
              </w:rPr>
            </w:pPr>
            <w:r>
              <w:rPr>
                <w:b/>
                <w:bCs/>
                <w:szCs w:val="22"/>
                <w:lang w:val="fi-FI"/>
              </w:rPr>
              <w:t>Eesti</w:t>
            </w:r>
          </w:p>
          <w:p w14:paraId="4A53B585" w14:textId="77777777" w:rsidR="009C50A4" w:rsidRDefault="00695B80">
            <w:pPr>
              <w:pStyle w:val="MGGTextLeft"/>
              <w:tabs>
                <w:tab w:val="left" w:pos="567"/>
              </w:tabs>
              <w:spacing w:line="276" w:lineRule="auto"/>
              <w:rPr>
                <w:szCs w:val="22"/>
                <w:lang w:val="fi-FI"/>
              </w:rPr>
            </w:pPr>
            <w:r>
              <w:rPr>
                <w:lang w:val="fi-FI"/>
              </w:rPr>
              <w:t>PAION Pharma GmbH</w:t>
            </w:r>
            <w:r>
              <w:rPr>
                <w:szCs w:val="22"/>
                <w:lang w:val="fi-FI"/>
              </w:rPr>
              <w:t xml:space="preserve"> </w:t>
            </w:r>
          </w:p>
          <w:p w14:paraId="0867845D" w14:textId="77777777" w:rsidR="009C50A4" w:rsidRDefault="00695B80">
            <w:r>
              <w:t xml:space="preserve">Tel: + </w:t>
            </w:r>
            <w:del w:id="518" w:author="Author">
              <w:r>
                <w:delText xml:space="preserve">49 </w:delText>
              </w:r>
            </w:del>
            <w:r>
              <w:t>800 4453 4453</w:t>
            </w:r>
          </w:p>
        </w:tc>
        <w:tc>
          <w:tcPr>
            <w:tcW w:w="4531" w:type="dxa"/>
          </w:tcPr>
          <w:p w14:paraId="064D9D7C" w14:textId="77777777" w:rsidR="009C50A4" w:rsidRDefault="00695B80">
            <w:pPr>
              <w:pStyle w:val="MGGTextLeft"/>
              <w:tabs>
                <w:tab w:val="left" w:pos="567"/>
              </w:tabs>
              <w:spacing w:line="276" w:lineRule="auto"/>
              <w:rPr>
                <w:b/>
                <w:bCs/>
                <w:szCs w:val="22"/>
                <w:lang w:val="et-EE"/>
              </w:rPr>
            </w:pPr>
            <w:r>
              <w:rPr>
                <w:b/>
                <w:bCs/>
                <w:szCs w:val="22"/>
                <w:lang w:val="et-EE"/>
              </w:rPr>
              <w:t>Norge</w:t>
            </w:r>
          </w:p>
          <w:p w14:paraId="6A9F4C46" w14:textId="77777777" w:rsidR="009C50A4" w:rsidRDefault="00695B80">
            <w:pPr>
              <w:pStyle w:val="MGGTextLeft"/>
              <w:tabs>
                <w:tab w:val="left" w:pos="567"/>
              </w:tabs>
              <w:spacing w:line="276" w:lineRule="auto"/>
              <w:rPr>
                <w:szCs w:val="22"/>
                <w:lang w:val="et-EE"/>
              </w:rPr>
            </w:pPr>
            <w:r>
              <w:rPr>
                <w:lang w:val="et-EE"/>
              </w:rPr>
              <w:t>PAION Pharma GmbH</w:t>
            </w:r>
            <w:r>
              <w:rPr>
                <w:szCs w:val="22"/>
                <w:lang w:val="et-EE"/>
              </w:rPr>
              <w:t xml:space="preserve"> </w:t>
            </w:r>
          </w:p>
          <w:p w14:paraId="7C3E1C67" w14:textId="77777777" w:rsidR="009C50A4" w:rsidRDefault="00695B80">
            <w:r>
              <w:t xml:space="preserve">Tlf: + </w:t>
            </w:r>
            <w:del w:id="519" w:author="Author">
              <w:r>
                <w:delText xml:space="preserve">49 </w:delText>
              </w:r>
            </w:del>
            <w:r>
              <w:t>800 4453 4453</w:t>
            </w:r>
          </w:p>
        </w:tc>
      </w:tr>
      <w:tr w:rsidR="009C50A4" w14:paraId="50E6B446" w14:textId="77777777">
        <w:trPr>
          <w:cantSplit/>
        </w:trPr>
        <w:tc>
          <w:tcPr>
            <w:tcW w:w="4531" w:type="dxa"/>
          </w:tcPr>
          <w:p w14:paraId="758E9518" w14:textId="77777777" w:rsidR="009C50A4" w:rsidRDefault="00695B80">
            <w:pPr>
              <w:pStyle w:val="MGGTextLeft"/>
              <w:tabs>
                <w:tab w:val="left" w:pos="567"/>
              </w:tabs>
              <w:spacing w:line="276" w:lineRule="auto"/>
              <w:rPr>
                <w:b/>
                <w:bCs/>
                <w:szCs w:val="22"/>
                <w:lang w:val="cs-CZ"/>
              </w:rPr>
            </w:pPr>
            <w:r>
              <w:rPr>
                <w:b/>
                <w:bCs/>
                <w:szCs w:val="22"/>
                <w:lang w:val="cs-CZ"/>
              </w:rPr>
              <w:t>Ελλάδα</w:t>
            </w:r>
          </w:p>
          <w:p w14:paraId="79FAC335" w14:textId="77777777" w:rsidR="009C50A4" w:rsidRDefault="00695B80">
            <w:pPr>
              <w:pStyle w:val="MGGTextLeft"/>
              <w:tabs>
                <w:tab w:val="left" w:pos="567"/>
              </w:tabs>
              <w:spacing w:line="276" w:lineRule="auto"/>
              <w:rPr>
                <w:szCs w:val="22"/>
                <w:lang w:val="cs-CZ"/>
              </w:rPr>
            </w:pPr>
            <w:r>
              <w:rPr>
                <w:szCs w:val="22"/>
                <w:lang w:val="cs-CZ"/>
              </w:rPr>
              <w:t>Viatris Hellas Ltd</w:t>
            </w:r>
          </w:p>
          <w:p w14:paraId="241FD472" w14:textId="77777777" w:rsidR="009C50A4" w:rsidRDefault="00695B80">
            <w:r>
              <w:rPr>
                <w:lang w:val="cs-CZ"/>
              </w:rPr>
              <w:t>Τηλ: +30 210 0100002</w:t>
            </w:r>
          </w:p>
        </w:tc>
        <w:tc>
          <w:tcPr>
            <w:tcW w:w="4531" w:type="dxa"/>
          </w:tcPr>
          <w:p w14:paraId="7425ED8E" w14:textId="77777777" w:rsidR="009C50A4" w:rsidRDefault="00695B80">
            <w:pPr>
              <w:pStyle w:val="MGGTextLeft"/>
              <w:tabs>
                <w:tab w:val="left" w:pos="567"/>
              </w:tabs>
              <w:spacing w:line="276" w:lineRule="auto"/>
              <w:rPr>
                <w:b/>
                <w:bCs/>
                <w:szCs w:val="22"/>
                <w:lang w:val="de-DE"/>
              </w:rPr>
            </w:pPr>
            <w:r>
              <w:rPr>
                <w:b/>
                <w:bCs/>
                <w:szCs w:val="22"/>
                <w:lang w:val="de-DE"/>
              </w:rPr>
              <w:t>Österreich</w:t>
            </w:r>
          </w:p>
          <w:p w14:paraId="6E17601D" w14:textId="77777777" w:rsidR="009C50A4" w:rsidRDefault="00695B80">
            <w:pPr>
              <w:pStyle w:val="MGGTextLeft"/>
              <w:tabs>
                <w:tab w:val="left" w:pos="567"/>
              </w:tabs>
              <w:spacing w:line="276" w:lineRule="auto"/>
              <w:rPr>
                <w:szCs w:val="22"/>
                <w:lang w:val="de-DE"/>
              </w:rPr>
            </w:pPr>
            <w:r>
              <w:rPr>
                <w:lang w:val="de-DE"/>
              </w:rPr>
              <w:t>PAION Pharma GmbH</w:t>
            </w:r>
            <w:r>
              <w:rPr>
                <w:szCs w:val="22"/>
                <w:lang w:val="de-DE"/>
              </w:rPr>
              <w:t xml:space="preserve"> </w:t>
            </w:r>
          </w:p>
          <w:p w14:paraId="11CF185F" w14:textId="77777777" w:rsidR="009C50A4" w:rsidRDefault="00695B80">
            <w:r>
              <w:t xml:space="preserve">Tel: + </w:t>
            </w:r>
            <w:del w:id="520" w:author="Author">
              <w:r>
                <w:delText xml:space="preserve">49 </w:delText>
              </w:r>
            </w:del>
            <w:r>
              <w:t>800 4453 4453</w:t>
            </w:r>
          </w:p>
        </w:tc>
      </w:tr>
      <w:tr w:rsidR="009C50A4" w14:paraId="44438F5D" w14:textId="77777777">
        <w:trPr>
          <w:cantSplit/>
        </w:trPr>
        <w:tc>
          <w:tcPr>
            <w:tcW w:w="4531" w:type="dxa"/>
          </w:tcPr>
          <w:p w14:paraId="3D9ED15F" w14:textId="77777777" w:rsidR="009C50A4" w:rsidRDefault="00695B80">
            <w:pPr>
              <w:pStyle w:val="MGGTextLeft"/>
              <w:tabs>
                <w:tab w:val="left" w:pos="567"/>
              </w:tabs>
              <w:spacing w:line="276" w:lineRule="auto"/>
              <w:rPr>
                <w:b/>
                <w:bCs/>
                <w:szCs w:val="22"/>
                <w:lang w:val="es-ES"/>
              </w:rPr>
            </w:pPr>
            <w:r>
              <w:rPr>
                <w:b/>
                <w:bCs/>
                <w:szCs w:val="22"/>
                <w:lang w:val="es-ES"/>
              </w:rPr>
              <w:t>España</w:t>
            </w:r>
          </w:p>
          <w:p w14:paraId="10D31197" w14:textId="77777777" w:rsidR="009C50A4" w:rsidRDefault="00695B80">
            <w:pPr>
              <w:pStyle w:val="MGGTextLeft"/>
              <w:tabs>
                <w:tab w:val="left" w:pos="567"/>
              </w:tabs>
              <w:spacing w:line="276" w:lineRule="auto"/>
              <w:rPr>
                <w:szCs w:val="22"/>
                <w:lang w:val="es-ES"/>
              </w:rPr>
            </w:pPr>
            <w:r>
              <w:rPr>
                <w:szCs w:val="22"/>
                <w:lang w:val="es-ES"/>
              </w:rPr>
              <w:t>Viatris Pharmaceuticals, S.L.</w:t>
            </w:r>
          </w:p>
          <w:p w14:paraId="0C568CCC" w14:textId="77777777" w:rsidR="009C50A4" w:rsidRDefault="00695B80">
            <w:pPr>
              <w:rPr>
                <w:lang w:val="sv-SE"/>
              </w:rPr>
            </w:pPr>
            <w:r>
              <w:rPr>
                <w:lang w:val="en-US"/>
              </w:rPr>
              <w:t>Tel: + 34 900 102 712</w:t>
            </w:r>
          </w:p>
        </w:tc>
        <w:tc>
          <w:tcPr>
            <w:tcW w:w="4531" w:type="dxa"/>
          </w:tcPr>
          <w:p w14:paraId="6F6437C3" w14:textId="77777777" w:rsidR="009C50A4" w:rsidRDefault="00695B80">
            <w:pPr>
              <w:pStyle w:val="MGGTextLeft"/>
              <w:tabs>
                <w:tab w:val="left" w:pos="567"/>
              </w:tabs>
              <w:spacing w:line="276" w:lineRule="auto"/>
              <w:rPr>
                <w:b/>
                <w:bCs/>
                <w:szCs w:val="22"/>
                <w:lang w:val="sv-SE"/>
              </w:rPr>
            </w:pPr>
            <w:r>
              <w:rPr>
                <w:b/>
                <w:bCs/>
                <w:szCs w:val="22"/>
                <w:lang w:val="sv-SE"/>
              </w:rPr>
              <w:t>Polska</w:t>
            </w:r>
          </w:p>
          <w:p w14:paraId="72BC22E1" w14:textId="77777777" w:rsidR="009C50A4" w:rsidRDefault="00695B80">
            <w:pPr>
              <w:pStyle w:val="MGGTextLeft"/>
              <w:tabs>
                <w:tab w:val="left" w:pos="567"/>
              </w:tabs>
              <w:spacing w:line="276" w:lineRule="auto"/>
              <w:rPr>
                <w:szCs w:val="22"/>
                <w:lang w:val="sv-SE"/>
              </w:rPr>
            </w:pPr>
            <w:r>
              <w:rPr>
                <w:szCs w:val="22"/>
                <w:lang w:val="sv-SE"/>
              </w:rPr>
              <w:t>Viatris Healthcare Sp. z o.o.</w:t>
            </w:r>
          </w:p>
          <w:p w14:paraId="3693196F" w14:textId="77777777" w:rsidR="009C50A4" w:rsidRDefault="00695B80">
            <w:pPr>
              <w:rPr>
                <w:lang w:val="sv-SE"/>
              </w:rPr>
            </w:pPr>
            <w:r>
              <w:rPr>
                <w:lang w:val="sv-SE"/>
              </w:rPr>
              <w:t>Tel.: + 48 22 546 64 00</w:t>
            </w:r>
          </w:p>
        </w:tc>
      </w:tr>
      <w:tr w:rsidR="009C50A4" w14:paraId="196FAD11" w14:textId="77777777">
        <w:trPr>
          <w:cantSplit/>
        </w:trPr>
        <w:tc>
          <w:tcPr>
            <w:tcW w:w="4531" w:type="dxa"/>
          </w:tcPr>
          <w:p w14:paraId="6EDFCD08" w14:textId="77777777" w:rsidR="009C50A4" w:rsidRDefault="00695B80">
            <w:pPr>
              <w:pStyle w:val="MGGTextLeft"/>
              <w:tabs>
                <w:tab w:val="left" w:pos="567"/>
              </w:tabs>
              <w:spacing w:line="276" w:lineRule="auto"/>
              <w:rPr>
                <w:b/>
                <w:bCs/>
                <w:szCs w:val="22"/>
              </w:rPr>
            </w:pPr>
            <w:r>
              <w:rPr>
                <w:b/>
                <w:bCs/>
                <w:szCs w:val="22"/>
              </w:rPr>
              <w:t>France</w:t>
            </w:r>
          </w:p>
          <w:p w14:paraId="1AC99B7A" w14:textId="77777777" w:rsidR="009C50A4" w:rsidRDefault="00695B80">
            <w:pPr>
              <w:pStyle w:val="MGGTextLeft"/>
              <w:tabs>
                <w:tab w:val="left" w:pos="567"/>
              </w:tabs>
              <w:spacing w:line="276" w:lineRule="auto"/>
              <w:rPr>
                <w:szCs w:val="22"/>
              </w:rPr>
            </w:pPr>
            <w:r>
              <w:rPr>
                <w:szCs w:val="22"/>
              </w:rPr>
              <w:t>Viatris Santé</w:t>
            </w:r>
          </w:p>
          <w:p w14:paraId="435E5CA1" w14:textId="77777777" w:rsidR="009C50A4" w:rsidRDefault="00695B80">
            <w:pPr>
              <w:rPr>
                <w:lang w:val="fr-FR"/>
              </w:rPr>
            </w:pPr>
            <w:r>
              <w:t xml:space="preserve">Tél: </w:t>
            </w:r>
            <w:r>
              <w:rPr>
                <w:lang w:val="en-US"/>
              </w:rPr>
              <w:t>+33 4 37 25 75 00</w:t>
            </w:r>
          </w:p>
        </w:tc>
        <w:tc>
          <w:tcPr>
            <w:tcW w:w="4531" w:type="dxa"/>
          </w:tcPr>
          <w:p w14:paraId="16146701" w14:textId="77777777" w:rsidR="009C50A4" w:rsidRDefault="00695B80">
            <w:pPr>
              <w:pStyle w:val="MGGTextLeft"/>
              <w:tabs>
                <w:tab w:val="left" w:pos="567"/>
              </w:tabs>
              <w:spacing w:line="276" w:lineRule="auto"/>
              <w:rPr>
                <w:b/>
                <w:bCs/>
                <w:szCs w:val="22"/>
                <w:lang w:val="pt-BR"/>
              </w:rPr>
            </w:pPr>
            <w:r>
              <w:rPr>
                <w:b/>
                <w:bCs/>
                <w:szCs w:val="22"/>
                <w:lang w:val="pt-BR"/>
              </w:rPr>
              <w:t>Portugal</w:t>
            </w:r>
          </w:p>
          <w:p w14:paraId="27C05506" w14:textId="77777777" w:rsidR="009C50A4" w:rsidRDefault="00695B80">
            <w:pPr>
              <w:pStyle w:val="MGGTextLeft"/>
              <w:tabs>
                <w:tab w:val="left" w:pos="567"/>
              </w:tabs>
              <w:spacing w:line="276" w:lineRule="auto"/>
              <w:rPr>
                <w:szCs w:val="22"/>
                <w:lang w:val="pt-BR"/>
              </w:rPr>
            </w:pPr>
            <w:r>
              <w:rPr>
                <w:lang w:val="pt-BR"/>
              </w:rPr>
              <w:t>PAION Pharma GmbH</w:t>
            </w:r>
            <w:r>
              <w:rPr>
                <w:szCs w:val="22"/>
                <w:lang w:val="pt-BR"/>
              </w:rPr>
              <w:t xml:space="preserve"> </w:t>
            </w:r>
          </w:p>
          <w:p w14:paraId="188AA1D8" w14:textId="77777777" w:rsidR="009C50A4" w:rsidRDefault="00695B80">
            <w:r>
              <w:t xml:space="preserve">Tel: + </w:t>
            </w:r>
            <w:del w:id="521" w:author="Author">
              <w:r>
                <w:delText xml:space="preserve">49 </w:delText>
              </w:r>
            </w:del>
            <w:r>
              <w:t>800 4453 4453</w:t>
            </w:r>
          </w:p>
        </w:tc>
      </w:tr>
      <w:tr w:rsidR="009C50A4" w14:paraId="7D71F7B6" w14:textId="77777777">
        <w:trPr>
          <w:cantSplit/>
        </w:trPr>
        <w:tc>
          <w:tcPr>
            <w:tcW w:w="4531" w:type="dxa"/>
          </w:tcPr>
          <w:p w14:paraId="6C4F3798" w14:textId="77777777" w:rsidR="009C50A4" w:rsidRDefault="00695B80">
            <w:pPr>
              <w:pStyle w:val="MGGTextLeft"/>
              <w:tabs>
                <w:tab w:val="left" w:pos="567"/>
              </w:tabs>
              <w:spacing w:line="276" w:lineRule="auto"/>
              <w:rPr>
                <w:b/>
                <w:bCs/>
                <w:szCs w:val="22"/>
                <w:lang w:val="et-EE"/>
              </w:rPr>
            </w:pPr>
            <w:r>
              <w:rPr>
                <w:b/>
                <w:bCs/>
                <w:szCs w:val="22"/>
                <w:lang w:val="et-EE"/>
              </w:rPr>
              <w:t xml:space="preserve">Hrvatska </w:t>
            </w:r>
          </w:p>
          <w:p w14:paraId="3614BAEE" w14:textId="77777777" w:rsidR="009C50A4" w:rsidRDefault="00695B80">
            <w:pPr>
              <w:pStyle w:val="MGGTextLeft"/>
              <w:tabs>
                <w:tab w:val="left" w:pos="567"/>
              </w:tabs>
              <w:spacing w:line="276" w:lineRule="auto"/>
              <w:rPr>
                <w:szCs w:val="22"/>
                <w:lang w:val="et-EE"/>
              </w:rPr>
            </w:pPr>
            <w:r>
              <w:rPr>
                <w:lang w:val="et-EE"/>
              </w:rPr>
              <w:t>PAION Pharma GmbH</w:t>
            </w:r>
            <w:r>
              <w:rPr>
                <w:szCs w:val="22"/>
                <w:lang w:val="et-EE"/>
              </w:rPr>
              <w:t xml:space="preserve"> </w:t>
            </w:r>
          </w:p>
          <w:p w14:paraId="545407EA" w14:textId="77777777" w:rsidR="009C50A4" w:rsidRDefault="00695B80">
            <w:r>
              <w:t xml:space="preserve">Tel: + </w:t>
            </w:r>
            <w:del w:id="522" w:author="Author">
              <w:r>
                <w:delText xml:space="preserve">49 </w:delText>
              </w:r>
            </w:del>
            <w:r>
              <w:t>800 4453 4453</w:t>
            </w:r>
          </w:p>
        </w:tc>
        <w:tc>
          <w:tcPr>
            <w:tcW w:w="4531" w:type="dxa"/>
          </w:tcPr>
          <w:p w14:paraId="36C0727A" w14:textId="77777777" w:rsidR="009C50A4" w:rsidRDefault="00695B80">
            <w:pPr>
              <w:pStyle w:val="MGGTextLeft"/>
              <w:tabs>
                <w:tab w:val="left" w:pos="567"/>
              </w:tabs>
              <w:spacing w:line="276" w:lineRule="auto"/>
              <w:rPr>
                <w:b/>
                <w:bCs/>
                <w:szCs w:val="22"/>
              </w:rPr>
            </w:pPr>
            <w:r>
              <w:rPr>
                <w:b/>
                <w:bCs/>
                <w:szCs w:val="22"/>
              </w:rPr>
              <w:t>România</w:t>
            </w:r>
          </w:p>
          <w:p w14:paraId="0FF47D54" w14:textId="77777777" w:rsidR="009C50A4" w:rsidRDefault="00695B80">
            <w:pPr>
              <w:pStyle w:val="MGGTextLeft"/>
              <w:tabs>
                <w:tab w:val="left" w:pos="567"/>
              </w:tabs>
              <w:spacing w:line="276" w:lineRule="auto"/>
              <w:rPr>
                <w:szCs w:val="22"/>
              </w:rPr>
            </w:pPr>
            <w:r>
              <w:rPr>
                <w:szCs w:val="22"/>
              </w:rPr>
              <w:t>BGP Products SRL</w:t>
            </w:r>
          </w:p>
          <w:p w14:paraId="3178AC2D" w14:textId="77777777" w:rsidR="009C50A4" w:rsidRDefault="00695B80">
            <w:pPr>
              <w:rPr>
                <w:lang w:val="en-US"/>
              </w:rPr>
            </w:pPr>
            <w:r>
              <w:rPr>
                <w:lang w:val="en-US"/>
              </w:rPr>
              <w:t>Tel: +40 372 579 000</w:t>
            </w:r>
          </w:p>
        </w:tc>
      </w:tr>
      <w:tr w:rsidR="009C50A4" w14:paraId="460E7C60" w14:textId="77777777">
        <w:trPr>
          <w:cantSplit/>
        </w:trPr>
        <w:tc>
          <w:tcPr>
            <w:tcW w:w="4531" w:type="dxa"/>
          </w:tcPr>
          <w:p w14:paraId="1838F842" w14:textId="77777777" w:rsidR="009C50A4" w:rsidRDefault="00695B80">
            <w:pPr>
              <w:pStyle w:val="MGGTextLeft"/>
              <w:tabs>
                <w:tab w:val="left" w:pos="567"/>
              </w:tabs>
              <w:spacing w:line="276" w:lineRule="auto"/>
              <w:rPr>
                <w:b/>
                <w:bCs/>
                <w:szCs w:val="22"/>
                <w:lang w:val="de-DE"/>
              </w:rPr>
            </w:pPr>
            <w:r>
              <w:rPr>
                <w:b/>
                <w:bCs/>
                <w:szCs w:val="22"/>
                <w:lang w:val="de-DE"/>
              </w:rPr>
              <w:t xml:space="preserve">Ireland </w:t>
            </w:r>
          </w:p>
          <w:p w14:paraId="5C98A842" w14:textId="77777777" w:rsidR="009C50A4" w:rsidRDefault="00695B80">
            <w:pPr>
              <w:pStyle w:val="MGGTextLeft"/>
              <w:tabs>
                <w:tab w:val="left" w:pos="567"/>
              </w:tabs>
              <w:spacing w:line="276" w:lineRule="auto"/>
              <w:rPr>
                <w:szCs w:val="22"/>
                <w:lang w:val="de-DE"/>
              </w:rPr>
            </w:pPr>
            <w:r>
              <w:rPr>
                <w:lang w:val="de-DE"/>
              </w:rPr>
              <w:t>PAION Pharma GmbH</w:t>
            </w:r>
            <w:r>
              <w:rPr>
                <w:szCs w:val="22"/>
                <w:lang w:val="de-DE"/>
              </w:rPr>
              <w:t xml:space="preserve"> </w:t>
            </w:r>
          </w:p>
          <w:p w14:paraId="677BD33A" w14:textId="77777777" w:rsidR="009C50A4" w:rsidRDefault="00695B80">
            <w:r>
              <w:t xml:space="preserve">Tel: + </w:t>
            </w:r>
            <w:del w:id="523" w:author="Author">
              <w:r>
                <w:delText xml:space="preserve">49 </w:delText>
              </w:r>
            </w:del>
            <w:r>
              <w:t>800 4453 4453</w:t>
            </w:r>
          </w:p>
        </w:tc>
        <w:tc>
          <w:tcPr>
            <w:tcW w:w="4531" w:type="dxa"/>
          </w:tcPr>
          <w:p w14:paraId="14633D74" w14:textId="77777777" w:rsidR="009C50A4" w:rsidRPr="00733A1C" w:rsidRDefault="00695B80">
            <w:pPr>
              <w:pStyle w:val="MGGTextLeft"/>
              <w:tabs>
                <w:tab w:val="left" w:pos="567"/>
              </w:tabs>
              <w:spacing w:line="276" w:lineRule="auto"/>
              <w:rPr>
                <w:b/>
                <w:bCs/>
                <w:szCs w:val="22"/>
                <w:lang w:val="et-EE"/>
              </w:rPr>
            </w:pPr>
            <w:r w:rsidRPr="00733A1C">
              <w:rPr>
                <w:b/>
                <w:bCs/>
                <w:szCs w:val="22"/>
                <w:lang w:val="et-EE"/>
              </w:rPr>
              <w:t>Slovenija</w:t>
            </w:r>
          </w:p>
          <w:p w14:paraId="3E393567" w14:textId="77777777" w:rsidR="009C50A4" w:rsidRPr="00733A1C" w:rsidRDefault="00695B80">
            <w:pPr>
              <w:pStyle w:val="MGGTextLeft"/>
              <w:tabs>
                <w:tab w:val="left" w:pos="567"/>
              </w:tabs>
              <w:spacing w:line="276" w:lineRule="auto"/>
              <w:rPr>
                <w:szCs w:val="22"/>
                <w:lang w:val="et-EE"/>
              </w:rPr>
            </w:pPr>
            <w:r w:rsidRPr="00733A1C">
              <w:rPr>
                <w:lang w:val="et-EE"/>
              </w:rPr>
              <w:t>PAION Pharma GmbH</w:t>
            </w:r>
            <w:r w:rsidRPr="00733A1C">
              <w:rPr>
                <w:szCs w:val="22"/>
                <w:lang w:val="et-EE"/>
              </w:rPr>
              <w:t xml:space="preserve"> </w:t>
            </w:r>
          </w:p>
          <w:p w14:paraId="33C274FA" w14:textId="77777777" w:rsidR="009C50A4" w:rsidRDefault="00695B80">
            <w:r>
              <w:t xml:space="preserve">Tel: + </w:t>
            </w:r>
            <w:del w:id="524" w:author="Author">
              <w:r>
                <w:delText xml:space="preserve">49 </w:delText>
              </w:r>
            </w:del>
            <w:r>
              <w:t>800 4453 4453</w:t>
            </w:r>
          </w:p>
        </w:tc>
      </w:tr>
      <w:tr w:rsidR="009C50A4" w14:paraId="27EE795A" w14:textId="77777777">
        <w:trPr>
          <w:cantSplit/>
        </w:trPr>
        <w:tc>
          <w:tcPr>
            <w:tcW w:w="4531" w:type="dxa"/>
          </w:tcPr>
          <w:p w14:paraId="34C65BBF" w14:textId="77777777" w:rsidR="009C50A4" w:rsidRDefault="00695B80">
            <w:pPr>
              <w:pStyle w:val="MGGTextLeft"/>
              <w:tabs>
                <w:tab w:val="left" w:pos="567"/>
              </w:tabs>
              <w:spacing w:line="276" w:lineRule="auto"/>
              <w:rPr>
                <w:b/>
                <w:bCs/>
                <w:szCs w:val="22"/>
                <w:lang w:val="de-DE"/>
              </w:rPr>
            </w:pPr>
            <w:r>
              <w:rPr>
                <w:b/>
                <w:bCs/>
                <w:szCs w:val="22"/>
                <w:lang w:val="de-DE"/>
              </w:rPr>
              <w:t>Ísland</w:t>
            </w:r>
          </w:p>
          <w:p w14:paraId="38BA854E" w14:textId="77777777" w:rsidR="009C50A4" w:rsidRDefault="00695B80">
            <w:pPr>
              <w:pStyle w:val="MGGTextLeft"/>
              <w:tabs>
                <w:tab w:val="left" w:pos="567"/>
              </w:tabs>
              <w:spacing w:line="276" w:lineRule="auto"/>
              <w:rPr>
                <w:szCs w:val="22"/>
                <w:lang w:val="de-DE"/>
              </w:rPr>
            </w:pPr>
            <w:r>
              <w:rPr>
                <w:lang w:val="de-DE"/>
              </w:rPr>
              <w:t>PAION Pharma GmbH</w:t>
            </w:r>
            <w:r>
              <w:rPr>
                <w:szCs w:val="22"/>
                <w:lang w:val="de-DE"/>
              </w:rPr>
              <w:t xml:space="preserve"> </w:t>
            </w:r>
          </w:p>
          <w:p w14:paraId="6698CFC9" w14:textId="77777777" w:rsidR="009C50A4" w:rsidRDefault="00695B80">
            <w:pPr>
              <w:rPr>
                <w:lang w:val="de-DE"/>
              </w:rPr>
            </w:pPr>
            <w:r>
              <w:rPr>
                <w:lang w:val="de-DE"/>
              </w:rPr>
              <w:t xml:space="preserve">Sími: + </w:t>
            </w:r>
            <w:del w:id="525" w:author="Author">
              <w:r>
                <w:rPr>
                  <w:lang w:val="de-DE"/>
                </w:rPr>
                <w:delText xml:space="preserve">49 </w:delText>
              </w:r>
            </w:del>
            <w:r>
              <w:rPr>
                <w:lang w:val="de-DE"/>
              </w:rPr>
              <w:t xml:space="preserve">800 4453 4453 </w:t>
            </w:r>
          </w:p>
        </w:tc>
        <w:tc>
          <w:tcPr>
            <w:tcW w:w="4531" w:type="dxa"/>
          </w:tcPr>
          <w:p w14:paraId="0F6832AE" w14:textId="77777777" w:rsidR="009C50A4" w:rsidRDefault="00695B80">
            <w:pPr>
              <w:pStyle w:val="MGGTextLeft"/>
              <w:tabs>
                <w:tab w:val="left" w:pos="567"/>
              </w:tabs>
              <w:spacing w:line="276" w:lineRule="auto"/>
              <w:rPr>
                <w:b/>
                <w:bCs/>
                <w:szCs w:val="22"/>
                <w:lang w:val="de-DE"/>
              </w:rPr>
            </w:pPr>
            <w:r>
              <w:rPr>
                <w:b/>
                <w:bCs/>
                <w:szCs w:val="22"/>
                <w:lang w:val="de-DE"/>
              </w:rPr>
              <w:t xml:space="preserve">Slovenská republika </w:t>
            </w:r>
          </w:p>
          <w:p w14:paraId="2B6CFCD4" w14:textId="77777777" w:rsidR="009C50A4" w:rsidRDefault="00695B80">
            <w:pPr>
              <w:pStyle w:val="MGGTextLeft"/>
              <w:tabs>
                <w:tab w:val="left" w:pos="567"/>
              </w:tabs>
              <w:spacing w:line="276" w:lineRule="auto"/>
              <w:rPr>
                <w:szCs w:val="22"/>
                <w:lang w:val="de-DE"/>
              </w:rPr>
            </w:pPr>
            <w:r>
              <w:rPr>
                <w:lang w:val="de-DE"/>
              </w:rPr>
              <w:t>PAION Pharma GmbH</w:t>
            </w:r>
            <w:r>
              <w:rPr>
                <w:szCs w:val="22"/>
                <w:lang w:val="de-DE"/>
              </w:rPr>
              <w:t xml:space="preserve"> </w:t>
            </w:r>
          </w:p>
          <w:p w14:paraId="0F2C0CA9" w14:textId="77777777" w:rsidR="009C50A4" w:rsidRDefault="00695B80">
            <w:r>
              <w:t xml:space="preserve">Tel: + </w:t>
            </w:r>
            <w:del w:id="526" w:author="Author">
              <w:r>
                <w:delText xml:space="preserve">49 </w:delText>
              </w:r>
            </w:del>
            <w:r>
              <w:t>800 4453 4453</w:t>
            </w:r>
          </w:p>
        </w:tc>
      </w:tr>
      <w:tr w:rsidR="009C50A4" w14:paraId="7FC33116" w14:textId="77777777">
        <w:trPr>
          <w:cantSplit/>
        </w:trPr>
        <w:tc>
          <w:tcPr>
            <w:tcW w:w="4531" w:type="dxa"/>
          </w:tcPr>
          <w:p w14:paraId="02B22FE4" w14:textId="77777777" w:rsidR="009C50A4" w:rsidRDefault="00695B80">
            <w:pPr>
              <w:pStyle w:val="MGGTextLeft"/>
              <w:tabs>
                <w:tab w:val="left" w:pos="567"/>
              </w:tabs>
              <w:spacing w:line="276" w:lineRule="auto"/>
              <w:rPr>
                <w:b/>
                <w:bCs/>
                <w:szCs w:val="22"/>
                <w:lang w:val="es-ES"/>
              </w:rPr>
            </w:pPr>
            <w:r>
              <w:rPr>
                <w:b/>
                <w:bCs/>
                <w:szCs w:val="22"/>
                <w:lang w:val="es-ES"/>
              </w:rPr>
              <w:t>Italia</w:t>
            </w:r>
          </w:p>
          <w:p w14:paraId="08E3E82B" w14:textId="77777777" w:rsidR="009C50A4" w:rsidRDefault="00695B80">
            <w:pPr>
              <w:pStyle w:val="MGGTextLeft"/>
              <w:tabs>
                <w:tab w:val="left" w:pos="567"/>
              </w:tabs>
              <w:spacing w:line="276" w:lineRule="auto"/>
              <w:rPr>
                <w:szCs w:val="22"/>
                <w:lang w:val="es-ES"/>
              </w:rPr>
            </w:pPr>
            <w:r>
              <w:rPr>
                <w:szCs w:val="22"/>
                <w:lang w:val="es-ES"/>
              </w:rPr>
              <w:t>Viatris Italia S.r.l.</w:t>
            </w:r>
          </w:p>
          <w:p w14:paraId="2A4E5ECA" w14:textId="77777777" w:rsidR="009C50A4" w:rsidRDefault="00695B80">
            <w:pPr>
              <w:rPr>
                <w:lang w:val="it-IT"/>
              </w:rPr>
            </w:pPr>
            <w:r>
              <w:t>Tel: + 39 02 612 46921</w:t>
            </w:r>
          </w:p>
        </w:tc>
        <w:tc>
          <w:tcPr>
            <w:tcW w:w="4531" w:type="dxa"/>
          </w:tcPr>
          <w:p w14:paraId="1B973974" w14:textId="77777777" w:rsidR="009C50A4" w:rsidRDefault="00695B80">
            <w:pPr>
              <w:pStyle w:val="MGGTextLeft"/>
              <w:tabs>
                <w:tab w:val="left" w:pos="567"/>
              </w:tabs>
              <w:spacing w:line="276" w:lineRule="auto"/>
              <w:rPr>
                <w:b/>
                <w:bCs/>
                <w:szCs w:val="22"/>
                <w:lang w:val="it-IT"/>
              </w:rPr>
            </w:pPr>
            <w:r>
              <w:rPr>
                <w:b/>
                <w:bCs/>
                <w:szCs w:val="22"/>
                <w:lang w:val="it-IT"/>
              </w:rPr>
              <w:t>Suomi/Finland</w:t>
            </w:r>
          </w:p>
          <w:p w14:paraId="1383C5B6" w14:textId="77777777" w:rsidR="009C50A4" w:rsidRDefault="00695B80">
            <w:pPr>
              <w:pStyle w:val="MGGTextLeft"/>
              <w:tabs>
                <w:tab w:val="left" w:pos="567"/>
              </w:tabs>
              <w:spacing w:line="276" w:lineRule="auto"/>
              <w:rPr>
                <w:szCs w:val="22"/>
                <w:lang w:val="it-IT"/>
              </w:rPr>
            </w:pPr>
            <w:r>
              <w:rPr>
                <w:lang w:val="it-IT"/>
              </w:rPr>
              <w:t>PAION Pharma GmbH</w:t>
            </w:r>
            <w:r>
              <w:rPr>
                <w:szCs w:val="22"/>
                <w:lang w:val="it-IT"/>
              </w:rPr>
              <w:t xml:space="preserve"> </w:t>
            </w:r>
          </w:p>
          <w:p w14:paraId="4144998B" w14:textId="77777777" w:rsidR="009C50A4" w:rsidRDefault="00695B80">
            <w:r>
              <w:t xml:space="preserve">Puh/Tel: + </w:t>
            </w:r>
            <w:del w:id="527" w:author="Author">
              <w:r>
                <w:delText xml:space="preserve">49 </w:delText>
              </w:r>
            </w:del>
            <w:r>
              <w:t>800 4453 4453</w:t>
            </w:r>
          </w:p>
        </w:tc>
      </w:tr>
      <w:tr w:rsidR="009C50A4" w14:paraId="2B69B9FA" w14:textId="77777777">
        <w:trPr>
          <w:cantSplit/>
        </w:trPr>
        <w:tc>
          <w:tcPr>
            <w:tcW w:w="4531" w:type="dxa"/>
          </w:tcPr>
          <w:p w14:paraId="7E3F1B5D" w14:textId="77777777" w:rsidR="009C50A4" w:rsidRDefault="00695B80">
            <w:pPr>
              <w:pStyle w:val="MGGTextLeft"/>
              <w:tabs>
                <w:tab w:val="left" w:pos="567"/>
              </w:tabs>
              <w:spacing w:line="276" w:lineRule="auto"/>
              <w:rPr>
                <w:b/>
                <w:bCs/>
                <w:szCs w:val="22"/>
                <w:lang w:val="et-EE"/>
              </w:rPr>
            </w:pPr>
            <w:r>
              <w:rPr>
                <w:b/>
                <w:bCs/>
                <w:szCs w:val="22"/>
                <w:lang w:val="en-US"/>
              </w:rPr>
              <w:t>Κύπρος</w:t>
            </w:r>
            <w:r>
              <w:rPr>
                <w:b/>
                <w:bCs/>
                <w:szCs w:val="22"/>
                <w:lang w:val="et-EE"/>
              </w:rPr>
              <w:t xml:space="preserve"> </w:t>
            </w:r>
          </w:p>
          <w:p w14:paraId="5609C116" w14:textId="77777777" w:rsidR="009C50A4" w:rsidRDefault="00695B80">
            <w:pPr>
              <w:pStyle w:val="MGGTextLeft"/>
              <w:tabs>
                <w:tab w:val="left" w:pos="567"/>
              </w:tabs>
              <w:spacing w:line="276" w:lineRule="auto"/>
              <w:rPr>
                <w:szCs w:val="22"/>
                <w:lang w:val="et-EE"/>
              </w:rPr>
            </w:pPr>
            <w:r>
              <w:rPr>
                <w:lang w:val="et-EE"/>
              </w:rPr>
              <w:t>PAION Pharma GmbH</w:t>
            </w:r>
            <w:r>
              <w:rPr>
                <w:szCs w:val="22"/>
                <w:lang w:val="et-EE"/>
              </w:rPr>
              <w:t xml:space="preserve"> </w:t>
            </w:r>
          </w:p>
          <w:p w14:paraId="4F413E09" w14:textId="77777777" w:rsidR="009C50A4" w:rsidRDefault="00695B80">
            <w:r>
              <w:rPr>
                <w:lang w:val="en-US"/>
              </w:rPr>
              <w:t>Τηλ</w:t>
            </w:r>
            <w:r>
              <w:t xml:space="preserve">: + </w:t>
            </w:r>
            <w:del w:id="528" w:author="Author">
              <w:r>
                <w:delText xml:space="preserve">49 </w:delText>
              </w:r>
            </w:del>
            <w:r>
              <w:t>800 4453 4453</w:t>
            </w:r>
          </w:p>
        </w:tc>
        <w:tc>
          <w:tcPr>
            <w:tcW w:w="4531" w:type="dxa"/>
          </w:tcPr>
          <w:p w14:paraId="14F5BF55" w14:textId="77777777" w:rsidR="009C50A4" w:rsidRDefault="00695B80">
            <w:pPr>
              <w:pStyle w:val="MGGTextLeft"/>
              <w:tabs>
                <w:tab w:val="left" w:pos="567"/>
              </w:tabs>
              <w:spacing w:line="276" w:lineRule="auto"/>
              <w:rPr>
                <w:b/>
                <w:bCs/>
                <w:szCs w:val="22"/>
                <w:lang w:val="sv-SE"/>
              </w:rPr>
            </w:pPr>
            <w:r>
              <w:rPr>
                <w:b/>
                <w:bCs/>
                <w:szCs w:val="22"/>
                <w:lang w:val="sv-SE"/>
              </w:rPr>
              <w:t>Sverige</w:t>
            </w:r>
          </w:p>
          <w:p w14:paraId="32B9CE1C" w14:textId="77777777" w:rsidR="009C50A4" w:rsidRDefault="00695B80">
            <w:pPr>
              <w:pStyle w:val="MGGTextLeft"/>
              <w:tabs>
                <w:tab w:val="left" w:pos="567"/>
              </w:tabs>
              <w:spacing w:line="276" w:lineRule="auto"/>
              <w:rPr>
                <w:szCs w:val="22"/>
                <w:lang w:val="sv-SE"/>
              </w:rPr>
            </w:pPr>
            <w:r>
              <w:rPr>
                <w:lang w:val="sv-SE"/>
              </w:rPr>
              <w:t>PAION Pharma GmbH</w:t>
            </w:r>
            <w:r>
              <w:rPr>
                <w:szCs w:val="22"/>
                <w:lang w:val="sv-SE"/>
              </w:rPr>
              <w:t xml:space="preserve"> </w:t>
            </w:r>
          </w:p>
          <w:p w14:paraId="1D24E4C9" w14:textId="77777777" w:rsidR="009C50A4" w:rsidRDefault="00695B80">
            <w:r>
              <w:t xml:space="preserve">Tel: + </w:t>
            </w:r>
            <w:del w:id="529" w:author="Author">
              <w:r>
                <w:delText xml:space="preserve">49 </w:delText>
              </w:r>
            </w:del>
            <w:r>
              <w:t>800 4453 4453</w:t>
            </w:r>
          </w:p>
        </w:tc>
      </w:tr>
      <w:tr w:rsidR="009C50A4" w14:paraId="7579A2CE" w14:textId="77777777">
        <w:trPr>
          <w:cantSplit/>
        </w:trPr>
        <w:tc>
          <w:tcPr>
            <w:tcW w:w="4531" w:type="dxa"/>
          </w:tcPr>
          <w:p w14:paraId="12108630" w14:textId="77777777" w:rsidR="009C50A4" w:rsidRDefault="00695B80">
            <w:pPr>
              <w:pStyle w:val="MGGTextLeft"/>
              <w:tabs>
                <w:tab w:val="left" w:pos="567"/>
              </w:tabs>
              <w:spacing w:line="276" w:lineRule="auto"/>
              <w:rPr>
                <w:b/>
                <w:bCs/>
                <w:szCs w:val="22"/>
                <w:lang w:val="et-EE"/>
              </w:rPr>
            </w:pPr>
            <w:r>
              <w:rPr>
                <w:b/>
                <w:bCs/>
                <w:szCs w:val="22"/>
                <w:lang w:val="et-EE"/>
              </w:rPr>
              <w:t xml:space="preserve">Latvija </w:t>
            </w:r>
          </w:p>
          <w:p w14:paraId="1EF8952A" w14:textId="77777777" w:rsidR="009C50A4" w:rsidRDefault="00695B80">
            <w:pPr>
              <w:pStyle w:val="MGGTextLeft"/>
              <w:tabs>
                <w:tab w:val="left" w:pos="567"/>
              </w:tabs>
              <w:spacing w:line="276" w:lineRule="auto"/>
              <w:rPr>
                <w:szCs w:val="22"/>
                <w:lang w:val="et-EE"/>
              </w:rPr>
            </w:pPr>
            <w:r>
              <w:rPr>
                <w:lang w:val="et-EE"/>
              </w:rPr>
              <w:t>PAION Pharma GmbH</w:t>
            </w:r>
            <w:r>
              <w:rPr>
                <w:szCs w:val="22"/>
                <w:lang w:val="et-EE"/>
              </w:rPr>
              <w:t xml:space="preserve"> </w:t>
            </w:r>
          </w:p>
          <w:p w14:paraId="417F28CD" w14:textId="77777777" w:rsidR="009C50A4" w:rsidRDefault="00695B80">
            <w:r>
              <w:t xml:space="preserve">Tel: + </w:t>
            </w:r>
            <w:del w:id="530" w:author="Author">
              <w:r>
                <w:delText xml:space="preserve">49 </w:delText>
              </w:r>
            </w:del>
            <w:r>
              <w:t>800 4453 4453</w:t>
            </w:r>
          </w:p>
        </w:tc>
        <w:tc>
          <w:tcPr>
            <w:tcW w:w="4531" w:type="dxa"/>
          </w:tcPr>
          <w:p w14:paraId="464D1152" w14:textId="77777777" w:rsidR="009C50A4" w:rsidRPr="00733A1C" w:rsidRDefault="00695B80">
            <w:pPr>
              <w:pStyle w:val="MGGTextLeft"/>
              <w:tabs>
                <w:tab w:val="left" w:pos="567"/>
              </w:tabs>
              <w:spacing w:line="276" w:lineRule="auto"/>
              <w:rPr>
                <w:del w:id="531" w:author="Author"/>
                <w:szCs w:val="22"/>
                <w:lang w:val="et-EE"/>
              </w:rPr>
            </w:pPr>
            <w:del w:id="532" w:author="Author">
              <w:r w:rsidRPr="00733A1C">
                <w:rPr>
                  <w:b/>
                  <w:bCs/>
                  <w:lang w:val="et-EE"/>
                </w:rPr>
                <w:delText>United Kingdom (Northern Ireland)</w:delText>
              </w:r>
              <w:r w:rsidRPr="00733A1C">
                <w:rPr>
                  <w:b/>
                  <w:bCs/>
                  <w:lang w:val="et-EE"/>
                </w:rPr>
                <w:br/>
              </w:r>
              <w:r w:rsidRPr="00733A1C">
                <w:rPr>
                  <w:lang w:val="et-EE"/>
                </w:rPr>
                <w:delText>PAION Pharma GmbH</w:delText>
              </w:r>
              <w:r w:rsidRPr="00733A1C">
                <w:rPr>
                  <w:szCs w:val="22"/>
                  <w:lang w:val="et-EE"/>
                </w:rPr>
                <w:delText xml:space="preserve"> </w:delText>
              </w:r>
            </w:del>
          </w:p>
          <w:p w14:paraId="159E5042" w14:textId="77777777" w:rsidR="009C50A4" w:rsidRPr="00733A1C" w:rsidRDefault="00695B80">
            <w:del w:id="533" w:author="Author">
              <w:r>
                <w:delText>Tel: + 49 800 4453 4453</w:delText>
              </w:r>
            </w:del>
          </w:p>
        </w:tc>
      </w:tr>
    </w:tbl>
    <w:p w14:paraId="5667A6D4" w14:textId="77777777" w:rsidR="009C50A4" w:rsidRDefault="009C50A4">
      <w:pPr>
        <w:numPr>
          <w:ilvl w:val="12"/>
          <w:numId w:val="0"/>
        </w:numPr>
        <w:tabs>
          <w:tab w:val="clear" w:pos="567"/>
        </w:tabs>
        <w:spacing w:line="240" w:lineRule="auto"/>
        <w:ind w:right="-2"/>
      </w:pPr>
    </w:p>
    <w:p w14:paraId="617805BB" w14:textId="77777777" w:rsidR="009C50A4" w:rsidRDefault="009C50A4">
      <w:pPr>
        <w:spacing w:line="240" w:lineRule="auto"/>
        <w:rPr>
          <w:noProof/>
          <w:szCs w:val="22"/>
        </w:rPr>
      </w:pPr>
    </w:p>
    <w:p w14:paraId="5480B44B" w14:textId="77777777" w:rsidR="009C50A4" w:rsidRDefault="00695B80">
      <w:pPr>
        <w:keepNext/>
        <w:tabs>
          <w:tab w:val="clear" w:pos="567"/>
        </w:tabs>
        <w:spacing w:line="240" w:lineRule="auto"/>
        <w:ind w:right="-2"/>
        <w:outlineLvl w:val="0"/>
        <w:rPr>
          <w:b/>
          <w:bCs/>
          <w:noProof/>
        </w:rPr>
      </w:pPr>
      <w:r>
        <w:rPr>
          <w:b/>
          <w:noProof/>
        </w:rPr>
        <w:t>Infoleht on viimati uuendatud.</w:t>
      </w:r>
    </w:p>
    <w:p w14:paraId="68918785" w14:textId="77777777" w:rsidR="009C50A4" w:rsidRDefault="009C50A4">
      <w:pPr>
        <w:keepNext/>
        <w:numPr>
          <w:ilvl w:val="12"/>
          <w:numId w:val="0"/>
        </w:numPr>
        <w:spacing w:line="240" w:lineRule="auto"/>
        <w:ind w:right="-2"/>
        <w:rPr>
          <w:noProof/>
          <w:szCs w:val="22"/>
        </w:rPr>
      </w:pPr>
    </w:p>
    <w:p w14:paraId="3208F732" w14:textId="77777777" w:rsidR="009C50A4" w:rsidRDefault="00695B80">
      <w:pPr>
        <w:spacing w:line="240" w:lineRule="auto"/>
        <w:ind w:right="-2"/>
        <w:rPr>
          <w:noProof/>
        </w:rPr>
      </w:pPr>
      <w:r>
        <w:t xml:space="preserve">Täpne teave selle ravimi kohta on Euroopa Ravimiameti kodulehel: </w:t>
      </w:r>
      <w:hyperlink r:id="rId19" w:history="1">
        <w:r>
          <w:rPr>
            <w:rStyle w:val="Hyperlink"/>
            <w:noProof/>
          </w:rPr>
          <w:t>http://www.ema.europa.eu</w:t>
        </w:r>
      </w:hyperlink>
      <w:r>
        <w:t>.</w:t>
      </w:r>
    </w:p>
    <w:p w14:paraId="1D001900" w14:textId="77777777" w:rsidR="009C50A4" w:rsidRDefault="009C50A4">
      <w:pPr>
        <w:numPr>
          <w:ilvl w:val="12"/>
          <w:numId w:val="0"/>
        </w:numPr>
        <w:spacing w:line="240" w:lineRule="auto"/>
        <w:ind w:right="-2"/>
        <w:rPr>
          <w:noProof/>
          <w:szCs w:val="22"/>
        </w:rPr>
      </w:pPr>
    </w:p>
    <w:p w14:paraId="27CBD4B1" w14:textId="77777777" w:rsidR="009C50A4" w:rsidRDefault="00695B80">
      <w:pPr>
        <w:keepNext/>
        <w:numPr>
          <w:ilvl w:val="12"/>
          <w:numId w:val="0"/>
        </w:numPr>
        <w:tabs>
          <w:tab w:val="clear" w:pos="567"/>
        </w:tabs>
        <w:spacing w:line="240" w:lineRule="auto"/>
        <w:ind w:right="-2"/>
        <w:rPr>
          <w:noProof/>
          <w:szCs w:val="22"/>
        </w:rPr>
      </w:pPr>
      <w:r>
        <w:rPr>
          <w:noProof/>
        </w:rPr>
        <w:noBreakHyphen/>
      </w:r>
      <w:r>
        <w:rPr>
          <w:noProof/>
        </w:rPr>
        <w:noBreakHyphen/>
      </w:r>
      <w:r>
        <w:rPr>
          <w:noProof/>
        </w:rPr>
        <w:noBreakHyphen/>
      </w:r>
      <w:r>
        <w:rPr>
          <w:noProof/>
        </w:rPr>
        <w:noBreakHyphen/>
      </w:r>
      <w:r>
        <w:rPr>
          <w:noProof/>
        </w:rPr>
        <w:noBreakHyphen/>
      </w:r>
      <w:r>
        <w:rPr>
          <w:noProof/>
        </w:rPr>
        <w:noBreakHyphen/>
      </w:r>
      <w:r>
        <w:rPr>
          <w:noProof/>
        </w:rPr>
        <w:noBreakHyphen/>
      </w:r>
      <w:r>
        <w:rPr>
          <w:noProof/>
        </w:rPr>
        <w:noBreakHyphen/>
      </w:r>
      <w:r>
        <w:rPr>
          <w:noProof/>
        </w:rPr>
        <w:noBreakHyphen/>
      </w:r>
      <w:r>
        <w:rPr>
          <w:noProof/>
        </w:rPr>
        <w:noBreakHyphen/>
      </w:r>
      <w:r>
        <w:rPr>
          <w:noProof/>
        </w:rPr>
        <w:noBreakHyphen/>
      </w:r>
      <w:r>
        <w:rPr>
          <w:noProof/>
        </w:rPr>
        <w:noBreakHyphen/>
      </w:r>
      <w:r>
        <w:rPr>
          <w:noProof/>
        </w:rPr>
        <w:noBreakHyphen/>
      </w:r>
      <w:r>
        <w:rPr>
          <w:noProof/>
        </w:rPr>
        <w:noBreakHyphen/>
      </w:r>
      <w:r>
        <w:rPr>
          <w:noProof/>
        </w:rPr>
        <w:noBreakHyphen/>
      </w:r>
      <w:r>
        <w:rPr>
          <w:noProof/>
        </w:rPr>
        <w:noBreakHyphen/>
      </w:r>
      <w:r>
        <w:rPr>
          <w:noProof/>
        </w:rPr>
        <w:noBreakHyphen/>
      </w:r>
      <w:r>
        <w:rPr>
          <w:noProof/>
        </w:rPr>
        <w:noBreakHyphen/>
      </w:r>
      <w:r>
        <w:rPr>
          <w:noProof/>
        </w:rPr>
        <w:noBreakHyphen/>
      </w:r>
      <w:r>
        <w:rPr>
          <w:noProof/>
        </w:rPr>
        <w:noBreakHyphen/>
      </w:r>
      <w:r>
        <w:rPr>
          <w:noProof/>
        </w:rPr>
        <w:noBreakHyphen/>
      </w:r>
      <w:r>
        <w:rPr>
          <w:noProof/>
        </w:rPr>
        <w:noBreakHyphen/>
      </w:r>
      <w:r>
        <w:rPr>
          <w:noProof/>
        </w:rPr>
        <w:noBreakHyphen/>
      </w:r>
      <w:r>
        <w:rPr>
          <w:noProof/>
        </w:rPr>
        <w:noBreakHyphen/>
      </w:r>
      <w:r>
        <w:rPr>
          <w:noProof/>
        </w:rPr>
        <w:noBreakHyphen/>
      </w:r>
      <w:r>
        <w:rPr>
          <w:noProof/>
        </w:rPr>
        <w:noBreakHyphen/>
      </w:r>
      <w:r>
        <w:rPr>
          <w:noProof/>
        </w:rPr>
        <w:noBreakHyphen/>
      </w:r>
      <w:r>
        <w:rPr>
          <w:noProof/>
        </w:rPr>
        <w:noBreakHyphen/>
      </w:r>
      <w:r>
        <w:rPr>
          <w:noProof/>
        </w:rPr>
        <w:noBreakHyphen/>
      </w:r>
      <w:r>
        <w:rPr>
          <w:noProof/>
        </w:rPr>
        <w:noBreakHyphen/>
      </w:r>
      <w:r>
        <w:rPr>
          <w:noProof/>
        </w:rPr>
        <w:noBreakHyphen/>
      </w:r>
      <w:r>
        <w:rPr>
          <w:noProof/>
        </w:rPr>
        <w:noBreakHyphen/>
      </w:r>
      <w:r>
        <w:rPr>
          <w:noProof/>
        </w:rPr>
        <w:noBreakHyphen/>
      </w:r>
      <w:r>
        <w:rPr>
          <w:noProof/>
        </w:rPr>
        <w:noBreakHyphen/>
      </w:r>
      <w:r>
        <w:rPr>
          <w:noProof/>
        </w:rPr>
        <w:noBreakHyphen/>
      </w:r>
      <w:r>
        <w:rPr>
          <w:noProof/>
        </w:rPr>
        <w:noBreakHyphen/>
      </w:r>
      <w:r>
        <w:rPr>
          <w:noProof/>
        </w:rPr>
        <w:noBreakHyphen/>
      </w:r>
      <w:r>
        <w:rPr>
          <w:noProof/>
        </w:rPr>
        <w:noBreakHyphen/>
      </w:r>
      <w:r>
        <w:rPr>
          <w:noProof/>
        </w:rPr>
        <w:noBreakHyphen/>
      </w:r>
      <w:r>
        <w:rPr>
          <w:noProof/>
        </w:rPr>
        <w:noBreakHyphen/>
      </w:r>
      <w:r>
        <w:rPr>
          <w:noProof/>
        </w:rPr>
        <w:noBreakHyphen/>
      </w:r>
      <w:r>
        <w:rPr>
          <w:noProof/>
        </w:rPr>
        <w:noBreakHyphen/>
      </w:r>
      <w:r>
        <w:rPr>
          <w:noProof/>
        </w:rPr>
        <w:noBreakHyphen/>
      </w:r>
      <w:r>
        <w:rPr>
          <w:noProof/>
        </w:rPr>
        <w:noBreakHyphen/>
      </w:r>
      <w:r>
        <w:rPr>
          <w:noProof/>
        </w:rPr>
        <w:noBreakHyphen/>
      </w:r>
      <w:r>
        <w:rPr>
          <w:noProof/>
        </w:rPr>
        <w:noBreakHyphen/>
      </w:r>
      <w:r>
        <w:rPr>
          <w:noProof/>
        </w:rPr>
        <w:noBreakHyphen/>
      </w:r>
      <w:r>
        <w:rPr>
          <w:noProof/>
        </w:rPr>
        <w:noBreakHyphen/>
      </w:r>
      <w:r>
        <w:rPr>
          <w:noProof/>
        </w:rPr>
        <w:noBreakHyphen/>
      </w:r>
      <w:r>
        <w:rPr>
          <w:noProof/>
        </w:rPr>
        <w:noBreakHyphen/>
      </w:r>
      <w:r>
        <w:rPr>
          <w:noProof/>
        </w:rPr>
        <w:noBreakHyphen/>
      </w:r>
      <w:r>
        <w:rPr>
          <w:noProof/>
        </w:rPr>
        <w:noBreakHyphen/>
      </w:r>
      <w:r>
        <w:rPr>
          <w:noProof/>
        </w:rPr>
        <w:noBreakHyphen/>
      </w:r>
      <w:r>
        <w:rPr>
          <w:noProof/>
        </w:rPr>
        <w:noBreakHyphen/>
      </w:r>
      <w:r>
        <w:rPr>
          <w:noProof/>
        </w:rPr>
        <w:noBreakHyphen/>
      </w:r>
      <w:r>
        <w:rPr>
          <w:noProof/>
        </w:rPr>
        <w:noBreakHyphen/>
      </w:r>
      <w:r>
        <w:rPr>
          <w:noProof/>
        </w:rPr>
        <w:noBreakHyphen/>
      </w:r>
      <w:r>
        <w:rPr>
          <w:noProof/>
        </w:rPr>
        <w:noBreakHyphen/>
      </w:r>
      <w:r>
        <w:rPr>
          <w:noProof/>
        </w:rPr>
        <w:noBreakHyphen/>
      </w:r>
      <w:r>
        <w:rPr>
          <w:noProof/>
        </w:rPr>
        <w:noBreakHyphen/>
      </w:r>
      <w:r>
        <w:rPr>
          <w:noProof/>
        </w:rPr>
        <w:noBreakHyphen/>
      </w:r>
      <w:r>
        <w:rPr>
          <w:noProof/>
        </w:rPr>
        <w:noBreakHyphen/>
      </w:r>
      <w:r>
        <w:rPr>
          <w:noProof/>
        </w:rPr>
        <w:noBreakHyphen/>
      </w:r>
      <w:r>
        <w:rPr>
          <w:noProof/>
        </w:rPr>
        <w:noBreakHyphen/>
      </w:r>
      <w:r>
        <w:rPr>
          <w:noProof/>
        </w:rPr>
        <w:noBreakHyphen/>
      </w:r>
      <w:r>
        <w:rPr>
          <w:noProof/>
        </w:rPr>
        <w:noBreakHyphen/>
      </w:r>
      <w:r>
        <w:rPr>
          <w:noProof/>
        </w:rPr>
        <w:noBreakHyphen/>
      </w:r>
      <w:r>
        <w:rPr>
          <w:noProof/>
        </w:rPr>
        <w:noBreakHyphen/>
      </w:r>
      <w:r>
        <w:rPr>
          <w:noProof/>
        </w:rPr>
        <w:noBreakHyphen/>
      </w:r>
      <w:r>
        <w:rPr>
          <w:noProof/>
        </w:rPr>
        <w:noBreakHyphen/>
      </w:r>
      <w:r>
        <w:rPr>
          <w:noProof/>
        </w:rPr>
        <w:noBreakHyphen/>
      </w:r>
      <w:r>
        <w:rPr>
          <w:noProof/>
        </w:rPr>
        <w:noBreakHyphen/>
      </w:r>
      <w:r>
        <w:rPr>
          <w:noProof/>
        </w:rPr>
        <w:noBreakHyphen/>
      </w:r>
      <w:r>
        <w:rPr>
          <w:noProof/>
        </w:rPr>
        <w:noBreakHyphen/>
      </w:r>
      <w:r>
        <w:rPr>
          <w:noProof/>
        </w:rPr>
        <w:noBreakHyphen/>
      </w:r>
      <w:r>
        <w:rPr>
          <w:noProof/>
        </w:rPr>
        <w:noBreakHyphen/>
      </w:r>
      <w:r>
        <w:rPr>
          <w:noProof/>
        </w:rPr>
        <w:noBreakHyphen/>
      </w:r>
      <w:r>
        <w:rPr>
          <w:noProof/>
        </w:rPr>
        <w:noBreakHyphen/>
      </w:r>
      <w:r>
        <w:rPr>
          <w:noProof/>
        </w:rPr>
        <w:noBreakHyphen/>
      </w:r>
      <w:r>
        <w:rPr>
          <w:noProof/>
        </w:rPr>
        <w:noBreakHyphen/>
      </w:r>
      <w:r>
        <w:rPr>
          <w:noProof/>
        </w:rPr>
        <w:noBreakHyphen/>
      </w:r>
      <w:r>
        <w:rPr>
          <w:noProof/>
        </w:rPr>
        <w:noBreakHyphen/>
      </w:r>
      <w:r>
        <w:rPr>
          <w:noProof/>
        </w:rPr>
        <w:noBreakHyphen/>
      </w:r>
      <w:r>
        <w:rPr>
          <w:noProof/>
        </w:rPr>
        <w:noBreakHyphen/>
      </w:r>
      <w:r>
        <w:rPr>
          <w:noProof/>
        </w:rPr>
        <w:noBreakHyphen/>
      </w:r>
      <w:r>
        <w:rPr>
          <w:noProof/>
        </w:rPr>
        <w:noBreakHyphen/>
      </w:r>
      <w:r>
        <w:rPr>
          <w:noProof/>
        </w:rPr>
        <w:noBreakHyphen/>
      </w:r>
      <w:r>
        <w:rPr>
          <w:noProof/>
        </w:rPr>
        <w:noBreakHyphen/>
      </w:r>
      <w:r>
        <w:rPr>
          <w:noProof/>
        </w:rPr>
        <w:noBreakHyphen/>
      </w:r>
      <w:r>
        <w:rPr>
          <w:noProof/>
        </w:rPr>
        <w:noBreakHyphen/>
      </w:r>
      <w:r>
        <w:rPr>
          <w:noProof/>
        </w:rPr>
        <w:noBreakHyphen/>
      </w:r>
      <w:r>
        <w:rPr>
          <w:noProof/>
        </w:rPr>
        <w:noBreakHyphen/>
      </w:r>
      <w:r>
        <w:rPr>
          <w:noProof/>
        </w:rPr>
        <w:noBreakHyphen/>
      </w:r>
      <w:r>
        <w:rPr>
          <w:noProof/>
        </w:rPr>
        <w:noBreakHyphen/>
      </w:r>
      <w:r>
        <w:rPr>
          <w:noProof/>
        </w:rPr>
        <w:noBreakHyphen/>
      </w:r>
      <w:r>
        <w:rPr>
          <w:noProof/>
        </w:rPr>
        <w:noBreakHyphen/>
      </w:r>
      <w:r>
        <w:rPr>
          <w:noProof/>
        </w:rPr>
        <w:noBreakHyphen/>
      </w:r>
      <w:r>
        <w:rPr>
          <w:noProof/>
        </w:rPr>
        <w:noBreakHyphen/>
      </w:r>
      <w:r>
        <w:rPr>
          <w:noProof/>
        </w:rPr>
        <w:noBreakHyphen/>
      </w:r>
      <w:r>
        <w:rPr>
          <w:noProof/>
        </w:rPr>
        <w:noBreakHyphen/>
      </w:r>
      <w:r>
        <w:rPr>
          <w:noProof/>
        </w:rPr>
        <w:noBreakHyphen/>
      </w:r>
      <w:r>
        <w:rPr>
          <w:noProof/>
        </w:rPr>
        <w:noBreakHyphen/>
      </w:r>
      <w:r>
        <w:rPr>
          <w:noProof/>
        </w:rPr>
        <w:noBreakHyphen/>
      </w:r>
      <w:r>
        <w:rPr>
          <w:noProof/>
        </w:rPr>
        <w:noBreakHyphen/>
      </w:r>
      <w:r>
        <w:rPr>
          <w:noProof/>
        </w:rPr>
        <w:noBreakHyphen/>
      </w:r>
      <w:r>
        <w:rPr>
          <w:noProof/>
        </w:rPr>
        <w:noBreakHyphen/>
      </w:r>
      <w:r>
        <w:rPr>
          <w:noProof/>
        </w:rPr>
        <w:noBreakHyphen/>
      </w:r>
      <w:r>
        <w:rPr>
          <w:noProof/>
        </w:rPr>
        <w:noBreakHyphen/>
      </w:r>
      <w:r>
        <w:rPr>
          <w:noProof/>
        </w:rPr>
        <w:noBreakHyphen/>
      </w:r>
      <w:r>
        <w:rPr>
          <w:noProof/>
        </w:rPr>
        <w:noBreakHyphen/>
      </w:r>
      <w:r>
        <w:rPr>
          <w:noProof/>
        </w:rPr>
        <w:noBreakHyphen/>
      </w:r>
      <w:r>
        <w:rPr>
          <w:noProof/>
        </w:rPr>
        <w:noBreakHyphen/>
      </w:r>
      <w:r>
        <w:rPr>
          <w:noProof/>
        </w:rPr>
        <w:noBreakHyphen/>
      </w:r>
      <w:r>
        <w:rPr>
          <w:noProof/>
        </w:rPr>
        <w:noBreakHyphen/>
      </w:r>
      <w:r>
        <w:rPr>
          <w:noProof/>
        </w:rPr>
        <w:noBreakHyphen/>
      </w:r>
      <w:r>
        <w:rPr>
          <w:noProof/>
        </w:rPr>
        <w:noBreakHyphen/>
      </w:r>
      <w:r>
        <w:rPr>
          <w:noProof/>
        </w:rPr>
        <w:noBreakHyphen/>
      </w:r>
      <w:r>
        <w:rPr>
          <w:noProof/>
        </w:rPr>
        <w:noBreakHyphen/>
      </w:r>
      <w:r>
        <w:rPr>
          <w:noProof/>
        </w:rPr>
        <w:noBreakHyphen/>
      </w:r>
      <w:r>
        <w:rPr>
          <w:noProof/>
        </w:rPr>
        <w:noBreakHyphen/>
      </w:r>
    </w:p>
    <w:p w14:paraId="51AB4CE9" w14:textId="77777777" w:rsidR="009C50A4" w:rsidRDefault="009C50A4">
      <w:pPr>
        <w:keepNext/>
        <w:numPr>
          <w:ilvl w:val="12"/>
          <w:numId w:val="0"/>
        </w:numPr>
        <w:tabs>
          <w:tab w:val="left" w:pos="2657"/>
        </w:tabs>
        <w:spacing w:line="240" w:lineRule="auto"/>
        <w:ind w:right="-28"/>
        <w:rPr>
          <w:noProof/>
          <w:szCs w:val="22"/>
        </w:rPr>
      </w:pPr>
    </w:p>
    <w:p w14:paraId="33B272D8" w14:textId="77777777" w:rsidR="009C50A4" w:rsidRDefault="00695B80">
      <w:pPr>
        <w:keepNext/>
        <w:numPr>
          <w:ilvl w:val="12"/>
          <w:numId w:val="0"/>
        </w:numPr>
        <w:tabs>
          <w:tab w:val="left" w:pos="2657"/>
        </w:tabs>
        <w:spacing w:line="240" w:lineRule="auto"/>
        <w:ind w:right="-28"/>
        <w:rPr>
          <w:b/>
          <w:noProof/>
          <w:szCs w:val="22"/>
        </w:rPr>
      </w:pPr>
      <w:r>
        <w:rPr>
          <w:b/>
          <w:noProof/>
        </w:rPr>
        <w:t>Järgmine teave on ainult tervishoiutöötajatele.</w:t>
      </w:r>
    </w:p>
    <w:p w14:paraId="5FEC8708" w14:textId="77777777" w:rsidR="009C50A4" w:rsidRDefault="009C50A4">
      <w:pPr>
        <w:keepNext/>
        <w:numPr>
          <w:ilvl w:val="12"/>
          <w:numId w:val="0"/>
        </w:numPr>
        <w:tabs>
          <w:tab w:val="left" w:pos="2657"/>
        </w:tabs>
        <w:spacing w:line="240" w:lineRule="auto"/>
        <w:ind w:right="-28"/>
        <w:rPr>
          <w:noProof/>
          <w:szCs w:val="22"/>
        </w:rPr>
      </w:pPr>
    </w:p>
    <w:p w14:paraId="10053173" w14:textId="77777777" w:rsidR="009C50A4" w:rsidRDefault="00695B80">
      <w:pPr>
        <w:tabs>
          <w:tab w:val="left" w:pos="2657"/>
        </w:tabs>
        <w:spacing w:line="240" w:lineRule="auto"/>
        <w:ind w:right="-28"/>
        <w:rPr>
          <w:i/>
          <w:iCs/>
          <w:noProof/>
        </w:rPr>
      </w:pPr>
      <w:r>
        <w:t>Oluline: enne ravimi määramist lugege ravimi omaduste kokkuvõtet.</w:t>
      </w:r>
    </w:p>
    <w:p w14:paraId="3246BFB3" w14:textId="77777777" w:rsidR="009C50A4" w:rsidRDefault="009C50A4">
      <w:pPr>
        <w:numPr>
          <w:ilvl w:val="12"/>
          <w:numId w:val="0"/>
        </w:numPr>
        <w:spacing w:line="240" w:lineRule="auto"/>
        <w:ind w:right="-2"/>
        <w:rPr>
          <w:noProof/>
        </w:rPr>
      </w:pPr>
    </w:p>
    <w:p w14:paraId="5F351556" w14:textId="77777777" w:rsidR="009C50A4" w:rsidRDefault="00695B80">
      <w:pPr>
        <w:numPr>
          <w:ilvl w:val="12"/>
          <w:numId w:val="0"/>
        </w:numPr>
        <w:spacing w:line="240" w:lineRule="auto"/>
        <w:ind w:right="-2"/>
        <w:rPr>
          <w:noProof/>
        </w:rPr>
      </w:pPr>
      <w:r>
        <w:t>Xerava tuleb muuta manustamiskõlblikuks süsteveega ja seejärel lahjendada 9 mg/ml (0,9%) naatriumkloriidi infusioonilahuses.</w:t>
      </w:r>
    </w:p>
    <w:p w14:paraId="12805FE2" w14:textId="77777777" w:rsidR="009C50A4" w:rsidRDefault="009C50A4">
      <w:pPr>
        <w:numPr>
          <w:ilvl w:val="12"/>
          <w:numId w:val="0"/>
        </w:numPr>
        <w:spacing w:line="240" w:lineRule="auto"/>
        <w:ind w:right="-2"/>
        <w:rPr>
          <w:noProof/>
        </w:rPr>
      </w:pPr>
    </w:p>
    <w:p w14:paraId="61EB1A32" w14:textId="77777777" w:rsidR="009C50A4" w:rsidRDefault="00695B80">
      <w:pPr>
        <w:numPr>
          <w:ilvl w:val="12"/>
          <w:numId w:val="0"/>
        </w:numPr>
        <w:spacing w:line="240" w:lineRule="auto"/>
        <w:ind w:right="-2"/>
        <w:rPr>
          <w:noProof/>
        </w:rPr>
      </w:pPr>
      <w:r>
        <w:t>Xeravat ei tohi segada teiste ravimitega. Kui sama intravenoosse kateetriga toimub järjest mitme ravimi infusioon, tuleb kateeter enne ja pärast infusiooni loputada 9 mg/ml (0,9%) naatriumkloriidi süstelahusega.</w:t>
      </w:r>
    </w:p>
    <w:p w14:paraId="1358D9BE" w14:textId="77777777" w:rsidR="009C50A4" w:rsidRDefault="009C50A4">
      <w:pPr>
        <w:numPr>
          <w:ilvl w:val="12"/>
          <w:numId w:val="0"/>
        </w:numPr>
        <w:spacing w:line="240" w:lineRule="auto"/>
        <w:ind w:right="-2"/>
        <w:rPr>
          <w:noProof/>
        </w:rPr>
      </w:pPr>
    </w:p>
    <w:p w14:paraId="52A5FEE0" w14:textId="77777777" w:rsidR="009C50A4" w:rsidRDefault="00695B80">
      <w:pPr>
        <w:numPr>
          <w:ilvl w:val="12"/>
          <w:numId w:val="0"/>
        </w:numPr>
        <w:spacing w:line="240" w:lineRule="auto"/>
        <w:ind w:right="-2"/>
        <w:rPr>
          <w:noProof/>
        </w:rPr>
      </w:pPr>
      <w:r>
        <w:t>Annus tuleb arvutada patsiendi kehakaalus järgi: 1 mg kehakaalu kg kohta.</w:t>
      </w:r>
    </w:p>
    <w:p w14:paraId="452FC1B3" w14:textId="77777777" w:rsidR="009C50A4" w:rsidRDefault="009C50A4">
      <w:pPr>
        <w:numPr>
          <w:ilvl w:val="12"/>
          <w:numId w:val="0"/>
        </w:numPr>
        <w:spacing w:line="240" w:lineRule="auto"/>
        <w:ind w:right="-2"/>
        <w:rPr>
          <w:noProof/>
        </w:rPr>
      </w:pPr>
    </w:p>
    <w:p w14:paraId="5426C033" w14:textId="77777777" w:rsidR="009C50A4" w:rsidRDefault="00695B80">
      <w:pPr>
        <w:numPr>
          <w:ilvl w:val="12"/>
          <w:numId w:val="0"/>
        </w:numPr>
        <w:spacing w:line="240" w:lineRule="auto"/>
        <w:ind w:right="-2"/>
        <w:rPr>
          <w:b/>
          <w:i/>
          <w:noProof/>
        </w:rPr>
      </w:pPr>
      <w:r>
        <w:rPr>
          <w:b/>
          <w:i/>
          <w:noProof/>
        </w:rPr>
        <w:t>Manustamiskõlblikuks muutmine</w:t>
      </w:r>
    </w:p>
    <w:p w14:paraId="6DA84C00" w14:textId="77777777" w:rsidR="009C50A4" w:rsidRDefault="00695B80">
      <w:pPr>
        <w:numPr>
          <w:ilvl w:val="12"/>
          <w:numId w:val="0"/>
        </w:numPr>
        <w:spacing w:line="240" w:lineRule="auto"/>
        <w:ind w:right="-2"/>
        <w:rPr>
          <w:noProof/>
        </w:rPr>
      </w:pPr>
      <w:r>
        <w:t>Infusioonilahuse valmistamisel tuleb järgida aseptika nõudeid. Iga viaali sisu tuleb lahustada 5 ml süsteveega ja ettevaatlikult keerutada kuni pulbri täieliku lahustumiseni. Loksutamist või kiiret liigutamist tuleb vältida, sest see võib tekitada vahtu.</w:t>
      </w:r>
    </w:p>
    <w:p w14:paraId="6C789648" w14:textId="77777777" w:rsidR="009C50A4" w:rsidRDefault="009C50A4">
      <w:pPr>
        <w:numPr>
          <w:ilvl w:val="12"/>
          <w:numId w:val="0"/>
        </w:numPr>
        <w:tabs>
          <w:tab w:val="clear" w:pos="567"/>
        </w:tabs>
        <w:spacing w:line="240" w:lineRule="auto"/>
        <w:ind w:right="-2"/>
        <w:rPr>
          <w:noProof/>
        </w:rPr>
      </w:pPr>
    </w:p>
    <w:p w14:paraId="692A32C7" w14:textId="77777777" w:rsidR="009C50A4" w:rsidRDefault="00695B80">
      <w:pPr>
        <w:numPr>
          <w:ilvl w:val="12"/>
          <w:numId w:val="0"/>
        </w:numPr>
        <w:tabs>
          <w:tab w:val="clear" w:pos="567"/>
        </w:tabs>
        <w:spacing w:line="240" w:lineRule="auto"/>
        <w:ind w:right="-2"/>
        <w:rPr>
          <w:noProof/>
          <w:szCs w:val="22"/>
        </w:rPr>
      </w:pPr>
      <w:r>
        <w:t>Manustamiskõlblikuks muudetud Xerava peab olema selge, helekollane või oranž lahus. Lahust ei tohi kasutada, kui selles on nähtavaid osakesi või kui lahus on hägune.</w:t>
      </w:r>
    </w:p>
    <w:p w14:paraId="12EAE86B" w14:textId="77777777" w:rsidR="009C50A4" w:rsidRDefault="009C50A4">
      <w:pPr>
        <w:numPr>
          <w:ilvl w:val="12"/>
          <w:numId w:val="0"/>
        </w:numPr>
        <w:spacing w:line="240" w:lineRule="auto"/>
        <w:ind w:right="-2"/>
        <w:rPr>
          <w:i/>
          <w:noProof/>
        </w:rPr>
      </w:pPr>
    </w:p>
    <w:p w14:paraId="58E30877" w14:textId="77777777" w:rsidR="009C50A4" w:rsidRDefault="00695B80">
      <w:pPr>
        <w:numPr>
          <w:ilvl w:val="12"/>
          <w:numId w:val="0"/>
        </w:numPr>
        <w:spacing w:line="240" w:lineRule="auto"/>
        <w:ind w:right="-2"/>
        <w:rPr>
          <w:b/>
          <w:i/>
          <w:noProof/>
        </w:rPr>
      </w:pPr>
      <w:r>
        <w:rPr>
          <w:b/>
          <w:i/>
          <w:noProof/>
        </w:rPr>
        <w:t>Infusioonilahuse valmistamine</w:t>
      </w:r>
    </w:p>
    <w:p w14:paraId="18C8B4E5" w14:textId="204093C5" w:rsidR="009C50A4" w:rsidRDefault="00695B80">
      <w:pPr>
        <w:numPr>
          <w:ilvl w:val="12"/>
          <w:numId w:val="0"/>
        </w:numPr>
        <w:spacing w:line="240" w:lineRule="auto"/>
        <w:ind w:right="-2"/>
        <w:rPr>
          <w:noProof/>
        </w:rPr>
      </w:pPr>
      <w:r>
        <w:t>Manustamiseks tuleb manustamiskõlblikuks muudetud lahust täiendavalt lahjendada 9 mg/ml (0,9%) naatriumkloriidi süstelahusega. Infusioonikotti tuleb lisada arvutatud kogus manustamiskõlblikuks muudetud lahust, kuni saavutatakse soovitatav kontsentratsioon 0,3 mg/ml, vahemikus 0,2…0,6 mg/ml. Arvutusnäited on tabelis 1</w:t>
      </w:r>
      <w:ins w:id="534" w:author="Author">
        <w:r>
          <w:t xml:space="preserve"> (täiskasvanud) ja tabelis 2 (</w:t>
        </w:r>
        <w:r>
          <w:rPr>
            <w:lang w:eastAsia="en-US"/>
          </w:rPr>
          <w:t>noorukid vanuses 12…17 aastat</w:t>
        </w:r>
      </w:ins>
      <w:ins w:id="535" w:author="Alba, Caroline" w:date="2025-12-04T10:47:00Z" w16du:dateUtc="2025-12-04T09:47:00Z">
        <w:r w:rsidR="00461BC8">
          <w:rPr>
            <w:lang w:eastAsia="en-US"/>
          </w:rPr>
          <w:t xml:space="preserve"> </w:t>
        </w:r>
        <w:commentRangeStart w:id="536"/>
        <w:r w:rsidR="00461BC8" w:rsidRPr="00461BC8">
          <w:rPr>
            <w:lang w:eastAsia="en-US"/>
          </w:rPr>
          <w:t>kehakaaluga vähemalt 50 kg</w:t>
        </w:r>
      </w:ins>
      <w:commentRangeEnd w:id="536"/>
      <w:ins w:id="537" w:author="Alba, Caroline" w:date="2025-12-04T10:48:00Z" w16du:dateUtc="2025-12-04T09:48:00Z">
        <w:r w:rsidR="00461BC8">
          <w:rPr>
            <w:rStyle w:val="CommentReference"/>
          </w:rPr>
          <w:commentReference w:id="536"/>
        </w:r>
      </w:ins>
      <w:ins w:id="538" w:author="Author">
        <w:r>
          <w:rPr>
            <w:lang w:eastAsia="en-US"/>
          </w:rPr>
          <w:t>)</w:t>
        </w:r>
      </w:ins>
      <w:r>
        <w:t>.</w:t>
      </w:r>
    </w:p>
    <w:p w14:paraId="66D06BBD" w14:textId="77777777" w:rsidR="009C50A4" w:rsidRDefault="009C50A4">
      <w:pPr>
        <w:numPr>
          <w:ilvl w:val="12"/>
          <w:numId w:val="0"/>
        </w:numPr>
        <w:spacing w:line="240" w:lineRule="auto"/>
        <w:ind w:right="-2"/>
        <w:rPr>
          <w:noProof/>
        </w:rPr>
      </w:pPr>
    </w:p>
    <w:p w14:paraId="64C2147D" w14:textId="77777777" w:rsidR="009C50A4" w:rsidRDefault="00695B80">
      <w:pPr>
        <w:numPr>
          <w:ilvl w:val="12"/>
          <w:numId w:val="0"/>
        </w:numPr>
        <w:spacing w:line="240" w:lineRule="auto"/>
        <w:ind w:right="-2"/>
        <w:rPr>
          <w:noProof/>
        </w:rPr>
      </w:pPr>
      <w:r>
        <w:t>Lahuse segamiseks pöörake kott ettevaatlikult ümber.</w:t>
      </w:r>
    </w:p>
    <w:p w14:paraId="0498EFA8" w14:textId="77777777" w:rsidR="009C50A4" w:rsidRDefault="009C50A4">
      <w:pPr>
        <w:numPr>
          <w:ilvl w:val="12"/>
          <w:numId w:val="0"/>
        </w:numPr>
        <w:spacing w:line="240" w:lineRule="auto"/>
        <w:ind w:right="-2"/>
        <w:rPr>
          <w:noProof/>
        </w:rPr>
      </w:pPr>
    </w:p>
    <w:p w14:paraId="7A2EB740" w14:textId="77777777" w:rsidR="009C50A4" w:rsidRDefault="00695B80">
      <w:pPr>
        <w:keepNext/>
        <w:numPr>
          <w:ilvl w:val="12"/>
          <w:numId w:val="0"/>
        </w:numPr>
        <w:spacing w:line="240" w:lineRule="auto"/>
        <w:ind w:right="-2"/>
        <w:rPr>
          <w:b/>
          <w:noProof/>
          <w:vertAlign w:val="superscript"/>
        </w:rPr>
      </w:pPr>
      <w:r>
        <w:rPr>
          <w:b/>
          <w:noProof/>
        </w:rPr>
        <w:t>Tabel 1</w:t>
      </w:r>
      <w:ins w:id="539" w:author="Author">
        <w:r>
          <w:rPr>
            <w:b/>
            <w:noProof/>
          </w:rPr>
          <w:t>.</w:t>
        </w:r>
      </w:ins>
      <w:r>
        <w:rPr>
          <w:b/>
          <w:noProof/>
        </w:rPr>
        <w:t xml:space="preserve"> </w:t>
      </w:r>
      <w:ins w:id="540" w:author="Author">
        <w:r>
          <w:rPr>
            <w:b/>
            <w:noProof/>
          </w:rPr>
          <w:t>Arvutusnäited täiskasvanu</w:t>
        </w:r>
      </w:ins>
      <w:ins w:id="541" w:author="Author" w:date="2025-11-17T17:57:00Z">
        <w:r>
          <w:rPr>
            <w:b/>
            <w:noProof/>
          </w:rPr>
          <w:t>d patsientide kohta keha</w:t>
        </w:r>
      </w:ins>
      <w:ins w:id="542" w:author="Author">
        <w:r>
          <w:rPr>
            <w:b/>
            <w:noProof/>
          </w:rPr>
          <w:t>kaalu</w:t>
        </w:r>
      </w:ins>
      <w:ins w:id="543" w:author="Author" w:date="2025-11-17T17:57:00Z">
        <w:r>
          <w:rPr>
            <w:b/>
            <w:noProof/>
          </w:rPr>
          <w:t>ga</w:t>
        </w:r>
      </w:ins>
      <w:del w:id="544" w:author="Author">
        <w:r>
          <w:rPr>
            <w:b/>
            <w:noProof/>
          </w:rPr>
          <w:delText>Kehakaalu</w:delText>
        </w:r>
      </w:del>
      <w:r>
        <w:rPr>
          <w:b/>
          <w:noProof/>
        </w:rPr>
        <w:t xml:space="preserve"> 40…200 kg</w:t>
      </w:r>
      <w:del w:id="545" w:author="Author">
        <w:r>
          <w:rPr>
            <w:b/>
            <w:noProof/>
          </w:rPr>
          <w:delText xml:space="preserve"> arvutusnäited</w:delText>
        </w:r>
      </w:del>
      <w:r>
        <w:rPr>
          <w:b/>
          <w:noProof/>
          <w:vertAlign w:val="superscript"/>
        </w:rPr>
        <w:t>1</w:t>
      </w:r>
    </w:p>
    <w:p w14:paraId="6D390D6E" w14:textId="77777777" w:rsidR="009C50A4" w:rsidRDefault="009C50A4">
      <w:pPr>
        <w:keepNext/>
        <w:numPr>
          <w:ilvl w:val="12"/>
          <w:numId w:val="0"/>
        </w:numPr>
        <w:spacing w:line="240" w:lineRule="auto"/>
        <w:ind w:right="-2"/>
        <w:rPr>
          <w:b/>
          <w:noProof/>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8" w:type="dxa"/>
          <w:right w:w="58" w:type="dxa"/>
        </w:tblCellMar>
        <w:tblLook w:val="04A0" w:firstRow="1" w:lastRow="0" w:firstColumn="1" w:lastColumn="0" w:noHBand="0" w:noVBand="1"/>
      </w:tblPr>
      <w:tblGrid>
        <w:gridCol w:w="1220"/>
        <w:gridCol w:w="1313"/>
        <w:gridCol w:w="2073"/>
        <w:gridCol w:w="2162"/>
        <w:gridCol w:w="2293"/>
      </w:tblGrid>
      <w:tr w:rsidR="009C50A4" w:rsidRPr="003D7515" w14:paraId="579CBAF2" w14:textId="77777777">
        <w:tc>
          <w:tcPr>
            <w:tcW w:w="734" w:type="pct"/>
          </w:tcPr>
          <w:p w14:paraId="40C5267A" w14:textId="77777777" w:rsidR="009C50A4" w:rsidRPr="003D7515" w:rsidRDefault="00695B80">
            <w:pPr>
              <w:pStyle w:val="Caption"/>
              <w:keepNext/>
              <w:spacing w:before="20"/>
              <w:jc w:val="center"/>
              <w:rPr>
                <w:b w:val="0"/>
                <w:szCs w:val="20"/>
              </w:rPr>
            </w:pPr>
            <w:r w:rsidRPr="003D7515">
              <w:rPr>
                <w:szCs w:val="20"/>
              </w:rPr>
              <w:t>Patsiendi kehakaal</w:t>
            </w:r>
          </w:p>
          <w:p w14:paraId="6661F75A" w14:textId="77777777" w:rsidR="009C50A4" w:rsidRPr="003D7515" w:rsidRDefault="00695B80">
            <w:pPr>
              <w:keepNext/>
              <w:spacing w:before="20" w:after="20"/>
              <w:jc w:val="center"/>
              <w:rPr>
                <w:b/>
                <w:sz w:val="20"/>
              </w:rPr>
            </w:pPr>
            <w:r w:rsidRPr="003D7515">
              <w:rPr>
                <w:b/>
                <w:sz w:val="20"/>
              </w:rPr>
              <w:t>(kg)</w:t>
            </w:r>
          </w:p>
        </w:tc>
        <w:tc>
          <w:tcPr>
            <w:tcW w:w="785" w:type="pct"/>
          </w:tcPr>
          <w:p w14:paraId="575B1A26" w14:textId="77777777" w:rsidR="009C50A4" w:rsidRPr="003D7515" w:rsidRDefault="00695B80">
            <w:pPr>
              <w:keepNext/>
              <w:spacing w:before="20" w:after="20"/>
              <w:jc w:val="center"/>
              <w:rPr>
                <w:b/>
                <w:sz w:val="20"/>
              </w:rPr>
            </w:pPr>
            <w:r w:rsidRPr="003D7515">
              <w:rPr>
                <w:b/>
                <w:sz w:val="20"/>
              </w:rPr>
              <w:t>Koguannus</w:t>
            </w:r>
          </w:p>
          <w:p w14:paraId="5D071791" w14:textId="77777777" w:rsidR="009C50A4" w:rsidRPr="003D7515" w:rsidRDefault="00695B80">
            <w:pPr>
              <w:keepNext/>
              <w:spacing w:before="20" w:after="20"/>
              <w:jc w:val="center"/>
              <w:rPr>
                <w:b/>
                <w:sz w:val="20"/>
              </w:rPr>
            </w:pPr>
            <w:r w:rsidRPr="003D7515">
              <w:rPr>
                <w:b/>
                <w:sz w:val="20"/>
              </w:rPr>
              <w:t>(mg)</w:t>
            </w:r>
          </w:p>
        </w:tc>
        <w:tc>
          <w:tcPr>
            <w:tcW w:w="901" w:type="pct"/>
          </w:tcPr>
          <w:p w14:paraId="742007DD" w14:textId="77777777" w:rsidR="009C50A4" w:rsidRPr="003D7515" w:rsidRDefault="00695B80">
            <w:pPr>
              <w:keepNext/>
              <w:spacing w:before="20" w:after="20"/>
              <w:jc w:val="center"/>
              <w:rPr>
                <w:b/>
                <w:sz w:val="20"/>
              </w:rPr>
            </w:pPr>
            <w:r w:rsidRPr="003D7515">
              <w:rPr>
                <w:b/>
                <w:sz w:val="20"/>
              </w:rPr>
              <w:t>Manustamiskõlblikuks manustamiseks vajalik viaalide arv</w:t>
            </w:r>
          </w:p>
        </w:tc>
        <w:tc>
          <w:tcPr>
            <w:tcW w:w="1254" w:type="pct"/>
          </w:tcPr>
          <w:p w14:paraId="0BDAA299" w14:textId="77777777" w:rsidR="009C50A4" w:rsidRPr="003D7515" w:rsidRDefault="00695B80">
            <w:pPr>
              <w:keepNext/>
              <w:spacing w:before="20" w:after="20"/>
              <w:jc w:val="center"/>
              <w:rPr>
                <w:b/>
                <w:sz w:val="20"/>
              </w:rPr>
            </w:pPr>
            <w:r w:rsidRPr="003D7515">
              <w:rPr>
                <w:b/>
                <w:sz w:val="20"/>
              </w:rPr>
              <w:t>Kogu lahjendatav maht (ml)</w:t>
            </w:r>
          </w:p>
        </w:tc>
        <w:tc>
          <w:tcPr>
            <w:tcW w:w="1327" w:type="pct"/>
          </w:tcPr>
          <w:p w14:paraId="5D9C7E0E" w14:textId="77777777" w:rsidR="009C50A4" w:rsidRPr="003D7515" w:rsidRDefault="00695B80">
            <w:pPr>
              <w:keepNext/>
              <w:spacing w:before="20" w:after="20"/>
              <w:jc w:val="center"/>
              <w:rPr>
                <w:b/>
                <w:sz w:val="20"/>
              </w:rPr>
            </w:pPr>
            <w:r w:rsidRPr="003D7515">
              <w:rPr>
                <w:b/>
                <w:sz w:val="20"/>
              </w:rPr>
              <w:t>Soovitatav infusioonikoti suurus</w:t>
            </w:r>
            <w:ins w:id="546" w:author="Author">
              <w:r w:rsidRPr="003D7515">
                <w:rPr>
                  <w:b/>
                  <w:sz w:val="20"/>
                </w:rPr>
                <w:t xml:space="preserve"> (ml)</w:t>
              </w:r>
            </w:ins>
          </w:p>
        </w:tc>
      </w:tr>
      <w:tr w:rsidR="009C50A4" w:rsidRPr="003D7515" w14:paraId="7AB2EB8F" w14:textId="77777777">
        <w:tc>
          <w:tcPr>
            <w:tcW w:w="734" w:type="pct"/>
          </w:tcPr>
          <w:p w14:paraId="32BCCA47" w14:textId="77777777" w:rsidR="009C50A4" w:rsidRPr="003D7515" w:rsidRDefault="00695B80">
            <w:pPr>
              <w:keepNext/>
              <w:spacing w:before="20" w:after="20"/>
              <w:jc w:val="center"/>
              <w:rPr>
                <w:sz w:val="20"/>
              </w:rPr>
            </w:pPr>
            <w:r w:rsidRPr="003D7515">
              <w:rPr>
                <w:sz w:val="20"/>
              </w:rPr>
              <w:t>40</w:t>
            </w:r>
          </w:p>
        </w:tc>
        <w:tc>
          <w:tcPr>
            <w:tcW w:w="785" w:type="pct"/>
          </w:tcPr>
          <w:p w14:paraId="0FA8E302" w14:textId="77777777" w:rsidR="009C50A4" w:rsidRPr="003D7515" w:rsidRDefault="00695B80">
            <w:pPr>
              <w:keepNext/>
              <w:spacing w:before="20" w:after="20"/>
              <w:jc w:val="center"/>
              <w:rPr>
                <w:sz w:val="20"/>
              </w:rPr>
            </w:pPr>
            <w:r w:rsidRPr="003D7515">
              <w:rPr>
                <w:sz w:val="20"/>
              </w:rPr>
              <w:t>40</w:t>
            </w:r>
          </w:p>
        </w:tc>
        <w:tc>
          <w:tcPr>
            <w:tcW w:w="901" w:type="pct"/>
          </w:tcPr>
          <w:p w14:paraId="5D1975B4" w14:textId="77777777" w:rsidR="009C50A4" w:rsidRPr="003D7515" w:rsidRDefault="00695B80">
            <w:pPr>
              <w:keepNext/>
              <w:spacing w:before="20" w:after="20"/>
              <w:jc w:val="center"/>
              <w:rPr>
                <w:sz w:val="20"/>
              </w:rPr>
            </w:pPr>
            <w:r w:rsidRPr="003D7515">
              <w:rPr>
                <w:sz w:val="20"/>
              </w:rPr>
              <w:t>1</w:t>
            </w:r>
          </w:p>
        </w:tc>
        <w:tc>
          <w:tcPr>
            <w:tcW w:w="1254" w:type="pct"/>
          </w:tcPr>
          <w:p w14:paraId="34C55A26" w14:textId="77777777" w:rsidR="009C50A4" w:rsidRPr="003D7515" w:rsidRDefault="00695B80">
            <w:pPr>
              <w:keepNext/>
              <w:spacing w:before="20" w:after="20"/>
              <w:jc w:val="center"/>
              <w:rPr>
                <w:sz w:val="20"/>
              </w:rPr>
            </w:pPr>
            <w:r w:rsidRPr="003D7515">
              <w:rPr>
                <w:sz w:val="20"/>
              </w:rPr>
              <w:t>4</w:t>
            </w:r>
          </w:p>
        </w:tc>
        <w:tc>
          <w:tcPr>
            <w:tcW w:w="1327" w:type="pct"/>
          </w:tcPr>
          <w:p w14:paraId="122042E4" w14:textId="77777777" w:rsidR="009C50A4" w:rsidRPr="003D7515" w:rsidRDefault="00695B80">
            <w:pPr>
              <w:keepNext/>
              <w:spacing w:before="20" w:after="20"/>
              <w:jc w:val="center"/>
              <w:rPr>
                <w:sz w:val="20"/>
              </w:rPr>
            </w:pPr>
            <w:r w:rsidRPr="003D7515">
              <w:rPr>
                <w:sz w:val="20"/>
              </w:rPr>
              <w:t>100</w:t>
            </w:r>
            <w:del w:id="547" w:author="Author">
              <w:r w:rsidRPr="003D7515">
                <w:rPr>
                  <w:sz w:val="20"/>
                </w:rPr>
                <w:delText> ml</w:delText>
              </w:r>
            </w:del>
          </w:p>
        </w:tc>
      </w:tr>
      <w:tr w:rsidR="009C50A4" w:rsidRPr="003D7515" w14:paraId="160546EE" w14:textId="77777777">
        <w:tc>
          <w:tcPr>
            <w:tcW w:w="734" w:type="pct"/>
          </w:tcPr>
          <w:p w14:paraId="3D03B8C6" w14:textId="77777777" w:rsidR="009C50A4" w:rsidRPr="003D7515" w:rsidRDefault="00695B80">
            <w:pPr>
              <w:keepNext/>
              <w:spacing w:before="20" w:after="20"/>
              <w:jc w:val="center"/>
              <w:rPr>
                <w:sz w:val="20"/>
              </w:rPr>
            </w:pPr>
            <w:r w:rsidRPr="003D7515">
              <w:rPr>
                <w:sz w:val="20"/>
              </w:rPr>
              <w:t>60</w:t>
            </w:r>
          </w:p>
        </w:tc>
        <w:tc>
          <w:tcPr>
            <w:tcW w:w="785" w:type="pct"/>
          </w:tcPr>
          <w:p w14:paraId="52D44617" w14:textId="77777777" w:rsidR="009C50A4" w:rsidRPr="003D7515" w:rsidRDefault="00695B80">
            <w:pPr>
              <w:keepNext/>
              <w:spacing w:before="20" w:after="20"/>
              <w:jc w:val="center"/>
              <w:rPr>
                <w:sz w:val="20"/>
              </w:rPr>
            </w:pPr>
            <w:r w:rsidRPr="003D7515">
              <w:rPr>
                <w:sz w:val="20"/>
              </w:rPr>
              <w:t>60</w:t>
            </w:r>
          </w:p>
        </w:tc>
        <w:tc>
          <w:tcPr>
            <w:tcW w:w="901" w:type="pct"/>
          </w:tcPr>
          <w:p w14:paraId="3491C91B" w14:textId="77777777" w:rsidR="009C50A4" w:rsidRPr="003D7515" w:rsidRDefault="00695B80">
            <w:pPr>
              <w:keepNext/>
              <w:spacing w:before="20" w:after="20"/>
              <w:jc w:val="center"/>
              <w:rPr>
                <w:sz w:val="20"/>
              </w:rPr>
            </w:pPr>
            <w:r w:rsidRPr="003D7515">
              <w:rPr>
                <w:sz w:val="20"/>
              </w:rPr>
              <w:t>2</w:t>
            </w:r>
          </w:p>
        </w:tc>
        <w:tc>
          <w:tcPr>
            <w:tcW w:w="1254" w:type="pct"/>
          </w:tcPr>
          <w:p w14:paraId="57DCE819" w14:textId="77777777" w:rsidR="009C50A4" w:rsidRPr="003D7515" w:rsidRDefault="00695B80">
            <w:pPr>
              <w:keepNext/>
              <w:spacing w:before="20" w:after="20"/>
              <w:jc w:val="center"/>
              <w:rPr>
                <w:sz w:val="20"/>
              </w:rPr>
            </w:pPr>
            <w:r w:rsidRPr="003D7515">
              <w:rPr>
                <w:sz w:val="20"/>
              </w:rPr>
              <w:t>6</w:t>
            </w:r>
          </w:p>
        </w:tc>
        <w:tc>
          <w:tcPr>
            <w:tcW w:w="1327" w:type="pct"/>
          </w:tcPr>
          <w:p w14:paraId="50C0F85F" w14:textId="77777777" w:rsidR="009C50A4" w:rsidRPr="003D7515" w:rsidRDefault="00695B80">
            <w:pPr>
              <w:keepNext/>
              <w:spacing w:before="20" w:after="20"/>
              <w:jc w:val="center"/>
              <w:rPr>
                <w:sz w:val="20"/>
              </w:rPr>
            </w:pPr>
            <w:r w:rsidRPr="003D7515">
              <w:rPr>
                <w:sz w:val="20"/>
              </w:rPr>
              <w:t>250</w:t>
            </w:r>
            <w:del w:id="548" w:author="Author">
              <w:r w:rsidRPr="003D7515">
                <w:rPr>
                  <w:sz w:val="20"/>
                </w:rPr>
                <w:delText> ml</w:delText>
              </w:r>
            </w:del>
          </w:p>
        </w:tc>
      </w:tr>
      <w:tr w:rsidR="009C50A4" w:rsidRPr="003D7515" w14:paraId="0758C192" w14:textId="77777777">
        <w:tc>
          <w:tcPr>
            <w:tcW w:w="734" w:type="pct"/>
          </w:tcPr>
          <w:p w14:paraId="637ED9F2" w14:textId="77777777" w:rsidR="009C50A4" w:rsidRPr="003D7515" w:rsidRDefault="00695B80">
            <w:pPr>
              <w:keepNext/>
              <w:spacing w:before="20" w:after="20"/>
              <w:jc w:val="center"/>
              <w:rPr>
                <w:sz w:val="20"/>
              </w:rPr>
            </w:pPr>
            <w:r w:rsidRPr="003D7515">
              <w:rPr>
                <w:sz w:val="20"/>
              </w:rPr>
              <w:t>80</w:t>
            </w:r>
          </w:p>
        </w:tc>
        <w:tc>
          <w:tcPr>
            <w:tcW w:w="785" w:type="pct"/>
          </w:tcPr>
          <w:p w14:paraId="147C0FAE" w14:textId="77777777" w:rsidR="009C50A4" w:rsidRPr="003D7515" w:rsidRDefault="00695B80">
            <w:pPr>
              <w:keepNext/>
              <w:spacing w:before="20" w:after="20"/>
              <w:jc w:val="center"/>
              <w:rPr>
                <w:sz w:val="20"/>
              </w:rPr>
            </w:pPr>
            <w:r w:rsidRPr="003D7515">
              <w:rPr>
                <w:sz w:val="20"/>
              </w:rPr>
              <w:t>80</w:t>
            </w:r>
          </w:p>
        </w:tc>
        <w:tc>
          <w:tcPr>
            <w:tcW w:w="901" w:type="pct"/>
          </w:tcPr>
          <w:p w14:paraId="767235DD" w14:textId="77777777" w:rsidR="009C50A4" w:rsidRPr="003D7515" w:rsidRDefault="00695B80">
            <w:pPr>
              <w:keepNext/>
              <w:spacing w:before="20" w:after="20"/>
              <w:jc w:val="center"/>
              <w:rPr>
                <w:sz w:val="20"/>
              </w:rPr>
            </w:pPr>
            <w:r w:rsidRPr="003D7515">
              <w:rPr>
                <w:sz w:val="20"/>
              </w:rPr>
              <w:t>2</w:t>
            </w:r>
          </w:p>
        </w:tc>
        <w:tc>
          <w:tcPr>
            <w:tcW w:w="1254" w:type="pct"/>
          </w:tcPr>
          <w:p w14:paraId="16894D35" w14:textId="77777777" w:rsidR="009C50A4" w:rsidRPr="003D7515" w:rsidRDefault="00695B80">
            <w:pPr>
              <w:keepNext/>
              <w:spacing w:before="20" w:after="20"/>
              <w:jc w:val="center"/>
              <w:rPr>
                <w:sz w:val="20"/>
              </w:rPr>
            </w:pPr>
            <w:r w:rsidRPr="003D7515">
              <w:rPr>
                <w:sz w:val="20"/>
              </w:rPr>
              <w:t>8</w:t>
            </w:r>
          </w:p>
        </w:tc>
        <w:tc>
          <w:tcPr>
            <w:tcW w:w="1327" w:type="pct"/>
          </w:tcPr>
          <w:p w14:paraId="2C63AFB7" w14:textId="77777777" w:rsidR="009C50A4" w:rsidRPr="003D7515" w:rsidRDefault="00695B80">
            <w:pPr>
              <w:keepNext/>
              <w:spacing w:before="20" w:after="20"/>
              <w:jc w:val="center"/>
              <w:rPr>
                <w:sz w:val="20"/>
              </w:rPr>
            </w:pPr>
            <w:r w:rsidRPr="003D7515">
              <w:rPr>
                <w:sz w:val="20"/>
              </w:rPr>
              <w:t>250</w:t>
            </w:r>
            <w:del w:id="549" w:author="Author">
              <w:r w:rsidRPr="003D7515">
                <w:rPr>
                  <w:sz w:val="20"/>
                </w:rPr>
                <w:delText> ml</w:delText>
              </w:r>
            </w:del>
          </w:p>
        </w:tc>
      </w:tr>
      <w:tr w:rsidR="009C50A4" w:rsidRPr="003D7515" w14:paraId="6AFAF04A" w14:textId="77777777">
        <w:tc>
          <w:tcPr>
            <w:tcW w:w="734" w:type="pct"/>
          </w:tcPr>
          <w:p w14:paraId="7306B974" w14:textId="77777777" w:rsidR="009C50A4" w:rsidRPr="003D7515" w:rsidRDefault="00695B80">
            <w:pPr>
              <w:keepNext/>
              <w:spacing w:before="20" w:after="20"/>
              <w:jc w:val="center"/>
              <w:rPr>
                <w:sz w:val="20"/>
              </w:rPr>
            </w:pPr>
            <w:r w:rsidRPr="003D7515">
              <w:rPr>
                <w:sz w:val="20"/>
              </w:rPr>
              <w:t>100</w:t>
            </w:r>
          </w:p>
        </w:tc>
        <w:tc>
          <w:tcPr>
            <w:tcW w:w="785" w:type="pct"/>
          </w:tcPr>
          <w:p w14:paraId="640598EA" w14:textId="77777777" w:rsidR="009C50A4" w:rsidRPr="003D7515" w:rsidRDefault="00695B80">
            <w:pPr>
              <w:keepNext/>
              <w:spacing w:before="20" w:after="20"/>
              <w:jc w:val="center"/>
              <w:rPr>
                <w:sz w:val="20"/>
              </w:rPr>
            </w:pPr>
            <w:r w:rsidRPr="003D7515">
              <w:rPr>
                <w:sz w:val="20"/>
              </w:rPr>
              <w:t>100</w:t>
            </w:r>
          </w:p>
        </w:tc>
        <w:tc>
          <w:tcPr>
            <w:tcW w:w="901" w:type="pct"/>
          </w:tcPr>
          <w:p w14:paraId="45C839ED" w14:textId="77777777" w:rsidR="009C50A4" w:rsidRPr="003D7515" w:rsidRDefault="00695B80">
            <w:pPr>
              <w:keepNext/>
              <w:spacing w:before="20" w:after="20"/>
              <w:jc w:val="center"/>
              <w:rPr>
                <w:sz w:val="20"/>
              </w:rPr>
            </w:pPr>
            <w:r w:rsidRPr="003D7515">
              <w:rPr>
                <w:sz w:val="20"/>
              </w:rPr>
              <w:t>2</w:t>
            </w:r>
          </w:p>
        </w:tc>
        <w:tc>
          <w:tcPr>
            <w:tcW w:w="1254" w:type="pct"/>
          </w:tcPr>
          <w:p w14:paraId="2D6308AC" w14:textId="77777777" w:rsidR="009C50A4" w:rsidRPr="003D7515" w:rsidRDefault="00695B80">
            <w:pPr>
              <w:keepNext/>
              <w:spacing w:before="20" w:after="20"/>
              <w:jc w:val="center"/>
              <w:rPr>
                <w:sz w:val="20"/>
              </w:rPr>
            </w:pPr>
            <w:r w:rsidRPr="003D7515">
              <w:rPr>
                <w:sz w:val="20"/>
              </w:rPr>
              <w:t>10</w:t>
            </w:r>
          </w:p>
        </w:tc>
        <w:tc>
          <w:tcPr>
            <w:tcW w:w="1327" w:type="pct"/>
          </w:tcPr>
          <w:p w14:paraId="4B508494" w14:textId="77777777" w:rsidR="009C50A4" w:rsidRPr="003D7515" w:rsidRDefault="00695B80">
            <w:pPr>
              <w:keepNext/>
              <w:spacing w:before="20" w:after="20"/>
              <w:jc w:val="center"/>
              <w:rPr>
                <w:sz w:val="20"/>
              </w:rPr>
            </w:pPr>
            <w:r w:rsidRPr="003D7515">
              <w:rPr>
                <w:sz w:val="20"/>
              </w:rPr>
              <w:t>250</w:t>
            </w:r>
            <w:del w:id="550" w:author="Author">
              <w:r w:rsidRPr="003D7515">
                <w:rPr>
                  <w:sz w:val="20"/>
                </w:rPr>
                <w:delText> ml</w:delText>
              </w:r>
            </w:del>
          </w:p>
        </w:tc>
      </w:tr>
      <w:tr w:rsidR="009C50A4" w:rsidRPr="003D7515" w14:paraId="33AE0A6E" w14:textId="77777777">
        <w:tc>
          <w:tcPr>
            <w:tcW w:w="734" w:type="pct"/>
          </w:tcPr>
          <w:p w14:paraId="37E12E82" w14:textId="77777777" w:rsidR="009C50A4" w:rsidRPr="003D7515" w:rsidRDefault="00695B80">
            <w:pPr>
              <w:keepNext/>
              <w:spacing w:before="20" w:after="20"/>
              <w:jc w:val="center"/>
              <w:rPr>
                <w:sz w:val="20"/>
              </w:rPr>
            </w:pPr>
            <w:r w:rsidRPr="003D7515">
              <w:rPr>
                <w:sz w:val="20"/>
              </w:rPr>
              <w:t>150</w:t>
            </w:r>
          </w:p>
        </w:tc>
        <w:tc>
          <w:tcPr>
            <w:tcW w:w="785" w:type="pct"/>
          </w:tcPr>
          <w:p w14:paraId="54C21328" w14:textId="77777777" w:rsidR="009C50A4" w:rsidRPr="003D7515" w:rsidRDefault="00695B80">
            <w:pPr>
              <w:keepNext/>
              <w:spacing w:before="20" w:after="20"/>
              <w:jc w:val="center"/>
              <w:rPr>
                <w:sz w:val="20"/>
              </w:rPr>
            </w:pPr>
            <w:r w:rsidRPr="003D7515">
              <w:rPr>
                <w:sz w:val="20"/>
              </w:rPr>
              <w:t>150</w:t>
            </w:r>
          </w:p>
        </w:tc>
        <w:tc>
          <w:tcPr>
            <w:tcW w:w="901" w:type="pct"/>
          </w:tcPr>
          <w:p w14:paraId="3465CEE2" w14:textId="77777777" w:rsidR="009C50A4" w:rsidRPr="003D7515" w:rsidRDefault="00695B80">
            <w:pPr>
              <w:keepNext/>
              <w:spacing w:before="20" w:after="20"/>
              <w:jc w:val="center"/>
              <w:rPr>
                <w:sz w:val="20"/>
              </w:rPr>
            </w:pPr>
            <w:r w:rsidRPr="003D7515">
              <w:rPr>
                <w:sz w:val="20"/>
              </w:rPr>
              <w:t>3</w:t>
            </w:r>
          </w:p>
        </w:tc>
        <w:tc>
          <w:tcPr>
            <w:tcW w:w="1254" w:type="pct"/>
          </w:tcPr>
          <w:p w14:paraId="40BE766A" w14:textId="77777777" w:rsidR="009C50A4" w:rsidRPr="003D7515" w:rsidRDefault="00695B80">
            <w:pPr>
              <w:keepNext/>
              <w:spacing w:before="20" w:after="20"/>
              <w:jc w:val="center"/>
              <w:rPr>
                <w:sz w:val="20"/>
              </w:rPr>
            </w:pPr>
            <w:r w:rsidRPr="003D7515">
              <w:rPr>
                <w:sz w:val="20"/>
              </w:rPr>
              <w:t>15</w:t>
            </w:r>
          </w:p>
        </w:tc>
        <w:tc>
          <w:tcPr>
            <w:tcW w:w="1327" w:type="pct"/>
          </w:tcPr>
          <w:p w14:paraId="65D190D4" w14:textId="77777777" w:rsidR="009C50A4" w:rsidRPr="003D7515" w:rsidRDefault="00695B80">
            <w:pPr>
              <w:keepNext/>
              <w:spacing w:before="20" w:after="20"/>
              <w:jc w:val="center"/>
              <w:rPr>
                <w:sz w:val="20"/>
              </w:rPr>
            </w:pPr>
            <w:r w:rsidRPr="003D7515">
              <w:rPr>
                <w:sz w:val="20"/>
              </w:rPr>
              <w:t>500</w:t>
            </w:r>
            <w:del w:id="551" w:author="Author">
              <w:r w:rsidRPr="003D7515">
                <w:rPr>
                  <w:sz w:val="20"/>
                </w:rPr>
                <w:delText> ml</w:delText>
              </w:r>
            </w:del>
          </w:p>
        </w:tc>
      </w:tr>
      <w:tr w:rsidR="009C50A4" w:rsidRPr="003D7515" w14:paraId="137C847A" w14:textId="77777777">
        <w:tc>
          <w:tcPr>
            <w:tcW w:w="734" w:type="pct"/>
          </w:tcPr>
          <w:p w14:paraId="36D2E9A4" w14:textId="77777777" w:rsidR="009C50A4" w:rsidRPr="003D7515" w:rsidRDefault="00695B80">
            <w:pPr>
              <w:keepNext/>
              <w:spacing w:before="20" w:after="20"/>
              <w:jc w:val="center"/>
              <w:rPr>
                <w:sz w:val="20"/>
              </w:rPr>
            </w:pPr>
            <w:r w:rsidRPr="003D7515">
              <w:rPr>
                <w:sz w:val="20"/>
              </w:rPr>
              <w:t>200</w:t>
            </w:r>
          </w:p>
        </w:tc>
        <w:tc>
          <w:tcPr>
            <w:tcW w:w="785" w:type="pct"/>
          </w:tcPr>
          <w:p w14:paraId="5459FD96" w14:textId="77777777" w:rsidR="009C50A4" w:rsidRPr="003D7515" w:rsidRDefault="00695B80">
            <w:pPr>
              <w:keepNext/>
              <w:spacing w:before="20" w:after="20"/>
              <w:jc w:val="center"/>
              <w:rPr>
                <w:sz w:val="20"/>
              </w:rPr>
            </w:pPr>
            <w:r w:rsidRPr="003D7515">
              <w:rPr>
                <w:sz w:val="20"/>
              </w:rPr>
              <w:t>200</w:t>
            </w:r>
          </w:p>
        </w:tc>
        <w:tc>
          <w:tcPr>
            <w:tcW w:w="901" w:type="pct"/>
          </w:tcPr>
          <w:p w14:paraId="1B624880" w14:textId="77777777" w:rsidR="009C50A4" w:rsidRPr="003D7515" w:rsidRDefault="00695B80">
            <w:pPr>
              <w:keepNext/>
              <w:spacing w:before="20" w:after="20"/>
              <w:jc w:val="center"/>
              <w:rPr>
                <w:sz w:val="20"/>
              </w:rPr>
            </w:pPr>
            <w:r w:rsidRPr="003D7515">
              <w:rPr>
                <w:sz w:val="20"/>
              </w:rPr>
              <w:t>4</w:t>
            </w:r>
          </w:p>
        </w:tc>
        <w:tc>
          <w:tcPr>
            <w:tcW w:w="1254" w:type="pct"/>
          </w:tcPr>
          <w:p w14:paraId="24840448" w14:textId="77777777" w:rsidR="009C50A4" w:rsidRPr="003D7515" w:rsidRDefault="00695B80">
            <w:pPr>
              <w:keepNext/>
              <w:spacing w:before="20" w:after="20"/>
              <w:jc w:val="center"/>
              <w:rPr>
                <w:sz w:val="20"/>
              </w:rPr>
            </w:pPr>
            <w:r w:rsidRPr="003D7515">
              <w:rPr>
                <w:sz w:val="20"/>
              </w:rPr>
              <w:t>20</w:t>
            </w:r>
          </w:p>
        </w:tc>
        <w:tc>
          <w:tcPr>
            <w:tcW w:w="1327" w:type="pct"/>
          </w:tcPr>
          <w:p w14:paraId="77A51751" w14:textId="77777777" w:rsidR="009C50A4" w:rsidRPr="003D7515" w:rsidRDefault="00695B80">
            <w:pPr>
              <w:keepNext/>
              <w:spacing w:before="20" w:after="20"/>
              <w:jc w:val="center"/>
              <w:rPr>
                <w:sz w:val="20"/>
              </w:rPr>
            </w:pPr>
            <w:r w:rsidRPr="003D7515">
              <w:rPr>
                <w:sz w:val="20"/>
              </w:rPr>
              <w:t>500</w:t>
            </w:r>
            <w:del w:id="552" w:author="Author">
              <w:r w:rsidRPr="003D7515">
                <w:rPr>
                  <w:sz w:val="20"/>
                </w:rPr>
                <w:delText> ml</w:delText>
              </w:r>
            </w:del>
          </w:p>
        </w:tc>
      </w:tr>
    </w:tbl>
    <w:p w14:paraId="2AF2EE26" w14:textId="77777777" w:rsidR="009C50A4" w:rsidRDefault="00695B80">
      <w:pPr>
        <w:rPr>
          <w:sz w:val="20"/>
        </w:rPr>
      </w:pPr>
      <w:r>
        <w:rPr>
          <w:sz w:val="20"/>
          <w:vertAlign w:val="superscript"/>
        </w:rPr>
        <w:t>1</w:t>
      </w:r>
      <w:r>
        <w:rPr>
          <w:sz w:val="20"/>
        </w:rPr>
        <w:t xml:space="preserve"> Täpne annus tuleb arvutada konkreetse patsiendi kehakaalu järgi.</w:t>
      </w:r>
    </w:p>
    <w:p w14:paraId="44A6F9A0" w14:textId="77777777" w:rsidR="009C50A4" w:rsidRDefault="009C50A4">
      <w:pPr>
        <w:rPr>
          <w:szCs w:val="22"/>
        </w:rPr>
      </w:pPr>
    </w:p>
    <w:p w14:paraId="54C35673" w14:textId="77777777" w:rsidR="009C50A4" w:rsidRDefault="00695B80">
      <w:pPr>
        <w:keepNext/>
        <w:rPr>
          <w:szCs w:val="22"/>
        </w:rPr>
      </w:pPr>
      <w:ins w:id="553" w:author="Author">
        <w:r>
          <w:rPr>
            <w:lang w:eastAsia="en-US"/>
          </w:rPr>
          <w:t>Täiskasvanud p</w:t>
        </w:r>
      </w:ins>
      <w:del w:id="554" w:author="Author">
        <w:r>
          <w:rPr>
            <w:szCs w:val="22"/>
          </w:rPr>
          <w:delText>P</w:delText>
        </w:r>
      </w:del>
      <w:r>
        <w:rPr>
          <w:szCs w:val="22"/>
        </w:rPr>
        <w:t xml:space="preserve">atsiendid kehakaaluga </w:t>
      </w:r>
      <w:r>
        <w:rPr>
          <w:b/>
          <w:szCs w:val="22"/>
        </w:rPr>
        <w:t>≥ 40…</w:t>
      </w:r>
      <w:del w:id="555" w:author="Author">
        <w:r>
          <w:rPr>
            <w:b/>
            <w:szCs w:val="22"/>
          </w:rPr>
          <w:delText>49 </w:delText>
        </w:r>
      </w:del>
      <w:ins w:id="556" w:author="Author">
        <w:r>
          <w:rPr>
            <w:b/>
            <w:szCs w:val="22"/>
          </w:rPr>
          <w:t>&lt; 50 </w:t>
        </w:r>
      </w:ins>
      <w:r>
        <w:rPr>
          <w:b/>
          <w:szCs w:val="22"/>
        </w:rPr>
        <w:t>kg</w:t>
      </w:r>
    </w:p>
    <w:p w14:paraId="64D8661F" w14:textId="77777777" w:rsidR="009C50A4" w:rsidRDefault="00695B80">
      <w:pPr>
        <w:rPr>
          <w:szCs w:val="22"/>
        </w:rPr>
      </w:pPr>
      <w:r>
        <w:rPr>
          <w:szCs w:val="22"/>
        </w:rPr>
        <w:t>Arvutage manustamiskõlblikuks muudetud lahuse vajalik kogus patsiendi kehakaalu järgi ja süstige see 100 ml infusioonikotti.</w:t>
      </w:r>
    </w:p>
    <w:p w14:paraId="5CD2A620" w14:textId="77777777" w:rsidR="009C50A4" w:rsidRDefault="009C50A4">
      <w:pPr>
        <w:rPr>
          <w:szCs w:val="22"/>
        </w:rPr>
      </w:pPr>
    </w:p>
    <w:p w14:paraId="183C04ED" w14:textId="77777777" w:rsidR="009C50A4" w:rsidRDefault="00695B80">
      <w:pPr>
        <w:keepNext/>
        <w:rPr>
          <w:szCs w:val="22"/>
        </w:rPr>
      </w:pPr>
      <w:ins w:id="557" w:author="Author">
        <w:r>
          <w:rPr>
            <w:lang w:eastAsia="en-US"/>
          </w:rPr>
          <w:t>Täiskasvanud p</w:t>
        </w:r>
      </w:ins>
      <w:del w:id="558" w:author="Author">
        <w:r>
          <w:rPr>
            <w:szCs w:val="22"/>
          </w:rPr>
          <w:delText>P</w:delText>
        </w:r>
      </w:del>
      <w:r>
        <w:rPr>
          <w:szCs w:val="22"/>
        </w:rPr>
        <w:t xml:space="preserve">atsiendid kehakaaluga </w:t>
      </w:r>
      <w:r>
        <w:rPr>
          <w:b/>
          <w:szCs w:val="22"/>
        </w:rPr>
        <w:t>50…100 kg</w:t>
      </w:r>
    </w:p>
    <w:p w14:paraId="5195AFC5" w14:textId="77777777" w:rsidR="009C50A4" w:rsidRDefault="00695B80">
      <w:pPr>
        <w:rPr>
          <w:szCs w:val="22"/>
        </w:rPr>
      </w:pPr>
      <w:r>
        <w:rPr>
          <w:szCs w:val="22"/>
        </w:rPr>
        <w:t>Arvutage manustamiskõlblikuks muudetud lahuse vajalik kogus patsiendi kehakaalu järgi ja süstige see 250 ml infusioonikotti.</w:t>
      </w:r>
    </w:p>
    <w:p w14:paraId="7684F0D4" w14:textId="77777777" w:rsidR="009C50A4" w:rsidRDefault="009C50A4">
      <w:pPr>
        <w:rPr>
          <w:szCs w:val="22"/>
        </w:rPr>
      </w:pPr>
    </w:p>
    <w:p w14:paraId="6517F42B" w14:textId="77777777" w:rsidR="009C50A4" w:rsidRDefault="00695B80">
      <w:pPr>
        <w:keepNext/>
        <w:rPr>
          <w:szCs w:val="22"/>
        </w:rPr>
      </w:pPr>
      <w:ins w:id="559" w:author="Author">
        <w:r>
          <w:rPr>
            <w:lang w:eastAsia="en-US"/>
          </w:rPr>
          <w:t>Täiskasvanud p</w:t>
        </w:r>
      </w:ins>
      <w:del w:id="560" w:author="Author">
        <w:r>
          <w:rPr>
            <w:szCs w:val="22"/>
          </w:rPr>
          <w:delText>P</w:delText>
        </w:r>
      </w:del>
      <w:r>
        <w:rPr>
          <w:szCs w:val="22"/>
        </w:rPr>
        <w:t>atsiendid kehakaaluga &gt; </w:t>
      </w:r>
      <w:r>
        <w:rPr>
          <w:b/>
          <w:szCs w:val="22"/>
        </w:rPr>
        <w:t>100 kg</w:t>
      </w:r>
    </w:p>
    <w:p w14:paraId="62FEF8E6" w14:textId="77777777" w:rsidR="009C50A4" w:rsidRDefault="00695B80">
      <w:pPr>
        <w:rPr>
          <w:szCs w:val="22"/>
        </w:rPr>
      </w:pPr>
      <w:r>
        <w:rPr>
          <w:szCs w:val="22"/>
        </w:rPr>
        <w:t>Arvutage manustamiskõlblikuks muudetud lahuse vajalik kogus patsiendi kehakaalu järgi ja süstige see 500 ml infusioonikotti.</w:t>
      </w:r>
    </w:p>
    <w:p w14:paraId="6A9F833E" w14:textId="77777777" w:rsidR="009C50A4" w:rsidRDefault="009C50A4">
      <w:pPr>
        <w:numPr>
          <w:ilvl w:val="12"/>
          <w:numId w:val="0"/>
        </w:numPr>
        <w:spacing w:line="240" w:lineRule="auto"/>
        <w:ind w:right="-2"/>
        <w:rPr>
          <w:ins w:id="561" w:author="Author" w:date="2025-11-17T17:58:00Z"/>
          <w:i/>
          <w:noProof/>
          <w:szCs w:val="22"/>
        </w:rPr>
      </w:pPr>
    </w:p>
    <w:p w14:paraId="047ACCC0" w14:textId="77777777" w:rsidR="009C50A4" w:rsidRDefault="00695B80">
      <w:pPr>
        <w:keepNext/>
        <w:rPr>
          <w:ins w:id="562" w:author="Author" w:date="2025-11-17T17:58:00Z"/>
          <w:b/>
          <w:bCs/>
        </w:rPr>
      </w:pPr>
      <w:ins w:id="563" w:author="Author" w:date="2025-11-17T17:58:00Z">
        <w:r>
          <w:rPr>
            <w:b/>
            <w:bCs/>
          </w:rPr>
          <w:t xml:space="preserve">Tabel </w:t>
        </w:r>
      </w:ins>
      <w:ins w:id="564" w:author="Author" w:date="2025-11-17T18:08:00Z">
        <w:r>
          <w:rPr>
            <w:b/>
            <w:bCs/>
          </w:rPr>
          <w:t>2</w:t>
        </w:r>
      </w:ins>
      <w:ins w:id="565" w:author="Author" w:date="2025-11-17T17:58:00Z">
        <w:r>
          <w:rPr>
            <w:b/>
            <w:bCs/>
          </w:rPr>
          <w:t>. Arvutusnäited noorukitest patsientide kohta (12…17 aastat) kehakaaluga 50 kg…90 kg</w:t>
        </w:r>
        <w:r>
          <w:rPr>
            <w:b/>
            <w:bCs/>
            <w:vertAlign w:val="superscript"/>
          </w:rPr>
          <w:t>1</w:t>
        </w:r>
      </w:ins>
    </w:p>
    <w:tbl>
      <w:tblPr>
        <w:tblStyle w:val="TableGrid"/>
        <w:tblW w:w="0" w:type="auto"/>
        <w:tblLook w:val="04A0" w:firstRow="1" w:lastRow="0" w:firstColumn="1" w:lastColumn="0" w:noHBand="0" w:noVBand="1"/>
      </w:tblPr>
      <w:tblGrid>
        <w:gridCol w:w="1477"/>
        <w:gridCol w:w="1190"/>
        <w:gridCol w:w="2212"/>
        <w:gridCol w:w="1707"/>
        <w:gridCol w:w="2389"/>
      </w:tblGrid>
      <w:tr w:rsidR="009C50A4" w:rsidRPr="003D7515" w14:paraId="614D97F2" w14:textId="77777777">
        <w:trPr>
          <w:ins w:id="566" w:author="Author" w:date="2025-11-17T17:58:00Z"/>
        </w:trPr>
        <w:tc>
          <w:tcPr>
            <w:tcW w:w="1477" w:type="dxa"/>
          </w:tcPr>
          <w:p w14:paraId="760D9273" w14:textId="77777777" w:rsidR="009C50A4" w:rsidRPr="003D7515" w:rsidRDefault="00695B80">
            <w:pPr>
              <w:pStyle w:val="Caption"/>
              <w:keepNext/>
              <w:jc w:val="center"/>
              <w:rPr>
                <w:ins w:id="567" w:author="Author" w:date="2025-11-17T17:58:00Z"/>
                <w:b w:val="0"/>
                <w:bCs w:val="0"/>
                <w:szCs w:val="20"/>
              </w:rPr>
            </w:pPr>
            <w:ins w:id="568" w:author="Author" w:date="2025-11-17T17:58:00Z">
              <w:r w:rsidRPr="003D7515">
                <w:rPr>
                  <w:b w:val="0"/>
                  <w:bCs w:val="0"/>
                  <w:szCs w:val="20"/>
                </w:rPr>
                <w:t>Patsiendi kehakaal</w:t>
              </w:r>
            </w:ins>
          </w:p>
          <w:p w14:paraId="01B84888" w14:textId="77777777" w:rsidR="009C50A4" w:rsidRPr="00733A1C" w:rsidRDefault="00695B80">
            <w:pPr>
              <w:keepNext/>
              <w:jc w:val="center"/>
              <w:rPr>
                <w:ins w:id="569" w:author="Author" w:date="2025-11-17T17:58:00Z"/>
                <w:sz w:val="20"/>
              </w:rPr>
            </w:pPr>
            <w:ins w:id="570" w:author="Author" w:date="2025-11-17T17:58:00Z">
              <w:r w:rsidRPr="003D7515">
                <w:rPr>
                  <w:sz w:val="20"/>
                </w:rPr>
                <w:t>(kg)</w:t>
              </w:r>
            </w:ins>
          </w:p>
        </w:tc>
        <w:tc>
          <w:tcPr>
            <w:tcW w:w="1190" w:type="dxa"/>
          </w:tcPr>
          <w:p w14:paraId="15C33B89" w14:textId="77777777" w:rsidR="009C50A4" w:rsidRPr="003D7515" w:rsidRDefault="00695B80">
            <w:pPr>
              <w:keepNext/>
              <w:jc w:val="center"/>
              <w:rPr>
                <w:ins w:id="571" w:author="Author" w:date="2025-11-17T17:58:00Z"/>
                <w:sz w:val="20"/>
              </w:rPr>
            </w:pPr>
            <w:ins w:id="572" w:author="Author" w:date="2025-11-17T17:58:00Z">
              <w:r w:rsidRPr="003D7515">
                <w:rPr>
                  <w:sz w:val="20"/>
                </w:rPr>
                <w:t>Koguannus</w:t>
              </w:r>
            </w:ins>
          </w:p>
          <w:p w14:paraId="7DCFBE1A" w14:textId="77777777" w:rsidR="009C50A4" w:rsidRPr="00733A1C" w:rsidRDefault="00695B80">
            <w:pPr>
              <w:jc w:val="center"/>
              <w:rPr>
                <w:ins w:id="573" w:author="Author" w:date="2025-11-17T17:58:00Z"/>
                <w:sz w:val="20"/>
              </w:rPr>
            </w:pPr>
            <w:ins w:id="574" w:author="Author" w:date="2025-11-17T17:58:00Z">
              <w:r w:rsidRPr="003D7515">
                <w:rPr>
                  <w:sz w:val="20"/>
                </w:rPr>
                <w:t>(mg)</w:t>
              </w:r>
            </w:ins>
          </w:p>
        </w:tc>
        <w:tc>
          <w:tcPr>
            <w:tcW w:w="2212" w:type="dxa"/>
          </w:tcPr>
          <w:p w14:paraId="25BCD94B" w14:textId="77777777" w:rsidR="009C50A4" w:rsidRPr="00733A1C" w:rsidRDefault="00695B80">
            <w:pPr>
              <w:jc w:val="center"/>
              <w:rPr>
                <w:ins w:id="575" w:author="Author" w:date="2025-11-17T17:58:00Z"/>
                <w:sz w:val="20"/>
              </w:rPr>
            </w:pPr>
            <w:ins w:id="576" w:author="Author" w:date="2025-11-17T17:58:00Z">
              <w:r w:rsidRPr="003D7515">
                <w:rPr>
                  <w:sz w:val="20"/>
                </w:rPr>
                <w:t>Manustamiskõlblikuks muutmiseks vajalik viaalide arv</w:t>
              </w:r>
            </w:ins>
          </w:p>
        </w:tc>
        <w:tc>
          <w:tcPr>
            <w:tcW w:w="1707" w:type="dxa"/>
          </w:tcPr>
          <w:p w14:paraId="58E8D0CF" w14:textId="77777777" w:rsidR="009C50A4" w:rsidRPr="00733A1C" w:rsidRDefault="00695B80">
            <w:pPr>
              <w:jc w:val="center"/>
              <w:rPr>
                <w:ins w:id="577" w:author="Author" w:date="2025-11-17T17:58:00Z"/>
                <w:sz w:val="20"/>
              </w:rPr>
            </w:pPr>
            <w:ins w:id="578" w:author="Author" w:date="2025-11-17T17:58:00Z">
              <w:r w:rsidRPr="003D7515">
                <w:rPr>
                  <w:sz w:val="20"/>
                </w:rPr>
                <w:t>Kogu lahjendatav maht (ml)</w:t>
              </w:r>
            </w:ins>
          </w:p>
        </w:tc>
        <w:tc>
          <w:tcPr>
            <w:tcW w:w="2389" w:type="dxa"/>
          </w:tcPr>
          <w:p w14:paraId="769F88BC" w14:textId="77777777" w:rsidR="009C50A4" w:rsidRPr="00733A1C" w:rsidRDefault="00695B80">
            <w:pPr>
              <w:jc w:val="center"/>
              <w:rPr>
                <w:ins w:id="579" w:author="Author" w:date="2025-11-17T17:58:00Z"/>
                <w:sz w:val="20"/>
              </w:rPr>
            </w:pPr>
            <w:ins w:id="580" w:author="Author" w:date="2025-11-17T17:58:00Z">
              <w:r w:rsidRPr="003D7515">
                <w:rPr>
                  <w:sz w:val="20"/>
                </w:rPr>
                <w:t>Soovitatav infusioonikoti suurus (ml)</w:t>
              </w:r>
            </w:ins>
          </w:p>
        </w:tc>
      </w:tr>
      <w:tr w:rsidR="009C50A4" w:rsidRPr="003D7515" w14:paraId="41AF52C2" w14:textId="77777777">
        <w:trPr>
          <w:ins w:id="581" w:author="Author" w:date="2025-11-17T17:58:00Z"/>
        </w:trPr>
        <w:tc>
          <w:tcPr>
            <w:tcW w:w="1477" w:type="dxa"/>
          </w:tcPr>
          <w:p w14:paraId="78CAFE4B" w14:textId="77777777" w:rsidR="009C50A4" w:rsidRPr="00733A1C" w:rsidRDefault="00695B80">
            <w:pPr>
              <w:keepNext/>
              <w:jc w:val="center"/>
              <w:rPr>
                <w:ins w:id="582" w:author="Author" w:date="2025-11-17T17:58:00Z"/>
                <w:sz w:val="20"/>
              </w:rPr>
            </w:pPr>
            <w:ins w:id="583" w:author="Author" w:date="2025-11-17T17:58:00Z">
              <w:r w:rsidRPr="00733A1C">
                <w:rPr>
                  <w:sz w:val="20"/>
                </w:rPr>
                <w:t>50</w:t>
              </w:r>
            </w:ins>
          </w:p>
        </w:tc>
        <w:tc>
          <w:tcPr>
            <w:tcW w:w="1190" w:type="dxa"/>
          </w:tcPr>
          <w:p w14:paraId="1E8A8C38" w14:textId="77777777" w:rsidR="009C50A4" w:rsidRPr="00733A1C" w:rsidRDefault="00695B80">
            <w:pPr>
              <w:jc w:val="center"/>
              <w:rPr>
                <w:ins w:id="584" w:author="Author" w:date="2025-11-17T17:58:00Z"/>
                <w:sz w:val="20"/>
              </w:rPr>
            </w:pPr>
            <w:ins w:id="585" w:author="Author" w:date="2025-11-17T17:58:00Z">
              <w:r w:rsidRPr="00733A1C">
                <w:rPr>
                  <w:sz w:val="20"/>
                </w:rPr>
                <w:t>50</w:t>
              </w:r>
            </w:ins>
          </w:p>
        </w:tc>
        <w:tc>
          <w:tcPr>
            <w:tcW w:w="2212" w:type="dxa"/>
          </w:tcPr>
          <w:p w14:paraId="4431F551" w14:textId="77777777" w:rsidR="009C50A4" w:rsidRPr="00733A1C" w:rsidRDefault="00695B80">
            <w:pPr>
              <w:jc w:val="center"/>
              <w:rPr>
                <w:ins w:id="586" w:author="Author" w:date="2025-11-17T17:58:00Z"/>
                <w:sz w:val="20"/>
              </w:rPr>
            </w:pPr>
            <w:ins w:id="587" w:author="Author" w:date="2025-11-17T17:58:00Z">
              <w:r w:rsidRPr="00733A1C">
                <w:rPr>
                  <w:sz w:val="20"/>
                </w:rPr>
                <w:t>1</w:t>
              </w:r>
            </w:ins>
          </w:p>
        </w:tc>
        <w:tc>
          <w:tcPr>
            <w:tcW w:w="1707" w:type="dxa"/>
          </w:tcPr>
          <w:p w14:paraId="4B9D0E60" w14:textId="77777777" w:rsidR="009C50A4" w:rsidRPr="00733A1C" w:rsidRDefault="00695B80">
            <w:pPr>
              <w:jc w:val="center"/>
              <w:rPr>
                <w:ins w:id="588" w:author="Author" w:date="2025-11-17T17:58:00Z"/>
                <w:sz w:val="20"/>
              </w:rPr>
            </w:pPr>
            <w:ins w:id="589" w:author="Author" w:date="2025-11-17T18:02:00Z">
              <w:r w:rsidRPr="00733A1C">
                <w:rPr>
                  <w:sz w:val="20"/>
                </w:rPr>
                <w:t>5</w:t>
              </w:r>
            </w:ins>
          </w:p>
        </w:tc>
        <w:tc>
          <w:tcPr>
            <w:tcW w:w="2389" w:type="dxa"/>
          </w:tcPr>
          <w:p w14:paraId="633D4C91" w14:textId="77777777" w:rsidR="009C50A4" w:rsidRPr="00733A1C" w:rsidRDefault="00695B80">
            <w:pPr>
              <w:jc w:val="center"/>
              <w:rPr>
                <w:ins w:id="590" w:author="Author" w:date="2025-11-17T17:58:00Z"/>
                <w:sz w:val="20"/>
              </w:rPr>
            </w:pPr>
            <w:ins w:id="591" w:author="Author" w:date="2025-11-17T17:58:00Z">
              <w:r w:rsidRPr="00733A1C">
                <w:rPr>
                  <w:sz w:val="20"/>
                </w:rPr>
                <w:t>250</w:t>
              </w:r>
            </w:ins>
          </w:p>
        </w:tc>
      </w:tr>
      <w:tr w:rsidR="009C50A4" w:rsidRPr="003D7515" w14:paraId="1091AC22" w14:textId="77777777">
        <w:trPr>
          <w:ins w:id="592" w:author="Author" w:date="2025-11-17T17:58:00Z"/>
        </w:trPr>
        <w:tc>
          <w:tcPr>
            <w:tcW w:w="1477" w:type="dxa"/>
          </w:tcPr>
          <w:p w14:paraId="7E06AE85" w14:textId="77777777" w:rsidR="009C50A4" w:rsidRPr="00733A1C" w:rsidRDefault="00695B80">
            <w:pPr>
              <w:keepNext/>
              <w:jc w:val="center"/>
              <w:rPr>
                <w:ins w:id="593" w:author="Author" w:date="2025-11-17T17:58:00Z"/>
                <w:sz w:val="20"/>
              </w:rPr>
            </w:pPr>
            <w:ins w:id="594" w:author="Author" w:date="2025-11-17T17:58:00Z">
              <w:r w:rsidRPr="00733A1C">
                <w:rPr>
                  <w:sz w:val="20"/>
                </w:rPr>
                <w:t>60</w:t>
              </w:r>
            </w:ins>
          </w:p>
        </w:tc>
        <w:tc>
          <w:tcPr>
            <w:tcW w:w="1190" w:type="dxa"/>
          </w:tcPr>
          <w:p w14:paraId="6162208C" w14:textId="77777777" w:rsidR="009C50A4" w:rsidRPr="00733A1C" w:rsidRDefault="00695B80">
            <w:pPr>
              <w:jc w:val="center"/>
              <w:rPr>
                <w:ins w:id="595" w:author="Author" w:date="2025-11-17T17:58:00Z"/>
                <w:sz w:val="20"/>
              </w:rPr>
            </w:pPr>
            <w:ins w:id="596" w:author="Author" w:date="2025-11-17T17:58:00Z">
              <w:r w:rsidRPr="00733A1C">
                <w:rPr>
                  <w:sz w:val="20"/>
                </w:rPr>
                <w:t>60</w:t>
              </w:r>
            </w:ins>
          </w:p>
        </w:tc>
        <w:tc>
          <w:tcPr>
            <w:tcW w:w="2212" w:type="dxa"/>
          </w:tcPr>
          <w:p w14:paraId="0C877AFF" w14:textId="77777777" w:rsidR="009C50A4" w:rsidRPr="00733A1C" w:rsidRDefault="00695B80">
            <w:pPr>
              <w:jc w:val="center"/>
              <w:rPr>
                <w:ins w:id="597" w:author="Author" w:date="2025-11-17T17:58:00Z"/>
                <w:sz w:val="20"/>
              </w:rPr>
            </w:pPr>
            <w:ins w:id="598" w:author="Author" w:date="2025-11-17T18:02:00Z">
              <w:r w:rsidRPr="00733A1C">
                <w:rPr>
                  <w:sz w:val="20"/>
                </w:rPr>
                <w:t>2</w:t>
              </w:r>
            </w:ins>
          </w:p>
        </w:tc>
        <w:tc>
          <w:tcPr>
            <w:tcW w:w="1707" w:type="dxa"/>
          </w:tcPr>
          <w:p w14:paraId="44863DD6" w14:textId="77777777" w:rsidR="009C50A4" w:rsidRPr="00733A1C" w:rsidRDefault="00695B80">
            <w:pPr>
              <w:jc w:val="center"/>
              <w:rPr>
                <w:ins w:id="599" w:author="Author" w:date="2025-11-17T17:58:00Z"/>
                <w:sz w:val="20"/>
              </w:rPr>
            </w:pPr>
            <w:ins w:id="600" w:author="Author" w:date="2025-11-17T18:02:00Z">
              <w:r w:rsidRPr="00733A1C">
                <w:rPr>
                  <w:sz w:val="20"/>
                </w:rPr>
                <w:t>6</w:t>
              </w:r>
            </w:ins>
          </w:p>
        </w:tc>
        <w:tc>
          <w:tcPr>
            <w:tcW w:w="2389" w:type="dxa"/>
          </w:tcPr>
          <w:p w14:paraId="6CFF133B" w14:textId="77777777" w:rsidR="009C50A4" w:rsidRPr="00733A1C" w:rsidRDefault="00695B80">
            <w:pPr>
              <w:jc w:val="center"/>
              <w:rPr>
                <w:ins w:id="601" w:author="Author" w:date="2025-11-17T17:58:00Z"/>
                <w:sz w:val="20"/>
              </w:rPr>
            </w:pPr>
            <w:ins w:id="602" w:author="Author" w:date="2025-11-17T17:58:00Z">
              <w:r w:rsidRPr="00733A1C">
                <w:rPr>
                  <w:sz w:val="20"/>
                </w:rPr>
                <w:t>250</w:t>
              </w:r>
            </w:ins>
          </w:p>
        </w:tc>
      </w:tr>
      <w:tr w:rsidR="009C50A4" w:rsidRPr="003D7515" w14:paraId="50E319E7" w14:textId="77777777">
        <w:trPr>
          <w:ins w:id="603" w:author="Author" w:date="2025-11-17T17:58:00Z"/>
        </w:trPr>
        <w:tc>
          <w:tcPr>
            <w:tcW w:w="1477" w:type="dxa"/>
          </w:tcPr>
          <w:p w14:paraId="3F8544D5" w14:textId="77777777" w:rsidR="009C50A4" w:rsidRPr="00733A1C" w:rsidRDefault="00695B80">
            <w:pPr>
              <w:keepNext/>
              <w:jc w:val="center"/>
              <w:rPr>
                <w:ins w:id="604" w:author="Author" w:date="2025-11-17T17:58:00Z"/>
                <w:sz w:val="20"/>
              </w:rPr>
            </w:pPr>
            <w:ins w:id="605" w:author="Author" w:date="2025-11-17T17:58:00Z">
              <w:r w:rsidRPr="00733A1C">
                <w:rPr>
                  <w:sz w:val="20"/>
                </w:rPr>
                <w:t>70</w:t>
              </w:r>
            </w:ins>
          </w:p>
        </w:tc>
        <w:tc>
          <w:tcPr>
            <w:tcW w:w="1190" w:type="dxa"/>
          </w:tcPr>
          <w:p w14:paraId="76AE66DC" w14:textId="77777777" w:rsidR="009C50A4" w:rsidRPr="00733A1C" w:rsidRDefault="00695B80">
            <w:pPr>
              <w:jc w:val="center"/>
              <w:rPr>
                <w:ins w:id="606" w:author="Author" w:date="2025-11-17T17:58:00Z"/>
                <w:sz w:val="20"/>
              </w:rPr>
            </w:pPr>
            <w:ins w:id="607" w:author="Author" w:date="2025-11-17T17:58:00Z">
              <w:r w:rsidRPr="00733A1C">
                <w:rPr>
                  <w:sz w:val="20"/>
                </w:rPr>
                <w:t>70</w:t>
              </w:r>
            </w:ins>
          </w:p>
        </w:tc>
        <w:tc>
          <w:tcPr>
            <w:tcW w:w="2212" w:type="dxa"/>
          </w:tcPr>
          <w:p w14:paraId="1BACEAB4" w14:textId="77777777" w:rsidR="009C50A4" w:rsidRPr="00733A1C" w:rsidRDefault="00695B80">
            <w:pPr>
              <w:jc w:val="center"/>
              <w:rPr>
                <w:ins w:id="608" w:author="Author" w:date="2025-11-17T17:58:00Z"/>
                <w:sz w:val="20"/>
              </w:rPr>
            </w:pPr>
            <w:ins w:id="609" w:author="Author" w:date="2025-11-17T18:02:00Z">
              <w:r w:rsidRPr="00733A1C">
                <w:rPr>
                  <w:sz w:val="20"/>
                </w:rPr>
                <w:t>2</w:t>
              </w:r>
            </w:ins>
          </w:p>
        </w:tc>
        <w:tc>
          <w:tcPr>
            <w:tcW w:w="1707" w:type="dxa"/>
          </w:tcPr>
          <w:p w14:paraId="53B4BAB4" w14:textId="77777777" w:rsidR="009C50A4" w:rsidRPr="00733A1C" w:rsidRDefault="00695B80">
            <w:pPr>
              <w:jc w:val="center"/>
              <w:rPr>
                <w:ins w:id="610" w:author="Author" w:date="2025-11-17T17:58:00Z"/>
                <w:sz w:val="20"/>
              </w:rPr>
            </w:pPr>
            <w:ins w:id="611" w:author="Author" w:date="2025-11-17T18:02:00Z">
              <w:r w:rsidRPr="00733A1C">
                <w:rPr>
                  <w:sz w:val="20"/>
                </w:rPr>
                <w:t>7</w:t>
              </w:r>
            </w:ins>
          </w:p>
        </w:tc>
        <w:tc>
          <w:tcPr>
            <w:tcW w:w="2389" w:type="dxa"/>
          </w:tcPr>
          <w:p w14:paraId="576B77E3" w14:textId="77777777" w:rsidR="009C50A4" w:rsidRPr="00733A1C" w:rsidRDefault="00695B80">
            <w:pPr>
              <w:jc w:val="center"/>
              <w:rPr>
                <w:ins w:id="612" w:author="Author" w:date="2025-11-17T17:58:00Z"/>
                <w:sz w:val="20"/>
              </w:rPr>
            </w:pPr>
            <w:ins w:id="613" w:author="Author" w:date="2025-11-17T17:58:00Z">
              <w:r w:rsidRPr="00733A1C">
                <w:rPr>
                  <w:sz w:val="20"/>
                </w:rPr>
                <w:t>250</w:t>
              </w:r>
            </w:ins>
          </w:p>
        </w:tc>
      </w:tr>
      <w:tr w:rsidR="009C50A4" w:rsidRPr="003D7515" w14:paraId="3CBEC1F8" w14:textId="77777777">
        <w:trPr>
          <w:ins w:id="614" w:author="Author" w:date="2025-11-17T17:58:00Z"/>
        </w:trPr>
        <w:tc>
          <w:tcPr>
            <w:tcW w:w="1477" w:type="dxa"/>
          </w:tcPr>
          <w:p w14:paraId="336595F9" w14:textId="77777777" w:rsidR="009C50A4" w:rsidRPr="00733A1C" w:rsidRDefault="00695B80">
            <w:pPr>
              <w:keepNext/>
              <w:jc w:val="center"/>
              <w:rPr>
                <w:ins w:id="615" w:author="Author" w:date="2025-11-17T17:58:00Z"/>
                <w:sz w:val="20"/>
              </w:rPr>
            </w:pPr>
            <w:ins w:id="616" w:author="Author" w:date="2025-11-17T17:58:00Z">
              <w:r w:rsidRPr="00733A1C">
                <w:rPr>
                  <w:sz w:val="20"/>
                </w:rPr>
                <w:t>80</w:t>
              </w:r>
            </w:ins>
          </w:p>
        </w:tc>
        <w:tc>
          <w:tcPr>
            <w:tcW w:w="1190" w:type="dxa"/>
          </w:tcPr>
          <w:p w14:paraId="5B37503D" w14:textId="77777777" w:rsidR="009C50A4" w:rsidRPr="00733A1C" w:rsidRDefault="00695B80">
            <w:pPr>
              <w:jc w:val="center"/>
              <w:rPr>
                <w:ins w:id="617" w:author="Author" w:date="2025-11-17T17:58:00Z"/>
                <w:sz w:val="20"/>
              </w:rPr>
            </w:pPr>
            <w:ins w:id="618" w:author="Author" w:date="2025-11-17T17:58:00Z">
              <w:r w:rsidRPr="00733A1C">
                <w:rPr>
                  <w:sz w:val="20"/>
                </w:rPr>
                <w:t>80</w:t>
              </w:r>
            </w:ins>
          </w:p>
        </w:tc>
        <w:tc>
          <w:tcPr>
            <w:tcW w:w="2212" w:type="dxa"/>
          </w:tcPr>
          <w:p w14:paraId="740E2BBE" w14:textId="77777777" w:rsidR="009C50A4" w:rsidRPr="00733A1C" w:rsidRDefault="00695B80">
            <w:pPr>
              <w:jc w:val="center"/>
              <w:rPr>
                <w:ins w:id="619" w:author="Author" w:date="2025-11-17T17:58:00Z"/>
                <w:sz w:val="20"/>
              </w:rPr>
            </w:pPr>
            <w:ins w:id="620" w:author="Author" w:date="2025-11-17T18:02:00Z">
              <w:r w:rsidRPr="00733A1C">
                <w:rPr>
                  <w:sz w:val="20"/>
                </w:rPr>
                <w:t>2</w:t>
              </w:r>
            </w:ins>
          </w:p>
        </w:tc>
        <w:tc>
          <w:tcPr>
            <w:tcW w:w="1707" w:type="dxa"/>
          </w:tcPr>
          <w:p w14:paraId="5EB11454" w14:textId="77777777" w:rsidR="009C50A4" w:rsidRPr="00733A1C" w:rsidRDefault="00695B80">
            <w:pPr>
              <w:jc w:val="center"/>
              <w:rPr>
                <w:ins w:id="621" w:author="Author" w:date="2025-11-17T17:58:00Z"/>
                <w:sz w:val="20"/>
              </w:rPr>
            </w:pPr>
            <w:ins w:id="622" w:author="Author" w:date="2025-11-17T18:02:00Z">
              <w:r w:rsidRPr="00733A1C">
                <w:rPr>
                  <w:sz w:val="20"/>
                </w:rPr>
                <w:t>8</w:t>
              </w:r>
            </w:ins>
          </w:p>
        </w:tc>
        <w:tc>
          <w:tcPr>
            <w:tcW w:w="2389" w:type="dxa"/>
          </w:tcPr>
          <w:p w14:paraId="4A65C18B" w14:textId="77777777" w:rsidR="009C50A4" w:rsidRPr="00733A1C" w:rsidRDefault="00695B80">
            <w:pPr>
              <w:jc w:val="center"/>
              <w:rPr>
                <w:ins w:id="623" w:author="Author" w:date="2025-11-17T17:58:00Z"/>
                <w:sz w:val="20"/>
              </w:rPr>
            </w:pPr>
            <w:ins w:id="624" w:author="Author" w:date="2025-11-17T17:58:00Z">
              <w:r w:rsidRPr="00733A1C">
                <w:rPr>
                  <w:sz w:val="20"/>
                </w:rPr>
                <w:t>250</w:t>
              </w:r>
            </w:ins>
          </w:p>
        </w:tc>
      </w:tr>
      <w:tr w:rsidR="009C50A4" w:rsidRPr="003D7515" w14:paraId="207D5A3B" w14:textId="77777777">
        <w:trPr>
          <w:ins w:id="625" w:author="Author" w:date="2025-11-17T17:58:00Z"/>
        </w:trPr>
        <w:tc>
          <w:tcPr>
            <w:tcW w:w="1477" w:type="dxa"/>
          </w:tcPr>
          <w:p w14:paraId="7D242414" w14:textId="77777777" w:rsidR="009C50A4" w:rsidRPr="00733A1C" w:rsidRDefault="00695B80">
            <w:pPr>
              <w:keepNext/>
              <w:jc w:val="center"/>
              <w:rPr>
                <w:ins w:id="626" w:author="Author" w:date="2025-11-17T17:58:00Z"/>
                <w:sz w:val="20"/>
              </w:rPr>
            </w:pPr>
            <w:ins w:id="627" w:author="Author" w:date="2025-11-17T17:58:00Z">
              <w:r w:rsidRPr="00733A1C">
                <w:rPr>
                  <w:sz w:val="20"/>
                </w:rPr>
                <w:t>90</w:t>
              </w:r>
            </w:ins>
          </w:p>
        </w:tc>
        <w:tc>
          <w:tcPr>
            <w:tcW w:w="1190" w:type="dxa"/>
          </w:tcPr>
          <w:p w14:paraId="6E88FD10" w14:textId="77777777" w:rsidR="009C50A4" w:rsidRPr="00733A1C" w:rsidRDefault="00695B80">
            <w:pPr>
              <w:jc w:val="center"/>
              <w:rPr>
                <w:ins w:id="628" w:author="Author" w:date="2025-11-17T17:58:00Z"/>
                <w:sz w:val="20"/>
              </w:rPr>
            </w:pPr>
            <w:ins w:id="629" w:author="Author" w:date="2025-11-17T17:58:00Z">
              <w:r w:rsidRPr="00733A1C">
                <w:rPr>
                  <w:sz w:val="20"/>
                </w:rPr>
                <w:t>90</w:t>
              </w:r>
            </w:ins>
          </w:p>
        </w:tc>
        <w:tc>
          <w:tcPr>
            <w:tcW w:w="2212" w:type="dxa"/>
          </w:tcPr>
          <w:p w14:paraId="18613AF0" w14:textId="77777777" w:rsidR="009C50A4" w:rsidRPr="00733A1C" w:rsidRDefault="00695B80">
            <w:pPr>
              <w:jc w:val="center"/>
              <w:rPr>
                <w:ins w:id="630" w:author="Author" w:date="2025-11-17T17:58:00Z"/>
                <w:sz w:val="20"/>
              </w:rPr>
            </w:pPr>
            <w:ins w:id="631" w:author="Author" w:date="2025-11-17T18:02:00Z">
              <w:r w:rsidRPr="00733A1C">
                <w:rPr>
                  <w:sz w:val="20"/>
                </w:rPr>
                <w:t>2</w:t>
              </w:r>
            </w:ins>
          </w:p>
        </w:tc>
        <w:tc>
          <w:tcPr>
            <w:tcW w:w="1707" w:type="dxa"/>
          </w:tcPr>
          <w:p w14:paraId="651EC0DB" w14:textId="77777777" w:rsidR="009C50A4" w:rsidRPr="00733A1C" w:rsidRDefault="00695B80">
            <w:pPr>
              <w:jc w:val="center"/>
              <w:rPr>
                <w:ins w:id="632" w:author="Author" w:date="2025-11-17T17:58:00Z"/>
                <w:sz w:val="20"/>
              </w:rPr>
            </w:pPr>
            <w:ins w:id="633" w:author="Author" w:date="2025-11-17T18:02:00Z">
              <w:r w:rsidRPr="00733A1C">
                <w:rPr>
                  <w:sz w:val="20"/>
                </w:rPr>
                <w:t>9</w:t>
              </w:r>
            </w:ins>
          </w:p>
        </w:tc>
        <w:tc>
          <w:tcPr>
            <w:tcW w:w="2389" w:type="dxa"/>
          </w:tcPr>
          <w:p w14:paraId="67D9902F" w14:textId="77777777" w:rsidR="009C50A4" w:rsidRPr="00733A1C" w:rsidRDefault="00695B80">
            <w:pPr>
              <w:jc w:val="center"/>
              <w:rPr>
                <w:ins w:id="634" w:author="Author" w:date="2025-11-17T17:58:00Z"/>
                <w:sz w:val="20"/>
              </w:rPr>
            </w:pPr>
            <w:ins w:id="635" w:author="Author" w:date="2025-11-17T17:58:00Z">
              <w:r w:rsidRPr="00733A1C">
                <w:rPr>
                  <w:sz w:val="20"/>
                </w:rPr>
                <w:t>250</w:t>
              </w:r>
            </w:ins>
          </w:p>
        </w:tc>
      </w:tr>
    </w:tbl>
    <w:p w14:paraId="03FB4648" w14:textId="77777777" w:rsidR="009C50A4" w:rsidRDefault="00695B80">
      <w:pPr>
        <w:spacing w:line="240" w:lineRule="auto"/>
        <w:rPr>
          <w:ins w:id="636" w:author="Author" w:date="2025-11-17T17:58:00Z"/>
          <w:sz w:val="20"/>
        </w:rPr>
      </w:pPr>
      <w:ins w:id="637" w:author="Author" w:date="2025-11-17T17:58:00Z">
        <w:r>
          <w:rPr>
            <w:sz w:val="20"/>
            <w:vertAlign w:val="superscript"/>
          </w:rPr>
          <w:t>1</w:t>
        </w:r>
        <w:r>
          <w:rPr>
            <w:sz w:val="20"/>
          </w:rPr>
          <w:t xml:space="preserve"> Täpne annus tuleb arvutada konkreetse patsiendi kehakaalu alusel.</w:t>
        </w:r>
      </w:ins>
    </w:p>
    <w:p w14:paraId="59C3D826" w14:textId="77777777" w:rsidR="009C50A4" w:rsidRDefault="009C50A4">
      <w:pPr>
        <w:rPr>
          <w:ins w:id="638" w:author="Author" w:date="2025-11-17T17:58:00Z"/>
        </w:rPr>
      </w:pPr>
    </w:p>
    <w:p w14:paraId="49481926" w14:textId="77777777" w:rsidR="009C50A4" w:rsidRDefault="00695B80">
      <w:pPr>
        <w:keepNext/>
        <w:rPr>
          <w:ins w:id="639" w:author="Author" w:date="2025-11-17T17:58:00Z"/>
        </w:rPr>
      </w:pPr>
      <w:ins w:id="640" w:author="Author" w:date="2025-11-17T17:58:00Z">
        <w:r>
          <w:t xml:space="preserve">Noorukid kehakaaluga </w:t>
        </w:r>
        <w:r>
          <w:rPr>
            <w:b/>
            <w:bCs/>
          </w:rPr>
          <w:t>50…90 kg</w:t>
        </w:r>
        <w:r>
          <w:t>:</w:t>
        </w:r>
      </w:ins>
    </w:p>
    <w:p w14:paraId="6DF99D7F" w14:textId="77777777" w:rsidR="009C50A4" w:rsidRDefault="00695B80">
      <w:pPr>
        <w:numPr>
          <w:ilvl w:val="12"/>
          <w:numId w:val="0"/>
        </w:numPr>
        <w:spacing w:line="240" w:lineRule="auto"/>
        <w:ind w:right="-2"/>
        <w:rPr>
          <w:ins w:id="641" w:author="Author" w:date="2025-11-17T17:58:00Z"/>
        </w:rPr>
      </w:pPr>
      <w:ins w:id="642" w:author="Author" w:date="2025-11-17T17:58:00Z">
        <w:r>
          <w:t>Arvutage vajalik manustamiskõlblikuks muudetud lahuse kogus patsiendi kehakaalu alusel ja süstige see 250 ml infusioonikotti.</w:t>
        </w:r>
      </w:ins>
    </w:p>
    <w:p w14:paraId="1C1BF10C" w14:textId="77777777" w:rsidR="009C50A4" w:rsidRDefault="009C50A4">
      <w:pPr>
        <w:numPr>
          <w:ilvl w:val="12"/>
          <w:numId w:val="0"/>
        </w:numPr>
        <w:spacing w:line="240" w:lineRule="auto"/>
        <w:ind w:right="-2"/>
        <w:rPr>
          <w:i/>
          <w:noProof/>
          <w:szCs w:val="22"/>
        </w:rPr>
      </w:pPr>
    </w:p>
    <w:p w14:paraId="76FB2004" w14:textId="77777777" w:rsidR="009C50A4" w:rsidRDefault="00695B80">
      <w:pPr>
        <w:keepNext/>
        <w:numPr>
          <w:ilvl w:val="12"/>
          <w:numId w:val="0"/>
        </w:numPr>
        <w:spacing w:line="240" w:lineRule="auto"/>
        <w:rPr>
          <w:b/>
          <w:i/>
          <w:noProof/>
        </w:rPr>
      </w:pPr>
      <w:r>
        <w:rPr>
          <w:b/>
          <w:i/>
          <w:noProof/>
        </w:rPr>
        <w:t>Infusioon</w:t>
      </w:r>
    </w:p>
    <w:p w14:paraId="1B081E4F" w14:textId="77777777" w:rsidR="009C50A4" w:rsidRDefault="009C50A4">
      <w:pPr>
        <w:keepNext/>
        <w:numPr>
          <w:ilvl w:val="12"/>
          <w:numId w:val="0"/>
        </w:numPr>
        <w:spacing w:line="240" w:lineRule="auto"/>
        <w:rPr>
          <w:b/>
          <w:i/>
          <w:noProof/>
        </w:rPr>
      </w:pPr>
    </w:p>
    <w:p w14:paraId="217F830F" w14:textId="77777777" w:rsidR="009C50A4" w:rsidRDefault="00695B80">
      <w:pPr>
        <w:numPr>
          <w:ilvl w:val="12"/>
          <w:numId w:val="0"/>
        </w:numPr>
        <w:spacing w:line="240" w:lineRule="auto"/>
        <w:rPr>
          <w:noProof/>
        </w:rPr>
      </w:pPr>
      <w:r>
        <w:t>Enne manustamist tuleb visuaalselt kontrollida, et infusioonilahuses ei esineks lahustumata osakesi.</w:t>
      </w:r>
    </w:p>
    <w:p w14:paraId="33D39F6E" w14:textId="77777777" w:rsidR="009C50A4" w:rsidRDefault="00695B80">
      <w:pPr>
        <w:numPr>
          <w:ilvl w:val="12"/>
          <w:numId w:val="0"/>
        </w:numPr>
        <w:spacing w:line="240" w:lineRule="auto"/>
        <w:rPr>
          <w:noProof/>
        </w:rPr>
      </w:pPr>
      <w:r>
        <w:t>Manustamiskõlblikuks muudetud ja lahjendatud lahused, mis sisaldavad nähtavaid osakesi või on hägused, tuleb ära visata.</w:t>
      </w:r>
    </w:p>
    <w:p w14:paraId="589815A7" w14:textId="77777777" w:rsidR="009C50A4" w:rsidRDefault="009C50A4">
      <w:pPr>
        <w:numPr>
          <w:ilvl w:val="12"/>
          <w:numId w:val="0"/>
        </w:numPr>
        <w:spacing w:line="240" w:lineRule="auto"/>
        <w:rPr>
          <w:noProof/>
        </w:rPr>
      </w:pPr>
    </w:p>
    <w:p w14:paraId="5D838793" w14:textId="77777777" w:rsidR="009C50A4" w:rsidRDefault="00695B80">
      <w:pPr>
        <w:numPr>
          <w:ilvl w:val="12"/>
          <w:numId w:val="0"/>
        </w:numPr>
        <w:spacing w:line="240" w:lineRule="auto"/>
        <w:rPr>
          <w:noProof/>
        </w:rPr>
      </w:pPr>
      <w:r>
        <w:t>Pärast lahjendamist manustatakse Xeravat intravenoosselt ligikaudu 1 tunni jooksul. Xerava soovitatav manustamisrežiim on 1 mg/kg eravatsükliini iga 12 tunni tagant 4…14 päeva jooksul.</w:t>
      </w:r>
    </w:p>
    <w:p w14:paraId="19F4FF6D" w14:textId="77777777" w:rsidR="009C50A4" w:rsidRDefault="009C50A4">
      <w:pPr>
        <w:numPr>
          <w:ilvl w:val="12"/>
          <w:numId w:val="0"/>
        </w:numPr>
        <w:spacing w:line="240" w:lineRule="auto"/>
        <w:rPr>
          <w:noProof/>
        </w:rPr>
      </w:pPr>
    </w:p>
    <w:p w14:paraId="66F7B716" w14:textId="77777777" w:rsidR="009C50A4" w:rsidRDefault="00695B80">
      <w:pPr>
        <w:numPr>
          <w:ilvl w:val="12"/>
          <w:numId w:val="0"/>
        </w:numPr>
        <w:spacing w:line="240" w:lineRule="auto"/>
        <w:rPr>
          <w:noProof/>
        </w:rPr>
      </w:pPr>
      <w:r>
        <w:t>Manustamiskõlblikuks muudetud ja lahjendatud lahust tuleb manustada ainult intravenoosse infusioonina. Seda ei tohi manustada intravenoosse boolusena.</w:t>
      </w:r>
    </w:p>
    <w:p w14:paraId="4837B390" w14:textId="77777777" w:rsidR="009C50A4" w:rsidRDefault="009C50A4">
      <w:pPr>
        <w:numPr>
          <w:ilvl w:val="12"/>
          <w:numId w:val="0"/>
        </w:numPr>
        <w:spacing w:line="240" w:lineRule="auto"/>
        <w:rPr>
          <w:noProof/>
        </w:rPr>
      </w:pPr>
    </w:p>
    <w:p w14:paraId="1BF07CB9" w14:textId="77777777" w:rsidR="009C50A4" w:rsidRDefault="00695B80">
      <w:pPr>
        <w:numPr>
          <w:ilvl w:val="12"/>
          <w:numId w:val="0"/>
        </w:numPr>
        <w:spacing w:line="240" w:lineRule="auto"/>
        <w:rPr>
          <w:noProof/>
        </w:rPr>
      </w:pPr>
      <w:r>
        <w:t>Ainult ühekordseks kasutamiseks, kogu kasutamata lahus tuleb hävitada.</w:t>
      </w:r>
    </w:p>
    <w:p w14:paraId="73ED7DC6" w14:textId="77777777" w:rsidR="009C50A4" w:rsidRDefault="00695B80">
      <w:pPr>
        <w:tabs>
          <w:tab w:val="clear" w:pos="567"/>
        </w:tabs>
        <w:spacing w:line="240" w:lineRule="auto"/>
        <w:rPr>
          <w:noProof/>
        </w:rPr>
      </w:pPr>
      <w:r>
        <w:rPr>
          <w:noProof/>
        </w:rPr>
        <w:br w:type="page"/>
      </w:r>
    </w:p>
    <w:p w14:paraId="78FF1A73" w14:textId="77777777" w:rsidR="009C50A4" w:rsidRDefault="00695B80">
      <w:pPr>
        <w:tabs>
          <w:tab w:val="clear" w:pos="567"/>
        </w:tabs>
        <w:spacing w:line="240" w:lineRule="auto"/>
        <w:jc w:val="center"/>
        <w:outlineLvl w:val="0"/>
        <w:rPr>
          <w:noProof/>
        </w:rPr>
      </w:pPr>
      <w:r>
        <w:rPr>
          <w:b/>
          <w:noProof/>
        </w:rPr>
        <w:t>Pakendi infoleht: teave patsiendile</w:t>
      </w:r>
    </w:p>
    <w:p w14:paraId="6DA6A1FD" w14:textId="77777777" w:rsidR="009C50A4" w:rsidRDefault="009C50A4">
      <w:pPr>
        <w:numPr>
          <w:ilvl w:val="12"/>
          <w:numId w:val="0"/>
        </w:numPr>
        <w:shd w:val="clear" w:color="auto" w:fill="FFFFFF"/>
        <w:tabs>
          <w:tab w:val="clear" w:pos="567"/>
        </w:tabs>
        <w:spacing w:line="240" w:lineRule="auto"/>
        <w:jc w:val="center"/>
        <w:rPr>
          <w:noProof/>
        </w:rPr>
      </w:pPr>
    </w:p>
    <w:p w14:paraId="2CA15CA0" w14:textId="77777777" w:rsidR="009C50A4" w:rsidRDefault="00695B80">
      <w:pPr>
        <w:tabs>
          <w:tab w:val="left" w:pos="993"/>
        </w:tabs>
        <w:spacing w:line="240" w:lineRule="auto"/>
        <w:jc w:val="center"/>
        <w:outlineLvl w:val="0"/>
        <w:rPr>
          <w:b/>
          <w:noProof/>
        </w:rPr>
      </w:pPr>
      <w:r>
        <w:rPr>
          <w:b/>
          <w:noProof/>
        </w:rPr>
        <w:t>Xerava 100 mg infusioonilahuse kontsentraadi pulber</w:t>
      </w:r>
    </w:p>
    <w:p w14:paraId="456B2763" w14:textId="77777777" w:rsidR="009C50A4" w:rsidRDefault="00695B80">
      <w:pPr>
        <w:numPr>
          <w:ilvl w:val="12"/>
          <w:numId w:val="0"/>
        </w:numPr>
        <w:tabs>
          <w:tab w:val="clear" w:pos="567"/>
        </w:tabs>
        <w:spacing w:line="240" w:lineRule="auto"/>
        <w:jc w:val="center"/>
        <w:rPr>
          <w:noProof/>
        </w:rPr>
      </w:pPr>
      <w:r>
        <w:t>eravatsükliin</w:t>
      </w:r>
    </w:p>
    <w:p w14:paraId="3AD2E2D2" w14:textId="77777777" w:rsidR="009C50A4" w:rsidRDefault="009C50A4">
      <w:pPr>
        <w:tabs>
          <w:tab w:val="clear" w:pos="567"/>
        </w:tabs>
        <w:spacing w:line="240" w:lineRule="auto"/>
        <w:rPr>
          <w:noProof/>
        </w:rPr>
      </w:pPr>
    </w:p>
    <w:p w14:paraId="475474AB" w14:textId="77777777" w:rsidR="009C50A4" w:rsidRDefault="00695B80">
      <w:pPr>
        <w:tabs>
          <w:tab w:val="clear" w:pos="567"/>
        </w:tabs>
        <w:suppressAutoHyphens/>
        <w:spacing w:line="240" w:lineRule="auto"/>
        <w:rPr>
          <w:b/>
          <w:noProof/>
        </w:rPr>
      </w:pPr>
      <w:r>
        <w:rPr>
          <w:b/>
          <w:noProof/>
        </w:rPr>
        <w:t>Enne ravimi võtmist lugege hoolikalt infolehte, sest siin on teile vajalikku teavet.</w:t>
      </w:r>
    </w:p>
    <w:p w14:paraId="0E0CB0EC" w14:textId="77777777" w:rsidR="009C50A4" w:rsidRDefault="009C50A4">
      <w:pPr>
        <w:tabs>
          <w:tab w:val="clear" w:pos="567"/>
        </w:tabs>
        <w:suppressAutoHyphens/>
        <w:spacing w:line="240" w:lineRule="auto"/>
        <w:rPr>
          <w:noProof/>
        </w:rPr>
      </w:pPr>
    </w:p>
    <w:p w14:paraId="17EBF753" w14:textId="77777777" w:rsidR="009C50A4" w:rsidRDefault="00695B80">
      <w:pPr>
        <w:numPr>
          <w:ilvl w:val="0"/>
          <w:numId w:val="1"/>
        </w:numPr>
        <w:tabs>
          <w:tab w:val="clear" w:pos="567"/>
        </w:tabs>
        <w:spacing w:line="240" w:lineRule="auto"/>
        <w:ind w:left="567" w:right="-2" w:hanging="567"/>
        <w:rPr>
          <w:noProof/>
        </w:rPr>
      </w:pPr>
      <w:r>
        <w:t>Hoidke infoleht alles, et seda vajadusel uuesti lugeda.</w:t>
      </w:r>
    </w:p>
    <w:p w14:paraId="527BD75C" w14:textId="77777777" w:rsidR="009C50A4" w:rsidRDefault="00695B80">
      <w:pPr>
        <w:numPr>
          <w:ilvl w:val="0"/>
          <w:numId w:val="1"/>
        </w:numPr>
        <w:tabs>
          <w:tab w:val="clear" w:pos="567"/>
        </w:tabs>
        <w:spacing w:line="240" w:lineRule="auto"/>
        <w:ind w:left="567" w:right="-2" w:hanging="567"/>
        <w:rPr>
          <w:noProof/>
        </w:rPr>
      </w:pPr>
      <w:r>
        <w:t>Kui teil on lisaküsimusi, pidage nõu oma arsti või meditsiiniõega.</w:t>
      </w:r>
    </w:p>
    <w:p w14:paraId="7401C4B4" w14:textId="77777777" w:rsidR="009C50A4" w:rsidRDefault="00695B80">
      <w:pPr>
        <w:numPr>
          <w:ilvl w:val="0"/>
          <w:numId w:val="1"/>
        </w:numPr>
        <w:spacing w:line="240" w:lineRule="auto"/>
        <w:ind w:left="567" w:hanging="567"/>
      </w:pPr>
      <w:r>
        <w:t>Kui teil tekib ükskõik milline kõrvaltoime, pidage nõu oma arsti või meditsiiniõega. Kõrvaltoime võib olla ka selline, mida selles infolehes ei ole nimetatud. Vt lõik 4.</w:t>
      </w:r>
    </w:p>
    <w:p w14:paraId="02E416E5" w14:textId="77777777" w:rsidR="009C50A4" w:rsidRDefault="009C50A4">
      <w:pPr>
        <w:tabs>
          <w:tab w:val="clear" w:pos="567"/>
        </w:tabs>
        <w:spacing w:line="240" w:lineRule="auto"/>
        <w:ind w:right="-2"/>
      </w:pPr>
    </w:p>
    <w:p w14:paraId="034EF915" w14:textId="77777777" w:rsidR="009C50A4" w:rsidRDefault="00695B80">
      <w:pPr>
        <w:numPr>
          <w:ilvl w:val="12"/>
          <w:numId w:val="0"/>
        </w:numPr>
        <w:tabs>
          <w:tab w:val="clear" w:pos="567"/>
        </w:tabs>
        <w:spacing w:line="240" w:lineRule="auto"/>
        <w:ind w:right="-2"/>
        <w:rPr>
          <w:b/>
          <w:noProof/>
        </w:rPr>
      </w:pPr>
      <w:r>
        <w:rPr>
          <w:b/>
          <w:noProof/>
        </w:rPr>
        <w:t>Infolehe sisukord</w:t>
      </w:r>
    </w:p>
    <w:p w14:paraId="07B63C5A" w14:textId="77777777" w:rsidR="009C50A4" w:rsidRDefault="009C50A4">
      <w:pPr>
        <w:numPr>
          <w:ilvl w:val="12"/>
          <w:numId w:val="0"/>
        </w:numPr>
        <w:tabs>
          <w:tab w:val="clear" w:pos="567"/>
        </w:tabs>
        <w:spacing w:line="240" w:lineRule="auto"/>
        <w:ind w:right="-2"/>
        <w:rPr>
          <w:b/>
          <w:noProof/>
        </w:rPr>
      </w:pPr>
    </w:p>
    <w:p w14:paraId="75360920" w14:textId="77777777" w:rsidR="009C50A4" w:rsidRDefault="00695B80">
      <w:pPr>
        <w:pStyle w:val="ListParagraph"/>
        <w:numPr>
          <w:ilvl w:val="0"/>
          <w:numId w:val="40"/>
        </w:numPr>
        <w:tabs>
          <w:tab w:val="clear" w:pos="567"/>
          <w:tab w:val="left" w:pos="426"/>
        </w:tabs>
        <w:spacing w:line="240" w:lineRule="auto"/>
        <w:ind w:left="432" w:right="-29" w:hanging="432"/>
        <w:rPr>
          <w:noProof/>
        </w:rPr>
      </w:pPr>
      <w:r>
        <w:t>Mis ravim on Xerava ja milleks seda kasutatakse</w:t>
      </w:r>
    </w:p>
    <w:p w14:paraId="3509114C" w14:textId="77777777" w:rsidR="009C50A4" w:rsidRDefault="00695B80">
      <w:pPr>
        <w:pStyle w:val="ListParagraph"/>
        <w:numPr>
          <w:ilvl w:val="0"/>
          <w:numId w:val="40"/>
        </w:numPr>
        <w:tabs>
          <w:tab w:val="clear" w:pos="567"/>
          <w:tab w:val="left" w:pos="426"/>
        </w:tabs>
        <w:spacing w:line="240" w:lineRule="auto"/>
        <w:ind w:left="0" w:right="-29" w:firstLine="0"/>
        <w:rPr>
          <w:noProof/>
        </w:rPr>
      </w:pPr>
      <w:r>
        <w:t>Mida on vaja teada enne Xerava kasutamist</w:t>
      </w:r>
    </w:p>
    <w:p w14:paraId="37E95E03" w14:textId="77777777" w:rsidR="009C50A4" w:rsidRDefault="00695B80">
      <w:pPr>
        <w:pStyle w:val="ListParagraph"/>
        <w:numPr>
          <w:ilvl w:val="0"/>
          <w:numId w:val="40"/>
        </w:numPr>
        <w:tabs>
          <w:tab w:val="clear" w:pos="567"/>
          <w:tab w:val="left" w:pos="426"/>
        </w:tabs>
        <w:spacing w:line="240" w:lineRule="auto"/>
        <w:ind w:left="0" w:right="-29" w:firstLine="0"/>
        <w:rPr>
          <w:noProof/>
        </w:rPr>
      </w:pPr>
      <w:r>
        <w:t>Kuidas teile Xeravat manustatakse</w:t>
      </w:r>
    </w:p>
    <w:p w14:paraId="0EC864EC" w14:textId="77777777" w:rsidR="009C50A4" w:rsidRDefault="00695B80">
      <w:pPr>
        <w:pStyle w:val="ListParagraph"/>
        <w:numPr>
          <w:ilvl w:val="0"/>
          <w:numId w:val="40"/>
        </w:numPr>
        <w:tabs>
          <w:tab w:val="clear" w:pos="567"/>
          <w:tab w:val="left" w:pos="426"/>
        </w:tabs>
        <w:spacing w:line="240" w:lineRule="auto"/>
        <w:ind w:left="0" w:right="-29" w:firstLine="0"/>
        <w:rPr>
          <w:noProof/>
        </w:rPr>
      </w:pPr>
      <w:r>
        <w:t>Võimalikud kõrvaltoimed</w:t>
      </w:r>
    </w:p>
    <w:p w14:paraId="38D45E51" w14:textId="77777777" w:rsidR="009C50A4" w:rsidRDefault="00695B80">
      <w:pPr>
        <w:pStyle w:val="ListParagraph"/>
        <w:numPr>
          <w:ilvl w:val="0"/>
          <w:numId w:val="40"/>
        </w:numPr>
        <w:tabs>
          <w:tab w:val="clear" w:pos="567"/>
          <w:tab w:val="left" w:pos="426"/>
        </w:tabs>
        <w:spacing w:line="240" w:lineRule="auto"/>
        <w:ind w:left="0" w:right="-29" w:firstLine="0"/>
        <w:rPr>
          <w:noProof/>
        </w:rPr>
      </w:pPr>
      <w:r>
        <w:t>Kuidas Xeravat säilitada</w:t>
      </w:r>
    </w:p>
    <w:p w14:paraId="46332630" w14:textId="77777777" w:rsidR="009C50A4" w:rsidRDefault="00695B80">
      <w:pPr>
        <w:pStyle w:val="ListParagraph"/>
        <w:numPr>
          <w:ilvl w:val="0"/>
          <w:numId w:val="40"/>
        </w:numPr>
        <w:tabs>
          <w:tab w:val="clear" w:pos="567"/>
          <w:tab w:val="left" w:pos="426"/>
        </w:tabs>
        <w:spacing w:line="240" w:lineRule="auto"/>
        <w:ind w:left="0" w:right="-29" w:firstLine="0"/>
        <w:rPr>
          <w:noProof/>
        </w:rPr>
      </w:pPr>
      <w:r>
        <w:t>Pakendi sisu ja muu teave</w:t>
      </w:r>
    </w:p>
    <w:p w14:paraId="334CD455" w14:textId="77777777" w:rsidR="009C50A4" w:rsidRDefault="009C50A4">
      <w:pPr>
        <w:numPr>
          <w:ilvl w:val="12"/>
          <w:numId w:val="0"/>
        </w:numPr>
        <w:tabs>
          <w:tab w:val="clear" w:pos="567"/>
        </w:tabs>
        <w:spacing w:line="240" w:lineRule="auto"/>
        <w:ind w:right="-2"/>
        <w:rPr>
          <w:noProof/>
        </w:rPr>
      </w:pPr>
    </w:p>
    <w:p w14:paraId="257A9301" w14:textId="77777777" w:rsidR="009C50A4" w:rsidRDefault="009C50A4">
      <w:pPr>
        <w:numPr>
          <w:ilvl w:val="12"/>
          <w:numId w:val="0"/>
        </w:numPr>
        <w:tabs>
          <w:tab w:val="clear" w:pos="567"/>
        </w:tabs>
        <w:spacing w:line="240" w:lineRule="auto"/>
        <w:rPr>
          <w:noProof/>
          <w:szCs w:val="22"/>
        </w:rPr>
      </w:pPr>
    </w:p>
    <w:p w14:paraId="6A6643D5" w14:textId="77777777" w:rsidR="009C50A4" w:rsidRDefault="00695B80">
      <w:pPr>
        <w:pStyle w:val="ListParagraph"/>
        <w:numPr>
          <w:ilvl w:val="0"/>
          <w:numId w:val="41"/>
        </w:numPr>
        <w:spacing w:line="240" w:lineRule="auto"/>
        <w:ind w:left="562" w:hanging="562"/>
        <w:rPr>
          <w:b/>
          <w:noProof/>
          <w:szCs w:val="22"/>
        </w:rPr>
      </w:pPr>
      <w:r>
        <w:rPr>
          <w:b/>
          <w:noProof/>
        </w:rPr>
        <w:t>Mis ravim on Xerava ja milleks seda kasutatakse</w:t>
      </w:r>
    </w:p>
    <w:p w14:paraId="7045449A" w14:textId="77777777" w:rsidR="009C50A4" w:rsidRDefault="009C50A4">
      <w:pPr>
        <w:numPr>
          <w:ilvl w:val="12"/>
          <w:numId w:val="0"/>
        </w:numPr>
        <w:tabs>
          <w:tab w:val="clear" w:pos="567"/>
        </w:tabs>
        <w:spacing w:line="240" w:lineRule="auto"/>
        <w:rPr>
          <w:noProof/>
          <w:szCs w:val="22"/>
        </w:rPr>
      </w:pPr>
    </w:p>
    <w:p w14:paraId="2C65BC4F" w14:textId="77777777" w:rsidR="009C50A4" w:rsidRDefault="00695B80">
      <w:pPr>
        <w:tabs>
          <w:tab w:val="clear" w:pos="567"/>
        </w:tabs>
        <w:spacing w:line="240" w:lineRule="auto"/>
        <w:ind w:right="-2"/>
        <w:rPr>
          <w:b/>
          <w:noProof/>
        </w:rPr>
      </w:pPr>
      <w:r>
        <w:rPr>
          <w:b/>
          <w:noProof/>
        </w:rPr>
        <w:t>Mis ravim on Xerava</w:t>
      </w:r>
    </w:p>
    <w:p w14:paraId="55F5FFFC" w14:textId="77777777" w:rsidR="009C50A4" w:rsidRDefault="009C50A4">
      <w:pPr>
        <w:tabs>
          <w:tab w:val="clear" w:pos="567"/>
        </w:tabs>
        <w:spacing w:line="240" w:lineRule="auto"/>
        <w:ind w:right="-2"/>
        <w:rPr>
          <w:b/>
          <w:noProof/>
        </w:rPr>
      </w:pPr>
    </w:p>
    <w:p w14:paraId="596A45DB" w14:textId="77777777" w:rsidR="009C50A4" w:rsidRDefault="00695B80">
      <w:pPr>
        <w:tabs>
          <w:tab w:val="clear" w:pos="567"/>
        </w:tabs>
        <w:spacing w:line="240" w:lineRule="auto"/>
        <w:ind w:right="-2"/>
        <w:rPr>
          <w:noProof/>
        </w:rPr>
      </w:pPr>
      <w:r>
        <w:t>Xerava on antibiootikum, mis sisaldab toimeainena eravatsükliini. See kuulub tetratsükliinideks nimetatavate antibiootikumide rühma, mis peatavad teatud infektsioone (nakkusi) tekitavate bakterite kasvu.</w:t>
      </w:r>
    </w:p>
    <w:p w14:paraId="5D06BE32" w14:textId="77777777" w:rsidR="009C50A4" w:rsidRDefault="009C50A4">
      <w:pPr>
        <w:tabs>
          <w:tab w:val="clear" w:pos="567"/>
        </w:tabs>
        <w:spacing w:line="240" w:lineRule="auto"/>
        <w:ind w:right="-2"/>
        <w:rPr>
          <w:noProof/>
        </w:rPr>
      </w:pPr>
    </w:p>
    <w:p w14:paraId="66BB639F" w14:textId="77777777" w:rsidR="009C50A4" w:rsidRDefault="00695B80">
      <w:pPr>
        <w:tabs>
          <w:tab w:val="clear" w:pos="567"/>
        </w:tabs>
        <w:spacing w:line="240" w:lineRule="auto"/>
        <w:ind w:right="-2"/>
        <w:rPr>
          <w:b/>
          <w:noProof/>
        </w:rPr>
      </w:pPr>
      <w:r>
        <w:rPr>
          <w:b/>
          <w:noProof/>
        </w:rPr>
        <w:t>Milleks Xeravat kasutatakse</w:t>
      </w:r>
    </w:p>
    <w:p w14:paraId="3DE9B456" w14:textId="77777777" w:rsidR="009C50A4" w:rsidRDefault="009C50A4">
      <w:pPr>
        <w:tabs>
          <w:tab w:val="clear" w:pos="567"/>
        </w:tabs>
        <w:spacing w:line="240" w:lineRule="auto"/>
        <w:ind w:right="-2"/>
        <w:rPr>
          <w:b/>
          <w:noProof/>
        </w:rPr>
      </w:pPr>
    </w:p>
    <w:p w14:paraId="49B81E75" w14:textId="7FD0A8AD" w:rsidR="009C50A4" w:rsidRDefault="00695B80">
      <w:pPr>
        <w:tabs>
          <w:tab w:val="clear" w:pos="567"/>
        </w:tabs>
        <w:spacing w:line="240" w:lineRule="auto"/>
        <w:ind w:right="-2"/>
        <w:rPr>
          <w:noProof/>
        </w:rPr>
      </w:pPr>
      <w:r>
        <w:t>Xeravat kasutatakse kõhuõõne tüsistunud infektsioonide raviks täiskasvanutel</w:t>
      </w:r>
      <w:ins w:id="643" w:author="Author">
        <w:r>
          <w:t xml:space="preserve"> ja vähemalt 50 kg kaaluvatel noorukitel alates 12 </w:t>
        </w:r>
        <w:del w:id="644" w:author="EE_TLP" w:date="2025-11-27T20:28:00Z">
          <w:r w:rsidDel="00695B80">
            <w:delText>elu</w:delText>
          </w:r>
        </w:del>
        <w:r>
          <w:t>aasta</w:t>
        </w:r>
      </w:ins>
      <w:ins w:id="645" w:author="EE_TLP" w:date="2025-11-27T20:29:00Z">
        <w:r>
          <w:t xml:space="preserve"> vanuse</w:t>
        </w:r>
      </w:ins>
      <w:ins w:id="646" w:author="Author">
        <w:r>
          <w:t>st</w:t>
        </w:r>
      </w:ins>
      <w:r>
        <w:t>.</w:t>
      </w:r>
    </w:p>
    <w:p w14:paraId="377558D4" w14:textId="77777777" w:rsidR="009C50A4" w:rsidRDefault="009C50A4">
      <w:pPr>
        <w:tabs>
          <w:tab w:val="clear" w:pos="567"/>
        </w:tabs>
        <w:spacing w:line="240" w:lineRule="auto"/>
        <w:ind w:right="-2"/>
        <w:rPr>
          <w:noProof/>
        </w:rPr>
      </w:pPr>
    </w:p>
    <w:p w14:paraId="2BDD8D31" w14:textId="77777777" w:rsidR="009C50A4" w:rsidRDefault="009C50A4">
      <w:pPr>
        <w:tabs>
          <w:tab w:val="clear" w:pos="567"/>
        </w:tabs>
        <w:spacing w:line="240" w:lineRule="auto"/>
        <w:ind w:right="-2"/>
        <w:rPr>
          <w:noProof/>
          <w:szCs w:val="22"/>
        </w:rPr>
      </w:pPr>
    </w:p>
    <w:p w14:paraId="6D7E51E9" w14:textId="77777777" w:rsidR="009C50A4" w:rsidRDefault="00695B80">
      <w:pPr>
        <w:pStyle w:val="ListParagraph"/>
        <w:numPr>
          <w:ilvl w:val="0"/>
          <w:numId w:val="41"/>
        </w:numPr>
        <w:spacing w:line="240" w:lineRule="auto"/>
        <w:ind w:left="0" w:right="-2" w:firstLine="0"/>
        <w:rPr>
          <w:b/>
          <w:noProof/>
          <w:szCs w:val="22"/>
        </w:rPr>
      </w:pPr>
      <w:r>
        <w:rPr>
          <w:b/>
          <w:noProof/>
        </w:rPr>
        <w:t>Mida on vaja teada enne Xerava kasutamist</w:t>
      </w:r>
    </w:p>
    <w:p w14:paraId="221951EE" w14:textId="77777777" w:rsidR="009C50A4" w:rsidRDefault="009C50A4">
      <w:pPr>
        <w:pStyle w:val="BodytextAgency"/>
        <w:spacing w:after="0" w:line="240" w:lineRule="auto"/>
        <w:rPr>
          <w:rFonts w:ascii="Times New Roman" w:hAnsi="Times New Roman" w:cs="Times New Roman"/>
        </w:rPr>
      </w:pPr>
    </w:p>
    <w:p w14:paraId="4068DBB9" w14:textId="77777777" w:rsidR="009C50A4" w:rsidRDefault="00695B80">
      <w:pPr>
        <w:numPr>
          <w:ilvl w:val="12"/>
          <w:numId w:val="0"/>
        </w:numPr>
        <w:tabs>
          <w:tab w:val="clear" w:pos="567"/>
        </w:tabs>
        <w:spacing w:line="240" w:lineRule="auto"/>
        <w:outlineLvl w:val="0"/>
        <w:rPr>
          <w:b/>
          <w:noProof/>
        </w:rPr>
      </w:pPr>
      <w:r>
        <w:rPr>
          <w:b/>
          <w:noProof/>
        </w:rPr>
        <w:t>Xeravat ei tohi kasutada</w:t>
      </w:r>
    </w:p>
    <w:p w14:paraId="11C20DE5" w14:textId="77777777" w:rsidR="009C50A4" w:rsidRDefault="00695B80">
      <w:pPr>
        <w:pStyle w:val="ListParagraph"/>
        <w:numPr>
          <w:ilvl w:val="0"/>
          <w:numId w:val="18"/>
        </w:numPr>
        <w:spacing w:line="240" w:lineRule="auto"/>
        <w:ind w:left="567" w:hanging="567"/>
        <w:rPr>
          <w:noProof/>
          <w:szCs w:val="22"/>
        </w:rPr>
      </w:pPr>
      <w:r>
        <w:t>kui olete eravatsükliini või selle ravimi mis tahes koostisosade (loetletud lõigus 6) suhtes allergiline;</w:t>
      </w:r>
    </w:p>
    <w:p w14:paraId="5C9BBAD2" w14:textId="77777777" w:rsidR="009C50A4" w:rsidRDefault="00695B80">
      <w:pPr>
        <w:pStyle w:val="ListParagraph"/>
        <w:numPr>
          <w:ilvl w:val="0"/>
          <w:numId w:val="18"/>
        </w:numPr>
        <w:spacing w:line="240" w:lineRule="auto"/>
        <w:ind w:left="567" w:hanging="567"/>
        <w:rPr>
          <w:noProof/>
          <w:szCs w:val="22"/>
        </w:rPr>
      </w:pPr>
      <w:r>
        <w:t>kui olete ükskõik millise tetratsükliin</w:t>
      </w:r>
      <w:r>
        <w:noBreakHyphen/>
        <w:t>antibiootikumi (näiteks minotsükliini ja doksütsükliini) suhtes allergiline, sest siis võite olla allergiline ka eravatsükliini suhtes.</w:t>
      </w:r>
    </w:p>
    <w:p w14:paraId="5D5ADFB5" w14:textId="77777777" w:rsidR="009C50A4" w:rsidRDefault="009C50A4">
      <w:pPr>
        <w:numPr>
          <w:ilvl w:val="12"/>
          <w:numId w:val="0"/>
        </w:numPr>
        <w:tabs>
          <w:tab w:val="clear" w:pos="567"/>
        </w:tabs>
        <w:spacing w:line="240" w:lineRule="auto"/>
        <w:rPr>
          <w:noProof/>
          <w:szCs w:val="22"/>
        </w:rPr>
      </w:pPr>
    </w:p>
    <w:p w14:paraId="0244FF4B" w14:textId="77777777" w:rsidR="009C50A4" w:rsidRDefault="00695B80" w:rsidP="001371F4">
      <w:pPr>
        <w:keepNext/>
        <w:numPr>
          <w:ilvl w:val="12"/>
          <w:numId w:val="0"/>
        </w:numPr>
        <w:tabs>
          <w:tab w:val="clear" w:pos="567"/>
        </w:tabs>
        <w:spacing w:line="240" w:lineRule="auto"/>
        <w:outlineLvl w:val="0"/>
        <w:rPr>
          <w:b/>
          <w:noProof/>
          <w:szCs w:val="22"/>
        </w:rPr>
      </w:pPr>
      <w:r>
        <w:rPr>
          <w:b/>
          <w:noProof/>
        </w:rPr>
        <w:t>Hoiatused ja ettevaatusabinõud</w:t>
      </w:r>
    </w:p>
    <w:p w14:paraId="2C02A03D" w14:textId="77777777" w:rsidR="009C50A4" w:rsidRDefault="00695B80">
      <w:pPr>
        <w:numPr>
          <w:ilvl w:val="12"/>
          <w:numId w:val="0"/>
        </w:numPr>
        <w:tabs>
          <w:tab w:val="clear" w:pos="567"/>
        </w:tabs>
        <w:spacing w:line="240" w:lineRule="auto"/>
        <w:rPr>
          <w:noProof/>
        </w:rPr>
      </w:pPr>
      <w:r>
        <w:t>Enne Xerava kasutamist pidage nõu oma arsti või meditsiiniõega, kui teile teeb muret ükskõik milline järgmistest.</w:t>
      </w:r>
    </w:p>
    <w:p w14:paraId="7BC9FC48" w14:textId="77777777" w:rsidR="009C50A4" w:rsidRDefault="009C50A4">
      <w:pPr>
        <w:numPr>
          <w:ilvl w:val="12"/>
          <w:numId w:val="0"/>
        </w:numPr>
        <w:tabs>
          <w:tab w:val="clear" w:pos="567"/>
        </w:tabs>
        <w:spacing w:line="240" w:lineRule="auto"/>
        <w:rPr>
          <w:noProof/>
        </w:rPr>
      </w:pPr>
    </w:p>
    <w:p w14:paraId="0EE048E0" w14:textId="77777777" w:rsidR="009C50A4" w:rsidRDefault="00695B80">
      <w:pPr>
        <w:keepNext/>
        <w:numPr>
          <w:ilvl w:val="12"/>
          <w:numId w:val="0"/>
        </w:numPr>
        <w:tabs>
          <w:tab w:val="clear" w:pos="567"/>
        </w:tabs>
        <w:spacing w:line="240" w:lineRule="auto"/>
        <w:rPr>
          <w:noProof/>
          <w:u w:val="single"/>
        </w:rPr>
      </w:pPr>
      <w:r>
        <w:rPr>
          <w:noProof/>
          <w:u w:val="single"/>
        </w:rPr>
        <w:t>Anafülaktilised reaktsioonid</w:t>
      </w:r>
    </w:p>
    <w:p w14:paraId="4D587072" w14:textId="77777777" w:rsidR="009C50A4" w:rsidRDefault="00695B80">
      <w:pPr>
        <w:numPr>
          <w:ilvl w:val="12"/>
          <w:numId w:val="0"/>
        </w:numPr>
        <w:tabs>
          <w:tab w:val="clear" w:pos="567"/>
        </w:tabs>
        <w:spacing w:line="240" w:lineRule="auto"/>
        <w:rPr>
          <w:noProof/>
        </w:rPr>
      </w:pPr>
      <w:r>
        <w:t>Muude tetratsükliin</w:t>
      </w:r>
      <w:r>
        <w:noBreakHyphen/>
        <w:t xml:space="preserve">antibiootikumidega seoses on teatatud anafülaktilistest (allergilistest) reaktsioonidest. Need võivad tekkida äkki ja võivad olla eluohtlikud. </w:t>
      </w:r>
      <w:r>
        <w:rPr>
          <w:b/>
          <w:noProof/>
        </w:rPr>
        <w:t>Pöörduge otsekohe arsti poole</w:t>
      </w:r>
      <w:r>
        <w:t>, kui kahtlustate Xerava manustamise ajal anafülaktilist reaktsiooni. Selle sümptomid võivad olla näiteks lööve, näo turse, peapööritus või nõrkus, õhupuudus, hingamisraskus, kiire pulss või teadvusekaotus (vt ka lõik 4).</w:t>
      </w:r>
    </w:p>
    <w:p w14:paraId="54DEB2A9" w14:textId="77777777" w:rsidR="009C50A4" w:rsidRDefault="009C50A4">
      <w:pPr>
        <w:numPr>
          <w:ilvl w:val="12"/>
          <w:numId w:val="0"/>
        </w:numPr>
        <w:tabs>
          <w:tab w:val="clear" w:pos="567"/>
        </w:tabs>
        <w:spacing w:line="240" w:lineRule="auto"/>
      </w:pPr>
    </w:p>
    <w:p w14:paraId="7E78D0C9" w14:textId="77777777" w:rsidR="009C50A4" w:rsidRDefault="00695B80">
      <w:pPr>
        <w:keepNext/>
        <w:keepLines/>
        <w:numPr>
          <w:ilvl w:val="12"/>
          <w:numId w:val="0"/>
        </w:numPr>
        <w:tabs>
          <w:tab w:val="clear" w:pos="567"/>
        </w:tabs>
        <w:spacing w:line="240" w:lineRule="auto"/>
        <w:rPr>
          <w:noProof/>
          <w:u w:val="single"/>
        </w:rPr>
      </w:pPr>
      <w:r>
        <w:rPr>
          <w:noProof/>
          <w:u w:val="single"/>
        </w:rPr>
        <w:t>Kõhulahtisus</w:t>
      </w:r>
    </w:p>
    <w:p w14:paraId="7BEEB596" w14:textId="77777777" w:rsidR="009C50A4" w:rsidRDefault="00695B80">
      <w:pPr>
        <w:keepNext/>
        <w:keepLines/>
        <w:numPr>
          <w:ilvl w:val="12"/>
          <w:numId w:val="0"/>
        </w:numPr>
        <w:tabs>
          <w:tab w:val="clear" w:pos="567"/>
        </w:tabs>
        <w:spacing w:line="240" w:lineRule="auto"/>
        <w:rPr>
          <w:noProof/>
        </w:rPr>
      </w:pPr>
      <w:r>
        <w:t xml:space="preserve">Pidage nõu oma arsti või meditsiiniõega, kui teil on kõhulahtisus juba enne Xerava kasutamist. Kui teil tekib kõhulahtisus ravi ajal või järel, </w:t>
      </w:r>
      <w:r>
        <w:rPr>
          <w:b/>
          <w:noProof/>
        </w:rPr>
        <w:t>teatage sellest kohe oma arstile</w:t>
      </w:r>
      <w:r>
        <w:t>. Ärge võtke kõhulahtisuse vastast ravimit ilma arstiga nõu pidamata (vt ka lõik 4).</w:t>
      </w:r>
    </w:p>
    <w:p w14:paraId="0FB94464" w14:textId="77777777" w:rsidR="009C50A4" w:rsidRDefault="009C50A4">
      <w:pPr>
        <w:numPr>
          <w:ilvl w:val="12"/>
          <w:numId w:val="0"/>
        </w:numPr>
        <w:tabs>
          <w:tab w:val="clear" w:pos="567"/>
        </w:tabs>
        <w:spacing w:line="240" w:lineRule="auto"/>
        <w:rPr>
          <w:noProof/>
        </w:rPr>
      </w:pPr>
    </w:p>
    <w:p w14:paraId="51815E69" w14:textId="77777777" w:rsidR="009C50A4" w:rsidRDefault="00695B80">
      <w:pPr>
        <w:keepNext/>
        <w:numPr>
          <w:ilvl w:val="12"/>
          <w:numId w:val="0"/>
        </w:numPr>
        <w:tabs>
          <w:tab w:val="clear" w:pos="567"/>
        </w:tabs>
        <w:spacing w:line="240" w:lineRule="auto"/>
        <w:rPr>
          <w:noProof/>
          <w:u w:val="single"/>
        </w:rPr>
      </w:pPr>
      <w:r>
        <w:rPr>
          <w:noProof/>
          <w:u w:val="single"/>
        </w:rPr>
        <w:t>Infusioonikoha reaktsioonid</w:t>
      </w:r>
    </w:p>
    <w:p w14:paraId="6B0FB0D1" w14:textId="77777777" w:rsidR="009C50A4" w:rsidRDefault="00695B80">
      <w:pPr>
        <w:numPr>
          <w:ilvl w:val="12"/>
          <w:numId w:val="0"/>
        </w:numPr>
        <w:tabs>
          <w:tab w:val="clear" w:pos="567"/>
        </w:tabs>
        <w:spacing w:line="240" w:lineRule="auto"/>
        <w:rPr>
          <w:noProof/>
        </w:rPr>
      </w:pPr>
      <w:r>
        <w:t xml:space="preserve">Xeravat manustatakse veeniinfusioonina (veenitilgutiga). </w:t>
      </w:r>
      <w:r>
        <w:rPr>
          <w:b/>
          <w:noProof/>
        </w:rPr>
        <w:t>Teatage oma arstile või meditsiiniõele</w:t>
      </w:r>
      <w:r>
        <w:t>, kui te märkate infusioonikohas ravi ajal või järel ükskõik mida järgnevatest: naha punetus, lööve, põletik või valu või valulikkus.</w:t>
      </w:r>
    </w:p>
    <w:p w14:paraId="53FF377D" w14:textId="77777777" w:rsidR="009C50A4" w:rsidRDefault="009C50A4">
      <w:pPr>
        <w:numPr>
          <w:ilvl w:val="12"/>
          <w:numId w:val="0"/>
        </w:numPr>
        <w:tabs>
          <w:tab w:val="clear" w:pos="567"/>
        </w:tabs>
        <w:spacing w:line="240" w:lineRule="auto"/>
        <w:rPr>
          <w:noProof/>
        </w:rPr>
      </w:pPr>
    </w:p>
    <w:p w14:paraId="0100901A" w14:textId="77777777" w:rsidR="009C50A4" w:rsidRDefault="00695B80" w:rsidP="001371F4">
      <w:pPr>
        <w:keepNext/>
        <w:numPr>
          <w:ilvl w:val="12"/>
          <w:numId w:val="0"/>
        </w:numPr>
        <w:tabs>
          <w:tab w:val="clear" w:pos="567"/>
        </w:tabs>
        <w:spacing w:line="240" w:lineRule="auto"/>
        <w:rPr>
          <w:noProof/>
          <w:u w:val="single"/>
        </w:rPr>
      </w:pPr>
      <w:r>
        <w:rPr>
          <w:noProof/>
          <w:u w:val="single"/>
        </w:rPr>
        <w:t>Uus infektsioon</w:t>
      </w:r>
    </w:p>
    <w:p w14:paraId="0DA4F92F" w14:textId="77777777" w:rsidR="009C50A4" w:rsidRDefault="00695B80">
      <w:pPr>
        <w:numPr>
          <w:ilvl w:val="12"/>
          <w:numId w:val="0"/>
        </w:numPr>
        <w:tabs>
          <w:tab w:val="clear" w:pos="567"/>
        </w:tabs>
        <w:spacing w:line="240" w:lineRule="auto"/>
        <w:rPr>
          <w:noProof/>
        </w:rPr>
      </w:pPr>
      <w:r>
        <w:t>Kuigi Xerava hävitab teatud baktereid, võivad muud bakterid ja seened jätkata kasvamist. Seda nimetatakse vohamiseks või superinfektsiooniks. Teie arst jälgib teid põhjalikult mis tahes uute infektsioonide suhtes või lõpetab ravi Xeravaga ning jätkab vajaduse korral muu raviga.</w:t>
      </w:r>
    </w:p>
    <w:p w14:paraId="0CF83B59" w14:textId="77777777" w:rsidR="009C50A4" w:rsidRDefault="009C50A4">
      <w:pPr>
        <w:numPr>
          <w:ilvl w:val="12"/>
          <w:numId w:val="0"/>
        </w:numPr>
        <w:tabs>
          <w:tab w:val="clear" w:pos="567"/>
        </w:tabs>
        <w:spacing w:line="240" w:lineRule="auto"/>
        <w:rPr>
          <w:noProof/>
        </w:rPr>
      </w:pPr>
    </w:p>
    <w:p w14:paraId="2A0977F3" w14:textId="77777777" w:rsidR="009C50A4" w:rsidRDefault="00695B80" w:rsidP="001371F4">
      <w:pPr>
        <w:keepNext/>
        <w:numPr>
          <w:ilvl w:val="12"/>
          <w:numId w:val="0"/>
        </w:numPr>
        <w:tabs>
          <w:tab w:val="clear" w:pos="567"/>
        </w:tabs>
        <w:spacing w:line="240" w:lineRule="auto"/>
        <w:rPr>
          <w:noProof/>
          <w:u w:val="single"/>
        </w:rPr>
      </w:pPr>
      <w:r>
        <w:rPr>
          <w:noProof/>
          <w:u w:val="single"/>
        </w:rPr>
        <w:t>Pankreatiit</w:t>
      </w:r>
    </w:p>
    <w:p w14:paraId="484B605C" w14:textId="77777777" w:rsidR="009C50A4" w:rsidRDefault="00695B80">
      <w:pPr>
        <w:numPr>
          <w:ilvl w:val="12"/>
          <w:numId w:val="0"/>
        </w:numPr>
        <w:tabs>
          <w:tab w:val="clear" w:pos="567"/>
        </w:tabs>
        <w:spacing w:line="240" w:lineRule="auto"/>
        <w:rPr>
          <w:noProof/>
        </w:rPr>
      </w:pPr>
      <w:r>
        <w:t>Tugev kõhu</w:t>
      </w:r>
      <w:r>
        <w:noBreakHyphen/>
        <w:t xml:space="preserve"> ja seljavalu koos palavikuga võib olla pankrease (kõhunäärme) põletiku näht. Öelge oma arstile või meditsiiniõele, kui märkate Xeravaga ravi ajal ükskõik millist neist kõrvaltoimetest.</w:t>
      </w:r>
    </w:p>
    <w:p w14:paraId="0EBC78A9" w14:textId="77777777" w:rsidR="009C50A4" w:rsidRDefault="009C50A4">
      <w:pPr>
        <w:numPr>
          <w:ilvl w:val="12"/>
          <w:numId w:val="0"/>
        </w:numPr>
        <w:tabs>
          <w:tab w:val="clear" w:pos="567"/>
        </w:tabs>
        <w:spacing w:line="240" w:lineRule="auto"/>
        <w:rPr>
          <w:noProof/>
        </w:rPr>
      </w:pPr>
    </w:p>
    <w:p w14:paraId="6F6DB545" w14:textId="77777777" w:rsidR="009C50A4" w:rsidRDefault="00695B80" w:rsidP="001371F4">
      <w:pPr>
        <w:keepNext/>
        <w:numPr>
          <w:ilvl w:val="12"/>
          <w:numId w:val="0"/>
        </w:numPr>
        <w:tabs>
          <w:tab w:val="clear" w:pos="567"/>
        </w:tabs>
        <w:spacing w:line="240" w:lineRule="auto"/>
        <w:rPr>
          <w:noProof/>
          <w:u w:val="single"/>
        </w:rPr>
      </w:pPr>
      <w:r>
        <w:rPr>
          <w:noProof/>
          <w:u w:val="single"/>
        </w:rPr>
        <w:t>Maksaprobleemid</w:t>
      </w:r>
    </w:p>
    <w:p w14:paraId="5ED01C03" w14:textId="77777777" w:rsidR="009C50A4" w:rsidRDefault="00695B80">
      <w:pPr>
        <w:numPr>
          <w:ilvl w:val="12"/>
          <w:numId w:val="0"/>
        </w:numPr>
        <w:tabs>
          <w:tab w:val="clear" w:pos="567"/>
        </w:tabs>
        <w:spacing w:line="240" w:lineRule="auto"/>
        <w:rPr>
          <w:noProof/>
        </w:rPr>
      </w:pPr>
      <w:r>
        <w:t>Pidage nõu oma arstiga, kui teil on maksaprobleemid või kui olete ülekaaluline, eelkõige kui tarvitate ka itrakonasooli (seennakkuste ravim), ritonaviiri (viirusinfektsioonide ravim) või klaritromütsiini (antibiootikum), et teie arst jälgiks teid kõrvaltoimete osas.</w:t>
      </w:r>
    </w:p>
    <w:p w14:paraId="70CF9A58" w14:textId="77777777" w:rsidR="009C50A4" w:rsidRDefault="009C50A4">
      <w:pPr>
        <w:numPr>
          <w:ilvl w:val="12"/>
          <w:numId w:val="0"/>
        </w:numPr>
        <w:tabs>
          <w:tab w:val="clear" w:pos="567"/>
        </w:tabs>
        <w:spacing w:line="240" w:lineRule="auto"/>
        <w:rPr>
          <w:noProof/>
        </w:rPr>
      </w:pPr>
    </w:p>
    <w:p w14:paraId="67611A74" w14:textId="77777777" w:rsidR="009C50A4" w:rsidRDefault="00695B80" w:rsidP="001371F4">
      <w:pPr>
        <w:keepNext/>
        <w:numPr>
          <w:ilvl w:val="12"/>
          <w:numId w:val="0"/>
        </w:numPr>
        <w:tabs>
          <w:tab w:val="clear" w:pos="567"/>
        </w:tabs>
        <w:spacing w:line="240" w:lineRule="auto"/>
        <w:outlineLvl w:val="0"/>
        <w:rPr>
          <w:b/>
          <w:noProof/>
        </w:rPr>
      </w:pPr>
      <w:r>
        <w:rPr>
          <w:b/>
          <w:noProof/>
        </w:rPr>
        <w:t>Lapsed ja noorukid</w:t>
      </w:r>
    </w:p>
    <w:p w14:paraId="1340B0FB" w14:textId="77777777" w:rsidR="009C50A4" w:rsidRDefault="009C50A4" w:rsidP="001371F4">
      <w:pPr>
        <w:keepNext/>
        <w:numPr>
          <w:ilvl w:val="12"/>
          <w:numId w:val="0"/>
        </w:numPr>
        <w:tabs>
          <w:tab w:val="clear" w:pos="567"/>
        </w:tabs>
        <w:spacing w:line="240" w:lineRule="auto"/>
        <w:rPr>
          <w:b/>
          <w:bCs/>
          <w:noProof/>
        </w:rPr>
      </w:pPr>
    </w:p>
    <w:p w14:paraId="33D242AF" w14:textId="77777777" w:rsidR="009C50A4" w:rsidRDefault="00695B80">
      <w:pPr>
        <w:numPr>
          <w:ilvl w:val="12"/>
          <w:numId w:val="0"/>
        </w:numPr>
        <w:tabs>
          <w:tab w:val="clear" w:pos="567"/>
        </w:tabs>
        <w:spacing w:line="240" w:lineRule="auto"/>
        <w:rPr>
          <w:bCs/>
          <w:noProof/>
        </w:rPr>
      </w:pPr>
      <w:del w:id="647" w:author="Author">
        <w:r>
          <w:delText xml:space="preserve">Ravimit ei tohi kasutada lastel ega noorukitel vanuses kuni 18 aastat, sest seda ei ole nendes rühmades uuritud. </w:delText>
        </w:r>
      </w:del>
      <w:ins w:id="648" w:author="Author">
        <w:r>
          <w:t xml:space="preserve">Ravimit ei tohi kasutada lastel vanuses </w:t>
        </w:r>
      </w:ins>
      <w:ins w:id="649" w:author="Author" w:date="2025-11-17T18:21:00Z">
        <w:r>
          <w:t>alla</w:t>
        </w:r>
      </w:ins>
      <w:ins w:id="650" w:author="Author">
        <w:r>
          <w:t xml:space="preserve"> 12 aasta ega noorukitel kehakaaluga alla 50 kg. </w:t>
        </w:r>
      </w:ins>
      <w:r>
        <w:t>Xeravat ei tohi kasutada alla 8</w:t>
      </w:r>
      <w:r>
        <w:noBreakHyphen/>
        <w:t>aastastel lastel, sest see võib avaldada püsivat mõju nende hammastele, näiteks tekitada värvuse muutuse.</w:t>
      </w:r>
    </w:p>
    <w:p w14:paraId="24550194" w14:textId="77777777" w:rsidR="009C50A4" w:rsidRDefault="009C50A4">
      <w:pPr>
        <w:numPr>
          <w:ilvl w:val="12"/>
          <w:numId w:val="0"/>
        </w:numPr>
        <w:tabs>
          <w:tab w:val="clear" w:pos="567"/>
        </w:tabs>
        <w:spacing w:line="240" w:lineRule="auto"/>
        <w:ind w:right="-2"/>
        <w:rPr>
          <w:b/>
        </w:rPr>
      </w:pPr>
    </w:p>
    <w:p w14:paraId="6C2A419C" w14:textId="77777777" w:rsidR="009C50A4" w:rsidRDefault="00695B80" w:rsidP="001371F4">
      <w:pPr>
        <w:keepNext/>
        <w:numPr>
          <w:ilvl w:val="12"/>
          <w:numId w:val="0"/>
        </w:numPr>
        <w:tabs>
          <w:tab w:val="clear" w:pos="567"/>
        </w:tabs>
        <w:spacing w:line="240" w:lineRule="auto"/>
        <w:outlineLvl w:val="0"/>
        <w:rPr>
          <w:b/>
          <w:noProof/>
        </w:rPr>
      </w:pPr>
      <w:r>
        <w:rPr>
          <w:b/>
          <w:noProof/>
        </w:rPr>
        <w:t>Muud ravimid ja Xerava</w:t>
      </w:r>
    </w:p>
    <w:p w14:paraId="2C23FC61" w14:textId="77777777" w:rsidR="009C50A4" w:rsidRDefault="009C50A4" w:rsidP="001371F4">
      <w:pPr>
        <w:keepNext/>
        <w:tabs>
          <w:tab w:val="clear" w:pos="567"/>
        </w:tabs>
        <w:spacing w:line="240" w:lineRule="auto"/>
        <w:ind w:right="-2"/>
      </w:pPr>
    </w:p>
    <w:p w14:paraId="7B95CEB4" w14:textId="77777777" w:rsidR="009C50A4" w:rsidRDefault="00695B80">
      <w:pPr>
        <w:tabs>
          <w:tab w:val="clear" w:pos="567"/>
        </w:tabs>
        <w:spacing w:line="240" w:lineRule="auto"/>
        <w:ind w:right="-2"/>
        <w:rPr>
          <w:noProof/>
        </w:rPr>
      </w:pPr>
      <w:r>
        <w:t>Teatage oma arstile või meditsiiniõele, kui te võtate või olete hiljuti võtnud või kavatsete võtta mis tahes muid ravimeid, sh rifampitsiini ja klaritromütsiini (antibiootikumid), fenobarbitaali, karbamasepiini ja fenütoiini (epilepsiaravimid), naistepuna (taimne depressiooni ja ärevuse ravim), itrakonasooli (seennakkuste ravim), ritonaviiri, atasanaviiri, lopinaviiri ja sakvinaviiri (viirusinfektsioonide vastased ravimid) ja tsüklosporiini (immuunsüsteemi pärssiv ravim).</w:t>
      </w:r>
    </w:p>
    <w:p w14:paraId="3D27DBCF" w14:textId="77777777" w:rsidR="009C50A4" w:rsidRDefault="009C50A4">
      <w:pPr>
        <w:rPr>
          <w:noProof/>
        </w:rPr>
      </w:pPr>
    </w:p>
    <w:p w14:paraId="3D2856F6" w14:textId="77777777" w:rsidR="009C50A4" w:rsidRDefault="00695B80" w:rsidP="001371F4">
      <w:pPr>
        <w:keepNext/>
        <w:numPr>
          <w:ilvl w:val="12"/>
          <w:numId w:val="0"/>
        </w:numPr>
        <w:tabs>
          <w:tab w:val="clear" w:pos="567"/>
        </w:tabs>
        <w:spacing w:line="240" w:lineRule="auto"/>
        <w:outlineLvl w:val="0"/>
        <w:rPr>
          <w:b/>
          <w:noProof/>
        </w:rPr>
      </w:pPr>
      <w:r>
        <w:rPr>
          <w:b/>
          <w:noProof/>
        </w:rPr>
        <w:t>Rasedus ja imetamine</w:t>
      </w:r>
    </w:p>
    <w:p w14:paraId="4F9CEF23" w14:textId="77777777" w:rsidR="009C50A4" w:rsidRDefault="009C50A4" w:rsidP="001371F4">
      <w:pPr>
        <w:keepNext/>
        <w:rPr>
          <w:noProof/>
        </w:rPr>
      </w:pPr>
    </w:p>
    <w:p w14:paraId="528EEE66" w14:textId="77777777" w:rsidR="009C50A4" w:rsidRDefault="00695B80">
      <w:pPr>
        <w:numPr>
          <w:ilvl w:val="12"/>
          <w:numId w:val="0"/>
        </w:numPr>
        <w:tabs>
          <w:tab w:val="clear" w:pos="567"/>
        </w:tabs>
        <w:spacing w:line="240" w:lineRule="auto"/>
        <w:rPr>
          <w:noProof/>
          <w:szCs w:val="22"/>
        </w:rPr>
      </w:pPr>
      <w:r>
        <w:t>Kui te olete rase, imetate või arvate end olevat rase või kavatsete rasestuda, pidage enne selle ravimi kasutamist nõu oma arstiga. Xeravat ei ole soovitatav kasutada raseduse ajal, sest see võib:</w:t>
      </w:r>
    </w:p>
    <w:p w14:paraId="505CB358" w14:textId="77777777" w:rsidR="009C50A4" w:rsidRDefault="00695B80">
      <w:pPr>
        <w:pStyle w:val="ListParagraph"/>
        <w:numPr>
          <w:ilvl w:val="0"/>
          <w:numId w:val="8"/>
        </w:numPr>
        <w:tabs>
          <w:tab w:val="clear" w:pos="567"/>
        </w:tabs>
        <w:spacing w:line="240" w:lineRule="auto"/>
        <w:rPr>
          <w:noProof/>
          <w:szCs w:val="22"/>
        </w:rPr>
      </w:pPr>
      <w:r>
        <w:t>värvida püsivalt teie sündimata lapse hambad;</w:t>
      </w:r>
    </w:p>
    <w:p w14:paraId="0F590D37" w14:textId="77777777" w:rsidR="009C50A4" w:rsidRDefault="00695B80">
      <w:pPr>
        <w:pStyle w:val="ListParagraph"/>
        <w:numPr>
          <w:ilvl w:val="0"/>
          <w:numId w:val="8"/>
        </w:numPr>
        <w:tabs>
          <w:tab w:val="clear" w:pos="567"/>
        </w:tabs>
        <w:spacing w:line="240" w:lineRule="auto"/>
        <w:rPr>
          <w:noProof/>
          <w:szCs w:val="22"/>
        </w:rPr>
      </w:pPr>
      <w:r>
        <w:t>lükata edasi teie sündimata lapsel luude normaalset moodustumist.</w:t>
      </w:r>
    </w:p>
    <w:p w14:paraId="665CAD14" w14:textId="77777777" w:rsidR="009C50A4" w:rsidRDefault="009C50A4">
      <w:pPr>
        <w:numPr>
          <w:ilvl w:val="12"/>
          <w:numId w:val="0"/>
        </w:numPr>
        <w:tabs>
          <w:tab w:val="clear" w:pos="567"/>
        </w:tabs>
        <w:spacing w:line="240" w:lineRule="auto"/>
        <w:rPr>
          <w:noProof/>
          <w:szCs w:val="22"/>
        </w:rPr>
      </w:pPr>
    </w:p>
    <w:p w14:paraId="0C68B7A7" w14:textId="77777777" w:rsidR="009C50A4" w:rsidRDefault="00695B80">
      <w:pPr>
        <w:numPr>
          <w:ilvl w:val="12"/>
          <w:numId w:val="0"/>
        </w:numPr>
        <w:tabs>
          <w:tab w:val="clear" w:pos="567"/>
        </w:tabs>
        <w:spacing w:line="240" w:lineRule="auto"/>
        <w:rPr>
          <w:noProof/>
          <w:szCs w:val="22"/>
        </w:rPr>
      </w:pPr>
      <w:r>
        <w:t>Ei ole teada, kas Xerava eritub rinnapiima. Teiste sarnaste antibiootikumide pikaajaline kasutamine imetamise ajal võib tekitada laste hammaste püsiva värvimuutuse. Enne imetamist pidage nõu oma arstiga.</w:t>
      </w:r>
    </w:p>
    <w:p w14:paraId="285A3DE9" w14:textId="77777777" w:rsidR="009C50A4" w:rsidRDefault="009C50A4">
      <w:pPr>
        <w:numPr>
          <w:ilvl w:val="12"/>
          <w:numId w:val="0"/>
        </w:numPr>
        <w:tabs>
          <w:tab w:val="clear" w:pos="567"/>
        </w:tabs>
        <w:spacing w:line="240" w:lineRule="auto"/>
        <w:rPr>
          <w:noProof/>
          <w:szCs w:val="22"/>
        </w:rPr>
      </w:pPr>
    </w:p>
    <w:p w14:paraId="2905EEFC" w14:textId="77777777" w:rsidR="009C50A4" w:rsidRDefault="00695B80">
      <w:pPr>
        <w:keepNext/>
        <w:numPr>
          <w:ilvl w:val="12"/>
          <w:numId w:val="0"/>
        </w:numPr>
        <w:tabs>
          <w:tab w:val="clear" w:pos="567"/>
        </w:tabs>
        <w:spacing w:line="240" w:lineRule="auto"/>
        <w:outlineLvl w:val="0"/>
        <w:rPr>
          <w:b/>
          <w:noProof/>
        </w:rPr>
      </w:pPr>
      <w:r>
        <w:rPr>
          <w:b/>
          <w:noProof/>
        </w:rPr>
        <w:t>Autojuhtimine ja masinatega töötamine</w:t>
      </w:r>
    </w:p>
    <w:p w14:paraId="63ADFD21" w14:textId="77777777" w:rsidR="009C50A4" w:rsidRDefault="009C50A4">
      <w:pPr>
        <w:keepNext/>
        <w:rPr>
          <w:noProof/>
        </w:rPr>
      </w:pPr>
    </w:p>
    <w:p w14:paraId="24D4D50C" w14:textId="77777777" w:rsidR="009C50A4" w:rsidRDefault="00695B80">
      <w:pPr>
        <w:tabs>
          <w:tab w:val="clear" w:pos="567"/>
        </w:tabs>
        <w:spacing w:line="240" w:lineRule="auto"/>
        <w:ind w:right="-2"/>
        <w:outlineLvl w:val="0"/>
      </w:pPr>
      <w:r>
        <w:t>Xerava võib mõjutada teie autojuhtimise või ohutult masinate kästitsemise võimet. Ärge juhtige autot ega käsitsege masinaid, kui tunnete pärast selle ravimi saamist peapööritust, nõrkust või tasakaaluprobleeme.</w:t>
      </w:r>
    </w:p>
    <w:p w14:paraId="13FE0315" w14:textId="77777777" w:rsidR="009C50A4" w:rsidRDefault="009C50A4"/>
    <w:p w14:paraId="12C8E851" w14:textId="77777777" w:rsidR="009C50A4" w:rsidRDefault="009C50A4">
      <w:pPr>
        <w:rPr>
          <w:rFonts w:eastAsia="SimSun"/>
        </w:rPr>
      </w:pPr>
    </w:p>
    <w:p w14:paraId="40851AEE" w14:textId="77777777" w:rsidR="009C50A4" w:rsidRDefault="00695B80">
      <w:pPr>
        <w:pStyle w:val="ListParagraph"/>
        <w:keepNext/>
        <w:keepLines/>
        <w:numPr>
          <w:ilvl w:val="0"/>
          <w:numId w:val="41"/>
        </w:numPr>
        <w:spacing w:line="240" w:lineRule="auto"/>
        <w:ind w:left="0" w:firstLine="0"/>
        <w:contextualSpacing w:val="0"/>
        <w:rPr>
          <w:b/>
          <w:noProof/>
        </w:rPr>
      </w:pPr>
      <w:r>
        <w:rPr>
          <w:b/>
          <w:noProof/>
        </w:rPr>
        <w:t>Kuidas teile Xeravat manustatakse</w:t>
      </w:r>
    </w:p>
    <w:p w14:paraId="4D66FC72" w14:textId="77777777" w:rsidR="009C50A4" w:rsidRDefault="009C50A4">
      <w:pPr>
        <w:keepNext/>
        <w:keepLines/>
        <w:numPr>
          <w:ilvl w:val="12"/>
          <w:numId w:val="0"/>
        </w:numPr>
        <w:tabs>
          <w:tab w:val="clear" w:pos="567"/>
        </w:tabs>
        <w:spacing w:line="240" w:lineRule="auto"/>
        <w:rPr>
          <w:noProof/>
          <w:szCs w:val="22"/>
        </w:rPr>
      </w:pPr>
    </w:p>
    <w:p w14:paraId="02EF6F0B" w14:textId="77777777" w:rsidR="009C50A4" w:rsidRDefault="00695B80">
      <w:pPr>
        <w:keepNext/>
        <w:keepLines/>
        <w:numPr>
          <w:ilvl w:val="12"/>
          <w:numId w:val="0"/>
        </w:numPr>
        <w:tabs>
          <w:tab w:val="clear" w:pos="567"/>
        </w:tabs>
        <w:spacing w:line="240" w:lineRule="auto"/>
        <w:rPr>
          <w:noProof/>
          <w:szCs w:val="22"/>
        </w:rPr>
      </w:pPr>
      <w:r>
        <w:t>Xeravat manustab teile arst või meditsiiniõde.</w:t>
      </w:r>
    </w:p>
    <w:p w14:paraId="3683B35E" w14:textId="77777777" w:rsidR="009C50A4" w:rsidRDefault="009C50A4">
      <w:pPr>
        <w:numPr>
          <w:ilvl w:val="12"/>
          <w:numId w:val="0"/>
        </w:numPr>
        <w:tabs>
          <w:tab w:val="clear" w:pos="567"/>
        </w:tabs>
        <w:spacing w:line="240" w:lineRule="auto"/>
        <w:ind w:right="-2"/>
        <w:rPr>
          <w:noProof/>
          <w:szCs w:val="22"/>
        </w:rPr>
      </w:pPr>
    </w:p>
    <w:p w14:paraId="7584E3BB" w14:textId="77777777" w:rsidR="009C50A4" w:rsidRDefault="00695B80">
      <w:pPr>
        <w:numPr>
          <w:ilvl w:val="12"/>
          <w:numId w:val="0"/>
        </w:numPr>
        <w:tabs>
          <w:tab w:val="clear" w:pos="567"/>
        </w:tabs>
        <w:spacing w:line="240" w:lineRule="auto"/>
        <w:ind w:right="-2"/>
        <w:rPr>
          <w:ins w:id="651" w:author="Author"/>
        </w:rPr>
      </w:pPr>
      <w:del w:id="652" w:author="Author">
        <w:r>
          <w:delText>Täiskasvanutele s</w:delText>
        </w:r>
      </w:del>
      <w:ins w:id="653" w:author="Author">
        <w:r>
          <w:t>S</w:t>
        </w:r>
      </w:ins>
      <w:r>
        <w:t>oovitatav annus põhineb kehakaalul ja on 1 mg/kg iga 12 tunni järel.</w:t>
      </w:r>
    </w:p>
    <w:p w14:paraId="062171D3" w14:textId="77777777" w:rsidR="009C50A4" w:rsidRDefault="009C50A4">
      <w:pPr>
        <w:numPr>
          <w:ilvl w:val="12"/>
          <w:numId w:val="0"/>
        </w:numPr>
        <w:tabs>
          <w:tab w:val="clear" w:pos="567"/>
        </w:tabs>
        <w:spacing w:line="240" w:lineRule="auto"/>
        <w:ind w:right="-2"/>
        <w:rPr>
          <w:noProof/>
          <w:szCs w:val="22"/>
        </w:rPr>
      </w:pPr>
    </w:p>
    <w:p w14:paraId="4C186CEA" w14:textId="77777777" w:rsidR="009C50A4" w:rsidRDefault="00695B80">
      <w:pPr>
        <w:numPr>
          <w:ilvl w:val="12"/>
          <w:numId w:val="0"/>
        </w:numPr>
        <w:tabs>
          <w:tab w:val="clear" w:pos="567"/>
        </w:tabs>
        <w:spacing w:line="240" w:lineRule="auto"/>
        <w:ind w:right="-2"/>
        <w:rPr>
          <w:noProof/>
          <w:szCs w:val="22"/>
        </w:rPr>
      </w:pPr>
      <w:r>
        <w:t>Arst võib teie annust suurendada (1,5 mg/kg iga 12 tunni järel), kui te võtate ka muid ravimeid, näiteks rifampitsiini, fenobarbitaali, karbamasepiini, fenütoiini või naistepuna.</w:t>
      </w:r>
    </w:p>
    <w:p w14:paraId="60172EDD" w14:textId="77777777" w:rsidR="009C50A4" w:rsidRDefault="009C50A4">
      <w:pPr>
        <w:numPr>
          <w:ilvl w:val="12"/>
          <w:numId w:val="0"/>
        </w:numPr>
        <w:tabs>
          <w:tab w:val="clear" w:pos="567"/>
        </w:tabs>
        <w:spacing w:line="240" w:lineRule="auto"/>
        <w:ind w:right="-2"/>
        <w:rPr>
          <w:noProof/>
          <w:szCs w:val="22"/>
        </w:rPr>
      </w:pPr>
    </w:p>
    <w:p w14:paraId="746DB6AA" w14:textId="77777777" w:rsidR="009C50A4" w:rsidRDefault="00695B80">
      <w:pPr>
        <w:numPr>
          <w:ilvl w:val="12"/>
          <w:numId w:val="0"/>
        </w:numPr>
        <w:tabs>
          <w:tab w:val="clear" w:pos="567"/>
        </w:tabs>
        <w:spacing w:line="240" w:lineRule="auto"/>
        <w:ind w:right="-2"/>
        <w:rPr>
          <w:noProof/>
          <w:szCs w:val="22"/>
        </w:rPr>
      </w:pPr>
      <w:r>
        <w:t>Seda manustatakse teile veeni infusioonina (tilgutiga) ligikaudu 1 tunni jooksul.</w:t>
      </w:r>
    </w:p>
    <w:p w14:paraId="3005848E" w14:textId="77777777" w:rsidR="009C50A4" w:rsidRDefault="009C50A4">
      <w:pPr>
        <w:numPr>
          <w:ilvl w:val="12"/>
          <w:numId w:val="0"/>
        </w:numPr>
        <w:tabs>
          <w:tab w:val="clear" w:pos="567"/>
        </w:tabs>
        <w:spacing w:line="240" w:lineRule="auto"/>
        <w:ind w:right="-2"/>
        <w:rPr>
          <w:noProof/>
          <w:szCs w:val="22"/>
        </w:rPr>
      </w:pPr>
    </w:p>
    <w:p w14:paraId="5EBB0B88" w14:textId="77777777" w:rsidR="009C50A4" w:rsidRDefault="00695B80">
      <w:pPr>
        <w:numPr>
          <w:ilvl w:val="12"/>
          <w:numId w:val="0"/>
        </w:numPr>
        <w:tabs>
          <w:tab w:val="clear" w:pos="567"/>
        </w:tabs>
        <w:spacing w:line="240" w:lineRule="auto"/>
        <w:ind w:right="-2"/>
      </w:pPr>
      <w:r>
        <w:t>Ravikuur kestab tavaliselt 4…14 päeva. Teie arst otsustab, kui pikalt teid ravitakse.</w:t>
      </w:r>
    </w:p>
    <w:p w14:paraId="48B65957" w14:textId="77777777" w:rsidR="009C50A4" w:rsidRDefault="009C50A4">
      <w:pPr>
        <w:numPr>
          <w:ilvl w:val="12"/>
          <w:numId w:val="0"/>
        </w:numPr>
        <w:tabs>
          <w:tab w:val="clear" w:pos="567"/>
        </w:tabs>
        <w:spacing w:line="240" w:lineRule="auto"/>
        <w:ind w:right="-2"/>
      </w:pPr>
    </w:p>
    <w:p w14:paraId="168E3EE4" w14:textId="77777777" w:rsidR="009C50A4" w:rsidRDefault="00695B80">
      <w:pPr>
        <w:numPr>
          <w:ilvl w:val="12"/>
          <w:numId w:val="0"/>
        </w:numPr>
        <w:tabs>
          <w:tab w:val="clear" w:pos="567"/>
        </w:tabs>
        <w:spacing w:line="240" w:lineRule="auto"/>
        <w:ind w:right="-2"/>
        <w:outlineLvl w:val="0"/>
        <w:rPr>
          <w:b/>
          <w:noProof/>
          <w:szCs w:val="22"/>
        </w:rPr>
      </w:pPr>
      <w:r>
        <w:rPr>
          <w:b/>
          <w:noProof/>
        </w:rPr>
        <w:t>Kui teile manustatakse Xeravat rohkem, kui ette nähtud</w:t>
      </w:r>
    </w:p>
    <w:p w14:paraId="6A0F73F6" w14:textId="77777777" w:rsidR="009C50A4" w:rsidRDefault="009C50A4">
      <w:pPr>
        <w:rPr>
          <w:noProof/>
        </w:rPr>
      </w:pPr>
    </w:p>
    <w:p w14:paraId="6DE09AFA" w14:textId="77777777" w:rsidR="009C50A4" w:rsidRDefault="00695B80">
      <w:pPr>
        <w:tabs>
          <w:tab w:val="clear" w:pos="567"/>
        </w:tabs>
        <w:spacing w:line="240" w:lineRule="auto"/>
        <w:ind w:right="-2"/>
        <w:outlineLvl w:val="0"/>
        <w:rPr>
          <w:noProof/>
        </w:rPr>
      </w:pPr>
      <w:r>
        <w:t>Xeravat manustab teile haiglas arst või meditsiiniõde. Seetõttu on ebatõenäoline, et teile manustatakse ravimit liiga palju. Teatage kohe oma arstile või meditsiiniõele, kui arvate, et teile võidi manustada Xeravat liiga palju.</w:t>
      </w:r>
    </w:p>
    <w:p w14:paraId="5CA65743" w14:textId="77777777" w:rsidR="009C50A4" w:rsidRDefault="009C50A4">
      <w:pPr>
        <w:pStyle w:val="BodytextAgency"/>
        <w:spacing w:after="0" w:line="240" w:lineRule="auto"/>
        <w:rPr>
          <w:rFonts w:ascii="Times New Roman" w:hAnsi="Times New Roman" w:cs="Times New Roman"/>
        </w:rPr>
      </w:pPr>
    </w:p>
    <w:p w14:paraId="746E9BA6" w14:textId="77777777" w:rsidR="009C50A4" w:rsidRDefault="00695B80">
      <w:pPr>
        <w:numPr>
          <w:ilvl w:val="12"/>
          <w:numId w:val="0"/>
        </w:numPr>
        <w:tabs>
          <w:tab w:val="clear" w:pos="567"/>
        </w:tabs>
        <w:spacing w:line="240" w:lineRule="auto"/>
        <w:ind w:right="-2"/>
        <w:outlineLvl w:val="0"/>
        <w:rPr>
          <w:b/>
          <w:noProof/>
          <w:szCs w:val="22"/>
        </w:rPr>
      </w:pPr>
      <w:r>
        <w:rPr>
          <w:b/>
          <w:noProof/>
        </w:rPr>
        <w:t>Kui teile unustatakse Xeravat manustada</w:t>
      </w:r>
    </w:p>
    <w:p w14:paraId="5256283D" w14:textId="77777777" w:rsidR="009C50A4" w:rsidRDefault="009C50A4">
      <w:pPr>
        <w:rPr>
          <w:noProof/>
        </w:rPr>
      </w:pPr>
    </w:p>
    <w:p w14:paraId="4E528C98" w14:textId="77777777" w:rsidR="009C50A4" w:rsidRDefault="00695B80">
      <w:pPr>
        <w:tabs>
          <w:tab w:val="clear" w:pos="567"/>
        </w:tabs>
        <w:spacing w:line="240" w:lineRule="auto"/>
        <w:ind w:right="-2"/>
      </w:pPr>
      <w:r>
        <w:t>Xeravat manustab teile haiglas arst või meditsiiniõde. Seetõttu on ebatõenäoline, et teil jääb annus vahele. Teatage kohe oma arstile või meditsiiniõele, kui arvate, et teie annus võis vahele jääda.</w:t>
      </w:r>
    </w:p>
    <w:p w14:paraId="4FE8744A" w14:textId="77777777" w:rsidR="009C50A4" w:rsidRDefault="009C50A4">
      <w:pPr>
        <w:tabs>
          <w:tab w:val="clear" w:pos="567"/>
        </w:tabs>
        <w:spacing w:line="240" w:lineRule="auto"/>
        <w:ind w:right="-2"/>
        <w:rPr>
          <w:noProof/>
        </w:rPr>
      </w:pPr>
    </w:p>
    <w:p w14:paraId="23C22941" w14:textId="77777777" w:rsidR="009C50A4" w:rsidRDefault="009C50A4">
      <w:pPr>
        <w:numPr>
          <w:ilvl w:val="12"/>
          <w:numId w:val="0"/>
        </w:numPr>
        <w:tabs>
          <w:tab w:val="clear" w:pos="567"/>
        </w:tabs>
        <w:spacing w:line="240" w:lineRule="auto"/>
        <w:ind w:left="567" w:right="-2" w:hanging="567"/>
        <w:rPr>
          <w:b/>
          <w:noProof/>
          <w:szCs w:val="22"/>
        </w:rPr>
      </w:pPr>
    </w:p>
    <w:p w14:paraId="6AB56B71" w14:textId="77777777" w:rsidR="009C50A4" w:rsidRDefault="00695B80" w:rsidP="001371F4">
      <w:pPr>
        <w:pStyle w:val="ListParagraph"/>
        <w:keepNext/>
        <w:numPr>
          <w:ilvl w:val="0"/>
          <w:numId w:val="41"/>
        </w:numPr>
        <w:spacing w:line="240" w:lineRule="auto"/>
        <w:ind w:left="0" w:right="-2" w:firstLine="0"/>
        <w:rPr>
          <w:b/>
          <w:noProof/>
        </w:rPr>
      </w:pPr>
      <w:r>
        <w:rPr>
          <w:b/>
          <w:noProof/>
        </w:rPr>
        <w:t>Võimalikud kõrvaltoimed</w:t>
      </w:r>
    </w:p>
    <w:p w14:paraId="4CE7BD2B" w14:textId="77777777" w:rsidR="009C50A4" w:rsidRDefault="009C50A4" w:rsidP="001371F4">
      <w:pPr>
        <w:keepNext/>
        <w:numPr>
          <w:ilvl w:val="12"/>
          <w:numId w:val="0"/>
        </w:numPr>
        <w:tabs>
          <w:tab w:val="clear" w:pos="567"/>
        </w:tabs>
        <w:spacing w:line="240" w:lineRule="auto"/>
      </w:pPr>
    </w:p>
    <w:p w14:paraId="715102C5" w14:textId="77777777" w:rsidR="009C50A4" w:rsidRDefault="00695B80">
      <w:pPr>
        <w:numPr>
          <w:ilvl w:val="12"/>
          <w:numId w:val="0"/>
        </w:numPr>
        <w:tabs>
          <w:tab w:val="clear" w:pos="567"/>
        </w:tabs>
        <w:spacing w:line="240" w:lineRule="auto"/>
        <w:ind w:right="-29"/>
        <w:rPr>
          <w:noProof/>
          <w:szCs w:val="22"/>
        </w:rPr>
      </w:pPr>
      <w:r>
        <w:t>Nagu kõik ravimid, võib ka see ravim põhjustada kõrvaltoimeid, kuigi kõigil neid ei teki.</w:t>
      </w:r>
    </w:p>
    <w:p w14:paraId="4BE42BD6" w14:textId="77777777" w:rsidR="009C50A4" w:rsidRDefault="009C50A4">
      <w:pPr>
        <w:numPr>
          <w:ilvl w:val="12"/>
          <w:numId w:val="0"/>
        </w:numPr>
        <w:tabs>
          <w:tab w:val="clear" w:pos="567"/>
        </w:tabs>
        <w:spacing w:line="240" w:lineRule="auto"/>
        <w:ind w:right="-29"/>
        <w:rPr>
          <w:noProof/>
          <w:szCs w:val="22"/>
        </w:rPr>
      </w:pPr>
    </w:p>
    <w:p w14:paraId="0B729CB8" w14:textId="77777777" w:rsidR="009C50A4" w:rsidRDefault="00695B80" w:rsidP="001371F4">
      <w:pPr>
        <w:keepNext/>
        <w:numPr>
          <w:ilvl w:val="12"/>
          <w:numId w:val="0"/>
        </w:numPr>
        <w:tabs>
          <w:tab w:val="clear" w:pos="567"/>
        </w:tabs>
        <w:spacing w:line="240" w:lineRule="auto"/>
        <w:rPr>
          <w:noProof/>
        </w:rPr>
      </w:pPr>
      <w:r>
        <w:rPr>
          <w:b/>
          <w:noProof/>
        </w:rPr>
        <w:t>Pöörduge otsekohe arsti poole</w:t>
      </w:r>
      <w:r>
        <w:t>, kui kahtlustate, et teil on anafülaktiline reaktsioon või tekib Xerava kasutamise ajal ükskõik milline järgmistest sümptomitest:</w:t>
      </w:r>
    </w:p>
    <w:p w14:paraId="46F2E881" w14:textId="77777777" w:rsidR="009C50A4" w:rsidRDefault="00695B80" w:rsidP="001371F4">
      <w:pPr>
        <w:pStyle w:val="ListParagraph"/>
        <w:keepNext/>
        <w:numPr>
          <w:ilvl w:val="0"/>
          <w:numId w:val="8"/>
        </w:numPr>
        <w:tabs>
          <w:tab w:val="clear" w:pos="567"/>
        </w:tabs>
        <w:spacing w:line="240" w:lineRule="auto"/>
        <w:rPr>
          <w:noProof/>
          <w:szCs w:val="22"/>
        </w:rPr>
      </w:pPr>
      <w:r>
        <w:t>lööve</w:t>
      </w:r>
    </w:p>
    <w:p w14:paraId="6FCE7666" w14:textId="77777777" w:rsidR="009C50A4" w:rsidRDefault="00695B80" w:rsidP="001371F4">
      <w:pPr>
        <w:pStyle w:val="ListParagraph"/>
        <w:keepNext/>
        <w:numPr>
          <w:ilvl w:val="0"/>
          <w:numId w:val="8"/>
        </w:numPr>
        <w:tabs>
          <w:tab w:val="clear" w:pos="567"/>
        </w:tabs>
        <w:spacing w:line="240" w:lineRule="auto"/>
        <w:rPr>
          <w:noProof/>
          <w:szCs w:val="22"/>
        </w:rPr>
      </w:pPr>
      <w:r>
        <w:t>näo turse</w:t>
      </w:r>
    </w:p>
    <w:p w14:paraId="5EA12994" w14:textId="77777777" w:rsidR="009C50A4" w:rsidRDefault="00695B80" w:rsidP="001371F4">
      <w:pPr>
        <w:pStyle w:val="ListParagraph"/>
        <w:keepNext/>
        <w:numPr>
          <w:ilvl w:val="0"/>
          <w:numId w:val="8"/>
        </w:numPr>
        <w:tabs>
          <w:tab w:val="clear" w:pos="567"/>
        </w:tabs>
        <w:spacing w:line="240" w:lineRule="auto"/>
        <w:rPr>
          <w:noProof/>
          <w:szCs w:val="22"/>
        </w:rPr>
      </w:pPr>
      <w:r>
        <w:t>peapöörituse või minestamise tunne</w:t>
      </w:r>
    </w:p>
    <w:p w14:paraId="67C4FCC9" w14:textId="77777777" w:rsidR="009C50A4" w:rsidRDefault="00695B80" w:rsidP="001371F4">
      <w:pPr>
        <w:pStyle w:val="ListParagraph"/>
        <w:keepNext/>
        <w:numPr>
          <w:ilvl w:val="0"/>
          <w:numId w:val="8"/>
        </w:numPr>
        <w:tabs>
          <w:tab w:val="clear" w:pos="567"/>
        </w:tabs>
        <w:spacing w:line="240" w:lineRule="auto"/>
        <w:rPr>
          <w:noProof/>
          <w:szCs w:val="22"/>
        </w:rPr>
      </w:pPr>
      <w:r>
        <w:t>õhupuudustunne</w:t>
      </w:r>
    </w:p>
    <w:p w14:paraId="0B22AC0D" w14:textId="77777777" w:rsidR="009C50A4" w:rsidRDefault="00695B80" w:rsidP="001371F4">
      <w:pPr>
        <w:pStyle w:val="ListParagraph"/>
        <w:keepNext/>
        <w:numPr>
          <w:ilvl w:val="0"/>
          <w:numId w:val="8"/>
        </w:numPr>
        <w:tabs>
          <w:tab w:val="clear" w:pos="567"/>
        </w:tabs>
        <w:spacing w:line="240" w:lineRule="auto"/>
        <w:rPr>
          <w:noProof/>
          <w:szCs w:val="22"/>
        </w:rPr>
      </w:pPr>
      <w:r>
        <w:t>hingamisraskused</w:t>
      </w:r>
    </w:p>
    <w:p w14:paraId="4C2F19F5" w14:textId="77777777" w:rsidR="009C50A4" w:rsidRDefault="00695B80" w:rsidP="001371F4">
      <w:pPr>
        <w:pStyle w:val="ListParagraph"/>
        <w:keepNext/>
        <w:numPr>
          <w:ilvl w:val="0"/>
          <w:numId w:val="8"/>
        </w:numPr>
        <w:tabs>
          <w:tab w:val="clear" w:pos="567"/>
        </w:tabs>
        <w:spacing w:line="240" w:lineRule="auto"/>
        <w:rPr>
          <w:noProof/>
          <w:szCs w:val="22"/>
        </w:rPr>
      </w:pPr>
      <w:r>
        <w:t>kiire pulss</w:t>
      </w:r>
    </w:p>
    <w:p w14:paraId="46039E6D" w14:textId="77777777" w:rsidR="009C50A4" w:rsidRDefault="00695B80">
      <w:pPr>
        <w:pStyle w:val="ListParagraph"/>
        <w:numPr>
          <w:ilvl w:val="0"/>
          <w:numId w:val="8"/>
        </w:numPr>
        <w:tabs>
          <w:tab w:val="clear" w:pos="567"/>
        </w:tabs>
        <w:spacing w:line="240" w:lineRule="auto"/>
        <w:rPr>
          <w:noProof/>
        </w:rPr>
      </w:pPr>
      <w:r>
        <w:t>teadvusekaotus</w:t>
      </w:r>
    </w:p>
    <w:p w14:paraId="13E18DF2" w14:textId="77777777" w:rsidR="009C50A4" w:rsidRDefault="009C50A4">
      <w:pPr>
        <w:numPr>
          <w:ilvl w:val="12"/>
          <w:numId w:val="0"/>
        </w:numPr>
        <w:tabs>
          <w:tab w:val="clear" w:pos="567"/>
        </w:tabs>
        <w:spacing w:line="240" w:lineRule="auto"/>
        <w:rPr>
          <w:noProof/>
        </w:rPr>
      </w:pPr>
    </w:p>
    <w:p w14:paraId="4F0F484B" w14:textId="77777777" w:rsidR="009C50A4" w:rsidRDefault="00695B80">
      <w:pPr>
        <w:numPr>
          <w:ilvl w:val="12"/>
          <w:numId w:val="0"/>
        </w:numPr>
        <w:tabs>
          <w:tab w:val="clear" w:pos="567"/>
        </w:tabs>
        <w:spacing w:line="240" w:lineRule="auto"/>
        <w:rPr>
          <w:noProof/>
        </w:rPr>
      </w:pPr>
      <w:r>
        <w:rPr>
          <w:b/>
          <w:noProof/>
        </w:rPr>
        <w:t>Teatage kohe oma arstile või meditsiiniõele</w:t>
      </w:r>
      <w:r>
        <w:t>, kui teil tekib ravi ajal või järel kõhulahtisus. Ärge võtke kõhulahtisuse vastast ravimit ilma arstiga nõu pidamata.</w:t>
      </w:r>
    </w:p>
    <w:p w14:paraId="185534BF" w14:textId="77777777" w:rsidR="009C50A4" w:rsidRDefault="009C50A4">
      <w:pPr>
        <w:numPr>
          <w:ilvl w:val="12"/>
          <w:numId w:val="0"/>
        </w:numPr>
        <w:tabs>
          <w:tab w:val="clear" w:pos="567"/>
        </w:tabs>
        <w:spacing w:line="240" w:lineRule="auto"/>
        <w:ind w:right="-29"/>
        <w:rPr>
          <w:noProof/>
          <w:szCs w:val="22"/>
        </w:rPr>
      </w:pPr>
    </w:p>
    <w:p w14:paraId="17D55284" w14:textId="77777777" w:rsidR="009C50A4" w:rsidRDefault="00695B80">
      <w:pPr>
        <w:keepNext/>
        <w:numPr>
          <w:ilvl w:val="12"/>
          <w:numId w:val="0"/>
        </w:numPr>
        <w:tabs>
          <w:tab w:val="clear" w:pos="567"/>
        </w:tabs>
        <w:spacing w:line="240" w:lineRule="auto"/>
        <w:ind w:right="-29"/>
        <w:rPr>
          <w:b/>
          <w:noProof/>
          <w:szCs w:val="22"/>
        </w:rPr>
      </w:pPr>
      <w:r>
        <w:rPr>
          <w:b/>
          <w:noProof/>
        </w:rPr>
        <w:t>Muud kõrvaltoimed</w:t>
      </w:r>
    </w:p>
    <w:p w14:paraId="6DCB3E3C" w14:textId="77777777" w:rsidR="009C50A4" w:rsidRDefault="009C50A4">
      <w:pPr>
        <w:keepNext/>
        <w:numPr>
          <w:ilvl w:val="12"/>
          <w:numId w:val="0"/>
        </w:numPr>
        <w:tabs>
          <w:tab w:val="clear" w:pos="567"/>
        </w:tabs>
        <w:spacing w:line="240" w:lineRule="auto"/>
        <w:ind w:right="-29"/>
        <w:rPr>
          <w:b/>
          <w:noProof/>
          <w:szCs w:val="22"/>
        </w:rPr>
      </w:pPr>
    </w:p>
    <w:p w14:paraId="291F6B0D" w14:textId="77777777" w:rsidR="009C50A4" w:rsidRDefault="00695B80">
      <w:pPr>
        <w:keepNext/>
        <w:numPr>
          <w:ilvl w:val="12"/>
          <w:numId w:val="0"/>
        </w:numPr>
        <w:tabs>
          <w:tab w:val="clear" w:pos="567"/>
        </w:tabs>
        <w:spacing w:line="240" w:lineRule="auto"/>
        <w:ind w:right="-29"/>
        <w:rPr>
          <w:noProof/>
          <w:szCs w:val="22"/>
        </w:rPr>
      </w:pPr>
      <w:r>
        <w:rPr>
          <w:b/>
          <w:bCs/>
        </w:rPr>
        <w:t>Sage</w:t>
      </w:r>
      <w:r>
        <w:t xml:space="preserve"> (võib esineda kuni 1 inimesel 10-st)</w:t>
      </w:r>
    </w:p>
    <w:p w14:paraId="355A90E3" w14:textId="77777777" w:rsidR="009C50A4" w:rsidRDefault="00695B80">
      <w:pPr>
        <w:pStyle w:val="ListParagraph"/>
        <w:keepNext/>
        <w:numPr>
          <w:ilvl w:val="0"/>
          <w:numId w:val="8"/>
        </w:numPr>
        <w:tabs>
          <w:tab w:val="clear" w:pos="567"/>
        </w:tabs>
        <w:spacing w:line="240" w:lineRule="auto"/>
        <w:rPr>
          <w:noProof/>
          <w:szCs w:val="22"/>
        </w:rPr>
      </w:pPr>
      <w:r>
        <w:t>Iiveldus</w:t>
      </w:r>
    </w:p>
    <w:p w14:paraId="6E753306" w14:textId="77777777" w:rsidR="009C50A4" w:rsidRDefault="00695B80">
      <w:pPr>
        <w:pStyle w:val="ListParagraph"/>
        <w:keepNext/>
        <w:numPr>
          <w:ilvl w:val="0"/>
          <w:numId w:val="8"/>
        </w:numPr>
        <w:tabs>
          <w:tab w:val="clear" w:pos="567"/>
        </w:tabs>
        <w:spacing w:line="240" w:lineRule="auto"/>
        <w:rPr>
          <w:noProof/>
          <w:szCs w:val="22"/>
        </w:rPr>
      </w:pPr>
      <w:r>
        <w:t>Oksendamine</w:t>
      </w:r>
    </w:p>
    <w:p w14:paraId="21334FDD" w14:textId="77777777" w:rsidR="009C50A4" w:rsidRDefault="00695B80">
      <w:pPr>
        <w:pStyle w:val="ListParagraph"/>
        <w:keepNext/>
        <w:numPr>
          <w:ilvl w:val="0"/>
          <w:numId w:val="8"/>
        </w:numPr>
        <w:tabs>
          <w:tab w:val="clear" w:pos="567"/>
        </w:tabs>
        <w:spacing w:line="240" w:lineRule="auto"/>
        <w:rPr>
          <w:noProof/>
          <w:szCs w:val="22"/>
        </w:rPr>
      </w:pPr>
      <w:r>
        <w:t>Põletik ja valu, mida põhjustavad trombid süstekohas (tromboflebiit)</w:t>
      </w:r>
    </w:p>
    <w:p w14:paraId="488B8D4D" w14:textId="77777777" w:rsidR="009C50A4" w:rsidRDefault="00695B80">
      <w:pPr>
        <w:pStyle w:val="ListParagraph"/>
        <w:keepNext/>
        <w:numPr>
          <w:ilvl w:val="0"/>
          <w:numId w:val="8"/>
        </w:numPr>
        <w:tabs>
          <w:tab w:val="clear" w:pos="567"/>
        </w:tabs>
        <w:spacing w:line="240" w:lineRule="auto"/>
        <w:rPr>
          <w:noProof/>
          <w:szCs w:val="22"/>
        </w:rPr>
      </w:pPr>
      <w:r>
        <w:t>Veenipõletik, mis põhjustab valu ja turset (flebiit)</w:t>
      </w:r>
    </w:p>
    <w:p w14:paraId="2CB8AFC5" w14:textId="77777777" w:rsidR="009C50A4" w:rsidRDefault="00695B80">
      <w:pPr>
        <w:pStyle w:val="ListParagraph"/>
        <w:keepNext/>
        <w:numPr>
          <w:ilvl w:val="0"/>
          <w:numId w:val="8"/>
        </w:numPr>
        <w:tabs>
          <w:tab w:val="clear" w:pos="567"/>
        </w:tabs>
        <w:spacing w:line="240" w:lineRule="auto"/>
        <w:rPr>
          <w:noProof/>
          <w:szCs w:val="22"/>
        </w:rPr>
      </w:pPr>
      <w:r>
        <w:t>Süstekoha punetus või turse</w:t>
      </w:r>
    </w:p>
    <w:p w14:paraId="443BE884" w14:textId="77777777" w:rsidR="009C50A4" w:rsidRDefault="00695B80">
      <w:pPr>
        <w:pStyle w:val="ListParagraph"/>
        <w:keepNext/>
        <w:numPr>
          <w:ilvl w:val="0"/>
          <w:numId w:val="8"/>
        </w:numPr>
        <w:tabs>
          <w:tab w:val="clear" w:pos="567"/>
        </w:tabs>
        <w:spacing w:line="240" w:lineRule="auto"/>
        <w:ind w:right="-29"/>
        <w:rPr>
          <w:noProof/>
          <w:szCs w:val="22"/>
        </w:rPr>
      </w:pPr>
      <w:r>
        <w:t>Madal fibrinogeeni tase veres (vere hüübimises osalev valk)</w:t>
      </w:r>
    </w:p>
    <w:p w14:paraId="4953E286" w14:textId="77777777" w:rsidR="009C50A4" w:rsidRDefault="00695B80">
      <w:pPr>
        <w:pStyle w:val="ListParagraph"/>
        <w:numPr>
          <w:ilvl w:val="0"/>
          <w:numId w:val="8"/>
        </w:numPr>
        <w:tabs>
          <w:tab w:val="clear" w:pos="567"/>
        </w:tabs>
        <w:spacing w:line="240" w:lineRule="auto"/>
        <w:ind w:right="-29"/>
        <w:rPr>
          <w:noProof/>
          <w:szCs w:val="22"/>
        </w:rPr>
      </w:pPr>
      <w:r>
        <w:t>Verehüüvete moodustumise võime vähenemise laboratoorsed mõõtmised</w:t>
      </w:r>
    </w:p>
    <w:p w14:paraId="32260EF7" w14:textId="77777777" w:rsidR="009C50A4" w:rsidRDefault="009C50A4">
      <w:pPr>
        <w:tabs>
          <w:tab w:val="clear" w:pos="567"/>
        </w:tabs>
        <w:spacing w:line="240" w:lineRule="auto"/>
        <w:ind w:left="360" w:right="-29"/>
        <w:rPr>
          <w:noProof/>
          <w:szCs w:val="22"/>
        </w:rPr>
      </w:pPr>
    </w:p>
    <w:p w14:paraId="7918DCDD" w14:textId="77777777" w:rsidR="009C50A4" w:rsidRDefault="00695B80">
      <w:pPr>
        <w:keepNext/>
        <w:numPr>
          <w:ilvl w:val="12"/>
          <w:numId w:val="0"/>
        </w:numPr>
        <w:tabs>
          <w:tab w:val="clear" w:pos="567"/>
        </w:tabs>
        <w:spacing w:line="240" w:lineRule="auto"/>
        <w:ind w:right="-29"/>
        <w:rPr>
          <w:noProof/>
          <w:szCs w:val="22"/>
        </w:rPr>
      </w:pPr>
      <w:r>
        <w:rPr>
          <w:b/>
          <w:bCs/>
        </w:rPr>
        <w:t>Aeg</w:t>
      </w:r>
      <w:r>
        <w:rPr>
          <w:b/>
          <w:bCs/>
        </w:rPr>
        <w:noBreakHyphen/>
        <w:t>ajalt</w:t>
      </w:r>
      <w:r>
        <w:t xml:space="preserve"> (võib esineda kuni 1 inimesel 100st)</w:t>
      </w:r>
    </w:p>
    <w:p w14:paraId="49DE00E5" w14:textId="77777777" w:rsidR="009C50A4" w:rsidRDefault="00695B80">
      <w:pPr>
        <w:pStyle w:val="ListParagraph"/>
        <w:keepNext/>
        <w:numPr>
          <w:ilvl w:val="0"/>
          <w:numId w:val="8"/>
        </w:numPr>
        <w:tabs>
          <w:tab w:val="clear" w:pos="567"/>
        </w:tabs>
        <w:spacing w:line="240" w:lineRule="auto"/>
        <w:rPr>
          <w:noProof/>
          <w:szCs w:val="22"/>
        </w:rPr>
      </w:pPr>
      <w:r>
        <w:t>Kõhulahtisus</w:t>
      </w:r>
    </w:p>
    <w:p w14:paraId="64D53FB5" w14:textId="77777777" w:rsidR="009C50A4" w:rsidRDefault="00695B80">
      <w:pPr>
        <w:pStyle w:val="ListParagraph"/>
        <w:keepNext/>
        <w:numPr>
          <w:ilvl w:val="0"/>
          <w:numId w:val="8"/>
        </w:numPr>
        <w:tabs>
          <w:tab w:val="clear" w:pos="567"/>
        </w:tabs>
        <w:spacing w:line="240" w:lineRule="auto"/>
        <w:rPr>
          <w:noProof/>
          <w:szCs w:val="22"/>
        </w:rPr>
      </w:pPr>
      <w:r>
        <w:t>Allergiline reaktsioon</w:t>
      </w:r>
    </w:p>
    <w:p w14:paraId="63F9FFE2" w14:textId="77777777" w:rsidR="009C50A4" w:rsidRDefault="00695B80">
      <w:pPr>
        <w:pStyle w:val="ListParagraph"/>
        <w:keepNext/>
        <w:numPr>
          <w:ilvl w:val="0"/>
          <w:numId w:val="8"/>
        </w:numPr>
        <w:tabs>
          <w:tab w:val="clear" w:pos="567"/>
        </w:tabs>
        <w:spacing w:line="240" w:lineRule="auto"/>
        <w:rPr>
          <w:noProof/>
          <w:szCs w:val="22"/>
        </w:rPr>
      </w:pPr>
      <w:r>
        <w:t>Kõhunäärme põletik, mis põhjustab tugevat kõhu</w:t>
      </w:r>
      <w:r>
        <w:noBreakHyphen/>
        <w:t xml:space="preserve"> või seljavalu (pankreatiit)</w:t>
      </w:r>
    </w:p>
    <w:p w14:paraId="08DA67FB" w14:textId="77777777" w:rsidR="009C50A4" w:rsidRDefault="00695B80">
      <w:pPr>
        <w:pStyle w:val="ListParagraph"/>
        <w:keepNext/>
        <w:numPr>
          <w:ilvl w:val="0"/>
          <w:numId w:val="8"/>
        </w:numPr>
        <w:tabs>
          <w:tab w:val="clear" w:pos="567"/>
        </w:tabs>
        <w:spacing w:line="240" w:lineRule="auto"/>
        <w:rPr>
          <w:noProof/>
          <w:szCs w:val="22"/>
        </w:rPr>
      </w:pPr>
      <w:r>
        <w:t>Lööve</w:t>
      </w:r>
    </w:p>
    <w:p w14:paraId="3DD3CAB8" w14:textId="77777777" w:rsidR="009C50A4" w:rsidRDefault="00695B80">
      <w:pPr>
        <w:pStyle w:val="ListParagraph"/>
        <w:keepNext/>
        <w:numPr>
          <w:ilvl w:val="0"/>
          <w:numId w:val="8"/>
        </w:numPr>
        <w:tabs>
          <w:tab w:val="clear" w:pos="567"/>
        </w:tabs>
        <w:spacing w:line="240" w:lineRule="auto"/>
        <w:rPr>
          <w:noProof/>
          <w:szCs w:val="22"/>
        </w:rPr>
      </w:pPr>
      <w:r>
        <w:t>Peapööritus</w:t>
      </w:r>
    </w:p>
    <w:p w14:paraId="0114DA13" w14:textId="77777777" w:rsidR="009C50A4" w:rsidRDefault="00695B80">
      <w:pPr>
        <w:pStyle w:val="ListParagraph"/>
        <w:keepNext/>
        <w:numPr>
          <w:ilvl w:val="0"/>
          <w:numId w:val="8"/>
        </w:numPr>
        <w:tabs>
          <w:tab w:val="clear" w:pos="567"/>
        </w:tabs>
        <w:spacing w:line="240" w:lineRule="auto"/>
        <w:rPr>
          <w:noProof/>
          <w:szCs w:val="22"/>
        </w:rPr>
      </w:pPr>
      <w:r>
        <w:t>Peavalu</w:t>
      </w:r>
    </w:p>
    <w:p w14:paraId="17FECD97" w14:textId="77777777" w:rsidR="009C50A4" w:rsidRDefault="00695B80">
      <w:pPr>
        <w:pStyle w:val="ListParagraph"/>
        <w:keepNext/>
        <w:numPr>
          <w:ilvl w:val="0"/>
          <w:numId w:val="8"/>
        </w:numPr>
        <w:tabs>
          <w:tab w:val="clear" w:pos="567"/>
        </w:tabs>
        <w:spacing w:line="240" w:lineRule="auto"/>
        <w:rPr>
          <w:noProof/>
          <w:szCs w:val="22"/>
        </w:rPr>
      </w:pPr>
      <w:r>
        <w:t>Liighigistamine</w:t>
      </w:r>
    </w:p>
    <w:p w14:paraId="2521E6A9" w14:textId="77777777" w:rsidR="009C50A4" w:rsidRDefault="00695B80">
      <w:pPr>
        <w:pStyle w:val="ListParagraph"/>
        <w:numPr>
          <w:ilvl w:val="0"/>
          <w:numId w:val="8"/>
        </w:numPr>
        <w:tabs>
          <w:tab w:val="clear" w:pos="567"/>
        </w:tabs>
        <w:spacing w:line="240" w:lineRule="auto"/>
        <w:rPr>
          <w:noProof/>
          <w:szCs w:val="22"/>
        </w:rPr>
      </w:pPr>
      <w:r>
        <w:t>Normist erinevad maksanäitajad vereanalüüsis</w:t>
      </w:r>
    </w:p>
    <w:p w14:paraId="209AA758" w14:textId="77777777" w:rsidR="009C50A4" w:rsidRDefault="009C50A4">
      <w:pPr>
        <w:numPr>
          <w:ilvl w:val="12"/>
          <w:numId w:val="0"/>
        </w:numPr>
        <w:tabs>
          <w:tab w:val="clear" w:pos="567"/>
        </w:tabs>
        <w:spacing w:line="240" w:lineRule="auto"/>
        <w:ind w:right="-29"/>
        <w:rPr>
          <w:noProof/>
          <w:szCs w:val="22"/>
        </w:rPr>
      </w:pPr>
    </w:p>
    <w:p w14:paraId="681290CD" w14:textId="77777777" w:rsidR="009C50A4" w:rsidRDefault="00695B80">
      <w:pPr>
        <w:numPr>
          <w:ilvl w:val="12"/>
          <w:numId w:val="0"/>
        </w:numPr>
        <w:tabs>
          <w:tab w:val="clear" w:pos="567"/>
        </w:tabs>
        <w:spacing w:line="240" w:lineRule="auto"/>
        <w:ind w:right="-29"/>
        <w:rPr>
          <w:noProof/>
          <w:szCs w:val="22"/>
        </w:rPr>
      </w:pPr>
      <w:r>
        <w:t>Teatage arstile või meditsiiniõele, kui teil tekib mõni neist kõrvaltoimetest.</w:t>
      </w:r>
    </w:p>
    <w:p w14:paraId="2B4A0904" w14:textId="77777777" w:rsidR="009C50A4" w:rsidRDefault="009C50A4">
      <w:pPr>
        <w:numPr>
          <w:ilvl w:val="12"/>
          <w:numId w:val="0"/>
        </w:numPr>
        <w:tabs>
          <w:tab w:val="clear" w:pos="567"/>
        </w:tabs>
        <w:spacing w:line="240" w:lineRule="auto"/>
        <w:ind w:right="-29"/>
        <w:rPr>
          <w:noProof/>
          <w:szCs w:val="22"/>
          <w:u w:val="single"/>
        </w:rPr>
      </w:pPr>
    </w:p>
    <w:p w14:paraId="524895E6" w14:textId="77777777" w:rsidR="009C50A4" w:rsidRDefault="00695B80">
      <w:pPr>
        <w:keepNext/>
        <w:numPr>
          <w:ilvl w:val="12"/>
          <w:numId w:val="0"/>
        </w:numPr>
        <w:tabs>
          <w:tab w:val="clear" w:pos="567"/>
        </w:tabs>
        <w:spacing w:line="240" w:lineRule="auto"/>
        <w:ind w:right="-29"/>
        <w:rPr>
          <w:u w:val="single"/>
        </w:rPr>
      </w:pPr>
      <w:r>
        <w:rPr>
          <w:noProof/>
          <w:u w:val="single"/>
        </w:rPr>
        <w:t>Muud tetratsükliin</w:t>
      </w:r>
      <w:r>
        <w:rPr>
          <w:noProof/>
          <w:u w:val="single"/>
        </w:rPr>
        <w:noBreakHyphen/>
        <w:t>antibiootikumid</w:t>
      </w:r>
    </w:p>
    <w:p w14:paraId="45AB8247" w14:textId="77777777" w:rsidR="009C50A4" w:rsidRDefault="00695B80">
      <w:pPr>
        <w:numPr>
          <w:ilvl w:val="12"/>
          <w:numId w:val="0"/>
        </w:numPr>
        <w:tabs>
          <w:tab w:val="clear" w:pos="567"/>
        </w:tabs>
        <w:spacing w:line="240" w:lineRule="auto"/>
        <w:ind w:right="-29"/>
        <w:rPr>
          <w:noProof/>
          <w:szCs w:val="22"/>
        </w:rPr>
      </w:pPr>
      <w:r>
        <w:t>Seoses teiste tetratsükliin</w:t>
      </w:r>
      <w:r>
        <w:noBreakHyphen/>
        <w:t>antibiootikumidega, sh minotsükliini ja doksütsükliiniga on teatatud muudest kõrvaltoimetest. Need hõlmavad valgustundlikkust, peavalu, nägemisprobleeme või normist erinevaid vereanalüüsi tulemusi. Teatage oma arstile või meditsiiniõele, kui te märkate Xeravaga ravi ajal ükskõik millist neist kõrvaltoimetest.</w:t>
      </w:r>
    </w:p>
    <w:p w14:paraId="5FB1C2F2" w14:textId="77777777" w:rsidR="009C50A4" w:rsidRDefault="009C50A4">
      <w:pPr>
        <w:numPr>
          <w:ilvl w:val="12"/>
          <w:numId w:val="0"/>
        </w:numPr>
        <w:tabs>
          <w:tab w:val="clear" w:pos="567"/>
        </w:tabs>
        <w:spacing w:line="240" w:lineRule="auto"/>
        <w:ind w:right="-29"/>
        <w:rPr>
          <w:noProof/>
          <w:szCs w:val="22"/>
        </w:rPr>
      </w:pPr>
    </w:p>
    <w:p w14:paraId="41909FFF" w14:textId="77777777" w:rsidR="009C50A4" w:rsidRDefault="00695B80">
      <w:pPr>
        <w:keepNext/>
        <w:numPr>
          <w:ilvl w:val="12"/>
          <w:numId w:val="0"/>
        </w:numPr>
        <w:spacing w:line="240" w:lineRule="auto"/>
        <w:outlineLvl w:val="0"/>
        <w:rPr>
          <w:b/>
          <w:noProof/>
          <w:szCs w:val="22"/>
        </w:rPr>
      </w:pPr>
      <w:r>
        <w:rPr>
          <w:b/>
          <w:noProof/>
        </w:rPr>
        <w:t>Kõrvaltoimetest teatamine</w:t>
      </w:r>
    </w:p>
    <w:p w14:paraId="6456CA8F" w14:textId="77777777" w:rsidR="009C50A4" w:rsidRDefault="00695B80">
      <w:pPr>
        <w:numPr>
          <w:ilvl w:val="12"/>
          <w:numId w:val="0"/>
        </w:numPr>
        <w:tabs>
          <w:tab w:val="clear" w:pos="567"/>
        </w:tabs>
        <w:spacing w:line="240" w:lineRule="auto"/>
        <w:ind w:right="-29"/>
        <w:rPr>
          <w:noProof/>
          <w:szCs w:val="22"/>
        </w:rPr>
      </w:pPr>
      <w:r>
        <w:t xml:space="preserve">Kui teil tekib ükskõik milline kõrvaltoime, pidage nõu oma arsti või meditsiiniõega. Kõrvaltoime võib olla ka selline, mida selles infolehes ei ole nimetatud. Kõrvaltoimetest võite ka ise teatada </w:t>
      </w:r>
      <w:r>
        <w:rPr>
          <w:noProof/>
          <w:highlight w:val="lightGray"/>
        </w:rPr>
        <w:t xml:space="preserve">riikliku teavitussüsteemi (vt </w:t>
      </w:r>
      <w:hyperlink r:id="rId20" w:history="1">
        <w:r>
          <w:rPr>
            <w:rStyle w:val="Hyperlink"/>
            <w:noProof/>
            <w:highlight w:val="lightGray"/>
          </w:rPr>
          <w:t>V lisa)</w:t>
        </w:r>
      </w:hyperlink>
      <w:r>
        <w:t xml:space="preserve"> kaudu. Teatades aitate saada rohkem infot ravimi ohutusest.</w:t>
      </w:r>
    </w:p>
    <w:p w14:paraId="70A5B061" w14:textId="77777777" w:rsidR="009C50A4" w:rsidRDefault="009C50A4">
      <w:pPr>
        <w:pStyle w:val="BodytextAgency"/>
        <w:spacing w:after="0" w:line="240" w:lineRule="auto"/>
        <w:rPr>
          <w:rFonts w:ascii="Times New Roman" w:hAnsi="Times New Roman" w:cs="Times New Roman"/>
        </w:rPr>
      </w:pPr>
    </w:p>
    <w:p w14:paraId="1F6C70AD" w14:textId="77777777" w:rsidR="009C50A4" w:rsidRDefault="009C50A4">
      <w:pPr>
        <w:autoSpaceDE w:val="0"/>
        <w:autoSpaceDN w:val="0"/>
        <w:adjustRightInd w:val="0"/>
        <w:spacing w:line="240" w:lineRule="auto"/>
        <w:rPr>
          <w:szCs w:val="22"/>
        </w:rPr>
      </w:pPr>
    </w:p>
    <w:p w14:paraId="1E2B6502" w14:textId="77777777" w:rsidR="009C50A4" w:rsidRDefault="00695B80">
      <w:pPr>
        <w:pStyle w:val="ListParagraph"/>
        <w:numPr>
          <w:ilvl w:val="0"/>
          <w:numId w:val="41"/>
        </w:numPr>
        <w:spacing w:line="240" w:lineRule="auto"/>
        <w:ind w:left="0" w:right="-2" w:firstLine="0"/>
        <w:rPr>
          <w:b/>
          <w:noProof/>
          <w:szCs w:val="22"/>
        </w:rPr>
      </w:pPr>
      <w:r>
        <w:rPr>
          <w:b/>
          <w:noProof/>
        </w:rPr>
        <w:t>Kuidas Xeravat säilitada</w:t>
      </w:r>
    </w:p>
    <w:p w14:paraId="01CEAE22" w14:textId="77777777" w:rsidR="009C50A4" w:rsidRDefault="009C50A4">
      <w:pPr>
        <w:numPr>
          <w:ilvl w:val="12"/>
          <w:numId w:val="0"/>
        </w:numPr>
        <w:tabs>
          <w:tab w:val="clear" w:pos="567"/>
        </w:tabs>
        <w:spacing w:line="240" w:lineRule="auto"/>
        <w:ind w:right="-2"/>
        <w:rPr>
          <w:noProof/>
          <w:szCs w:val="22"/>
        </w:rPr>
      </w:pPr>
    </w:p>
    <w:p w14:paraId="70FB0EDD" w14:textId="77777777" w:rsidR="009C50A4" w:rsidRDefault="00695B80">
      <w:pPr>
        <w:numPr>
          <w:ilvl w:val="12"/>
          <w:numId w:val="0"/>
        </w:numPr>
        <w:tabs>
          <w:tab w:val="clear" w:pos="567"/>
        </w:tabs>
        <w:spacing w:line="240" w:lineRule="auto"/>
        <w:ind w:right="-2"/>
        <w:rPr>
          <w:noProof/>
          <w:szCs w:val="22"/>
        </w:rPr>
      </w:pPr>
      <w:r>
        <w:t>Hoidke seda ravimit laste eest varjatud ja kättesaamatus kohas.</w:t>
      </w:r>
    </w:p>
    <w:p w14:paraId="6A761D2F" w14:textId="77777777" w:rsidR="009C50A4" w:rsidRDefault="009C50A4">
      <w:pPr>
        <w:numPr>
          <w:ilvl w:val="12"/>
          <w:numId w:val="0"/>
        </w:numPr>
        <w:tabs>
          <w:tab w:val="clear" w:pos="567"/>
        </w:tabs>
        <w:spacing w:line="240" w:lineRule="auto"/>
        <w:ind w:right="-2"/>
        <w:rPr>
          <w:noProof/>
          <w:szCs w:val="22"/>
        </w:rPr>
      </w:pPr>
    </w:p>
    <w:p w14:paraId="504A9061" w14:textId="77777777" w:rsidR="009C50A4" w:rsidRDefault="00695B80">
      <w:pPr>
        <w:numPr>
          <w:ilvl w:val="12"/>
          <w:numId w:val="0"/>
        </w:numPr>
        <w:tabs>
          <w:tab w:val="clear" w:pos="567"/>
        </w:tabs>
        <w:spacing w:line="240" w:lineRule="auto"/>
        <w:ind w:right="-2"/>
        <w:rPr>
          <w:noProof/>
          <w:szCs w:val="22"/>
        </w:rPr>
      </w:pPr>
      <w:r>
        <w:t>Ärge kasutage seda ravimit pärast kõlblikkusaega, mis on märgitud viaali sildil ja karbil pärast märget „EXP“. Kõlblikkusaeg viitab selle kuu viimasele päevale.</w:t>
      </w:r>
    </w:p>
    <w:p w14:paraId="5791C030" w14:textId="77777777" w:rsidR="009C50A4" w:rsidRDefault="009C50A4">
      <w:pPr>
        <w:numPr>
          <w:ilvl w:val="12"/>
          <w:numId w:val="0"/>
        </w:numPr>
        <w:tabs>
          <w:tab w:val="clear" w:pos="567"/>
        </w:tabs>
        <w:spacing w:line="240" w:lineRule="auto"/>
        <w:ind w:right="-2"/>
        <w:rPr>
          <w:noProof/>
          <w:szCs w:val="22"/>
        </w:rPr>
      </w:pPr>
    </w:p>
    <w:p w14:paraId="0D86E14F" w14:textId="77777777" w:rsidR="009C50A4" w:rsidRDefault="00695B80">
      <w:pPr>
        <w:numPr>
          <w:ilvl w:val="12"/>
          <w:numId w:val="0"/>
        </w:numPr>
        <w:tabs>
          <w:tab w:val="clear" w:pos="567"/>
        </w:tabs>
        <w:spacing w:line="240" w:lineRule="auto"/>
        <w:ind w:right="-2"/>
        <w:rPr>
          <w:noProof/>
          <w:szCs w:val="22"/>
        </w:rPr>
      </w:pPr>
      <w:r>
        <w:t>Hoida külmkapis (2 °C…8 °C). Hoida viaal karbis, valguse eest kaitstult.</w:t>
      </w:r>
    </w:p>
    <w:p w14:paraId="0A7E4E72" w14:textId="77777777" w:rsidR="009C50A4" w:rsidRDefault="009C50A4">
      <w:pPr>
        <w:numPr>
          <w:ilvl w:val="12"/>
          <w:numId w:val="0"/>
        </w:numPr>
        <w:tabs>
          <w:tab w:val="clear" w:pos="567"/>
        </w:tabs>
        <w:spacing w:line="240" w:lineRule="auto"/>
        <w:ind w:right="-2"/>
        <w:rPr>
          <w:noProof/>
          <w:szCs w:val="22"/>
        </w:rPr>
      </w:pPr>
    </w:p>
    <w:p w14:paraId="2A942E7A" w14:textId="77777777" w:rsidR="009C50A4" w:rsidRDefault="00695B80">
      <w:pPr>
        <w:numPr>
          <w:ilvl w:val="12"/>
          <w:numId w:val="0"/>
        </w:numPr>
        <w:tabs>
          <w:tab w:val="clear" w:pos="567"/>
        </w:tabs>
        <w:spacing w:line="240" w:lineRule="auto"/>
        <w:ind w:right="-2"/>
        <w:rPr>
          <w:noProof/>
          <w:szCs w:val="22"/>
        </w:rPr>
      </w:pPr>
      <w:r>
        <w:t>Kui pulber on manustamiskõlblikuks muudetud ja lahjendatud, tuleb ravim kohe ära kasutada. Kui see ei ole võimalik, võib seda säilitada toatemperatuuril ja kasutada 12 tunni jooksul.</w:t>
      </w:r>
    </w:p>
    <w:p w14:paraId="11C7C79A" w14:textId="77777777" w:rsidR="009C50A4" w:rsidRDefault="009C50A4">
      <w:pPr>
        <w:numPr>
          <w:ilvl w:val="12"/>
          <w:numId w:val="0"/>
        </w:numPr>
        <w:tabs>
          <w:tab w:val="clear" w:pos="567"/>
        </w:tabs>
        <w:spacing w:line="240" w:lineRule="auto"/>
        <w:ind w:right="-2"/>
        <w:rPr>
          <w:noProof/>
          <w:szCs w:val="22"/>
        </w:rPr>
      </w:pPr>
    </w:p>
    <w:p w14:paraId="38412B26" w14:textId="77777777" w:rsidR="009C50A4" w:rsidRDefault="00695B80">
      <w:pPr>
        <w:numPr>
          <w:ilvl w:val="12"/>
          <w:numId w:val="0"/>
        </w:numPr>
        <w:tabs>
          <w:tab w:val="clear" w:pos="567"/>
        </w:tabs>
        <w:spacing w:line="240" w:lineRule="auto"/>
        <w:ind w:right="-2"/>
        <w:rPr>
          <w:noProof/>
          <w:szCs w:val="22"/>
        </w:rPr>
      </w:pPr>
      <w:r>
        <w:t>Manustamiskõlblikuks muudetud Xerava peab olema selge, helekollane või oranž lahus. Lahust ei tohi kasutada, kui selles on nähtavaid osakesi või kui lahus on hägune.</w:t>
      </w:r>
    </w:p>
    <w:p w14:paraId="3721203B" w14:textId="77777777" w:rsidR="009C50A4" w:rsidRDefault="009C50A4">
      <w:pPr>
        <w:numPr>
          <w:ilvl w:val="12"/>
          <w:numId w:val="0"/>
        </w:numPr>
        <w:tabs>
          <w:tab w:val="clear" w:pos="567"/>
        </w:tabs>
        <w:spacing w:line="240" w:lineRule="auto"/>
        <w:ind w:right="-2"/>
        <w:rPr>
          <w:noProof/>
          <w:szCs w:val="22"/>
        </w:rPr>
      </w:pPr>
    </w:p>
    <w:p w14:paraId="0CDE3F98" w14:textId="77777777" w:rsidR="009C50A4" w:rsidRDefault="00695B80">
      <w:pPr>
        <w:numPr>
          <w:ilvl w:val="12"/>
          <w:numId w:val="0"/>
        </w:numPr>
        <w:tabs>
          <w:tab w:val="clear" w:pos="567"/>
        </w:tabs>
        <w:spacing w:line="240" w:lineRule="auto"/>
        <w:ind w:right="-2"/>
        <w:rPr>
          <w:ins w:id="654" w:author="Author" w:date="2025-11-17T18:20:00Z"/>
          <w:noProof/>
          <w:szCs w:val="22"/>
        </w:rPr>
      </w:pPr>
      <w:ins w:id="655" w:author="Author" w:date="2025-11-17T18:20:00Z">
        <w:r>
          <w:rPr>
            <w:noProof/>
            <w:szCs w:val="22"/>
          </w:rPr>
          <w:t>Ärge visake ravimeid kanalisatsiooni ega olmejäätmete hulka. Küsige oma apteekrilt, kuidas hävitada ravimeid, mida te enam ei kasuta. Need meetmed aitavad kaitsta keskkonda.</w:t>
        </w:r>
      </w:ins>
    </w:p>
    <w:p w14:paraId="453A5A9F" w14:textId="77777777" w:rsidR="009C50A4" w:rsidRDefault="009C50A4">
      <w:pPr>
        <w:numPr>
          <w:ilvl w:val="12"/>
          <w:numId w:val="0"/>
        </w:numPr>
        <w:tabs>
          <w:tab w:val="clear" w:pos="567"/>
        </w:tabs>
        <w:spacing w:line="240" w:lineRule="auto"/>
        <w:ind w:right="-2"/>
        <w:rPr>
          <w:ins w:id="656" w:author="Author" w:date="2025-11-17T18:20:00Z"/>
          <w:noProof/>
          <w:szCs w:val="22"/>
        </w:rPr>
      </w:pPr>
    </w:p>
    <w:p w14:paraId="6AB36CA3" w14:textId="77777777" w:rsidR="009C50A4" w:rsidRDefault="009C50A4">
      <w:pPr>
        <w:numPr>
          <w:ilvl w:val="12"/>
          <w:numId w:val="0"/>
        </w:numPr>
        <w:tabs>
          <w:tab w:val="clear" w:pos="567"/>
        </w:tabs>
        <w:spacing w:line="240" w:lineRule="auto"/>
        <w:ind w:right="-2"/>
        <w:rPr>
          <w:noProof/>
          <w:szCs w:val="22"/>
        </w:rPr>
      </w:pPr>
    </w:p>
    <w:p w14:paraId="005B921E" w14:textId="77777777" w:rsidR="009C50A4" w:rsidRDefault="00695B80">
      <w:pPr>
        <w:pStyle w:val="ListParagraph"/>
        <w:keepNext/>
        <w:numPr>
          <w:ilvl w:val="0"/>
          <w:numId w:val="41"/>
        </w:numPr>
        <w:spacing w:line="240" w:lineRule="auto"/>
        <w:ind w:left="0" w:right="-2" w:firstLine="0"/>
        <w:rPr>
          <w:b/>
          <w:bCs/>
        </w:rPr>
      </w:pPr>
      <w:r>
        <w:rPr>
          <w:b/>
        </w:rPr>
        <w:t>Pakendi sisu ja muu teave</w:t>
      </w:r>
    </w:p>
    <w:p w14:paraId="540147C3" w14:textId="77777777" w:rsidR="009C50A4" w:rsidRDefault="009C50A4">
      <w:pPr>
        <w:keepNext/>
        <w:numPr>
          <w:ilvl w:val="12"/>
          <w:numId w:val="0"/>
        </w:numPr>
        <w:tabs>
          <w:tab w:val="clear" w:pos="567"/>
        </w:tabs>
        <w:spacing w:line="240" w:lineRule="auto"/>
      </w:pPr>
    </w:p>
    <w:p w14:paraId="502AECE4" w14:textId="77777777" w:rsidR="009C50A4" w:rsidRDefault="00695B80">
      <w:pPr>
        <w:keepNext/>
        <w:tabs>
          <w:tab w:val="clear" w:pos="567"/>
        </w:tabs>
        <w:spacing w:line="240" w:lineRule="auto"/>
        <w:ind w:right="-2"/>
        <w:rPr>
          <w:b/>
          <w:bCs/>
        </w:rPr>
      </w:pPr>
      <w:r>
        <w:rPr>
          <w:b/>
        </w:rPr>
        <w:t>Mida Xerava sisaldab</w:t>
      </w:r>
    </w:p>
    <w:p w14:paraId="19CEC205" w14:textId="77777777" w:rsidR="009C50A4" w:rsidRDefault="009C50A4">
      <w:pPr>
        <w:keepNext/>
        <w:tabs>
          <w:tab w:val="clear" w:pos="567"/>
        </w:tabs>
        <w:spacing w:line="240" w:lineRule="auto"/>
        <w:ind w:right="-2"/>
        <w:rPr>
          <w:b/>
          <w:bCs/>
        </w:rPr>
      </w:pPr>
    </w:p>
    <w:p w14:paraId="2BF5EF77" w14:textId="77777777" w:rsidR="009C50A4" w:rsidRDefault="00695B80">
      <w:pPr>
        <w:keepNext/>
        <w:numPr>
          <w:ilvl w:val="0"/>
          <w:numId w:val="2"/>
        </w:numPr>
        <w:tabs>
          <w:tab w:val="clear" w:pos="567"/>
        </w:tabs>
        <w:spacing w:line="240" w:lineRule="auto"/>
        <w:ind w:right="-2"/>
        <w:rPr>
          <w:i/>
          <w:iCs/>
          <w:noProof/>
        </w:rPr>
      </w:pPr>
      <w:r>
        <w:t>Toimeaine on eravatsükliin. Üks viaal sisaldab 100 mg eravatsükliini.</w:t>
      </w:r>
    </w:p>
    <w:p w14:paraId="14F0842C" w14:textId="77777777" w:rsidR="009C50A4" w:rsidRDefault="00695B80">
      <w:pPr>
        <w:keepNext/>
        <w:numPr>
          <w:ilvl w:val="0"/>
          <w:numId w:val="2"/>
        </w:numPr>
        <w:tabs>
          <w:tab w:val="clear" w:pos="567"/>
        </w:tabs>
        <w:spacing w:line="240" w:lineRule="auto"/>
        <w:ind w:right="-2"/>
        <w:rPr>
          <w:noProof/>
          <w:szCs w:val="22"/>
        </w:rPr>
      </w:pPr>
      <w:r>
        <w:t>Teised koostisosad on mannitool (E421), vesinikkloriidhape (pH reguleerimiseks) ja naatriumhüdroksiid (pH reguleerimiseks).</w:t>
      </w:r>
    </w:p>
    <w:p w14:paraId="6A0B3A96" w14:textId="77777777" w:rsidR="009C50A4" w:rsidRDefault="009C50A4">
      <w:pPr>
        <w:numPr>
          <w:ilvl w:val="12"/>
          <w:numId w:val="0"/>
        </w:numPr>
        <w:tabs>
          <w:tab w:val="clear" w:pos="567"/>
        </w:tabs>
        <w:spacing w:line="240" w:lineRule="auto"/>
        <w:ind w:right="-2"/>
        <w:rPr>
          <w:noProof/>
          <w:szCs w:val="22"/>
        </w:rPr>
      </w:pPr>
    </w:p>
    <w:p w14:paraId="4BD38BF2" w14:textId="77777777" w:rsidR="009C50A4" w:rsidRDefault="00695B80">
      <w:pPr>
        <w:keepNext/>
        <w:tabs>
          <w:tab w:val="clear" w:pos="567"/>
        </w:tabs>
        <w:spacing w:line="240" w:lineRule="auto"/>
        <w:ind w:right="-2"/>
        <w:rPr>
          <w:b/>
          <w:bCs/>
        </w:rPr>
      </w:pPr>
      <w:r>
        <w:rPr>
          <w:b/>
        </w:rPr>
        <w:t>Kuidas Xerava välja näeb ja pakendi sisu</w:t>
      </w:r>
    </w:p>
    <w:p w14:paraId="0DAC9BA2" w14:textId="77777777" w:rsidR="009C50A4" w:rsidRDefault="009C50A4">
      <w:pPr>
        <w:keepNext/>
        <w:tabs>
          <w:tab w:val="clear" w:pos="567"/>
        </w:tabs>
        <w:spacing w:line="240" w:lineRule="auto"/>
        <w:ind w:right="-2"/>
        <w:rPr>
          <w:b/>
          <w:bCs/>
        </w:rPr>
      </w:pPr>
    </w:p>
    <w:p w14:paraId="31DB4BBA" w14:textId="77777777" w:rsidR="009C50A4" w:rsidRDefault="00695B80">
      <w:pPr>
        <w:tabs>
          <w:tab w:val="clear" w:pos="567"/>
        </w:tabs>
        <w:spacing w:line="240" w:lineRule="auto"/>
        <w:outlineLvl w:val="0"/>
        <w:rPr>
          <w:noProof/>
          <w:szCs w:val="22"/>
        </w:rPr>
      </w:pPr>
      <w:r>
        <w:t>Xerava on helekollane kuni tumekollane paakunud pulber 10 ml klaasviaalis. Infusioonilahuse kontsentraadi pulber muudetakse manustamiskõlblikuks viaalis 5 ml süstevee või 5 ml 9 mg/ml (0,9%) naatriumkloriidi süstelahusega. Saadud lahus tõmmatakse viaalist välja ja lisatakse haiglas 9 mg/ml (0,9%) naatriumkloriidi lahusega infusioonikotti.</w:t>
      </w:r>
    </w:p>
    <w:p w14:paraId="44F4E90D" w14:textId="77777777" w:rsidR="009C50A4" w:rsidRDefault="009C50A4">
      <w:pPr>
        <w:pStyle w:val="BodytextAgency"/>
        <w:spacing w:after="0" w:line="240" w:lineRule="auto"/>
        <w:rPr>
          <w:rFonts w:ascii="Times New Roman" w:hAnsi="Times New Roman" w:cs="Times New Roman"/>
          <w:noProof/>
        </w:rPr>
      </w:pPr>
    </w:p>
    <w:p w14:paraId="029D6055" w14:textId="77777777" w:rsidR="009C50A4" w:rsidRDefault="00695B80">
      <w:pPr>
        <w:spacing w:line="240" w:lineRule="auto"/>
      </w:pPr>
      <w:r>
        <w:t>Xerava tarnitakse pakendites, milles on 1 viaal, 10 viaali või hulgipakendites, milles on 12 pakendit, igas 1 viaal.</w:t>
      </w:r>
    </w:p>
    <w:p w14:paraId="6A8550BA" w14:textId="77777777" w:rsidR="009C50A4" w:rsidRDefault="009C50A4">
      <w:pPr>
        <w:spacing w:line="240" w:lineRule="auto"/>
      </w:pPr>
    </w:p>
    <w:p w14:paraId="1776E417" w14:textId="77777777" w:rsidR="009C50A4" w:rsidRDefault="00695B80">
      <w:pPr>
        <w:spacing w:line="240" w:lineRule="auto"/>
      </w:pPr>
      <w:r>
        <w:t>Kõik pakendi suurused ei pruugi olla müügil.</w:t>
      </w:r>
    </w:p>
    <w:p w14:paraId="4718FBC7" w14:textId="77777777" w:rsidR="009C50A4" w:rsidRDefault="009C50A4">
      <w:pPr>
        <w:numPr>
          <w:ilvl w:val="12"/>
          <w:numId w:val="0"/>
        </w:numPr>
        <w:tabs>
          <w:tab w:val="clear" w:pos="567"/>
        </w:tabs>
        <w:spacing w:line="240" w:lineRule="auto"/>
      </w:pPr>
    </w:p>
    <w:p w14:paraId="247FEEB1" w14:textId="77777777" w:rsidR="009C50A4" w:rsidRDefault="00695B80">
      <w:pPr>
        <w:keepNext/>
        <w:keepLines/>
        <w:tabs>
          <w:tab w:val="clear" w:pos="567"/>
        </w:tabs>
        <w:spacing w:line="240" w:lineRule="auto"/>
        <w:rPr>
          <w:b/>
          <w:bCs/>
        </w:rPr>
      </w:pPr>
      <w:r>
        <w:rPr>
          <w:b/>
        </w:rPr>
        <w:t>Müügiloa hoidja</w:t>
      </w:r>
    </w:p>
    <w:p w14:paraId="5AF4B745" w14:textId="77777777" w:rsidR="009C50A4" w:rsidRDefault="009C50A4">
      <w:pPr>
        <w:keepNext/>
        <w:keepLines/>
        <w:tabs>
          <w:tab w:val="clear" w:pos="567"/>
        </w:tabs>
        <w:spacing w:line="240" w:lineRule="auto"/>
        <w:rPr>
          <w:b/>
          <w:bCs/>
        </w:rPr>
      </w:pPr>
    </w:p>
    <w:p w14:paraId="7927AA07" w14:textId="77777777" w:rsidR="009C50A4" w:rsidRDefault="00695B80">
      <w:pPr>
        <w:keepNext/>
        <w:keepLines/>
        <w:spacing w:line="240" w:lineRule="auto"/>
      </w:pPr>
      <w:r>
        <w:t xml:space="preserve">PAION Pharma GmbH </w:t>
      </w:r>
    </w:p>
    <w:p w14:paraId="01B2D831" w14:textId="77777777" w:rsidR="009C50A4" w:rsidRDefault="00695B80">
      <w:pPr>
        <w:keepNext/>
        <w:keepLines/>
        <w:spacing w:line="240" w:lineRule="auto"/>
        <w:rPr>
          <w:rFonts w:cs="Arial"/>
        </w:rPr>
      </w:pPr>
      <w:r>
        <w:rPr>
          <w:rFonts w:cs="Arial"/>
        </w:rPr>
        <w:t>Heussstraße 25</w:t>
      </w:r>
    </w:p>
    <w:p w14:paraId="451C76D7" w14:textId="77777777" w:rsidR="009C50A4" w:rsidRDefault="00695B80">
      <w:pPr>
        <w:keepNext/>
        <w:keepLines/>
        <w:spacing w:line="240" w:lineRule="auto"/>
        <w:rPr>
          <w:rFonts w:cs="Arial"/>
          <w:lang w:val="fi-FI"/>
        </w:rPr>
      </w:pPr>
      <w:r>
        <w:rPr>
          <w:rFonts w:cs="Arial"/>
          <w:lang w:val="fi-FI"/>
        </w:rPr>
        <w:t xml:space="preserve">52078 Aachen </w:t>
      </w:r>
    </w:p>
    <w:p w14:paraId="7007E1EF" w14:textId="77777777" w:rsidR="009C50A4" w:rsidRDefault="00695B80">
      <w:pPr>
        <w:keepNext/>
        <w:keepLines/>
        <w:spacing w:line="240" w:lineRule="auto"/>
        <w:rPr>
          <w:rFonts w:cs="Arial"/>
          <w:lang w:val="fi-FI"/>
        </w:rPr>
      </w:pPr>
      <w:r>
        <w:rPr>
          <w:rFonts w:cs="Arial"/>
        </w:rPr>
        <w:t>Saksamaa</w:t>
      </w:r>
    </w:p>
    <w:p w14:paraId="797377C5" w14:textId="77777777" w:rsidR="009C50A4" w:rsidRDefault="009C50A4">
      <w:pPr>
        <w:numPr>
          <w:ilvl w:val="12"/>
          <w:numId w:val="0"/>
        </w:numPr>
        <w:tabs>
          <w:tab w:val="clear" w:pos="567"/>
        </w:tabs>
        <w:spacing w:line="240" w:lineRule="auto"/>
        <w:ind w:right="-2"/>
        <w:rPr>
          <w:noProof/>
          <w:szCs w:val="22"/>
        </w:rPr>
      </w:pPr>
    </w:p>
    <w:p w14:paraId="5DC6BAC6" w14:textId="77777777" w:rsidR="009C50A4" w:rsidRDefault="00695B80">
      <w:pPr>
        <w:keepNext/>
        <w:tabs>
          <w:tab w:val="clear" w:pos="567"/>
        </w:tabs>
        <w:spacing w:line="240" w:lineRule="auto"/>
        <w:ind w:right="-2"/>
        <w:rPr>
          <w:b/>
          <w:bCs/>
        </w:rPr>
      </w:pPr>
      <w:r>
        <w:rPr>
          <w:b/>
        </w:rPr>
        <w:t>Tootja</w:t>
      </w:r>
    </w:p>
    <w:p w14:paraId="2BF821A9" w14:textId="77777777" w:rsidR="009C50A4" w:rsidRDefault="009C50A4">
      <w:pPr>
        <w:keepNext/>
        <w:tabs>
          <w:tab w:val="clear" w:pos="567"/>
        </w:tabs>
        <w:spacing w:line="240" w:lineRule="auto"/>
        <w:ind w:right="-2"/>
        <w:rPr>
          <w:noProof/>
        </w:rPr>
      </w:pPr>
    </w:p>
    <w:p w14:paraId="6930212A" w14:textId="77777777" w:rsidR="009C50A4" w:rsidRDefault="00695B80">
      <w:pPr>
        <w:keepNext/>
        <w:keepLines/>
        <w:numPr>
          <w:ilvl w:val="12"/>
          <w:numId w:val="0"/>
        </w:numPr>
        <w:tabs>
          <w:tab w:val="clear" w:pos="567"/>
        </w:tabs>
        <w:spacing w:line="240" w:lineRule="auto"/>
        <w:rPr>
          <w:noProof/>
          <w:szCs w:val="22"/>
        </w:rPr>
      </w:pPr>
      <w:bookmarkStart w:id="657" w:name="_Hlk72058307"/>
      <w:r>
        <w:rPr>
          <w:noProof/>
          <w:szCs w:val="22"/>
        </w:rPr>
        <w:t xml:space="preserve">PAION Pharma GmbH </w:t>
      </w:r>
    </w:p>
    <w:p w14:paraId="7675411D" w14:textId="77777777" w:rsidR="009C50A4" w:rsidRDefault="00695B80">
      <w:pPr>
        <w:keepNext/>
        <w:keepLines/>
        <w:numPr>
          <w:ilvl w:val="12"/>
          <w:numId w:val="0"/>
        </w:numPr>
        <w:tabs>
          <w:tab w:val="clear" w:pos="567"/>
        </w:tabs>
        <w:spacing w:line="240" w:lineRule="auto"/>
        <w:rPr>
          <w:noProof/>
          <w:szCs w:val="22"/>
        </w:rPr>
      </w:pPr>
      <w:r>
        <w:rPr>
          <w:noProof/>
          <w:szCs w:val="22"/>
        </w:rPr>
        <w:t>Heussstraße 25</w:t>
      </w:r>
    </w:p>
    <w:p w14:paraId="0B4FF537" w14:textId="77777777" w:rsidR="009C50A4" w:rsidRDefault="00695B80">
      <w:pPr>
        <w:keepNext/>
        <w:keepLines/>
        <w:numPr>
          <w:ilvl w:val="12"/>
          <w:numId w:val="0"/>
        </w:numPr>
        <w:tabs>
          <w:tab w:val="clear" w:pos="567"/>
        </w:tabs>
        <w:spacing w:line="240" w:lineRule="auto"/>
        <w:rPr>
          <w:noProof/>
          <w:szCs w:val="22"/>
        </w:rPr>
      </w:pPr>
      <w:r>
        <w:rPr>
          <w:noProof/>
          <w:szCs w:val="22"/>
        </w:rPr>
        <w:t xml:space="preserve">52078 Aachen </w:t>
      </w:r>
    </w:p>
    <w:p w14:paraId="157F063D" w14:textId="77777777" w:rsidR="009C50A4" w:rsidRDefault="00695B80">
      <w:pPr>
        <w:numPr>
          <w:ilvl w:val="12"/>
          <w:numId w:val="0"/>
        </w:numPr>
        <w:tabs>
          <w:tab w:val="clear" w:pos="567"/>
        </w:tabs>
        <w:spacing w:line="240" w:lineRule="auto"/>
        <w:ind w:right="-2"/>
        <w:rPr>
          <w:noProof/>
          <w:szCs w:val="22"/>
        </w:rPr>
      </w:pPr>
      <w:r>
        <w:rPr>
          <w:noProof/>
          <w:szCs w:val="22"/>
        </w:rPr>
        <w:t>Saksamaa</w:t>
      </w:r>
    </w:p>
    <w:p w14:paraId="451F2209" w14:textId="77777777" w:rsidR="009C50A4" w:rsidRDefault="009C50A4">
      <w:pPr>
        <w:numPr>
          <w:ilvl w:val="12"/>
          <w:numId w:val="0"/>
        </w:numPr>
        <w:tabs>
          <w:tab w:val="clear" w:pos="567"/>
        </w:tabs>
        <w:spacing w:line="240" w:lineRule="auto"/>
        <w:ind w:right="-2"/>
        <w:rPr>
          <w:noProof/>
          <w:szCs w:val="22"/>
        </w:rPr>
      </w:pPr>
    </w:p>
    <w:bookmarkEnd w:id="657"/>
    <w:p w14:paraId="56697EDF" w14:textId="77777777" w:rsidR="009C50A4" w:rsidRDefault="00695B80">
      <w:pPr>
        <w:keepNext/>
        <w:rPr>
          <w:lang w:bidi="ar-SA"/>
        </w:rPr>
      </w:pPr>
      <w:r>
        <w:t xml:space="preserve">PAION Deutschland GmbH </w:t>
      </w:r>
    </w:p>
    <w:p w14:paraId="2835156B" w14:textId="77777777" w:rsidR="009C50A4" w:rsidRDefault="00695B80">
      <w:pPr>
        <w:keepNext/>
        <w:rPr>
          <w:rFonts w:cs="Arial"/>
          <w:lang w:eastAsia="en-US"/>
        </w:rPr>
      </w:pPr>
      <w:r>
        <w:rPr>
          <w:rFonts w:cs="Arial"/>
        </w:rPr>
        <w:t>Heussstraße 25</w:t>
      </w:r>
    </w:p>
    <w:p w14:paraId="17836CA3" w14:textId="77777777" w:rsidR="009C50A4" w:rsidRDefault="00695B80">
      <w:pPr>
        <w:keepNext/>
        <w:rPr>
          <w:rFonts w:cs="Arial"/>
        </w:rPr>
      </w:pPr>
      <w:r>
        <w:rPr>
          <w:rFonts w:cs="Arial"/>
        </w:rPr>
        <w:t xml:space="preserve">52078 Aachen </w:t>
      </w:r>
    </w:p>
    <w:p w14:paraId="27EB56A0" w14:textId="77777777" w:rsidR="009C50A4" w:rsidRDefault="00695B80">
      <w:pPr>
        <w:rPr>
          <w:rFonts w:cs="Arial"/>
        </w:rPr>
      </w:pPr>
      <w:r>
        <w:rPr>
          <w:rFonts w:cs="Arial"/>
        </w:rPr>
        <w:t>Saksamaa</w:t>
      </w:r>
    </w:p>
    <w:p w14:paraId="0A66EE74" w14:textId="77777777" w:rsidR="009C50A4" w:rsidRDefault="009C50A4">
      <w:pPr>
        <w:numPr>
          <w:ilvl w:val="12"/>
          <w:numId w:val="0"/>
        </w:numPr>
        <w:tabs>
          <w:tab w:val="clear" w:pos="567"/>
        </w:tabs>
        <w:spacing w:line="240" w:lineRule="auto"/>
        <w:ind w:right="-2"/>
        <w:rPr>
          <w:noProof/>
          <w:szCs w:val="22"/>
        </w:rPr>
      </w:pPr>
    </w:p>
    <w:p w14:paraId="29D67FB4" w14:textId="77777777" w:rsidR="009C50A4" w:rsidRDefault="009C50A4">
      <w:pPr>
        <w:numPr>
          <w:ilvl w:val="12"/>
          <w:numId w:val="0"/>
        </w:numPr>
        <w:tabs>
          <w:tab w:val="clear" w:pos="567"/>
        </w:tabs>
        <w:spacing w:line="240" w:lineRule="auto"/>
        <w:ind w:right="-2"/>
        <w:rPr>
          <w:noProof/>
          <w:szCs w:val="22"/>
        </w:rPr>
      </w:pPr>
    </w:p>
    <w:p w14:paraId="24EDF2A3" w14:textId="77777777" w:rsidR="009C50A4" w:rsidRDefault="00695B80">
      <w:pPr>
        <w:keepNext/>
        <w:numPr>
          <w:ilvl w:val="12"/>
          <w:numId w:val="0"/>
        </w:numPr>
        <w:tabs>
          <w:tab w:val="clear" w:pos="567"/>
        </w:tabs>
        <w:spacing w:line="240" w:lineRule="auto"/>
        <w:ind w:right="-2"/>
      </w:pPr>
      <w:r>
        <w:t>Lisaküsimuste tekkimisel selle ravimi kohta pöörduge palun müügiloa hoidja kohaliku esindaja poole:</w:t>
      </w:r>
    </w:p>
    <w:p w14:paraId="57820D50" w14:textId="77777777" w:rsidR="009C50A4" w:rsidRDefault="009C50A4">
      <w:pPr>
        <w:keepNext/>
        <w:numPr>
          <w:ilvl w:val="12"/>
          <w:numId w:val="0"/>
        </w:numPr>
        <w:tabs>
          <w:tab w:val="clear" w:pos="567"/>
        </w:tabs>
        <w:spacing w:line="240" w:lineRule="auto"/>
        <w:ind w:right="-2"/>
      </w:pPr>
    </w:p>
    <w:tbl>
      <w:tblPr>
        <w:tblStyle w:val="TableGrid"/>
        <w:tblW w:w="0" w:type="auto"/>
        <w:tblLook w:val="04A0" w:firstRow="1" w:lastRow="0" w:firstColumn="1" w:lastColumn="0" w:noHBand="0" w:noVBand="1"/>
      </w:tblPr>
      <w:tblGrid>
        <w:gridCol w:w="4486"/>
        <w:gridCol w:w="4489"/>
      </w:tblGrid>
      <w:tr w:rsidR="009C50A4" w14:paraId="1D8C513D" w14:textId="77777777">
        <w:trPr>
          <w:cantSplit/>
        </w:trPr>
        <w:tc>
          <w:tcPr>
            <w:tcW w:w="4531" w:type="dxa"/>
          </w:tcPr>
          <w:p w14:paraId="33459573" w14:textId="77777777" w:rsidR="009C50A4" w:rsidRDefault="00695B80">
            <w:pPr>
              <w:pStyle w:val="MGGTextLeft"/>
              <w:tabs>
                <w:tab w:val="left" w:pos="567"/>
              </w:tabs>
              <w:spacing w:line="276" w:lineRule="auto"/>
              <w:rPr>
                <w:b/>
                <w:bCs/>
                <w:szCs w:val="22"/>
                <w:lang w:val="fr-FR"/>
              </w:rPr>
            </w:pPr>
            <w:r>
              <w:rPr>
                <w:b/>
                <w:bCs/>
                <w:szCs w:val="22"/>
                <w:lang w:val="fr-FR"/>
              </w:rPr>
              <w:t>België/Belgique/Belgien</w:t>
            </w:r>
          </w:p>
          <w:p w14:paraId="0F831906" w14:textId="77777777" w:rsidR="009C50A4" w:rsidRDefault="00695B80">
            <w:pPr>
              <w:pStyle w:val="MGGTextLeft"/>
              <w:tabs>
                <w:tab w:val="left" w:pos="567"/>
              </w:tabs>
              <w:spacing w:line="276" w:lineRule="auto"/>
              <w:rPr>
                <w:b/>
                <w:bCs/>
                <w:szCs w:val="22"/>
                <w:lang w:val="fr-FR"/>
              </w:rPr>
            </w:pPr>
            <w:r>
              <w:rPr>
                <w:szCs w:val="22"/>
                <w:lang w:val="fr-FR"/>
              </w:rPr>
              <w:t>Viatris</w:t>
            </w:r>
          </w:p>
          <w:p w14:paraId="3363B028" w14:textId="77777777" w:rsidR="009C50A4" w:rsidRDefault="00695B80">
            <w:pPr>
              <w:rPr>
                <w:lang w:val="fr-FR"/>
              </w:rPr>
            </w:pPr>
            <w:r>
              <w:rPr>
                <w:lang w:val="fr-FR"/>
              </w:rPr>
              <w:t>Tél/Tel: + 32 (0)2 658 61 00</w:t>
            </w:r>
          </w:p>
        </w:tc>
        <w:tc>
          <w:tcPr>
            <w:tcW w:w="4531" w:type="dxa"/>
          </w:tcPr>
          <w:p w14:paraId="1269B21F" w14:textId="77777777" w:rsidR="009C50A4" w:rsidRDefault="00695B80">
            <w:pPr>
              <w:pStyle w:val="MGGTextLeft"/>
              <w:tabs>
                <w:tab w:val="left" w:pos="567"/>
              </w:tabs>
              <w:spacing w:line="276" w:lineRule="auto"/>
              <w:rPr>
                <w:b/>
                <w:bCs/>
                <w:szCs w:val="22"/>
                <w:lang w:val="fi-FI"/>
              </w:rPr>
            </w:pPr>
            <w:r>
              <w:rPr>
                <w:b/>
                <w:bCs/>
                <w:szCs w:val="22"/>
                <w:lang w:val="fi-FI"/>
              </w:rPr>
              <w:t xml:space="preserve">Lietuva </w:t>
            </w:r>
          </w:p>
          <w:p w14:paraId="7BE2FC97" w14:textId="77777777" w:rsidR="009C50A4" w:rsidRDefault="00695B80">
            <w:pPr>
              <w:pStyle w:val="MGGTextLeft"/>
              <w:tabs>
                <w:tab w:val="left" w:pos="567"/>
              </w:tabs>
              <w:spacing w:line="276" w:lineRule="auto"/>
              <w:rPr>
                <w:szCs w:val="22"/>
                <w:lang w:val="fi-FI"/>
              </w:rPr>
            </w:pPr>
            <w:r>
              <w:rPr>
                <w:lang w:val="fi-FI"/>
              </w:rPr>
              <w:t>PAION Pharma GmbH</w:t>
            </w:r>
            <w:r>
              <w:rPr>
                <w:szCs w:val="22"/>
                <w:lang w:val="fi-FI"/>
              </w:rPr>
              <w:t xml:space="preserve"> </w:t>
            </w:r>
          </w:p>
          <w:p w14:paraId="4E0128F0" w14:textId="77777777" w:rsidR="009C50A4" w:rsidRDefault="00695B80">
            <w:r>
              <w:t xml:space="preserve">Tel: + </w:t>
            </w:r>
            <w:del w:id="658" w:author="Author">
              <w:r>
                <w:delText xml:space="preserve">49 </w:delText>
              </w:r>
            </w:del>
            <w:r>
              <w:t>800 4453 4453</w:t>
            </w:r>
          </w:p>
        </w:tc>
      </w:tr>
      <w:tr w:rsidR="009C50A4" w14:paraId="2854CDDF" w14:textId="77777777">
        <w:trPr>
          <w:cantSplit/>
        </w:trPr>
        <w:tc>
          <w:tcPr>
            <w:tcW w:w="4531" w:type="dxa"/>
          </w:tcPr>
          <w:p w14:paraId="2B1540AB" w14:textId="77777777" w:rsidR="009C50A4" w:rsidRDefault="00695B80">
            <w:pPr>
              <w:pStyle w:val="MGGTextLeft"/>
              <w:tabs>
                <w:tab w:val="left" w:pos="567"/>
              </w:tabs>
              <w:spacing w:line="276" w:lineRule="auto"/>
              <w:rPr>
                <w:b/>
                <w:bCs/>
                <w:szCs w:val="22"/>
                <w:lang w:val="et-EE"/>
              </w:rPr>
            </w:pPr>
            <w:r>
              <w:rPr>
                <w:b/>
                <w:bCs/>
                <w:szCs w:val="22"/>
                <w:lang w:val="et-EE"/>
              </w:rPr>
              <w:t>България</w:t>
            </w:r>
          </w:p>
          <w:p w14:paraId="695E99BD" w14:textId="77777777" w:rsidR="009C50A4" w:rsidRDefault="00695B80">
            <w:pPr>
              <w:pStyle w:val="MGGTextLeft"/>
              <w:tabs>
                <w:tab w:val="left" w:pos="567"/>
              </w:tabs>
              <w:spacing w:line="276" w:lineRule="auto"/>
              <w:rPr>
                <w:szCs w:val="22"/>
                <w:lang w:val="et-EE"/>
              </w:rPr>
            </w:pPr>
            <w:r>
              <w:rPr>
                <w:lang w:val="et-EE"/>
              </w:rPr>
              <w:t>PAION Pharma GmbH</w:t>
            </w:r>
            <w:r>
              <w:rPr>
                <w:szCs w:val="22"/>
                <w:lang w:val="et-EE"/>
              </w:rPr>
              <w:t xml:space="preserve"> </w:t>
            </w:r>
          </w:p>
          <w:p w14:paraId="6D3CDBA6" w14:textId="77777777" w:rsidR="009C50A4" w:rsidRDefault="00695B80">
            <w:r>
              <w:t xml:space="preserve">Teл.: + </w:t>
            </w:r>
            <w:del w:id="659" w:author="Author">
              <w:r>
                <w:delText xml:space="preserve">49 </w:delText>
              </w:r>
            </w:del>
            <w:r>
              <w:t>800 4453 4453</w:t>
            </w:r>
          </w:p>
        </w:tc>
        <w:tc>
          <w:tcPr>
            <w:tcW w:w="4531" w:type="dxa"/>
          </w:tcPr>
          <w:p w14:paraId="52C35009" w14:textId="77777777" w:rsidR="009C50A4" w:rsidRDefault="00695B80">
            <w:pPr>
              <w:pStyle w:val="MGGTextLeft"/>
              <w:tabs>
                <w:tab w:val="left" w:pos="567"/>
              </w:tabs>
              <w:spacing w:line="276" w:lineRule="auto"/>
              <w:rPr>
                <w:b/>
                <w:bCs/>
                <w:szCs w:val="22"/>
                <w:lang w:val="de-DE"/>
              </w:rPr>
            </w:pPr>
            <w:r>
              <w:rPr>
                <w:b/>
                <w:bCs/>
                <w:szCs w:val="22"/>
                <w:lang w:val="de-DE"/>
              </w:rPr>
              <w:t xml:space="preserve">Luxembourg/Luxemburg </w:t>
            </w:r>
          </w:p>
          <w:p w14:paraId="29E2564B" w14:textId="77777777" w:rsidR="009C50A4" w:rsidRDefault="00695B80">
            <w:pPr>
              <w:pStyle w:val="MGGTextLeft"/>
              <w:tabs>
                <w:tab w:val="left" w:pos="567"/>
              </w:tabs>
              <w:spacing w:line="276" w:lineRule="auto"/>
              <w:rPr>
                <w:szCs w:val="22"/>
                <w:lang w:val="de-DE"/>
              </w:rPr>
            </w:pPr>
            <w:r>
              <w:rPr>
                <w:lang w:val="de-DE"/>
              </w:rPr>
              <w:t>PAION Pharma GmbH</w:t>
            </w:r>
            <w:r>
              <w:rPr>
                <w:szCs w:val="22"/>
                <w:lang w:val="de-DE"/>
              </w:rPr>
              <w:t xml:space="preserve"> </w:t>
            </w:r>
          </w:p>
          <w:p w14:paraId="6B1539BC" w14:textId="77777777" w:rsidR="009C50A4" w:rsidRDefault="00695B80">
            <w:r>
              <w:t xml:space="preserve">Tél/Tel: + </w:t>
            </w:r>
            <w:del w:id="660" w:author="Author">
              <w:r>
                <w:delText xml:space="preserve">49 </w:delText>
              </w:r>
            </w:del>
            <w:r>
              <w:t>800 4453 4453</w:t>
            </w:r>
          </w:p>
        </w:tc>
      </w:tr>
      <w:tr w:rsidR="009C50A4" w14:paraId="4386F335" w14:textId="77777777">
        <w:trPr>
          <w:cantSplit/>
        </w:trPr>
        <w:tc>
          <w:tcPr>
            <w:tcW w:w="4531" w:type="dxa"/>
          </w:tcPr>
          <w:p w14:paraId="586A9F21" w14:textId="77777777" w:rsidR="009C50A4" w:rsidRDefault="00695B80">
            <w:pPr>
              <w:pStyle w:val="MGGTextLeft"/>
              <w:tabs>
                <w:tab w:val="left" w:pos="567"/>
              </w:tabs>
              <w:spacing w:line="276" w:lineRule="auto"/>
              <w:rPr>
                <w:b/>
                <w:bCs/>
                <w:szCs w:val="22"/>
                <w:lang w:val="et-EE"/>
              </w:rPr>
            </w:pPr>
            <w:r>
              <w:rPr>
                <w:b/>
                <w:bCs/>
                <w:szCs w:val="22"/>
                <w:lang w:val="et-EE"/>
              </w:rPr>
              <w:t>Česká republika</w:t>
            </w:r>
          </w:p>
          <w:p w14:paraId="0D679AE5" w14:textId="77777777" w:rsidR="009C50A4" w:rsidRDefault="00695B80">
            <w:pPr>
              <w:pStyle w:val="MGGTextLeft"/>
              <w:tabs>
                <w:tab w:val="left" w:pos="567"/>
              </w:tabs>
              <w:spacing w:line="276" w:lineRule="auto"/>
              <w:rPr>
                <w:szCs w:val="22"/>
                <w:lang w:val="et-EE"/>
              </w:rPr>
            </w:pPr>
            <w:r>
              <w:rPr>
                <w:lang w:val="et-EE"/>
              </w:rPr>
              <w:t>PAION Pharma GmbH</w:t>
            </w:r>
            <w:r>
              <w:rPr>
                <w:szCs w:val="22"/>
                <w:lang w:val="et-EE"/>
              </w:rPr>
              <w:t xml:space="preserve"> </w:t>
            </w:r>
          </w:p>
          <w:p w14:paraId="5AADF7DD" w14:textId="77777777" w:rsidR="009C50A4" w:rsidRDefault="00695B80">
            <w:r>
              <w:t xml:space="preserve">Tel: + </w:t>
            </w:r>
            <w:del w:id="661" w:author="Author">
              <w:r>
                <w:delText xml:space="preserve">49 </w:delText>
              </w:r>
            </w:del>
            <w:r>
              <w:t>800 4453 4453</w:t>
            </w:r>
          </w:p>
        </w:tc>
        <w:tc>
          <w:tcPr>
            <w:tcW w:w="4531" w:type="dxa"/>
          </w:tcPr>
          <w:p w14:paraId="5F0ACDB9" w14:textId="77777777" w:rsidR="009C50A4" w:rsidRDefault="00695B80">
            <w:pPr>
              <w:pStyle w:val="MGGTextLeft"/>
              <w:tabs>
                <w:tab w:val="left" w:pos="567"/>
              </w:tabs>
              <w:spacing w:line="276" w:lineRule="auto"/>
              <w:rPr>
                <w:b/>
                <w:bCs/>
                <w:szCs w:val="22"/>
                <w:lang w:val="et-EE"/>
              </w:rPr>
            </w:pPr>
            <w:r>
              <w:rPr>
                <w:b/>
                <w:bCs/>
                <w:szCs w:val="22"/>
                <w:lang w:val="et-EE"/>
              </w:rPr>
              <w:t xml:space="preserve">Magyarország </w:t>
            </w:r>
          </w:p>
          <w:p w14:paraId="3C831663" w14:textId="77777777" w:rsidR="009C50A4" w:rsidRDefault="00695B80">
            <w:pPr>
              <w:pStyle w:val="MGGTextLeft"/>
              <w:tabs>
                <w:tab w:val="left" w:pos="567"/>
              </w:tabs>
              <w:spacing w:line="276" w:lineRule="auto"/>
              <w:rPr>
                <w:szCs w:val="22"/>
                <w:lang w:val="et-EE"/>
              </w:rPr>
            </w:pPr>
            <w:r>
              <w:rPr>
                <w:lang w:val="et-EE"/>
              </w:rPr>
              <w:t>PAION Pharma GmbH</w:t>
            </w:r>
            <w:r>
              <w:rPr>
                <w:szCs w:val="22"/>
                <w:lang w:val="et-EE"/>
              </w:rPr>
              <w:t xml:space="preserve"> </w:t>
            </w:r>
          </w:p>
          <w:p w14:paraId="0BFEA830" w14:textId="77777777" w:rsidR="009C50A4" w:rsidRDefault="00695B80">
            <w:r>
              <w:t xml:space="preserve">Tel.: + </w:t>
            </w:r>
            <w:del w:id="662" w:author="Author">
              <w:r>
                <w:delText xml:space="preserve">49 </w:delText>
              </w:r>
            </w:del>
            <w:r>
              <w:t>800 4453 4453</w:t>
            </w:r>
          </w:p>
        </w:tc>
      </w:tr>
      <w:tr w:rsidR="009C50A4" w14:paraId="17429025" w14:textId="77777777">
        <w:trPr>
          <w:cantSplit/>
        </w:trPr>
        <w:tc>
          <w:tcPr>
            <w:tcW w:w="4531" w:type="dxa"/>
          </w:tcPr>
          <w:p w14:paraId="2B2D13D1" w14:textId="77777777" w:rsidR="009C50A4" w:rsidRDefault="00695B80">
            <w:pPr>
              <w:pStyle w:val="MGGTextLeft"/>
              <w:tabs>
                <w:tab w:val="left" w:pos="567"/>
              </w:tabs>
              <w:spacing w:line="276" w:lineRule="auto"/>
              <w:rPr>
                <w:b/>
                <w:bCs/>
                <w:szCs w:val="22"/>
                <w:lang w:val="et-EE"/>
              </w:rPr>
            </w:pPr>
            <w:r>
              <w:rPr>
                <w:b/>
                <w:bCs/>
                <w:szCs w:val="22"/>
                <w:lang w:val="et-EE"/>
              </w:rPr>
              <w:t xml:space="preserve">Danmark </w:t>
            </w:r>
          </w:p>
          <w:p w14:paraId="7B5E116A" w14:textId="77777777" w:rsidR="009C50A4" w:rsidRDefault="00695B80">
            <w:pPr>
              <w:pStyle w:val="MGGTextLeft"/>
              <w:tabs>
                <w:tab w:val="left" w:pos="567"/>
              </w:tabs>
              <w:spacing w:line="276" w:lineRule="auto"/>
              <w:rPr>
                <w:szCs w:val="22"/>
                <w:lang w:val="et-EE"/>
              </w:rPr>
            </w:pPr>
            <w:r>
              <w:rPr>
                <w:lang w:val="et-EE"/>
              </w:rPr>
              <w:t>PAION Pharma GmbH</w:t>
            </w:r>
            <w:r>
              <w:rPr>
                <w:szCs w:val="22"/>
                <w:lang w:val="et-EE"/>
              </w:rPr>
              <w:t xml:space="preserve"> </w:t>
            </w:r>
          </w:p>
          <w:p w14:paraId="62CEFD33" w14:textId="77777777" w:rsidR="009C50A4" w:rsidRDefault="00695B80">
            <w:r>
              <w:t xml:space="preserve">Tlf: + </w:t>
            </w:r>
            <w:del w:id="663" w:author="Author">
              <w:r>
                <w:delText xml:space="preserve">49 </w:delText>
              </w:r>
            </w:del>
            <w:r>
              <w:t>800 4453 4453</w:t>
            </w:r>
          </w:p>
        </w:tc>
        <w:tc>
          <w:tcPr>
            <w:tcW w:w="4531" w:type="dxa"/>
          </w:tcPr>
          <w:p w14:paraId="39D48ABC" w14:textId="77777777" w:rsidR="009C50A4" w:rsidRDefault="00695B80">
            <w:pPr>
              <w:pStyle w:val="MGGTextLeft"/>
              <w:tabs>
                <w:tab w:val="left" w:pos="567"/>
              </w:tabs>
              <w:spacing w:line="276" w:lineRule="auto"/>
              <w:rPr>
                <w:b/>
                <w:bCs/>
                <w:szCs w:val="22"/>
                <w:lang w:val="fi-FI"/>
              </w:rPr>
            </w:pPr>
            <w:r>
              <w:rPr>
                <w:b/>
                <w:bCs/>
                <w:szCs w:val="22"/>
                <w:lang w:val="fi-FI"/>
              </w:rPr>
              <w:t>Malta</w:t>
            </w:r>
          </w:p>
          <w:p w14:paraId="29DB15C8" w14:textId="77777777" w:rsidR="009C50A4" w:rsidRDefault="00695B80">
            <w:pPr>
              <w:pStyle w:val="MGGTextLeft"/>
              <w:tabs>
                <w:tab w:val="left" w:pos="567"/>
              </w:tabs>
              <w:spacing w:line="276" w:lineRule="auto"/>
              <w:rPr>
                <w:szCs w:val="22"/>
                <w:lang w:val="fi-FI"/>
              </w:rPr>
            </w:pPr>
            <w:r>
              <w:rPr>
                <w:lang w:val="fi-FI"/>
              </w:rPr>
              <w:t>PAION Pharma GmbH</w:t>
            </w:r>
            <w:r>
              <w:rPr>
                <w:szCs w:val="22"/>
                <w:lang w:val="fi-FI"/>
              </w:rPr>
              <w:t xml:space="preserve"> </w:t>
            </w:r>
          </w:p>
          <w:p w14:paraId="54DF5812" w14:textId="77777777" w:rsidR="009C50A4" w:rsidRDefault="00695B80">
            <w:r>
              <w:t xml:space="preserve">Tel: + </w:t>
            </w:r>
            <w:del w:id="664" w:author="Author">
              <w:r>
                <w:delText xml:space="preserve">49 </w:delText>
              </w:r>
            </w:del>
            <w:r>
              <w:t>800 4453 4453</w:t>
            </w:r>
          </w:p>
        </w:tc>
      </w:tr>
      <w:tr w:rsidR="009C50A4" w14:paraId="0A306E20" w14:textId="77777777">
        <w:trPr>
          <w:cantSplit/>
        </w:trPr>
        <w:tc>
          <w:tcPr>
            <w:tcW w:w="4531" w:type="dxa"/>
          </w:tcPr>
          <w:p w14:paraId="6FA09A9A" w14:textId="77777777" w:rsidR="009C50A4" w:rsidRDefault="00695B80">
            <w:pPr>
              <w:pStyle w:val="MGGTextLeft"/>
              <w:tabs>
                <w:tab w:val="left" w:pos="567"/>
              </w:tabs>
              <w:spacing w:line="276" w:lineRule="auto"/>
              <w:rPr>
                <w:b/>
                <w:bCs/>
                <w:szCs w:val="22"/>
                <w:lang w:val="de-DE"/>
              </w:rPr>
            </w:pPr>
            <w:r>
              <w:rPr>
                <w:b/>
                <w:bCs/>
                <w:szCs w:val="22"/>
                <w:lang w:val="de-DE"/>
              </w:rPr>
              <w:t>Deutschland</w:t>
            </w:r>
          </w:p>
          <w:p w14:paraId="7F580ADD" w14:textId="77777777" w:rsidR="009C50A4" w:rsidRDefault="00695B80">
            <w:pPr>
              <w:pStyle w:val="MGGTextLeft"/>
              <w:tabs>
                <w:tab w:val="left" w:pos="567"/>
              </w:tabs>
              <w:spacing w:line="276" w:lineRule="auto"/>
              <w:rPr>
                <w:szCs w:val="22"/>
                <w:lang w:val="de-DE"/>
              </w:rPr>
            </w:pPr>
            <w:r>
              <w:rPr>
                <w:lang w:val="de-DE"/>
              </w:rPr>
              <w:t>PAION Pharma GmbH</w:t>
            </w:r>
            <w:r>
              <w:rPr>
                <w:szCs w:val="22"/>
                <w:lang w:val="de-DE"/>
              </w:rPr>
              <w:t xml:space="preserve"> </w:t>
            </w:r>
          </w:p>
          <w:p w14:paraId="6FA5C97A" w14:textId="77777777" w:rsidR="009C50A4" w:rsidRDefault="00695B80">
            <w:r>
              <w:t xml:space="preserve">Tel: + </w:t>
            </w:r>
            <w:del w:id="665" w:author="Author">
              <w:r>
                <w:delText xml:space="preserve">49 </w:delText>
              </w:r>
            </w:del>
            <w:r>
              <w:t>800 4453 4453</w:t>
            </w:r>
          </w:p>
        </w:tc>
        <w:tc>
          <w:tcPr>
            <w:tcW w:w="4531" w:type="dxa"/>
          </w:tcPr>
          <w:p w14:paraId="462F3DA3" w14:textId="77777777" w:rsidR="009C50A4" w:rsidRDefault="00695B80">
            <w:pPr>
              <w:pStyle w:val="MGGTextLeft"/>
              <w:tabs>
                <w:tab w:val="left" w:pos="567"/>
              </w:tabs>
              <w:spacing w:line="276" w:lineRule="auto"/>
              <w:rPr>
                <w:b/>
                <w:bCs/>
                <w:szCs w:val="22"/>
                <w:lang w:val="de-DE"/>
              </w:rPr>
            </w:pPr>
            <w:r>
              <w:rPr>
                <w:b/>
                <w:bCs/>
                <w:szCs w:val="22"/>
                <w:lang w:val="de-DE"/>
              </w:rPr>
              <w:t>Nederland</w:t>
            </w:r>
          </w:p>
          <w:p w14:paraId="1D5C7AD9" w14:textId="77777777" w:rsidR="009C50A4" w:rsidRDefault="00695B80">
            <w:pPr>
              <w:pStyle w:val="MGGTextLeft"/>
              <w:tabs>
                <w:tab w:val="left" w:pos="567"/>
              </w:tabs>
              <w:spacing w:line="276" w:lineRule="auto"/>
              <w:rPr>
                <w:szCs w:val="22"/>
                <w:lang w:val="de-DE"/>
              </w:rPr>
            </w:pPr>
            <w:r>
              <w:rPr>
                <w:lang w:val="de-DE"/>
              </w:rPr>
              <w:t>PAION Pharma GmbH</w:t>
            </w:r>
            <w:r>
              <w:rPr>
                <w:szCs w:val="22"/>
                <w:lang w:val="de-DE"/>
              </w:rPr>
              <w:t xml:space="preserve"> </w:t>
            </w:r>
          </w:p>
          <w:p w14:paraId="7FE18822" w14:textId="77777777" w:rsidR="009C50A4" w:rsidRDefault="00695B80">
            <w:r>
              <w:t xml:space="preserve">Tel: + </w:t>
            </w:r>
            <w:del w:id="666" w:author="Author">
              <w:r>
                <w:delText xml:space="preserve">49 </w:delText>
              </w:r>
            </w:del>
            <w:r>
              <w:t>800 4453 4453</w:t>
            </w:r>
          </w:p>
        </w:tc>
      </w:tr>
      <w:tr w:rsidR="009C50A4" w14:paraId="069B2021" w14:textId="77777777">
        <w:trPr>
          <w:cantSplit/>
        </w:trPr>
        <w:tc>
          <w:tcPr>
            <w:tcW w:w="4531" w:type="dxa"/>
          </w:tcPr>
          <w:p w14:paraId="7EFD7925" w14:textId="77777777" w:rsidR="009C50A4" w:rsidRDefault="00695B80">
            <w:pPr>
              <w:pStyle w:val="MGGTextLeft"/>
              <w:tabs>
                <w:tab w:val="left" w:pos="567"/>
              </w:tabs>
              <w:spacing w:line="276" w:lineRule="auto"/>
              <w:rPr>
                <w:b/>
                <w:bCs/>
                <w:szCs w:val="22"/>
                <w:lang w:val="fi-FI"/>
              </w:rPr>
            </w:pPr>
            <w:r>
              <w:rPr>
                <w:b/>
                <w:bCs/>
                <w:szCs w:val="22"/>
                <w:lang w:val="fi-FI"/>
              </w:rPr>
              <w:t>Eesti</w:t>
            </w:r>
          </w:p>
          <w:p w14:paraId="5D1D7122" w14:textId="77777777" w:rsidR="009C50A4" w:rsidRDefault="00695B80">
            <w:pPr>
              <w:pStyle w:val="MGGTextLeft"/>
              <w:tabs>
                <w:tab w:val="left" w:pos="567"/>
              </w:tabs>
              <w:spacing w:line="276" w:lineRule="auto"/>
              <w:rPr>
                <w:szCs w:val="22"/>
                <w:lang w:val="fi-FI"/>
              </w:rPr>
            </w:pPr>
            <w:r>
              <w:rPr>
                <w:lang w:val="fi-FI"/>
              </w:rPr>
              <w:t>PAION Pharma GmbH</w:t>
            </w:r>
            <w:r>
              <w:rPr>
                <w:szCs w:val="22"/>
                <w:lang w:val="fi-FI"/>
              </w:rPr>
              <w:t xml:space="preserve"> </w:t>
            </w:r>
          </w:p>
          <w:p w14:paraId="4D8A0662" w14:textId="77777777" w:rsidR="009C50A4" w:rsidRDefault="00695B80">
            <w:r>
              <w:t xml:space="preserve">Tel: + </w:t>
            </w:r>
            <w:del w:id="667" w:author="Author">
              <w:r>
                <w:delText xml:space="preserve">49 </w:delText>
              </w:r>
            </w:del>
            <w:r>
              <w:t>800 4453 4453</w:t>
            </w:r>
          </w:p>
        </w:tc>
        <w:tc>
          <w:tcPr>
            <w:tcW w:w="4531" w:type="dxa"/>
          </w:tcPr>
          <w:p w14:paraId="4323C00F" w14:textId="77777777" w:rsidR="009C50A4" w:rsidRDefault="00695B80">
            <w:pPr>
              <w:pStyle w:val="MGGTextLeft"/>
              <w:tabs>
                <w:tab w:val="left" w:pos="567"/>
              </w:tabs>
              <w:spacing w:line="276" w:lineRule="auto"/>
              <w:rPr>
                <w:b/>
                <w:bCs/>
                <w:szCs w:val="22"/>
                <w:lang w:val="et-EE"/>
              </w:rPr>
            </w:pPr>
            <w:r>
              <w:rPr>
                <w:b/>
                <w:bCs/>
                <w:szCs w:val="22"/>
                <w:lang w:val="et-EE"/>
              </w:rPr>
              <w:t>Norge</w:t>
            </w:r>
          </w:p>
          <w:p w14:paraId="4D8BCCDA" w14:textId="77777777" w:rsidR="009C50A4" w:rsidRDefault="00695B80">
            <w:pPr>
              <w:pStyle w:val="MGGTextLeft"/>
              <w:tabs>
                <w:tab w:val="left" w:pos="567"/>
              </w:tabs>
              <w:spacing w:line="276" w:lineRule="auto"/>
              <w:rPr>
                <w:szCs w:val="22"/>
                <w:lang w:val="et-EE"/>
              </w:rPr>
            </w:pPr>
            <w:r>
              <w:rPr>
                <w:lang w:val="et-EE"/>
              </w:rPr>
              <w:t>PAION Pharma GmbH</w:t>
            </w:r>
            <w:r>
              <w:rPr>
                <w:szCs w:val="22"/>
                <w:lang w:val="et-EE"/>
              </w:rPr>
              <w:t xml:space="preserve"> </w:t>
            </w:r>
          </w:p>
          <w:p w14:paraId="073E9307" w14:textId="77777777" w:rsidR="009C50A4" w:rsidRDefault="00695B80">
            <w:r>
              <w:t xml:space="preserve">Tlf: + </w:t>
            </w:r>
            <w:del w:id="668" w:author="Author">
              <w:r>
                <w:delText xml:space="preserve">49 </w:delText>
              </w:r>
            </w:del>
            <w:r>
              <w:t>800 4453 4453</w:t>
            </w:r>
          </w:p>
        </w:tc>
      </w:tr>
      <w:tr w:rsidR="009C50A4" w14:paraId="1B9886A2" w14:textId="77777777">
        <w:trPr>
          <w:cantSplit/>
        </w:trPr>
        <w:tc>
          <w:tcPr>
            <w:tcW w:w="4531" w:type="dxa"/>
          </w:tcPr>
          <w:p w14:paraId="082C4864" w14:textId="77777777" w:rsidR="009C50A4" w:rsidRDefault="00695B80">
            <w:pPr>
              <w:pStyle w:val="MGGTextLeft"/>
              <w:tabs>
                <w:tab w:val="left" w:pos="567"/>
              </w:tabs>
              <w:spacing w:line="276" w:lineRule="auto"/>
              <w:rPr>
                <w:b/>
                <w:bCs/>
                <w:szCs w:val="22"/>
                <w:lang w:val="cs-CZ"/>
              </w:rPr>
            </w:pPr>
            <w:r>
              <w:rPr>
                <w:b/>
                <w:bCs/>
                <w:szCs w:val="22"/>
                <w:lang w:val="cs-CZ"/>
              </w:rPr>
              <w:t>Ελλάδα</w:t>
            </w:r>
          </w:p>
          <w:p w14:paraId="25E1D2DC" w14:textId="77777777" w:rsidR="009C50A4" w:rsidRDefault="00695B80">
            <w:pPr>
              <w:pStyle w:val="MGGTextLeft"/>
              <w:tabs>
                <w:tab w:val="left" w:pos="567"/>
              </w:tabs>
              <w:spacing w:line="276" w:lineRule="auto"/>
              <w:rPr>
                <w:szCs w:val="22"/>
                <w:lang w:val="cs-CZ"/>
              </w:rPr>
            </w:pPr>
            <w:r>
              <w:rPr>
                <w:szCs w:val="22"/>
                <w:lang w:val="cs-CZ"/>
              </w:rPr>
              <w:t>Viatris Hellas Ltd</w:t>
            </w:r>
          </w:p>
          <w:p w14:paraId="6363140B" w14:textId="77777777" w:rsidR="009C50A4" w:rsidRDefault="00695B80">
            <w:r>
              <w:rPr>
                <w:lang w:val="cs-CZ"/>
              </w:rPr>
              <w:t>Τηλ: +30 210 0100002</w:t>
            </w:r>
          </w:p>
        </w:tc>
        <w:tc>
          <w:tcPr>
            <w:tcW w:w="4531" w:type="dxa"/>
          </w:tcPr>
          <w:p w14:paraId="6B04C6D4" w14:textId="77777777" w:rsidR="009C50A4" w:rsidRDefault="00695B80">
            <w:pPr>
              <w:pStyle w:val="MGGTextLeft"/>
              <w:tabs>
                <w:tab w:val="left" w:pos="567"/>
              </w:tabs>
              <w:spacing w:line="276" w:lineRule="auto"/>
              <w:rPr>
                <w:b/>
                <w:bCs/>
                <w:szCs w:val="22"/>
                <w:lang w:val="de-DE"/>
              </w:rPr>
            </w:pPr>
            <w:r>
              <w:rPr>
                <w:b/>
                <w:bCs/>
                <w:szCs w:val="22"/>
                <w:lang w:val="de-DE"/>
              </w:rPr>
              <w:t>Österreich</w:t>
            </w:r>
          </w:p>
          <w:p w14:paraId="314CB53E" w14:textId="77777777" w:rsidR="009C50A4" w:rsidRDefault="00695B80">
            <w:pPr>
              <w:pStyle w:val="MGGTextLeft"/>
              <w:tabs>
                <w:tab w:val="left" w:pos="567"/>
              </w:tabs>
              <w:spacing w:line="276" w:lineRule="auto"/>
              <w:rPr>
                <w:szCs w:val="22"/>
                <w:lang w:val="de-DE"/>
              </w:rPr>
            </w:pPr>
            <w:r>
              <w:rPr>
                <w:lang w:val="de-DE"/>
              </w:rPr>
              <w:t>PAION Pharma GmbH</w:t>
            </w:r>
            <w:r>
              <w:rPr>
                <w:szCs w:val="22"/>
                <w:lang w:val="de-DE"/>
              </w:rPr>
              <w:t xml:space="preserve"> </w:t>
            </w:r>
          </w:p>
          <w:p w14:paraId="66D1D9AC" w14:textId="77777777" w:rsidR="009C50A4" w:rsidRDefault="00695B80">
            <w:r>
              <w:t xml:space="preserve">Tel: + </w:t>
            </w:r>
            <w:del w:id="669" w:author="Author">
              <w:r>
                <w:delText xml:space="preserve">49 </w:delText>
              </w:r>
            </w:del>
            <w:r>
              <w:t>800 4453 4453</w:t>
            </w:r>
          </w:p>
        </w:tc>
      </w:tr>
      <w:tr w:rsidR="009C50A4" w14:paraId="594B7373" w14:textId="77777777">
        <w:trPr>
          <w:cantSplit/>
        </w:trPr>
        <w:tc>
          <w:tcPr>
            <w:tcW w:w="4531" w:type="dxa"/>
          </w:tcPr>
          <w:p w14:paraId="4571C4F3" w14:textId="77777777" w:rsidR="009C50A4" w:rsidRDefault="00695B80">
            <w:pPr>
              <w:pStyle w:val="MGGTextLeft"/>
              <w:tabs>
                <w:tab w:val="left" w:pos="567"/>
              </w:tabs>
              <w:spacing w:line="276" w:lineRule="auto"/>
              <w:rPr>
                <w:b/>
                <w:bCs/>
                <w:szCs w:val="22"/>
                <w:lang w:val="es-ES"/>
              </w:rPr>
            </w:pPr>
            <w:r>
              <w:rPr>
                <w:b/>
                <w:bCs/>
                <w:szCs w:val="22"/>
                <w:lang w:val="es-ES"/>
              </w:rPr>
              <w:t>España</w:t>
            </w:r>
          </w:p>
          <w:p w14:paraId="389D7EC9" w14:textId="77777777" w:rsidR="009C50A4" w:rsidRDefault="00695B80">
            <w:pPr>
              <w:pStyle w:val="MGGTextLeft"/>
              <w:tabs>
                <w:tab w:val="left" w:pos="567"/>
              </w:tabs>
              <w:spacing w:line="276" w:lineRule="auto"/>
              <w:rPr>
                <w:szCs w:val="22"/>
                <w:lang w:val="es-ES"/>
              </w:rPr>
            </w:pPr>
            <w:r>
              <w:rPr>
                <w:szCs w:val="22"/>
                <w:lang w:val="es-ES"/>
              </w:rPr>
              <w:t>Viatris Pharmaceuticals, S.L.</w:t>
            </w:r>
          </w:p>
          <w:p w14:paraId="0D15BD10" w14:textId="77777777" w:rsidR="009C50A4" w:rsidRDefault="00695B80">
            <w:pPr>
              <w:rPr>
                <w:lang w:val="sv-SE"/>
              </w:rPr>
            </w:pPr>
            <w:r>
              <w:rPr>
                <w:lang w:val="en-US"/>
              </w:rPr>
              <w:t>Tel: + 34 900 102 712</w:t>
            </w:r>
          </w:p>
        </w:tc>
        <w:tc>
          <w:tcPr>
            <w:tcW w:w="4531" w:type="dxa"/>
          </w:tcPr>
          <w:p w14:paraId="1602D2B3" w14:textId="77777777" w:rsidR="009C50A4" w:rsidRDefault="00695B80">
            <w:pPr>
              <w:pStyle w:val="MGGTextLeft"/>
              <w:tabs>
                <w:tab w:val="left" w:pos="567"/>
              </w:tabs>
              <w:spacing w:line="276" w:lineRule="auto"/>
              <w:rPr>
                <w:b/>
                <w:bCs/>
                <w:szCs w:val="22"/>
                <w:lang w:val="sv-SE"/>
              </w:rPr>
            </w:pPr>
            <w:r>
              <w:rPr>
                <w:b/>
                <w:bCs/>
                <w:szCs w:val="22"/>
                <w:lang w:val="sv-SE"/>
              </w:rPr>
              <w:t>Polska</w:t>
            </w:r>
          </w:p>
          <w:p w14:paraId="0559E63C" w14:textId="77777777" w:rsidR="009C50A4" w:rsidRDefault="00695B80">
            <w:pPr>
              <w:pStyle w:val="MGGTextLeft"/>
              <w:tabs>
                <w:tab w:val="left" w:pos="567"/>
              </w:tabs>
              <w:spacing w:line="276" w:lineRule="auto"/>
              <w:rPr>
                <w:szCs w:val="22"/>
                <w:lang w:val="sv-SE"/>
              </w:rPr>
            </w:pPr>
            <w:r>
              <w:rPr>
                <w:szCs w:val="22"/>
                <w:lang w:val="sv-SE"/>
              </w:rPr>
              <w:t>Viatris Healthcare Sp. z o.o.</w:t>
            </w:r>
          </w:p>
          <w:p w14:paraId="64E25107" w14:textId="77777777" w:rsidR="009C50A4" w:rsidRDefault="00695B80">
            <w:pPr>
              <w:rPr>
                <w:lang w:val="sv-SE"/>
              </w:rPr>
            </w:pPr>
            <w:r>
              <w:rPr>
                <w:lang w:val="sv-SE"/>
              </w:rPr>
              <w:t>Tel.: + 48 22 546 64 00</w:t>
            </w:r>
          </w:p>
        </w:tc>
      </w:tr>
      <w:tr w:rsidR="009C50A4" w14:paraId="4D0E5D9C" w14:textId="77777777">
        <w:trPr>
          <w:cantSplit/>
        </w:trPr>
        <w:tc>
          <w:tcPr>
            <w:tcW w:w="4531" w:type="dxa"/>
          </w:tcPr>
          <w:p w14:paraId="3E98F0EC" w14:textId="77777777" w:rsidR="009C50A4" w:rsidRDefault="00695B80">
            <w:pPr>
              <w:pStyle w:val="MGGTextLeft"/>
              <w:tabs>
                <w:tab w:val="left" w:pos="567"/>
              </w:tabs>
              <w:spacing w:line="276" w:lineRule="auto"/>
              <w:rPr>
                <w:b/>
                <w:bCs/>
                <w:szCs w:val="22"/>
              </w:rPr>
            </w:pPr>
            <w:r>
              <w:rPr>
                <w:b/>
                <w:bCs/>
                <w:szCs w:val="22"/>
              </w:rPr>
              <w:t>France</w:t>
            </w:r>
          </w:p>
          <w:p w14:paraId="0C5F6807" w14:textId="77777777" w:rsidR="009C50A4" w:rsidRDefault="00695B80">
            <w:pPr>
              <w:pStyle w:val="MGGTextLeft"/>
              <w:tabs>
                <w:tab w:val="left" w:pos="567"/>
              </w:tabs>
              <w:spacing w:line="276" w:lineRule="auto"/>
              <w:rPr>
                <w:szCs w:val="22"/>
              </w:rPr>
            </w:pPr>
            <w:r>
              <w:rPr>
                <w:szCs w:val="22"/>
              </w:rPr>
              <w:t>Viatris Santé</w:t>
            </w:r>
          </w:p>
          <w:p w14:paraId="4326834C" w14:textId="77777777" w:rsidR="009C50A4" w:rsidRDefault="00695B80">
            <w:pPr>
              <w:rPr>
                <w:lang w:val="fr-FR"/>
              </w:rPr>
            </w:pPr>
            <w:r>
              <w:t xml:space="preserve">Tél: </w:t>
            </w:r>
            <w:r>
              <w:rPr>
                <w:lang w:val="en-US"/>
              </w:rPr>
              <w:t>+33 4 37 25 75 00</w:t>
            </w:r>
          </w:p>
        </w:tc>
        <w:tc>
          <w:tcPr>
            <w:tcW w:w="4531" w:type="dxa"/>
          </w:tcPr>
          <w:p w14:paraId="3787E1A3" w14:textId="77777777" w:rsidR="009C50A4" w:rsidRDefault="00695B80">
            <w:pPr>
              <w:pStyle w:val="MGGTextLeft"/>
              <w:tabs>
                <w:tab w:val="left" w:pos="567"/>
              </w:tabs>
              <w:spacing w:line="276" w:lineRule="auto"/>
              <w:rPr>
                <w:b/>
                <w:bCs/>
                <w:szCs w:val="22"/>
                <w:lang w:val="pt-BR"/>
              </w:rPr>
            </w:pPr>
            <w:r>
              <w:rPr>
                <w:b/>
                <w:bCs/>
                <w:szCs w:val="22"/>
                <w:lang w:val="pt-BR"/>
              </w:rPr>
              <w:t>Portugal</w:t>
            </w:r>
          </w:p>
          <w:p w14:paraId="72E7FAAF" w14:textId="77777777" w:rsidR="009C50A4" w:rsidRDefault="00695B80">
            <w:pPr>
              <w:pStyle w:val="MGGTextLeft"/>
              <w:tabs>
                <w:tab w:val="left" w:pos="567"/>
              </w:tabs>
              <w:spacing w:line="276" w:lineRule="auto"/>
              <w:rPr>
                <w:szCs w:val="22"/>
                <w:lang w:val="pt-BR"/>
              </w:rPr>
            </w:pPr>
            <w:r>
              <w:rPr>
                <w:lang w:val="pt-BR"/>
              </w:rPr>
              <w:t>PAION Pharma GmbH</w:t>
            </w:r>
            <w:r>
              <w:rPr>
                <w:szCs w:val="22"/>
                <w:lang w:val="pt-BR"/>
              </w:rPr>
              <w:t xml:space="preserve"> </w:t>
            </w:r>
          </w:p>
          <w:p w14:paraId="48890EEC" w14:textId="77777777" w:rsidR="009C50A4" w:rsidRDefault="00695B80">
            <w:r>
              <w:t xml:space="preserve">Tel: + </w:t>
            </w:r>
            <w:del w:id="670" w:author="Author">
              <w:r>
                <w:delText xml:space="preserve">49 </w:delText>
              </w:r>
            </w:del>
            <w:r>
              <w:t>800 4453 4453</w:t>
            </w:r>
          </w:p>
        </w:tc>
      </w:tr>
      <w:tr w:rsidR="009C50A4" w14:paraId="29A77503" w14:textId="77777777">
        <w:trPr>
          <w:cantSplit/>
        </w:trPr>
        <w:tc>
          <w:tcPr>
            <w:tcW w:w="4531" w:type="dxa"/>
          </w:tcPr>
          <w:p w14:paraId="3B29F666" w14:textId="77777777" w:rsidR="009C50A4" w:rsidRDefault="00695B80">
            <w:pPr>
              <w:pStyle w:val="MGGTextLeft"/>
              <w:tabs>
                <w:tab w:val="left" w:pos="567"/>
              </w:tabs>
              <w:spacing w:line="276" w:lineRule="auto"/>
              <w:rPr>
                <w:b/>
                <w:bCs/>
                <w:szCs w:val="22"/>
                <w:lang w:val="et-EE"/>
              </w:rPr>
            </w:pPr>
            <w:r>
              <w:rPr>
                <w:b/>
                <w:bCs/>
                <w:szCs w:val="22"/>
                <w:lang w:val="et-EE"/>
              </w:rPr>
              <w:t xml:space="preserve">Hrvatska </w:t>
            </w:r>
          </w:p>
          <w:p w14:paraId="53DE80E5" w14:textId="77777777" w:rsidR="009C50A4" w:rsidRDefault="00695B80">
            <w:pPr>
              <w:pStyle w:val="MGGTextLeft"/>
              <w:tabs>
                <w:tab w:val="left" w:pos="567"/>
              </w:tabs>
              <w:spacing w:line="276" w:lineRule="auto"/>
              <w:rPr>
                <w:szCs w:val="22"/>
                <w:lang w:val="et-EE"/>
              </w:rPr>
            </w:pPr>
            <w:r>
              <w:rPr>
                <w:lang w:val="et-EE"/>
              </w:rPr>
              <w:t>PAION Pharma GmbH</w:t>
            </w:r>
            <w:r>
              <w:rPr>
                <w:szCs w:val="22"/>
                <w:lang w:val="et-EE"/>
              </w:rPr>
              <w:t xml:space="preserve"> </w:t>
            </w:r>
          </w:p>
          <w:p w14:paraId="1A03A2DE" w14:textId="77777777" w:rsidR="009C50A4" w:rsidRDefault="00695B80">
            <w:r>
              <w:t xml:space="preserve">Tel: + </w:t>
            </w:r>
            <w:del w:id="671" w:author="Author">
              <w:r>
                <w:delText xml:space="preserve">49 </w:delText>
              </w:r>
            </w:del>
            <w:r>
              <w:t>800 4453 4453</w:t>
            </w:r>
          </w:p>
        </w:tc>
        <w:tc>
          <w:tcPr>
            <w:tcW w:w="4531" w:type="dxa"/>
          </w:tcPr>
          <w:p w14:paraId="188BD1AD" w14:textId="77777777" w:rsidR="009C50A4" w:rsidRDefault="00695B80">
            <w:pPr>
              <w:pStyle w:val="MGGTextLeft"/>
              <w:tabs>
                <w:tab w:val="left" w:pos="567"/>
              </w:tabs>
              <w:spacing w:line="276" w:lineRule="auto"/>
              <w:rPr>
                <w:b/>
                <w:bCs/>
                <w:szCs w:val="22"/>
              </w:rPr>
            </w:pPr>
            <w:r>
              <w:rPr>
                <w:b/>
                <w:bCs/>
                <w:szCs w:val="22"/>
              </w:rPr>
              <w:t>România</w:t>
            </w:r>
          </w:p>
          <w:p w14:paraId="46F7A813" w14:textId="77777777" w:rsidR="009C50A4" w:rsidRDefault="00695B80">
            <w:pPr>
              <w:pStyle w:val="MGGTextLeft"/>
              <w:tabs>
                <w:tab w:val="left" w:pos="567"/>
              </w:tabs>
              <w:spacing w:line="276" w:lineRule="auto"/>
              <w:rPr>
                <w:szCs w:val="22"/>
              </w:rPr>
            </w:pPr>
            <w:r>
              <w:rPr>
                <w:szCs w:val="22"/>
              </w:rPr>
              <w:t>BGP Products SRL</w:t>
            </w:r>
          </w:p>
          <w:p w14:paraId="25F7ACA8" w14:textId="77777777" w:rsidR="009C50A4" w:rsidRDefault="00695B80">
            <w:pPr>
              <w:rPr>
                <w:lang w:val="en-US"/>
              </w:rPr>
            </w:pPr>
            <w:r>
              <w:rPr>
                <w:lang w:val="en-US"/>
              </w:rPr>
              <w:t>Tel: +40 372 579 000</w:t>
            </w:r>
          </w:p>
        </w:tc>
      </w:tr>
      <w:tr w:rsidR="009C50A4" w14:paraId="3ACC7794" w14:textId="77777777">
        <w:trPr>
          <w:cantSplit/>
        </w:trPr>
        <w:tc>
          <w:tcPr>
            <w:tcW w:w="4531" w:type="dxa"/>
          </w:tcPr>
          <w:p w14:paraId="1840AE9D" w14:textId="77777777" w:rsidR="009C50A4" w:rsidRDefault="00695B80">
            <w:pPr>
              <w:pStyle w:val="MGGTextLeft"/>
              <w:tabs>
                <w:tab w:val="left" w:pos="567"/>
              </w:tabs>
              <w:spacing w:line="276" w:lineRule="auto"/>
              <w:rPr>
                <w:b/>
                <w:bCs/>
                <w:szCs w:val="22"/>
                <w:lang w:val="de-DE"/>
              </w:rPr>
            </w:pPr>
            <w:r>
              <w:rPr>
                <w:b/>
                <w:bCs/>
                <w:szCs w:val="22"/>
                <w:lang w:val="de-DE"/>
              </w:rPr>
              <w:t xml:space="preserve">Ireland </w:t>
            </w:r>
          </w:p>
          <w:p w14:paraId="04776B32" w14:textId="77777777" w:rsidR="009C50A4" w:rsidRDefault="00695B80">
            <w:pPr>
              <w:pStyle w:val="MGGTextLeft"/>
              <w:tabs>
                <w:tab w:val="left" w:pos="567"/>
              </w:tabs>
              <w:spacing w:line="276" w:lineRule="auto"/>
              <w:rPr>
                <w:szCs w:val="22"/>
                <w:lang w:val="de-DE"/>
              </w:rPr>
            </w:pPr>
            <w:r>
              <w:rPr>
                <w:lang w:val="de-DE"/>
              </w:rPr>
              <w:t>PAION Pharma GmbH</w:t>
            </w:r>
            <w:r>
              <w:rPr>
                <w:szCs w:val="22"/>
                <w:lang w:val="de-DE"/>
              </w:rPr>
              <w:t xml:space="preserve"> </w:t>
            </w:r>
          </w:p>
          <w:p w14:paraId="74580C71" w14:textId="77777777" w:rsidR="009C50A4" w:rsidRDefault="00695B80">
            <w:r>
              <w:t xml:space="preserve">Tel: + </w:t>
            </w:r>
            <w:del w:id="672" w:author="Author">
              <w:r>
                <w:delText xml:space="preserve">49 </w:delText>
              </w:r>
            </w:del>
            <w:r>
              <w:t>800 4453 4453</w:t>
            </w:r>
          </w:p>
        </w:tc>
        <w:tc>
          <w:tcPr>
            <w:tcW w:w="4531" w:type="dxa"/>
          </w:tcPr>
          <w:p w14:paraId="70E23C7D" w14:textId="77777777" w:rsidR="009C50A4" w:rsidRPr="00733A1C" w:rsidRDefault="00695B80">
            <w:pPr>
              <w:pStyle w:val="MGGTextLeft"/>
              <w:tabs>
                <w:tab w:val="left" w:pos="567"/>
              </w:tabs>
              <w:spacing w:line="276" w:lineRule="auto"/>
              <w:rPr>
                <w:b/>
                <w:bCs/>
                <w:szCs w:val="22"/>
                <w:lang w:val="et-EE"/>
              </w:rPr>
            </w:pPr>
            <w:r w:rsidRPr="00733A1C">
              <w:rPr>
                <w:b/>
                <w:bCs/>
                <w:szCs w:val="22"/>
                <w:lang w:val="et-EE"/>
              </w:rPr>
              <w:t>Slovenija</w:t>
            </w:r>
          </w:p>
          <w:p w14:paraId="323787EA" w14:textId="77777777" w:rsidR="009C50A4" w:rsidRPr="00733A1C" w:rsidRDefault="00695B80">
            <w:pPr>
              <w:pStyle w:val="MGGTextLeft"/>
              <w:tabs>
                <w:tab w:val="left" w:pos="567"/>
              </w:tabs>
              <w:spacing w:line="276" w:lineRule="auto"/>
              <w:rPr>
                <w:szCs w:val="22"/>
                <w:lang w:val="et-EE"/>
              </w:rPr>
            </w:pPr>
            <w:r w:rsidRPr="00733A1C">
              <w:rPr>
                <w:lang w:val="et-EE"/>
              </w:rPr>
              <w:t>PAION Pharma GmbH</w:t>
            </w:r>
            <w:r w:rsidRPr="00733A1C">
              <w:rPr>
                <w:szCs w:val="22"/>
                <w:lang w:val="et-EE"/>
              </w:rPr>
              <w:t xml:space="preserve"> </w:t>
            </w:r>
          </w:p>
          <w:p w14:paraId="1765E344" w14:textId="77777777" w:rsidR="009C50A4" w:rsidRDefault="00695B80">
            <w:r>
              <w:t xml:space="preserve">Tel: + </w:t>
            </w:r>
            <w:del w:id="673" w:author="Author">
              <w:r>
                <w:delText xml:space="preserve">49 </w:delText>
              </w:r>
            </w:del>
            <w:r>
              <w:t>800 4453 4453</w:t>
            </w:r>
          </w:p>
        </w:tc>
      </w:tr>
      <w:tr w:rsidR="009C50A4" w14:paraId="520EBBE8" w14:textId="77777777">
        <w:trPr>
          <w:cantSplit/>
        </w:trPr>
        <w:tc>
          <w:tcPr>
            <w:tcW w:w="4531" w:type="dxa"/>
          </w:tcPr>
          <w:p w14:paraId="5114345E" w14:textId="77777777" w:rsidR="009C50A4" w:rsidRDefault="00695B80">
            <w:pPr>
              <w:pStyle w:val="MGGTextLeft"/>
              <w:tabs>
                <w:tab w:val="left" w:pos="567"/>
              </w:tabs>
              <w:spacing w:line="276" w:lineRule="auto"/>
              <w:rPr>
                <w:b/>
                <w:bCs/>
                <w:szCs w:val="22"/>
                <w:lang w:val="de-DE"/>
              </w:rPr>
            </w:pPr>
            <w:r>
              <w:rPr>
                <w:b/>
                <w:bCs/>
                <w:szCs w:val="22"/>
                <w:lang w:val="de-DE"/>
              </w:rPr>
              <w:t>Ísland</w:t>
            </w:r>
          </w:p>
          <w:p w14:paraId="0F29DE8E" w14:textId="77777777" w:rsidR="009C50A4" w:rsidRDefault="00695B80">
            <w:pPr>
              <w:pStyle w:val="MGGTextLeft"/>
              <w:tabs>
                <w:tab w:val="left" w:pos="567"/>
              </w:tabs>
              <w:spacing w:line="276" w:lineRule="auto"/>
              <w:rPr>
                <w:szCs w:val="22"/>
                <w:lang w:val="de-DE"/>
              </w:rPr>
            </w:pPr>
            <w:r>
              <w:rPr>
                <w:lang w:val="de-DE"/>
              </w:rPr>
              <w:t>PAION Pharma GmbH</w:t>
            </w:r>
            <w:r>
              <w:rPr>
                <w:szCs w:val="22"/>
                <w:lang w:val="de-DE"/>
              </w:rPr>
              <w:t xml:space="preserve"> </w:t>
            </w:r>
          </w:p>
          <w:p w14:paraId="544BB059" w14:textId="77777777" w:rsidR="009C50A4" w:rsidRDefault="00695B80">
            <w:pPr>
              <w:rPr>
                <w:lang w:val="de-DE"/>
              </w:rPr>
            </w:pPr>
            <w:r>
              <w:rPr>
                <w:lang w:val="de-DE"/>
              </w:rPr>
              <w:t xml:space="preserve">Sími: + </w:t>
            </w:r>
            <w:del w:id="674" w:author="Author">
              <w:r>
                <w:rPr>
                  <w:lang w:val="de-DE"/>
                </w:rPr>
                <w:delText xml:space="preserve">49 </w:delText>
              </w:r>
            </w:del>
            <w:r>
              <w:rPr>
                <w:lang w:val="de-DE"/>
              </w:rPr>
              <w:t xml:space="preserve">800 4453 4453 </w:t>
            </w:r>
          </w:p>
        </w:tc>
        <w:tc>
          <w:tcPr>
            <w:tcW w:w="4531" w:type="dxa"/>
          </w:tcPr>
          <w:p w14:paraId="76B91A19" w14:textId="77777777" w:rsidR="009C50A4" w:rsidRDefault="00695B80">
            <w:pPr>
              <w:pStyle w:val="MGGTextLeft"/>
              <w:tabs>
                <w:tab w:val="left" w:pos="567"/>
              </w:tabs>
              <w:spacing w:line="276" w:lineRule="auto"/>
              <w:rPr>
                <w:b/>
                <w:bCs/>
                <w:szCs w:val="22"/>
                <w:lang w:val="de-DE"/>
              </w:rPr>
            </w:pPr>
            <w:r>
              <w:rPr>
                <w:b/>
                <w:bCs/>
                <w:szCs w:val="22"/>
                <w:lang w:val="de-DE"/>
              </w:rPr>
              <w:t xml:space="preserve">Slovenská republika </w:t>
            </w:r>
          </w:p>
          <w:p w14:paraId="362B3422" w14:textId="77777777" w:rsidR="009C50A4" w:rsidRDefault="00695B80">
            <w:pPr>
              <w:pStyle w:val="MGGTextLeft"/>
              <w:tabs>
                <w:tab w:val="left" w:pos="567"/>
              </w:tabs>
              <w:spacing w:line="276" w:lineRule="auto"/>
              <w:rPr>
                <w:szCs w:val="22"/>
                <w:lang w:val="de-DE"/>
              </w:rPr>
            </w:pPr>
            <w:r>
              <w:rPr>
                <w:lang w:val="de-DE"/>
              </w:rPr>
              <w:t>PAION Pharma GmbH</w:t>
            </w:r>
            <w:r>
              <w:rPr>
                <w:szCs w:val="22"/>
                <w:lang w:val="de-DE"/>
              </w:rPr>
              <w:t xml:space="preserve"> </w:t>
            </w:r>
          </w:p>
          <w:p w14:paraId="327BCA5A" w14:textId="77777777" w:rsidR="009C50A4" w:rsidRDefault="00695B80">
            <w:r>
              <w:t xml:space="preserve">Tel: + </w:t>
            </w:r>
            <w:del w:id="675" w:author="Author">
              <w:r>
                <w:delText xml:space="preserve">49 </w:delText>
              </w:r>
            </w:del>
            <w:r>
              <w:t>800 4453 4453</w:t>
            </w:r>
          </w:p>
        </w:tc>
      </w:tr>
      <w:tr w:rsidR="009C50A4" w14:paraId="0758FD30" w14:textId="77777777">
        <w:trPr>
          <w:cantSplit/>
        </w:trPr>
        <w:tc>
          <w:tcPr>
            <w:tcW w:w="4531" w:type="dxa"/>
          </w:tcPr>
          <w:p w14:paraId="1A4B8BA0" w14:textId="77777777" w:rsidR="009C50A4" w:rsidRDefault="00695B80">
            <w:pPr>
              <w:pStyle w:val="MGGTextLeft"/>
              <w:tabs>
                <w:tab w:val="left" w:pos="567"/>
              </w:tabs>
              <w:spacing w:line="276" w:lineRule="auto"/>
              <w:rPr>
                <w:b/>
                <w:bCs/>
                <w:szCs w:val="22"/>
                <w:lang w:val="fi-FI"/>
              </w:rPr>
            </w:pPr>
            <w:r>
              <w:rPr>
                <w:b/>
                <w:bCs/>
                <w:szCs w:val="22"/>
                <w:lang w:val="fi-FI"/>
              </w:rPr>
              <w:t>Italia</w:t>
            </w:r>
          </w:p>
          <w:p w14:paraId="5F383285" w14:textId="77777777" w:rsidR="009C50A4" w:rsidRDefault="00695B80">
            <w:pPr>
              <w:pStyle w:val="MGGTextLeft"/>
              <w:tabs>
                <w:tab w:val="left" w:pos="567"/>
              </w:tabs>
              <w:spacing w:line="276" w:lineRule="auto"/>
              <w:rPr>
                <w:szCs w:val="22"/>
                <w:lang w:val="fi-FI"/>
              </w:rPr>
            </w:pPr>
            <w:r>
              <w:rPr>
                <w:szCs w:val="22"/>
                <w:lang w:val="fi-FI"/>
              </w:rPr>
              <w:t>Viatris Italia S.r.l.</w:t>
            </w:r>
          </w:p>
          <w:p w14:paraId="09F6F767" w14:textId="77777777" w:rsidR="009C50A4" w:rsidRDefault="00695B80">
            <w:pPr>
              <w:rPr>
                <w:lang w:val="it-IT"/>
              </w:rPr>
            </w:pPr>
            <w:r>
              <w:t>Tel: + 39 02 612 46921</w:t>
            </w:r>
          </w:p>
        </w:tc>
        <w:tc>
          <w:tcPr>
            <w:tcW w:w="4531" w:type="dxa"/>
          </w:tcPr>
          <w:p w14:paraId="627DF126" w14:textId="77777777" w:rsidR="009C50A4" w:rsidRDefault="00695B80">
            <w:pPr>
              <w:pStyle w:val="MGGTextLeft"/>
              <w:tabs>
                <w:tab w:val="left" w:pos="567"/>
              </w:tabs>
              <w:spacing w:line="276" w:lineRule="auto"/>
              <w:rPr>
                <w:b/>
                <w:bCs/>
                <w:szCs w:val="22"/>
                <w:lang w:val="it-IT"/>
              </w:rPr>
            </w:pPr>
            <w:r>
              <w:rPr>
                <w:b/>
                <w:bCs/>
                <w:szCs w:val="22"/>
                <w:lang w:val="it-IT"/>
              </w:rPr>
              <w:t>Suomi/Finland</w:t>
            </w:r>
          </w:p>
          <w:p w14:paraId="14992AA1" w14:textId="77777777" w:rsidR="009C50A4" w:rsidRDefault="00695B80">
            <w:pPr>
              <w:pStyle w:val="MGGTextLeft"/>
              <w:tabs>
                <w:tab w:val="left" w:pos="567"/>
              </w:tabs>
              <w:spacing w:line="276" w:lineRule="auto"/>
              <w:rPr>
                <w:szCs w:val="22"/>
                <w:lang w:val="it-IT"/>
              </w:rPr>
            </w:pPr>
            <w:r>
              <w:rPr>
                <w:lang w:val="it-IT"/>
              </w:rPr>
              <w:t>PAION Pharma GmbH</w:t>
            </w:r>
            <w:r>
              <w:rPr>
                <w:szCs w:val="22"/>
                <w:lang w:val="it-IT"/>
              </w:rPr>
              <w:t xml:space="preserve"> </w:t>
            </w:r>
          </w:p>
          <w:p w14:paraId="53052493" w14:textId="77777777" w:rsidR="009C50A4" w:rsidRDefault="00695B80">
            <w:r>
              <w:t xml:space="preserve">Puh/Tel: + </w:t>
            </w:r>
            <w:del w:id="676" w:author="Author">
              <w:r>
                <w:delText xml:space="preserve">49 </w:delText>
              </w:r>
            </w:del>
            <w:r>
              <w:t>800 4453 4453</w:t>
            </w:r>
          </w:p>
        </w:tc>
      </w:tr>
      <w:tr w:rsidR="009C50A4" w14:paraId="1008DEB7" w14:textId="77777777">
        <w:trPr>
          <w:cantSplit/>
        </w:trPr>
        <w:tc>
          <w:tcPr>
            <w:tcW w:w="4531" w:type="dxa"/>
          </w:tcPr>
          <w:p w14:paraId="7BF5CF7C" w14:textId="77777777" w:rsidR="009C50A4" w:rsidRDefault="00695B80">
            <w:pPr>
              <w:pStyle w:val="MGGTextLeft"/>
              <w:tabs>
                <w:tab w:val="left" w:pos="567"/>
              </w:tabs>
              <w:spacing w:line="276" w:lineRule="auto"/>
              <w:rPr>
                <w:b/>
                <w:bCs/>
                <w:szCs w:val="22"/>
                <w:lang w:val="et-EE"/>
              </w:rPr>
            </w:pPr>
            <w:r>
              <w:rPr>
                <w:b/>
                <w:bCs/>
                <w:szCs w:val="22"/>
                <w:lang w:val="en-US"/>
              </w:rPr>
              <w:t>Κύπρος</w:t>
            </w:r>
            <w:r>
              <w:rPr>
                <w:b/>
                <w:bCs/>
                <w:szCs w:val="22"/>
                <w:lang w:val="et-EE"/>
              </w:rPr>
              <w:t xml:space="preserve"> </w:t>
            </w:r>
          </w:p>
          <w:p w14:paraId="2025B8F7" w14:textId="77777777" w:rsidR="009C50A4" w:rsidRDefault="00695B80">
            <w:pPr>
              <w:pStyle w:val="MGGTextLeft"/>
              <w:tabs>
                <w:tab w:val="left" w:pos="567"/>
              </w:tabs>
              <w:spacing w:line="276" w:lineRule="auto"/>
              <w:rPr>
                <w:szCs w:val="22"/>
                <w:lang w:val="et-EE"/>
              </w:rPr>
            </w:pPr>
            <w:r>
              <w:rPr>
                <w:lang w:val="et-EE"/>
              </w:rPr>
              <w:t>PAION Pharma GmbH</w:t>
            </w:r>
            <w:r>
              <w:rPr>
                <w:szCs w:val="22"/>
                <w:lang w:val="et-EE"/>
              </w:rPr>
              <w:t xml:space="preserve"> </w:t>
            </w:r>
          </w:p>
          <w:p w14:paraId="6235AB61" w14:textId="77777777" w:rsidR="009C50A4" w:rsidRDefault="00695B80">
            <w:r>
              <w:rPr>
                <w:lang w:val="en-US"/>
              </w:rPr>
              <w:t>Τηλ</w:t>
            </w:r>
            <w:r>
              <w:t xml:space="preserve">: + </w:t>
            </w:r>
            <w:del w:id="677" w:author="Author">
              <w:r>
                <w:delText xml:space="preserve">49 </w:delText>
              </w:r>
            </w:del>
            <w:r>
              <w:t>800 4453 4453</w:t>
            </w:r>
          </w:p>
        </w:tc>
        <w:tc>
          <w:tcPr>
            <w:tcW w:w="4531" w:type="dxa"/>
          </w:tcPr>
          <w:p w14:paraId="3FFC854D" w14:textId="77777777" w:rsidR="009C50A4" w:rsidRDefault="00695B80">
            <w:pPr>
              <w:pStyle w:val="MGGTextLeft"/>
              <w:tabs>
                <w:tab w:val="left" w:pos="567"/>
              </w:tabs>
              <w:spacing w:line="276" w:lineRule="auto"/>
              <w:rPr>
                <w:b/>
                <w:bCs/>
                <w:szCs w:val="22"/>
                <w:lang w:val="sv-SE"/>
              </w:rPr>
            </w:pPr>
            <w:r>
              <w:rPr>
                <w:b/>
                <w:bCs/>
                <w:szCs w:val="22"/>
                <w:lang w:val="sv-SE"/>
              </w:rPr>
              <w:t>Sverige</w:t>
            </w:r>
          </w:p>
          <w:p w14:paraId="5592A560" w14:textId="77777777" w:rsidR="009C50A4" w:rsidRDefault="00695B80">
            <w:pPr>
              <w:pStyle w:val="MGGTextLeft"/>
              <w:tabs>
                <w:tab w:val="left" w:pos="567"/>
              </w:tabs>
              <w:spacing w:line="276" w:lineRule="auto"/>
              <w:rPr>
                <w:szCs w:val="22"/>
                <w:lang w:val="sv-SE"/>
              </w:rPr>
            </w:pPr>
            <w:r>
              <w:rPr>
                <w:lang w:val="sv-SE"/>
              </w:rPr>
              <w:t>PAION Pharma GmbH</w:t>
            </w:r>
            <w:r>
              <w:rPr>
                <w:szCs w:val="22"/>
                <w:lang w:val="sv-SE"/>
              </w:rPr>
              <w:t xml:space="preserve"> </w:t>
            </w:r>
          </w:p>
          <w:p w14:paraId="75DF3BDF" w14:textId="77777777" w:rsidR="009C50A4" w:rsidRDefault="00695B80">
            <w:r>
              <w:t xml:space="preserve">Tel: + </w:t>
            </w:r>
            <w:del w:id="678" w:author="Author">
              <w:r>
                <w:delText xml:space="preserve">49 </w:delText>
              </w:r>
            </w:del>
            <w:r>
              <w:t>800 4453 4453</w:t>
            </w:r>
          </w:p>
        </w:tc>
      </w:tr>
      <w:tr w:rsidR="009C50A4" w14:paraId="41D353CA" w14:textId="77777777">
        <w:trPr>
          <w:cantSplit/>
        </w:trPr>
        <w:tc>
          <w:tcPr>
            <w:tcW w:w="4531" w:type="dxa"/>
          </w:tcPr>
          <w:p w14:paraId="3F54B9F8" w14:textId="77777777" w:rsidR="009C50A4" w:rsidRDefault="00695B80">
            <w:pPr>
              <w:pStyle w:val="MGGTextLeft"/>
              <w:tabs>
                <w:tab w:val="left" w:pos="567"/>
              </w:tabs>
              <w:spacing w:line="276" w:lineRule="auto"/>
              <w:rPr>
                <w:b/>
                <w:bCs/>
                <w:szCs w:val="22"/>
                <w:lang w:val="et-EE"/>
              </w:rPr>
            </w:pPr>
            <w:r>
              <w:rPr>
                <w:b/>
                <w:bCs/>
                <w:szCs w:val="22"/>
                <w:lang w:val="et-EE"/>
              </w:rPr>
              <w:t xml:space="preserve">Latvija </w:t>
            </w:r>
          </w:p>
          <w:p w14:paraId="306F2E5F" w14:textId="77777777" w:rsidR="009C50A4" w:rsidRDefault="00695B80">
            <w:pPr>
              <w:pStyle w:val="MGGTextLeft"/>
              <w:tabs>
                <w:tab w:val="left" w:pos="567"/>
              </w:tabs>
              <w:spacing w:line="276" w:lineRule="auto"/>
              <w:rPr>
                <w:szCs w:val="22"/>
                <w:lang w:val="et-EE"/>
              </w:rPr>
            </w:pPr>
            <w:r>
              <w:rPr>
                <w:lang w:val="et-EE"/>
              </w:rPr>
              <w:t>PAION Pharma GmbH</w:t>
            </w:r>
            <w:r>
              <w:rPr>
                <w:szCs w:val="22"/>
                <w:lang w:val="et-EE"/>
              </w:rPr>
              <w:t xml:space="preserve"> </w:t>
            </w:r>
          </w:p>
          <w:p w14:paraId="3452ACBB" w14:textId="77777777" w:rsidR="009C50A4" w:rsidRDefault="00695B80">
            <w:r>
              <w:t xml:space="preserve">Tel: + </w:t>
            </w:r>
            <w:del w:id="679" w:author="Author">
              <w:r>
                <w:delText xml:space="preserve">49 </w:delText>
              </w:r>
            </w:del>
            <w:r>
              <w:t>800 4453 4453</w:t>
            </w:r>
          </w:p>
        </w:tc>
        <w:tc>
          <w:tcPr>
            <w:tcW w:w="4531" w:type="dxa"/>
          </w:tcPr>
          <w:p w14:paraId="62B960F1" w14:textId="77777777" w:rsidR="009C50A4" w:rsidRPr="00733A1C" w:rsidRDefault="00695B80">
            <w:pPr>
              <w:pStyle w:val="MGGTextLeft"/>
              <w:tabs>
                <w:tab w:val="left" w:pos="567"/>
              </w:tabs>
              <w:spacing w:line="276" w:lineRule="auto"/>
              <w:rPr>
                <w:del w:id="680" w:author="Author"/>
                <w:szCs w:val="22"/>
                <w:lang w:val="et-EE"/>
              </w:rPr>
            </w:pPr>
            <w:del w:id="681" w:author="Author">
              <w:r w:rsidRPr="00733A1C">
                <w:rPr>
                  <w:b/>
                  <w:bCs/>
                  <w:lang w:val="et-EE"/>
                </w:rPr>
                <w:delText>United Kingdom (Northern Ireland)</w:delText>
              </w:r>
              <w:r w:rsidRPr="00733A1C">
                <w:rPr>
                  <w:b/>
                  <w:bCs/>
                  <w:lang w:val="et-EE"/>
                </w:rPr>
                <w:br/>
              </w:r>
              <w:r w:rsidRPr="00733A1C">
                <w:rPr>
                  <w:lang w:val="et-EE"/>
                </w:rPr>
                <w:delText>PAION Pharma GmbH</w:delText>
              </w:r>
              <w:r w:rsidRPr="00733A1C">
                <w:rPr>
                  <w:szCs w:val="22"/>
                  <w:lang w:val="et-EE"/>
                </w:rPr>
                <w:delText xml:space="preserve"> </w:delText>
              </w:r>
            </w:del>
          </w:p>
          <w:p w14:paraId="7CC8E3AD" w14:textId="77777777" w:rsidR="009C50A4" w:rsidRPr="00733A1C" w:rsidRDefault="00695B80">
            <w:del w:id="682" w:author="Author">
              <w:r>
                <w:delText>Tel: + 49 800 4453 4453</w:delText>
              </w:r>
            </w:del>
          </w:p>
        </w:tc>
      </w:tr>
    </w:tbl>
    <w:p w14:paraId="6342549B" w14:textId="77777777" w:rsidR="009C50A4" w:rsidRDefault="009C50A4">
      <w:pPr>
        <w:numPr>
          <w:ilvl w:val="12"/>
          <w:numId w:val="0"/>
        </w:numPr>
        <w:tabs>
          <w:tab w:val="clear" w:pos="567"/>
        </w:tabs>
        <w:spacing w:line="240" w:lineRule="auto"/>
        <w:ind w:right="-2"/>
      </w:pPr>
    </w:p>
    <w:p w14:paraId="02B4B18D" w14:textId="77777777" w:rsidR="009C50A4" w:rsidRDefault="00695B80">
      <w:pPr>
        <w:keepNext/>
        <w:tabs>
          <w:tab w:val="clear" w:pos="567"/>
        </w:tabs>
        <w:spacing w:line="240" w:lineRule="auto"/>
        <w:ind w:right="-2"/>
        <w:outlineLvl w:val="0"/>
        <w:rPr>
          <w:b/>
          <w:bCs/>
          <w:noProof/>
        </w:rPr>
      </w:pPr>
      <w:r>
        <w:rPr>
          <w:b/>
          <w:noProof/>
        </w:rPr>
        <w:t>Infoleht on viimati uuendatud.</w:t>
      </w:r>
    </w:p>
    <w:p w14:paraId="690C2FA2" w14:textId="77777777" w:rsidR="009C50A4" w:rsidRDefault="009C50A4">
      <w:pPr>
        <w:keepNext/>
        <w:numPr>
          <w:ilvl w:val="12"/>
          <w:numId w:val="0"/>
        </w:numPr>
        <w:spacing w:line="240" w:lineRule="auto"/>
        <w:ind w:right="-2"/>
        <w:rPr>
          <w:noProof/>
          <w:szCs w:val="22"/>
        </w:rPr>
      </w:pPr>
    </w:p>
    <w:p w14:paraId="138C49A6" w14:textId="77777777" w:rsidR="009C50A4" w:rsidRDefault="00695B80">
      <w:pPr>
        <w:spacing w:line="240" w:lineRule="auto"/>
        <w:ind w:right="-2"/>
        <w:rPr>
          <w:noProof/>
        </w:rPr>
      </w:pPr>
      <w:r>
        <w:t xml:space="preserve">Täpne teave selle ravimi kohta on Euroopa Ravimiameti kodulehel: </w:t>
      </w:r>
      <w:hyperlink r:id="rId21" w:history="1">
        <w:r>
          <w:rPr>
            <w:rStyle w:val="Hyperlink"/>
            <w:noProof/>
          </w:rPr>
          <w:t>http://www.ema.europa.eu</w:t>
        </w:r>
      </w:hyperlink>
      <w:r>
        <w:t>.</w:t>
      </w:r>
    </w:p>
    <w:p w14:paraId="07F23016" w14:textId="77777777" w:rsidR="009C50A4" w:rsidRDefault="009C50A4">
      <w:pPr>
        <w:numPr>
          <w:ilvl w:val="12"/>
          <w:numId w:val="0"/>
        </w:numPr>
        <w:spacing w:line="240" w:lineRule="auto"/>
        <w:ind w:right="-2"/>
        <w:rPr>
          <w:noProof/>
          <w:szCs w:val="22"/>
        </w:rPr>
      </w:pPr>
    </w:p>
    <w:p w14:paraId="712B7A1B" w14:textId="77777777" w:rsidR="009C50A4" w:rsidRDefault="00695B80">
      <w:pPr>
        <w:keepNext/>
        <w:numPr>
          <w:ilvl w:val="12"/>
          <w:numId w:val="0"/>
        </w:numPr>
        <w:tabs>
          <w:tab w:val="clear" w:pos="567"/>
        </w:tabs>
        <w:spacing w:line="240" w:lineRule="auto"/>
        <w:ind w:right="-2"/>
        <w:rPr>
          <w:noProof/>
          <w:szCs w:val="22"/>
        </w:rPr>
      </w:pPr>
      <w:r>
        <w:rPr>
          <w:noProof/>
        </w:rPr>
        <w:noBreakHyphen/>
      </w:r>
      <w:r>
        <w:rPr>
          <w:noProof/>
        </w:rPr>
        <w:noBreakHyphen/>
      </w:r>
      <w:r>
        <w:rPr>
          <w:noProof/>
        </w:rPr>
        <w:noBreakHyphen/>
      </w:r>
      <w:r>
        <w:rPr>
          <w:noProof/>
        </w:rPr>
        <w:noBreakHyphen/>
      </w:r>
      <w:r>
        <w:rPr>
          <w:noProof/>
        </w:rPr>
        <w:noBreakHyphen/>
      </w:r>
      <w:r>
        <w:rPr>
          <w:noProof/>
        </w:rPr>
        <w:noBreakHyphen/>
      </w:r>
      <w:r>
        <w:rPr>
          <w:noProof/>
        </w:rPr>
        <w:noBreakHyphen/>
      </w:r>
      <w:r>
        <w:rPr>
          <w:noProof/>
        </w:rPr>
        <w:noBreakHyphen/>
      </w:r>
      <w:r>
        <w:rPr>
          <w:noProof/>
        </w:rPr>
        <w:noBreakHyphen/>
      </w:r>
      <w:r>
        <w:rPr>
          <w:noProof/>
        </w:rPr>
        <w:noBreakHyphen/>
      </w:r>
      <w:r>
        <w:rPr>
          <w:noProof/>
        </w:rPr>
        <w:noBreakHyphen/>
      </w:r>
      <w:r>
        <w:rPr>
          <w:noProof/>
        </w:rPr>
        <w:noBreakHyphen/>
      </w:r>
      <w:r>
        <w:rPr>
          <w:noProof/>
        </w:rPr>
        <w:noBreakHyphen/>
      </w:r>
      <w:r>
        <w:rPr>
          <w:noProof/>
        </w:rPr>
        <w:noBreakHyphen/>
      </w:r>
      <w:r>
        <w:rPr>
          <w:noProof/>
        </w:rPr>
        <w:noBreakHyphen/>
      </w:r>
      <w:r>
        <w:rPr>
          <w:noProof/>
        </w:rPr>
        <w:noBreakHyphen/>
      </w:r>
      <w:r>
        <w:rPr>
          <w:noProof/>
        </w:rPr>
        <w:noBreakHyphen/>
      </w:r>
      <w:r>
        <w:rPr>
          <w:noProof/>
        </w:rPr>
        <w:noBreakHyphen/>
      </w:r>
      <w:r>
        <w:rPr>
          <w:noProof/>
        </w:rPr>
        <w:noBreakHyphen/>
      </w:r>
      <w:r>
        <w:rPr>
          <w:noProof/>
        </w:rPr>
        <w:noBreakHyphen/>
      </w:r>
      <w:r>
        <w:rPr>
          <w:noProof/>
        </w:rPr>
        <w:noBreakHyphen/>
      </w:r>
      <w:r>
        <w:rPr>
          <w:noProof/>
        </w:rPr>
        <w:noBreakHyphen/>
      </w:r>
      <w:r>
        <w:rPr>
          <w:noProof/>
        </w:rPr>
        <w:noBreakHyphen/>
      </w:r>
      <w:r>
        <w:rPr>
          <w:noProof/>
        </w:rPr>
        <w:noBreakHyphen/>
      </w:r>
      <w:r>
        <w:rPr>
          <w:noProof/>
        </w:rPr>
        <w:noBreakHyphen/>
      </w:r>
      <w:r>
        <w:rPr>
          <w:noProof/>
        </w:rPr>
        <w:noBreakHyphen/>
      </w:r>
      <w:r>
        <w:rPr>
          <w:noProof/>
        </w:rPr>
        <w:noBreakHyphen/>
      </w:r>
      <w:r>
        <w:rPr>
          <w:noProof/>
        </w:rPr>
        <w:noBreakHyphen/>
      </w:r>
      <w:r>
        <w:rPr>
          <w:noProof/>
        </w:rPr>
        <w:noBreakHyphen/>
      </w:r>
      <w:r>
        <w:rPr>
          <w:noProof/>
        </w:rPr>
        <w:noBreakHyphen/>
      </w:r>
      <w:r>
        <w:rPr>
          <w:noProof/>
        </w:rPr>
        <w:noBreakHyphen/>
      </w:r>
      <w:r>
        <w:rPr>
          <w:noProof/>
        </w:rPr>
        <w:noBreakHyphen/>
      </w:r>
      <w:r>
        <w:rPr>
          <w:noProof/>
        </w:rPr>
        <w:noBreakHyphen/>
      </w:r>
      <w:r>
        <w:rPr>
          <w:noProof/>
        </w:rPr>
        <w:noBreakHyphen/>
      </w:r>
      <w:r>
        <w:rPr>
          <w:noProof/>
        </w:rPr>
        <w:noBreakHyphen/>
      </w:r>
      <w:r>
        <w:rPr>
          <w:noProof/>
        </w:rPr>
        <w:noBreakHyphen/>
      </w:r>
      <w:r>
        <w:rPr>
          <w:noProof/>
        </w:rPr>
        <w:noBreakHyphen/>
      </w:r>
      <w:r>
        <w:rPr>
          <w:noProof/>
        </w:rPr>
        <w:noBreakHyphen/>
      </w:r>
      <w:r>
        <w:rPr>
          <w:noProof/>
        </w:rPr>
        <w:noBreakHyphen/>
      </w:r>
      <w:r>
        <w:rPr>
          <w:noProof/>
        </w:rPr>
        <w:noBreakHyphen/>
      </w:r>
      <w:r>
        <w:rPr>
          <w:noProof/>
        </w:rPr>
        <w:noBreakHyphen/>
      </w:r>
      <w:r>
        <w:rPr>
          <w:noProof/>
        </w:rPr>
        <w:noBreakHyphen/>
      </w:r>
      <w:r>
        <w:rPr>
          <w:noProof/>
        </w:rPr>
        <w:noBreakHyphen/>
      </w:r>
      <w:r>
        <w:rPr>
          <w:noProof/>
        </w:rPr>
        <w:noBreakHyphen/>
      </w:r>
      <w:r>
        <w:rPr>
          <w:noProof/>
        </w:rPr>
        <w:noBreakHyphen/>
      </w:r>
      <w:r>
        <w:rPr>
          <w:noProof/>
        </w:rPr>
        <w:noBreakHyphen/>
      </w:r>
      <w:r>
        <w:rPr>
          <w:noProof/>
        </w:rPr>
        <w:noBreakHyphen/>
      </w:r>
      <w:r>
        <w:rPr>
          <w:noProof/>
        </w:rPr>
        <w:noBreakHyphen/>
      </w:r>
      <w:r>
        <w:rPr>
          <w:noProof/>
        </w:rPr>
        <w:noBreakHyphen/>
      </w:r>
      <w:r>
        <w:rPr>
          <w:noProof/>
        </w:rPr>
        <w:noBreakHyphen/>
      </w:r>
      <w:r>
        <w:rPr>
          <w:noProof/>
        </w:rPr>
        <w:noBreakHyphen/>
      </w:r>
      <w:r>
        <w:rPr>
          <w:noProof/>
        </w:rPr>
        <w:noBreakHyphen/>
      </w:r>
      <w:r>
        <w:rPr>
          <w:noProof/>
        </w:rPr>
        <w:noBreakHyphen/>
      </w:r>
      <w:r>
        <w:rPr>
          <w:noProof/>
        </w:rPr>
        <w:noBreakHyphen/>
      </w:r>
      <w:r>
        <w:rPr>
          <w:noProof/>
        </w:rPr>
        <w:noBreakHyphen/>
      </w:r>
      <w:r>
        <w:rPr>
          <w:noProof/>
        </w:rPr>
        <w:noBreakHyphen/>
      </w:r>
      <w:r>
        <w:rPr>
          <w:noProof/>
        </w:rPr>
        <w:noBreakHyphen/>
      </w:r>
      <w:r>
        <w:rPr>
          <w:noProof/>
        </w:rPr>
        <w:noBreakHyphen/>
      </w:r>
      <w:r>
        <w:rPr>
          <w:noProof/>
        </w:rPr>
        <w:noBreakHyphen/>
      </w:r>
      <w:r>
        <w:rPr>
          <w:noProof/>
        </w:rPr>
        <w:noBreakHyphen/>
      </w:r>
      <w:r>
        <w:rPr>
          <w:noProof/>
        </w:rPr>
        <w:noBreakHyphen/>
      </w:r>
      <w:r>
        <w:rPr>
          <w:noProof/>
        </w:rPr>
        <w:noBreakHyphen/>
      </w:r>
      <w:r>
        <w:rPr>
          <w:noProof/>
        </w:rPr>
        <w:noBreakHyphen/>
      </w:r>
      <w:r>
        <w:rPr>
          <w:noProof/>
        </w:rPr>
        <w:noBreakHyphen/>
      </w:r>
      <w:r>
        <w:rPr>
          <w:noProof/>
        </w:rPr>
        <w:noBreakHyphen/>
      </w:r>
      <w:r>
        <w:rPr>
          <w:noProof/>
        </w:rPr>
        <w:noBreakHyphen/>
      </w:r>
      <w:r>
        <w:rPr>
          <w:noProof/>
        </w:rPr>
        <w:noBreakHyphen/>
      </w:r>
      <w:r>
        <w:rPr>
          <w:noProof/>
        </w:rPr>
        <w:noBreakHyphen/>
      </w:r>
      <w:r>
        <w:rPr>
          <w:noProof/>
        </w:rPr>
        <w:noBreakHyphen/>
      </w:r>
      <w:r>
        <w:rPr>
          <w:noProof/>
        </w:rPr>
        <w:noBreakHyphen/>
      </w:r>
      <w:r>
        <w:rPr>
          <w:noProof/>
        </w:rPr>
        <w:noBreakHyphen/>
      </w:r>
      <w:r>
        <w:rPr>
          <w:noProof/>
        </w:rPr>
        <w:noBreakHyphen/>
      </w:r>
      <w:r>
        <w:rPr>
          <w:noProof/>
        </w:rPr>
        <w:noBreakHyphen/>
      </w:r>
      <w:r>
        <w:rPr>
          <w:noProof/>
        </w:rPr>
        <w:noBreakHyphen/>
      </w:r>
      <w:r>
        <w:rPr>
          <w:noProof/>
        </w:rPr>
        <w:noBreakHyphen/>
      </w:r>
      <w:r>
        <w:rPr>
          <w:noProof/>
        </w:rPr>
        <w:noBreakHyphen/>
      </w:r>
      <w:r>
        <w:rPr>
          <w:noProof/>
        </w:rPr>
        <w:noBreakHyphen/>
      </w:r>
      <w:r>
        <w:rPr>
          <w:noProof/>
        </w:rPr>
        <w:noBreakHyphen/>
      </w:r>
      <w:r>
        <w:rPr>
          <w:noProof/>
        </w:rPr>
        <w:noBreakHyphen/>
      </w:r>
      <w:r>
        <w:rPr>
          <w:noProof/>
        </w:rPr>
        <w:noBreakHyphen/>
      </w:r>
      <w:r>
        <w:rPr>
          <w:noProof/>
        </w:rPr>
        <w:noBreakHyphen/>
      </w:r>
      <w:r>
        <w:rPr>
          <w:noProof/>
        </w:rPr>
        <w:noBreakHyphen/>
      </w:r>
      <w:r>
        <w:rPr>
          <w:noProof/>
        </w:rPr>
        <w:noBreakHyphen/>
      </w:r>
      <w:r>
        <w:rPr>
          <w:noProof/>
        </w:rPr>
        <w:noBreakHyphen/>
      </w:r>
      <w:r>
        <w:rPr>
          <w:noProof/>
        </w:rPr>
        <w:noBreakHyphen/>
      </w:r>
      <w:r>
        <w:rPr>
          <w:noProof/>
        </w:rPr>
        <w:noBreakHyphen/>
      </w:r>
      <w:r>
        <w:rPr>
          <w:noProof/>
        </w:rPr>
        <w:noBreakHyphen/>
      </w:r>
      <w:r>
        <w:rPr>
          <w:noProof/>
        </w:rPr>
        <w:noBreakHyphen/>
      </w:r>
      <w:r>
        <w:rPr>
          <w:noProof/>
        </w:rPr>
        <w:noBreakHyphen/>
      </w:r>
      <w:r>
        <w:rPr>
          <w:noProof/>
        </w:rPr>
        <w:noBreakHyphen/>
      </w:r>
      <w:r>
        <w:rPr>
          <w:noProof/>
        </w:rPr>
        <w:noBreakHyphen/>
      </w:r>
      <w:r>
        <w:rPr>
          <w:noProof/>
        </w:rPr>
        <w:noBreakHyphen/>
      </w:r>
      <w:r>
        <w:rPr>
          <w:noProof/>
        </w:rPr>
        <w:noBreakHyphen/>
      </w:r>
      <w:r>
        <w:rPr>
          <w:noProof/>
        </w:rPr>
        <w:noBreakHyphen/>
      </w:r>
      <w:r>
        <w:rPr>
          <w:noProof/>
        </w:rPr>
        <w:noBreakHyphen/>
      </w:r>
      <w:r>
        <w:rPr>
          <w:noProof/>
        </w:rPr>
        <w:noBreakHyphen/>
      </w:r>
      <w:r>
        <w:rPr>
          <w:noProof/>
        </w:rPr>
        <w:noBreakHyphen/>
      </w:r>
      <w:r>
        <w:rPr>
          <w:noProof/>
        </w:rPr>
        <w:noBreakHyphen/>
      </w:r>
      <w:r>
        <w:rPr>
          <w:noProof/>
        </w:rPr>
        <w:noBreakHyphen/>
      </w:r>
      <w:r>
        <w:rPr>
          <w:noProof/>
        </w:rPr>
        <w:noBreakHyphen/>
      </w:r>
      <w:r>
        <w:rPr>
          <w:noProof/>
        </w:rPr>
        <w:noBreakHyphen/>
      </w:r>
      <w:r>
        <w:rPr>
          <w:noProof/>
        </w:rPr>
        <w:noBreakHyphen/>
      </w:r>
      <w:r>
        <w:rPr>
          <w:noProof/>
        </w:rPr>
        <w:noBreakHyphen/>
      </w:r>
      <w:r>
        <w:rPr>
          <w:noProof/>
        </w:rPr>
        <w:noBreakHyphen/>
      </w:r>
      <w:r>
        <w:rPr>
          <w:noProof/>
        </w:rPr>
        <w:noBreakHyphen/>
      </w:r>
      <w:r>
        <w:rPr>
          <w:noProof/>
        </w:rPr>
        <w:noBreakHyphen/>
      </w:r>
      <w:r>
        <w:rPr>
          <w:noProof/>
        </w:rPr>
        <w:noBreakHyphen/>
      </w:r>
      <w:r>
        <w:rPr>
          <w:noProof/>
        </w:rPr>
        <w:noBreakHyphen/>
      </w:r>
      <w:r>
        <w:rPr>
          <w:noProof/>
        </w:rPr>
        <w:noBreakHyphen/>
      </w:r>
      <w:r>
        <w:rPr>
          <w:noProof/>
        </w:rPr>
        <w:noBreakHyphen/>
      </w:r>
      <w:r>
        <w:rPr>
          <w:noProof/>
        </w:rPr>
        <w:noBreakHyphen/>
      </w:r>
      <w:r>
        <w:rPr>
          <w:noProof/>
        </w:rPr>
        <w:noBreakHyphen/>
      </w:r>
      <w:r>
        <w:rPr>
          <w:noProof/>
        </w:rPr>
        <w:noBreakHyphen/>
      </w:r>
      <w:r>
        <w:rPr>
          <w:noProof/>
        </w:rPr>
        <w:noBreakHyphen/>
      </w:r>
      <w:r>
        <w:rPr>
          <w:noProof/>
        </w:rPr>
        <w:noBreakHyphen/>
      </w:r>
      <w:r>
        <w:rPr>
          <w:noProof/>
        </w:rPr>
        <w:noBreakHyphen/>
      </w:r>
      <w:r>
        <w:rPr>
          <w:noProof/>
        </w:rPr>
        <w:noBreakHyphen/>
      </w:r>
      <w:r>
        <w:rPr>
          <w:noProof/>
        </w:rPr>
        <w:noBreakHyphen/>
      </w:r>
      <w:r>
        <w:rPr>
          <w:noProof/>
        </w:rPr>
        <w:noBreakHyphen/>
      </w:r>
      <w:r>
        <w:rPr>
          <w:noProof/>
        </w:rPr>
        <w:noBreakHyphen/>
      </w:r>
    </w:p>
    <w:p w14:paraId="2BF84DE7" w14:textId="77777777" w:rsidR="009C50A4" w:rsidRDefault="009C50A4">
      <w:pPr>
        <w:keepNext/>
        <w:numPr>
          <w:ilvl w:val="12"/>
          <w:numId w:val="0"/>
        </w:numPr>
        <w:tabs>
          <w:tab w:val="left" w:pos="2657"/>
        </w:tabs>
        <w:spacing w:line="240" w:lineRule="auto"/>
        <w:ind w:right="-28"/>
        <w:rPr>
          <w:noProof/>
          <w:szCs w:val="22"/>
        </w:rPr>
      </w:pPr>
    </w:p>
    <w:p w14:paraId="6FD16690" w14:textId="77777777" w:rsidR="009C50A4" w:rsidRDefault="00695B80">
      <w:pPr>
        <w:keepNext/>
        <w:numPr>
          <w:ilvl w:val="12"/>
          <w:numId w:val="0"/>
        </w:numPr>
        <w:tabs>
          <w:tab w:val="left" w:pos="2657"/>
        </w:tabs>
        <w:spacing w:line="240" w:lineRule="auto"/>
        <w:ind w:right="-28"/>
        <w:rPr>
          <w:b/>
          <w:noProof/>
          <w:szCs w:val="22"/>
        </w:rPr>
      </w:pPr>
      <w:r>
        <w:rPr>
          <w:b/>
          <w:noProof/>
        </w:rPr>
        <w:t>Järgmine teave on ainult tervishoiutöötajatele.</w:t>
      </w:r>
    </w:p>
    <w:p w14:paraId="4F58A5BC" w14:textId="77777777" w:rsidR="009C50A4" w:rsidRDefault="009C50A4">
      <w:pPr>
        <w:keepNext/>
        <w:numPr>
          <w:ilvl w:val="12"/>
          <w:numId w:val="0"/>
        </w:numPr>
        <w:tabs>
          <w:tab w:val="left" w:pos="2657"/>
        </w:tabs>
        <w:spacing w:line="240" w:lineRule="auto"/>
        <w:ind w:right="-28"/>
        <w:rPr>
          <w:noProof/>
          <w:szCs w:val="22"/>
        </w:rPr>
      </w:pPr>
    </w:p>
    <w:p w14:paraId="16DB0E37" w14:textId="77777777" w:rsidR="009C50A4" w:rsidRDefault="00695B80">
      <w:pPr>
        <w:tabs>
          <w:tab w:val="left" w:pos="2657"/>
        </w:tabs>
        <w:spacing w:line="240" w:lineRule="auto"/>
        <w:ind w:right="-28"/>
        <w:rPr>
          <w:i/>
          <w:iCs/>
          <w:noProof/>
        </w:rPr>
      </w:pPr>
      <w:r>
        <w:t>Oluline: enne ravimi määramist lugege ravimi omaduste kokkuvõtet.</w:t>
      </w:r>
    </w:p>
    <w:p w14:paraId="6CBD238D" w14:textId="77777777" w:rsidR="009C50A4" w:rsidRDefault="009C50A4">
      <w:pPr>
        <w:numPr>
          <w:ilvl w:val="12"/>
          <w:numId w:val="0"/>
        </w:numPr>
        <w:spacing w:line="240" w:lineRule="auto"/>
        <w:ind w:right="-2"/>
        <w:rPr>
          <w:noProof/>
        </w:rPr>
      </w:pPr>
    </w:p>
    <w:p w14:paraId="2F09D4AE" w14:textId="77777777" w:rsidR="009C50A4" w:rsidRDefault="00695B80">
      <w:pPr>
        <w:numPr>
          <w:ilvl w:val="12"/>
          <w:numId w:val="0"/>
        </w:numPr>
        <w:spacing w:line="240" w:lineRule="auto"/>
        <w:ind w:right="-2"/>
        <w:rPr>
          <w:noProof/>
        </w:rPr>
      </w:pPr>
      <w:r>
        <w:t>Xerava tuleb muuta manustamiskõlblikuks süstevee või 9 mg/ml (0,9%) naatriumkloriidi süstelahusega ja seejärel lahjendada 9 mg/ml (0,9%) naatriumkloriidi infusioonilahuses.</w:t>
      </w:r>
    </w:p>
    <w:p w14:paraId="2730E5D0" w14:textId="77777777" w:rsidR="009C50A4" w:rsidRDefault="009C50A4">
      <w:pPr>
        <w:numPr>
          <w:ilvl w:val="12"/>
          <w:numId w:val="0"/>
        </w:numPr>
        <w:spacing w:line="240" w:lineRule="auto"/>
        <w:ind w:right="-2"/>
        <w:rPr>
          <w:noProof/>
        </w:rPr>
      </w:pPr>
    </w:p>
    <w:p w14:paraId="19ED24CC" w14:textId="77777777" w:rsidR="009C50A4" w:rsidRDefault="00695B80">
      <w:pPr>
        <w:numPr>
          <w:ilvl w:val="12"/>
          <w:numId w:val="0"/>
        </w:numPr>
        <w:spacing w:line="240" w:lineRule="auto"/>
        <w:ind w:right="-2"/>
        <w:rPr>
          <w:noProof/>
        </w:rPr>
      </w:pPr>
      <w:r>
        <w:t>Xeravat ei tohi segada teiste ravimitega. Kui sama intravenoosse kateetriga toimub järjest mitme ravimi infusioon, tuleb kateeter enne ja pärast infusiooni loputada 9 mg/ml (0,9%) naatriumkloriidi süstelahusega.</w:t>
      </w:r>
    </w:p>
    <w:p w14:paraId="39A95D7B" w14:textId="77777777" w:rsidR="009C50A4" w:rsidRDefault="009C50A4">
      <w:pPr>
        <w:numPr>
          <w:ilvl w:val="12"/>
          <w:numId w:val="0"/>
        </w:numPr>
        <w:spacing w:line="240" w:lineRule="auto"/>
        <w:ind w:right="-2"/>
        <w:rPr>
          <w:noProof/>
        </w:rPr>
      </w:pPr>
    </w:p>
    <w:p w14:paraId="31741A71" w14:textId="77777777" w:rsidR="009C50A4" w:rsidRDefault="00695B80">
      <w:pPr>
        <w:numPr>
          <w:ilvl w:val="12"/>
          <w:numId w:val="0"/>
        </w:numPr>
        <w:spacing w:line="240" w:lineRule="auto"/>
        <w:ind w:right="-2"/>
        <w:rPr>
          <w:noProof/>
        </w:rPr>
      </w:pPr>
      <w:r>
        <w:t>Annus tuleb arvutada patsiendi kehakaalus järgi: 1 mg kehakaalu kg kohta.</w:t>
      </w:r>
    </w:p>
    <w:p w14:paraId="4E2723F6" w14:textId="77777777" w:rsidR="009C50A4" w:rsidRDefault="009C50A4">
      <w:pPr>
        <w:numPr>
          <w:ilvl w:val="12"/>
          <w:numId w:val="0"/>
        </w:numPr>
        <w:spacing w:line="240" w:lineRule="auto"/>
        <w:ind w:right="-2"/>
        <w:rPr>
          <w:noProof/>
        </w:rPr>
      </w:pPr>
    </w:p>
    <w:p w14:paraId="4E9B7613" w14:textId="77777777" w:rsidR="009C50A4" w:rsidRDefault="00695B80" w:rsidP="001371F4">
      <w:pPr>
        <w:keepNext/>
        <w:numPr>
          <w:ilvl w:val="12"/>
          <w:numId w:val="0"/>
        </w:numPr>
        <w:spacing w:line="240" w:lineRule="auto"/>
        <w:ind w:right="-2"/>
        <w:rPr>
          <w:b/>
          <w:i/>
          <w:noProof/>
        </w:rPr>
      </w:pPr>
      <w:r>
        <w:rPr>
          <w:b/>
          <w:i/>
          <w:noProof/>
        </w:rPr>
        <w:t>Manustamiskõlblikuks muutmine</w:t>
      </w:r>
    </w:p>
    <w:p w14:paraId="3D0D8B59" w14:textId="77777777" w:rsidR="009C50A4" w:rsidRDefault="00695B80">
      <w:pPr>
        <w:numPr>
          <w:ilvl w:val="12"/>
          <w:numId w:val="0"/>
        </w:numPr>
        <w:spacing w:line="240" w:lineRule="auto"/>
        <w:ind w:right="-2"/>
        <w:rPr>
          <w:noProof/>
        </w:rPr>
      </w:pPr>
      <w:r>
        <w:t>Infusioonilahuse valmistamisel tuleb järgida aseptika nõudeid. Iga viaali sisu tuleb lahustada 5 ml süstevee või 5 ml 9 mg/ml (0,9%) naatriumkloriidi süstelahusega ja ettevaatlikult keerutada kuni pulbri täieliku lahustumiseni. Loksutamist või kiiret liigutamist tuleb vältida, sest see võib tekitada vahtu.</w:t>
      </w:r>
    </w:p>
    <w:p w14:paraId="4BA7A402" w14:textId="77777777" w:rsidR="009C50A4" w:rsidRDefault="009C50A4">
      <w:pPr>
        <w:numPr>
          <w:ilvl w:val="12"/>
          <w:numId w:val="0"/>
        </w:numPr>
        <w:tabs>
          <w:tab w:val="clear" w:pos="567"/>
        </w:tabs>
        <w:spacing w:line="240" w:lineRule="auto"/>
        <w:ind w:right="-2"/>
        <w:rPr>
          <w:noProof/>
        </w:rPr>
      </w:pPr>
    </w:p>
    <w:p w14:paraId="794BAFEC" w14:textId="77777777" w:rsidR="009C50A4" w:rsidRDefault="00695B80">
      <w:pPr>
        <w:numPr>
          <w:ilvl w:val="12"/>
          <w:numId w:val="0"/>
        </w:numPr>
        <w:tabs>
          <w:tab w:val="clear" w:pos="567"/>
        </w:tabs>
        <w:spacing w:line="240" w:lineRule="auto"/>
        <w:ind w:right="-2"/>
        <w:rPr>
          <w:noProof/>
          <w:szCs w:val="22"/>
        </w:rPr>
      </w:pPr>
      <w:r>
        <w:t>Manustamiskõlblikuks muudetud Xerava peab olema selge, helekollane või oranž lahus. Lahust ei tohi kasutada, kui selles on nähtavaid osakesi või kui lahus on hägune.</w:t>
      </w:r>
    </w:p>
    <w:p w14:paraId="67A8F0B6" w14:textId="77777777" w:rsidR="009C50A4" w:rsidRDefault="009C50A4">
      <w:pPr>
        <w:numPr>
          <w:ilvl w:val="12"/>
          <w:numId w:val="0"/>
        </w:numPr>
        <w:spacing w:line="240" w:lineRule="auto"/>
        <w:ind w:right="-2"/>
        <w:rPr>
          <w:i/>
          <w:noProof/>
        </w:rPr>
      </w:pPr>
    </w:p>
    <w:p w14:paraId="5727593F" w14:textId="77777777" w:rsidR="009C50A4" w:rsidRDefault="00695B80">
      <w:pPr>
        <w:keepNext/>
        <w:numPr>
          <w:ilvl w:val="12"/>
          <w:numId w:val="0"/>
        </w:numPr>
        <w:spacing w:line="240" w:lineRule="auto"/>
        <w:ind w:right="-2"/>
        <w:rPr>
          <w:b/>
          <w:i/>
          <w:noProof/>
        </w:rPr>
      </w:pPr>
      <w:r>
        <w:rPr>
          <w:b/>
          <w:i/>
          <w:noProof/>
        </w:rPr>
        <w:t>Infusioonilahuse valmistamine</w:t>
      </w:r>
    </w:p>
    <w:p w14:paraId="1B97ABA4" w14:textId="4F59D467" w:rsidR="009C50A4" w:rsidRDefault="00695B80">
      <w:pPr>
        <w:numPr>
          <w:ilvl w:val="12"/>
          <w:numId w:val="0"/>
        </w:numPr>
        <w:spacing w:line="240" w:lineRule="auto"/>
        <w:ind w:right="-2"/>
        <w:rPr>
          <w:noProof/>
        </w:rPr>
      </w:pPr>
      <w:r>
        <w:t>Manustamiseks tuleb manustamiskõlblikuks muudetud lahust täiendavalt lahjendada 9 mg/ml (0,9%) naatriumkloriidi süstelahusega. Infusioonikotti tuleb lisada arvutatud kogus manustamiskõlblikuks muudetud lahust, kuni saavutatakse soovitatav kontsentratsioon 0,3 mg/ml, vahemikus 0,2…0,6 mg/ml. Arvutusnäited on tabelis 1</w:t>
      </w:r>
      <w:ins w:id="683" w:author="Author">
        <w:r>
          <w:t xml:space="preserve"> (täiskasvanud) ja tabelis 2 (</w:t>
        </w:r>
        <w:r>
          <w:rPr>
            <w:lang w:eastAsia="en-US"/>
          </w:rPr>
          <w:t>noorukid vanuses 12…17 aastat</w:t>
        </w:r>
      </w:ins>
      <w:ins w:id="684" w:author="Alba, Caroline" w:date="2025-12-04T10:49:00Z" w16du:dateUtc="2025-12-04T09:49:00Z">
        <w:r w:rsidR="005257E5">
          <w:rPr>
            <w:lang w:eastAsia="en-US"/>
          </w:rPr>
          <w:t xml:space="preserve"> </w:t>
        </w:r>
      </w:ins>
      <w:commentRangeStart w:id="685"/>
      <w:ins w:id="686" w:author="Alba, Caroline" w:date="2025-12-04T10:49:00Z">
        <w:r w:rsidR="005257E5" w:rsidRPr="00733A1C">
          <w:rPr>
            <w:lang w:eastAsia="en-US"/>
          </w:rPr>
          <w:t>kehakaaluga vähemalt 50 kg</w:t>
        </w:r>
      </w:ins>
      <w:commentRangeEnd w:id="685"/>
      <w:ins w:id="687" w:author="Alba, Caroline" w:date="2025-12-04T10:50:00Z" w16du:dateUtc="2025-12-04T09:50:00Z">
        <w:r w:rsidR="00F811BE">
          <w:rPr>
            <w:rStyle w:val="CommentReference"/>
          </w:rPr>
          <w:commentReference w:id="685"/>
        </w:r>
      </w:ins>
      <w:ins w:id="688" w:author="Author">
        <w:r>
          <w:rPr>
            <w:lang w:eastAsia="en-US"/>
          </w:rPr>
          <w:t>)</w:t>
        </w:r>
      </w:ins>
      <w:r>
        <w:t>.</w:t>
      </w:r>
    </w:p>
    <w:p w14:paraId="24A07FAE" w14:textId="77777777" w:rsidR="009C50A4" w:rsidRDefault="009C50A4">
      <w:pPr>
        <w:numPr>
          <w:ilvl w:val="12"/>
          <w:numId w:val="0"/>
        </w:numPr>
        <w:spacing w:line="240" w:lineRule="auto"/>
        <w:ind w:right="-2"/>
        <w:rPr>
          <w:noProof/>
        </w:rPr>
      </w:pPr>
    </w:p>
    <w:p w14:paraId="3C4F0C87" w14:textId="77777777" w:rsidR="009C50A4" w:rsidRDefault="00695B80">
      <w:pPr>
        <w:numPr>
          <w:ilvl w:val="12"/>
          <w:numId w:val="0"/>
        </w:numPr>
        <w:spacing w:line="240" w:lineRule="auto"/>
        <w:ind w:right="-2"/>
        <w:rPr>
          <w:noProof/>
        </w:rPr>
      </w:pPr>
      <w:r>
        <w:t>Lahuse segamiseks pöörake kott ettevaatlikult ümber.</w:t>
      </w:r>
    </w:p>
    <w:p w14:paraId="3FA07A79" w14:textId="77777777" w:rsidR="009C50A4" w:rsidRDefault="009C50A4">
      <w:pPr>
        <w:numPr>
          <w:ilvl w:val="12"/>
          <w:numId w:val="0"/>
        </w:numPr>
        <w:spacing w:line="240" w:lineRule="auto"/>
        <w:ind w:right="-2"/>
        <w:rPr>
          <w:noProof/>
        </w:rPr>
      </w:pPr>
    </w:p>
    <w:p w14:paraId="0A874F39" w14:textId="77777777" w:rsidR="009C50A4" w:rsidRDefault="00695B80">
      <w:pPr>
        <w:keepNext/>
        <w:numPr>
          <w:ilvl w:val="12"/>
          <w:numId w:val="0"/>
        </w:numPr>
        <w:spacing w:line="240" w:lineRule="auto"/>
        <w:ind w:right="-2"/>
        <w:rPr>
          <w:b/>
          <w:noProof/>
          <w:vertAlign w:val="superscript"/>
        </w:rPr>
      </w:pPr>
      <w:r>
        <w:rPr>
          <w:b/>
          <w:noProof/>
        </w:rPr>
        <w:t>Tabel 1</w:t>
      </w:r>
      <w:ins w:id="689" w:author="Author">
        <w:r>
          <w:rPr>
            <w:b/>
            <w:noProof/>
          </w:rPr>
          <w:t>.</w:t>
        </w:r>
      </w:ins>
      <w:r>
        <w:rPr>
          <w:b/>
          <w:noProof/>
        </w:rPr>
        <w:t xml:space="preserve"> </w:t>
      </w:r>
      <w:ins w:id="690" w:author="Author">
        <w:r>
          <w:rPr>
            <w:b/>
            <w:noProof/>
          </w:rPr>
          <w:t>Arvutusnäited täiskasvanu</w:t>
        </w:r>
      </w:ins>
      <w:ins w:id="691" w:author="Author" w:date="2025-11-17T18:16:00Z">
        <w:r>
          <w:rPr>
            <w:b/>
            <w:noProof/>
          </w:rPr>
          <w:t>d patsientide kohta</w:t>
        </w:r>
      </w:ins>
      <w:ins w:id="692" w:author="Author">
        <w:r>
          <w:rPr>
            <w:b/>
            <w:noProof/>
          </w:rPr>
          <w:t xml:space="preserve"> </w:t>
        </w:r>
      </w:ins>
      <w:ins w:id="693" w:author="Author" w:date="2025-11-17T18:16:00Z">
        <w:r>
          <w:rPr>
            <w:b/>
            <w:noProof/>
          </w:rPr>
          <w:t>keha</w:t>
        </w:r>
      </w:ins>
      <w:ins w:id="694" w:author="Author">
        <w:r>
          <w:rPr>
            <w:b/>
            <w:noProof/>
          </w:rPr>
          <w:t>kaalu</w:t>
        </w:r>
      </w:ins>
      <w:ins w:id="695" w:author="Author" w:date="2025-11-17T18:16:00Z">
        <w:r>
          <w:rPr>
            <w:b/>
            <w:noProof/>
          </w:rPr>
          <w:t>ga</w:t>
        </w:r>
      </w:ins>
      <w:del w:id="696" w:author="Author">
        <w:r>
          <w:rPr>
            <w:b/>
            <w:noProof/>
          </w:rPr>
          <w:delText>Kehakaalu</w:delText>
        </w:r>
      </w:del>
      <w:r>
        <w:rPr>
          <w:b/>
          <w:noProof/>
        </w:rPr>
        <w:t xml:space="preserve"> 40…200 kg</w:t>
      </w:r>
      <w:del w:id="697" w:author="Author">
        <w:r>
          <w:rPr>
            <w:b/>
            <w:noProof/>
          </w:rPr>
          <w:delText xml:space="preserve"> arvutusnäited</w:delText>
        </w:r>
      </w:del>
      <w:r>
        <w:rPr>
          <w:b/>
          <w:noProof/>
          <w:vertAlign w:val="superscript"/>
        </w:rPr>
        <w:t>1</w:t>
      </w:r>
    </w:p>
    <w:p w14:paraId="03F6FA54" w14:textId="77777777" w:rsidR="009C50A4" w:rsidRDefault="009C50A4">
      <w:pPr>
        <w:keepNext/>
        <w:numPr>
          <w:ilvl w:val="12"/>
          <w:numId w:val="0"/>
        </w:numPr>
        <w:spacing w:line="240" w:lineRule="auto"/>
        <w:ind w:right="-2"/>
        <w:rPr>
          <w:b/>
          <w:noProof/>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8" w:type="dxa"/>
          <w:right w:w="58" w:type="dxa"/>
        </w:tblCellMar>
        <w:tblLook w:val="04A0" w:firstRow="1" w:lastRow="0" w:firstColumn="1" w:lastColumn="0" w:noHBand="0" w:noVBand="1"/>
      </w:tblPr>
      <w:tblGrid>
        <w:gridCol w:w="1171"/>
        <w:gridCol w:w="1264"/>
        <w:gridCol w:w="2268"/>
        <w:gridCol w:w="2113"/>
        <w:gridCol w:w="2245"/>
      </w:tblGrid>
      <w:tr w:rsidR="009C50A4" w14:paraId="6E749E51" w14:textId="77777777">
        <w:tc>
          <w:tcPr>
            <w:tcW w:w="734" w:type="pct"/>
          </w:tcPr>
          <w:p w14:paraId="34EE19F8" w14:textId="77777777" w:rsidR="009C50A4" w:rsidRPr="00733A1C" w:rsidRDefault="00695B80">
            <w:pPr>
              <w:pStyle w:val="Caption"/>
              <w:keepNext/>
              <w:spacing w:before="20"/>
              <w:jc w:val="center"/>
              <w:rPr>
                <w:b w:val="0"/>
                <w:sz w:val="22"/>
                <w:szCs w:val="22"/>
              </w:rPr>
            </w:pPr>
            <w:r w:rsidRPr="00733A1C">
              <w:rPr>
                <w:sz w:val="22"/>
                <w:szCs w:val="22"/>
              </w:rPr>
              <w:t>Patsiendi kehakaal</w:t>
            </w:r>
          </w:p>
          <w:p w14:paraId="2D671470" w14:textId="77777777" w:rsidR="009C50A4" w:rsidRPr="00733A1C" w:rsidRDefault="00695B80">
            <w:pPr>
              <w:keepNext/>
              <w:spacing w:before="20" w:after="20"/>
              <w:jc w:val="center"/>
              <w:rPr>
                <w:b/>
                <w:szCs w:val="22"/>
              </w:rPr>
            </w:pPr>
            <w:r w:rsidRPr="00733A1C">
              <w:rPr>
                <w:b/>
                <w:szCs w:val="22"/>
              </w:rPr>
              <w:t>(kg)</w:t>
            </w:r>
          </w:p>
        </w:tc>
        <w:tc>
          <w:tcPr>
            <w:tcW w:w="785" w:type="pct"/>
          </w:tcPr>
          <w:p w14:paraId="6687E241" w14:textId="77777777" w:rsidR="009C50A4" w:rsidRPr="00733A1C" w:rsidRDefault="00695B80">
            <w:pPr>
              <w:keepNext/>
              <w:spacing w:before="20" w:after="20"/>
              <w:jc w:val="center"/>
              <w:rPr>
                <w:b/>
                <w:szCs w:val="22"/>
              </w:rPr>
            </w:pPr>
            <w:r w:rsidRPr="00733A1C">
              <w:rPr>
                <w:b/>
                <w:szCs w:val="22"/>
              </w:rPr>
              <w:t>Koguannus</w:t>
            </w:r>
          </w:p>
          <w:p w14:paraId="05FFC217" w14:textId="77777777" w:rsidR="009C50A4" w:rsidRPr="00733A1C" w:rsidRDefault="00695B80">
            <w:pPr>
              <w:keepNext/>
              <w:spacing w:before="20" w:after="20"/>
              <w:jc w:val="center"/>
              <w:rPr>
                <w:b/>
                <w:szCs w:val="22"/>
              </w:rPr>
            </w:pPr>
            <w:r w:rsidRPr="00733A1C">
              <w:rPr>
                <w:b/>
                <w:szCs w:val="22"/>
              </w:rPr>
              <w:t>(mg)</w:t>
            </w:r>
          </w:p>
        </w:tc>
        <w:tc>
          <w:tcPr>
            <w:tcW w:w="901" w:type="pct"/>
          </w:tcPr>
          <w:p w14:paraId="3FC5A41A" w14:textId="77777777" w:rsidR="009C50A4" w:rsidRPr="00733A1C" w:rsidRDefault="00695B80">
            <w:pPr>
              <w:keepNext/>
              <w:spacing w:before="20" w:after="20"/>
              <w:jc w:val="center"/>
              <w:rPr>
                <w:b/>
                <w:szCs w:val="22"/>
              </w:rPr>
            </w:pPr>
            <w:r w:rsidRPr="00733A1C">
              <w:rPr>
                <w:b/>
                <w:szCs w:val="22"/>
              </w:rPr>
              <w:t>Manustamiskõlblikuks manustamiseks vajalik viaalide arv</w:t>
            </w:r>
          </w:p>
        </w:tc>
        <w:tc>
          <w:tcPr>
            <w:tcW w:w="1254" w:type="pct"/>
          </w:tcPr>
          <w:p w14:paraId="1C3558AF" w14:textId="77777777" w:rsidR="009C50A4" w:rsidRPr="00733A1C" w:rsidRDefault="00695B80">
            <w:pPr>
              <w:keepNext/>
              <w:spacing w:before="20" w:after="20"/>
              <w:jc w:val="center"/>
              <w:rPr>
                <w:b/>
                <w:szCs w:val="22"/>
              </w:rPr>
            </w:pPr>
            <w:r w:rsidRPr="00733A1C">
              <w:rPr>
                <w:b/>
                <w:szCs w:val="22"/>
              </w:rPr>
              <w:t>Kogu lahjendatav maht (ml)</w:t>
            </w:r>
          </w:p>
        </w:tc>
        <w:tc>
          <w:tcPr>
            <w:tcW w:w="1327" w:type="pct"/>
          </w:tcPr>
          <w:p w14:paraId="4597DFE1" w14:textId="77777777" w:rsidR="009C50A4" w:rsidRPr="00733A1C" w:rsidRDefault="00695B80">
            <w:pPr>
              <w:keepNext/>
              <w:spacing w:before="20" w:after="20"/>
              <w:jc w:val="center"/>
              <w:rPr>
                <w:b/>
                <w:szCs w:val="22"/>
              </w:rPr>
            </w:pPr>
            <w:r w:rsidRPr="00733A1C">
              <w:rPr>
                <w:b/>
                <w:szCs w:val="22"/>
              </w:rPr>
              <w:t>Soovitatav infusioonikoti suurus</w:t>
            </w:r>
            <w:ins w:id="698" w:author="Author">
              <w:r w:rsidRPr="00733A1C">
                <w:rPr>
                  <w:b/>
                  <w:szCs w:val="22"/>
                </w:rPr>
                <w:t xml:space="preserve"> (ml)</w:t>
              </w:r>
            </w:ins>
          </w:p>
        </w:tc>
      </w:tr>
      <w:tr w:rsidR="009C50A4" w14:paraId="4F5B5EC7" w14:textId="77777777">
        <w:tc>
          <w:tcPr>
            <w:tcW w:w="734" w:type="pct"/>
          </w:tcPr>
          <w:p w14:paraId="0AEA72A1" w14:textId="77777777" w:rsidR="009C50A4" w:rsidRPr="00733A1C" w:rsidRDefault="00695B80">
            <w:pPr>
              <w:keepNext/>
              <w:spacing w:before="20" w:after="20"/>
              <w:jc w:val="center"/>
              <w:rPr>
                <w:szCs w:val="22"/>
              </w:rPr>
            </w:pPr>
            <w:r w:rsidRPr="00733A1C">
              <w:rPr>
                <w:szCs w:val="22"/>
              </w:rPr>
              <w:t>40</w:t>
            </w:r>
          </w:p>
        </w:tc>
        <w:tc>
          <w:tcPr>
            <w:tcW w:w="785" w:type="pct"/>
          </w:tcPr>
          <w:p w14:paraId="5F3C3EDD" w14:textId="77777777" w:rsidR="009C50A4" w:rsidRPr="00733A1C" w:rsidRDefault="00695B80">
            <w:pPr>
              <w:keepNext/>
              <w:spacing w:before="20" w:after="20"/>
              <w:jc w:val="center"/>
              <w:rPr>
                <w:szCs w:val="22"/>
              </w:rPr>
            </w:pPr>
            <w:r w:rsidRPr="00733A1C">
              <w:rPr>
                <w:szCs w:val="22"/>
              </w:rPr>
              <w:t>40</w:t>
            </w:r>
          </w:p>
        </w:tc>
        <w:tc>
          <w:tcPr>
            <w:tcW w:w="901" w:type="pct"/>
          </w:tcPr>
          <w:p w14:paraId="25447CDA" w14:textId="77777777" w:rsidR="009C50A4" w:rsidRPr="00733A1C" w:rsidRDefault="00695B80">
            <w:pPr>
              <w:keepNext/>
              <w:spacing w:before="20" w:after="20"/>
              <w:jc w:val="center"/>
              <w:rPr>
                <w:szCs w:val="22"/>
              </w:rPr>
            </w:pPr>
            <w:r w:rsidRPr="00733A1C">
              <w:rPr>
                <w:szCs w:val="22"/>
              </w:rPr>
              <w:t>1</w:t>
            </w:r>
          </w:p>
        </w:tc>
        <w:tc>
          <w:tcPr>
            <w:tcW w:w="1254" w:type="pct"/>
          </w:tcPr>
          <w:p w14:paraId="4F76857F" w14:textId="77777777" w:rsidR="009C50A4" w:rsidRPr="00733A1C" w:rsidRDefault="00695B80">
            <w:pPr>
              <w:keepNext/>
              <w:spacing w:before="20" w:after="20"/>
              <w:jc w:val="center"/>
              <w:rPr>
                <w:szCs w:val="22"/>
              </w:rPr>
            </w:pPr>
            <w:r w:rsidRPr="00733A1C">
              <w:rPr>
                <w:szCs w:val="22"/>
              </w:rPr>
              <w:t>2</w:t>
            </w:r>
          </w:p>
        </w:tc>
        <w:tc>
          <w:tcPr>
            <w:tcW w:w="1327" w:type="pct"/>
          </w:tcPr>
          <w:p w14:paraId="10EC2BDC" w14:textId="77777777" w:rsidR="009C50A4" w:rsidRPr="00733A1C" w:rsidRDefault="00695B80">
            <w:pPr>
              <w:keepNext/>
              <w:spacing w:before="20" w:after="20"/>
              <w:jc w:val="center"/>
              <w:rPr>
                <w:szCs w:val="22"/>
              </w:rPr>
            </w:pPr>
            <w:r w:rsidRPr="00733A1C">
              <w:rPr>
                <w:szCs w:val="22"/>
              </w:rPr>
              <w:t>100</w:t>
            </w:r>
            <w:del w:id="699" w:author="Author">
              <w:r w:rsidRPr="00733A1C">
                <w:rPr>
                  <w:szCs w:val="22"/>
                </w:rPr>
                <w:delText> ml</w:delText>
              </w:r>
            </w:del>
          </w:p>
        </w:tc>
      </w:tr>
      <w:tr w:rsidR="009C50A4" w14:paraId="5086A66C" w14:textId="77777777">
        <w:tc>
          <w:tcPr>
            <w:tcW w:w="734" w:type="pct"/>
          </w:tcPr>
          <w:p w14:paraId="7F4FD98C" w14:textId="77777777" w:rsidR="009C50A4" w:rsidRPr="00733A1C" w:rsidRDefault="00695B80">
            <w:pPr>
              <w:keepNext/>
              <w:spacing w:before="20" w:after="20"/>
              <w:jc w:val="center"/>
              <w:rPr>
                <w:szCs w:val="22"/>
              </w:rPr>
            </w:pPr>
            <w:r w:rsidRPr="00733A1C">
              <w:rPr>
                <w:szCs w:val="22"/>
              </w:rPr>
              <w:t>60</w:t>
            </w:r>
          </w:p>
        </w:tc>
        <w:tc>
          <w:tcPr>
            <w:tcW w:w="785" w:type="pct"/>
          </w:tcPr>
          <w:p w14:paraId="3559C739" w14:textId="77777777" w:rsidR="009C50A4" w:rsidRPr="00733A1C" w:rsidRDefault="00695B80">
            <w:pPr>
              <w:keepNext/>
              <w:spacing w:before="20" w:after="20"/>
              <w:jc w:val="center"/>
              <w:rPr>
                <w:szCs w:val="22"/>
              </w:rPr>
            </w:pPr>
            <w:r w:rsidRPr="00733A1C">
              <w:rPr>
                <w:szCs w:val="22"/>
              </w:rPr>
              <w:t>60</w:t>
            </w:r>
          </w:p>
        </w:tc>
        <w:tc>
          <w:tcPr>
            <w:tcW w:w="901" w:type="pct"/>
          </w:tcPr>
          <w:p w14:paraId="503C96D2" w14:textId="77777777" w:rsidR="009C50A4" w:rsidRPr="00733A1C" w:rsidRDefault="00695B80">
            <w:pPr>
              <w:keepNext/>
              <w:spacing w:before="20" w:after="20"/>
              <w:jc w:val="center"/>
              <w:rPr>
                <w:szCs w:val="22"/>
              </w:rPr>
            </w:pPr>
            <w:r w:rsidRPr="00733A1C">
              <w:rPr>
                <w:szCs w:val="22"/>
              </w:rPr>
              <w:t>1</w:t>
            </w:r>
          </w:p>
        </w:tc>
        <w:tc>
          <w:tcPr>
            <w:tcW w:w="1254" w:type="pct"/>
          </w:tcPr>
          <w:p w14:paraId="3F72CA36" w14:textId="77777777" w:rsidR="009C50A4" w:rsidRPr="00733A1C" w:rsidRDefault="00695B80">
            <w:pPr>
              <w:keepNext/>
              <w:spacing w:before="20" w:after="20"/>
              <w:jc w:val="center"/>
              <w:rPr>
                <w:szCs w:val="22"/>
              </w:rPr>
            </w:pPr>
            <w:r w:rsidRPr="00733A1C">
              <w:rPr>
                <w:szCs w:val="22"/>
              </w:rPr>
              <w:t>3</w:t>
            </w:r>
          </w:p>
        </w:tc>
        <w:tc>
          <w:tcPr>
            <w:tcW w:w="1327" w:type="pct"/>
          </w:tcPr>
          <w:p w14:paraId="31C43DE1" w14:textId="77777777" w:rsidR="009C50A4" w:rsidRPr="00733A1C" w:rsidRDefault="00695B80">
            <w:pPr>
              <w:keepNext/>
              <w:spacing w:before="20" w:after="20"/>
              <w:jc w:val="center"/>
              <w:rPr>
                <w:szCs w:val="22"/>
              </w:rPr>
            </w:pPr>
            <w:r w:rsidRPr="00733A1C">
              <w:rPr>
                <w:szCs w:val="22"/>
              </w:rPr>
              <w:t>250</w:t>
            </w:r>
            <w:del w:id="700" w:author="Author">
              <w:r w:rsidRPr="00733A1C">
                <w:rPr>
                  <w:szCs w:val="22"/>
                </w:rPr>
                <w:delText> ml</w:delText>
              </w:r>
            </w:del>
          </w:p>
        </w:tc>
      </w:tr>
      <w:tr w:rsidR="009C50A4" w14:paraId="0AAF56E5" w14:textId="77777777">
        <w:tc>
          <w:tcPr>
            <w:tcW w:w="734" w:type="pct"/>
          </w:tcPr>
          <w:p w14:paraId="58AB543A" w14:textId="77777777" w:rsidR="009C50A4" w:rsidRPr="00733A1C" w:rsidRDefault="00695B80">
            <w:pPr>
              <w:keepNext/>
              <w:spacing w:before="20" w:after="20"/>
              <w:jc w:val="center"/>
              <w:rPr>
                <w:szCs w:val="22"/>
              </w:rPr>
            </w:pPr>
            <w:r w:rsidRPr="00733A1C">
              <w:rPr>
                <w:szCs w:val="22"/>
              </w:rPr>
              <w:t>80</w:t>
            </w:r>
          </w:p>
        </w:tc>
        <w:tc>
          <w:tcPr>
            <w:tcW w:w="785" w:type="pct"/>
          </w:tcPr>
          <w:p w14:paraId="3FCB0A7D" w14:textId="77777777" w:rsidR="009C50A4" w:rsidRPr="00733A1C" w:rsidRDefault="00695B80">
            <w:pPr>
              <w:keepNext/>
              <w:spacing w:before="20" w:after="20"/>
              <w:jc w:val="center"/>
              <w:rPr>
                <w:szCs w:val="22"/>
              </w:rPr>
            </w:pPr>
            <w:r w:rsidRPr="00733A1C">
              <w:rPr>
                <w:szCs w:val="22"/>
              </w:rPr>
              <w:t>80</w:t>
            </w:r>
          </w:p>
        </w:tc>
        <w:tc>
          <w:tcPr>
            <w:tcW w:w="901" w:type="pct"/>
          </w:tcPr>
          <w:p w14:paraId="6B5E39F2" w14:textId="77777777" w:rsidR="009C50A4" w:rsidRPr="00733A1C" w:rsidRDefault="00695B80">
            <w:pPr>
              <w:keepNext/>
              <w:spacing w:before="20" w:after="20"/>
              <w:jc w:val="center"/>
              <w:rPr>
                <w:szCs w:val="22"/>
              </w:rPr>
            </w:pPr>
            <w:r w:rsidRPr="00733A1C">
              <w:rPr>
                <w:szCs w:val="22"/>
              </w:rPr>
              <w:t>1</w:t>
            </w:r>
          </w:p>
        </w:tc>
        <w:tc>
          <w:tcPr>
            <w:tcW w:w="1254" w:type="pct"/>
          </w:tcPr>
          <w:p w14:paraId="18E1DF45" w14:textId="77777777" w:rsidR="009C50A4" w:rsidRPr="00733A1C" w:rsidRDefault="00695B80">
            <w:pPr>
              <w:keepNext/>
              <w:spacing w:before="20" w:after="20"/>
              <w:jc w:val="center"/>
              <w:rPr>
                <w:szCs w:val="22"/>
              </w:rPr>
            </w:pPr>
            <w:r w:rsidRPr="00733A1C">
              <w:rPr>
                <w:szCs w:val="22"/>
              </w:rPr>
              <w:t>4</w:t>
            </w:r>
          </w:p>
        </w:tc>
        <w:tc>
          <w:tcPr>
            <w:tcW w:w="1327" w:type="pct"/>
          </w:tcPr>
          <w:p w14:paraId="2C3F1257" w14:textId="77777777" w:rsidR="009C50A4" w:rsidRPr="00733A1C" w:rsidRDefault="00695B80">
            <w:pPr>
              <w:keepNext/>
              <w:spacing w:before="20" w:after="20"/>
              <w:jc w:val="center"/>
              <w:rPr>
                <w:szCs w:val="22"/>
              </w:rPr>
            </w:pPr>
            <w:r w:rsidRPr="00733A1C">
              <w:rPr>
                <w:szCs w:val="22"/>
              </w:rPr>
              <w:t>250</w:t>
            </w:r>
            <w:del w:id="701" w:author="Author">
              <w:r w:rsidRPr="00733A1C">
                <w:rPr>
                  <w:szCs w:val="22"/>
                </w:rPr>
                <w:delText> ml</w:delText>
              </w:r>
            </w:del>
          </w:p>
        </w:tc>
      </w:tr>
      <w:tr w:rsidR="009C50A4" w14:paraId="2AFBD3C7" w14:textId="77777777">
        <w:tc>
          <w:tcPr>
            <w:tcW w:w="734" w:type="pct"/>
          </w:tcPr>
          <w:p w14:paraId="03A54704" w14:textId="77777777" w:rsidR="009C50A4" w:rsidRPr="00733A1C" w:rsidRDefault="00695B80">
            <w:pPr>
              <w:keepNext/>
              <w:spacing w:before="20" w:after="20"/>
              <w:jc w:val="center"/>
              <w:rPr>
                <w:szCs w:val="22"/>
              </w:rPr>
            </w:pPr>
            <w:r w:rsidRPr="00733A1C">
              <w:rPr>
                <w:szCs w:val="22"/>
              </w:rPr>
              <w:t>100</w:t>
            </w:r>
          </w:p>
        </w:tc>
        <w:tc>
          <w:tcPr>
            <w:tcW w:w="785" w:type="pct"/>
          </w:tcPr>
          <w:p w14:paraId="76A2244A" w14:textId="77777777" w:rsidR="009C50A4" w:rsidRPr="00733A1C" w:rsidRDefault="00695B80">
            <w:pPr>
              <w:keepNext/>
              <w:spacing w:before="20" w:after="20"/>
              <w:jc w:val="center"/>
              <w:rPr>
                <w:szCs w:val="22"/>
              </w:rPr>
            </w:pPr>
            <w:r w:rsidRPr="00733A1C">
              <w:rPr>
                <w:szCs w:val="22"/>
              </w:rPr>
              <w:t>100</w:t>
            </w:r>
          </w:p>
        </w:tc>
        <w:tc>
          <w:tcPr>
            <w:tcW w:w="901" w:type="pct"/>
          </w:tcPr>
          <w:p w14:paraId="455721CB" w14:textId="77777777" w:rsidR="009C50A4" w:rsidRPr="00733A1C" w:rsidRDefault="00695B80">
            <w:pPr>
              <w:keepNext/>
              <w:spacing w:before="20" w:after="20"/>
              <w:jc w:val="center"/>
              <w:rPr>
                <w:szCs w:val="22"/>
              </w:rPr>
            </w:pPr>
            <w:r w:rsidRPr="00733A1C">
              <w:rPr>
                <w:szCs w:val="22"/>
              </w:rPr>
              <w:t>1</w:t>
            </w:r>
          </w:p>
        </w:tc>
        <w:tc>
          <w:tcPr>
            <w:tcW w:w="1254" w:type="pct"/>
          </w:tcPr>
          <w:p w14:paraId="3AB84CC7" w14:textId="77777777" w:rsidR="009C50A4" w:rsidRPr="00733A1C" w:rsidRDefault="00695B80">
            <w:pPr>
              <w:keepNext/>
              <w:spacing w:before="20" w:after="20"/>
              <w:jc w:val="center"/>
              <w:rPr>
                <w:szCs w:val="22"/>
              </w:rPr>
            </w:pPr>
            <w:r w:rsidRPr="00733A1C">
              <w:rPr>
                <w:szCs w:val="22"/>
              </w:rPr>
              <w:t>5</w:t>
            </w:r>
          </w:p>
        </w:tc>
        <w:tc>
          <w:tcPr>
            <w:tcW w:w="1327" w:type="pct"/>
          </w:tcPr>
          <w:p w14:paraId="4B663493" w14:textId="77777777" w:rsidR="009C50A4" w:rsidRPr="00733A1C" w:rsidRDefault="00695B80">
            <w:pPr>
              <w:keepNext/>
              <w:spacing w:before="20" w:after="20"/>
              <w:jc w:val="center"/>
              <w:rPr>
                <w:szCs w:val="22"/>
              </w:rPr>
            </w:pPr>
            <w:r w:rsidRPr="00733A1C">
              <w:rPr>
                <w:szCs w:val="22"/>
              </w:rPr>
              <w:t>250</w:t>
            </w:r>
            <w:del w:id="702" w:author="Author">
              <w:r w:rsidRPr="00733A1C">
                <w:rPr>
                  <w:szCs w:val="22"/>
                </w:rPr>
                <w:delText> ml</w:delText>
              </w:r>
            </w:del>
          </w:p>
        </w:tc>
      </w:tr>
      <w:tr w:rsidR="009C50A4" w14:paraId="159B4945" w14:textId="77777777">
        <w:tc>
          <w:tcPr>
            <w:tcW w:w="734" w:type="pct"/>
          </w:tcPr>
          <w:p w14:paraId="19F8541C" w14:textId="77777777" w:rsidR="009C50A4" w:rsidRPr="00733A1C" w:rsidRDefault="00695B80">
            <w:pPr>
              <w:keepNext/>
              <w:spacing w:before="20" w:after="20"/>
              <w:jc w:val="center"/>
              <w:rPr>
                <w:szCs w:val="22"/>
              </w:rPr>
            </w:pPr>
            <w:r w:rsidRPr="00733A1C">
              <w:rPr>
                <w:szCs w:val="22"/>
              </w:rPr>
              <w:t>150</w:t>
            </w:r>
          </w:p>
        </w:tc>
        <w:tc>
          <w:tcPr>
            <w:tcW w:w="785" w:type="pct"/>
          </w:tcPr>
          <w:p w14:paraId="66BF6F57" w14:textId="77777777" w:rsidR="009C50A4" w:rsidRPr="00733A1C" w:rsidRDefault="00695B80">
            <w:pPr>
              <w:keepNext/>
              <w:spacing w:before="20" w:after="20"/>
              <w:jc w:val="center"/>
              <w:rPr>
                <w:szCs w:val="22"/>
              </w:rPr>
            </w:pPr>
            <w:r w:rsidRPr="00733A1C">
              <w:rPr>
                <w:szCs w:val="22"/>
              </w:rPr>
              <w:t>150</w:t>
            </w:r>
          </w:p>
        </w:tc>
        <w:tc>
          <w:tcPr>
            <w:tcW w:w="901" w:type="pct"/>
          </w:tcPr>
          <w:p w14:paraId="591F4D26" w14:textId="77777777" w:rsidR="009C50A4" w:rsidRPr="00733A1C" w:rsidRDefault="00695B80">
            <w:pPr>
              <w:keepNext/>
              <w:spacing w:before="20" w:after="20"/>
              <w:jc w:val="center"/>
              <w:rPr>
                <w:szCs w:val="22"/>
              </w:rPr>
            </w:pPr>
            <w:r w:rsidRPr="00733A1C">
              <w:rPr>
                <w:szCs w:val="22"/>
              </w:rPr>
              <w:t>2</w:t>
            </w:r>
          </w:p>
        </w:tc>
        <w:tc>
          <w:tcPr>
            <w:tcW w:w="1254" w:type="pct"/>
          </w:tcPr>
          <w:p w14:paraId="20DF7DE7" w14:textId="77777777" w:rsidR="009C50A4" w:rsidRPr="00733A1C" w:rsidRDefault="00695B80">
            <w:pPr>
              <w:keepNext/>
              <w:spacing w:before="20" w:after="20"/>
              <w:jc w:val="center"/>
              <w:rPr>
                <w:szCs w:val="22"/>
              </w:rPr>
            </w:pPr>
            <w:r w:rsidRPr="00733A1C">
              <w:rPr>
                <w:szCs w:val="22"/>
              </w:rPr>
              <w:t>7,5</w:t>
            </w:r>
          </w:p>
        </w:tc>
        <w:tc>
          <w:tcPr>
            <w:tcW w:w="1327" w:type="pct"/>
          </w:tcPr>
          <w:p w14:paraId="38EDCB41" w14:textId="77777777" w:rsidR="009C50A4" w:rsidRPr="00733A1C" w:rsidRDefault="00695B80">
            <w:pPr>
              <w:keepNext/>
              <w:spacing w:before="20" w:after="20"/>
              <w:jc w:val="center"/>
              <w:rPr>
                <w:szCs w:val="22"/>
              </w:rPr>
            </w:pPr>
            <w:r w:rsidRPr="00733A1C">
              <w:rPr>
                <w:szCs w:val="22"/>
              </w:rPr>
              <w:t>500</w:t>
            </w:r>
            <w:del w:id="703" w:author="Author">
              <w:r w:rsidRPr="00733A1C">
                <w:rPr>
                  <w:szCs w:val="22"/>
                </w:rPr>
                <w:delText> ml</w:delText>
              </w:r>
            </w:del>
          </w:p>
        </w:tc>
      </w:tr>
      <w:tr w:rsidR="009C50A4" w14:paraId="1098518E" w14:textId="77777777">
        <w:tc>
          <w:tcPr>
            <w:tcW w:w="734" w:type="pct"/>
          </w:tcPr>
          <w:p w14:paraId="01568894" w14:textId="77777777" w:rsidR="009C50A4" w:rsidRPr="00733A1C" w:rsidRDefault="00695B80">
            <w:pPr>
              <w:keepNext/>
              <w:spacing w:before="20" w:after="20"/>
              <w:jc w:val="center"/>
              <w:rPr>
                <w:szCs w:val="22"/>
              </w:rPr>
            </w:pPr>
            <w:r w:rsidRPr="00733A1C">
              <w:rPr>
                <w:szCs w:val="22"/>
              </w:rPr>
              <w:t>200</w:t>
            </w:r>
          </w:p>
        </w:tc>
        <w:tc>
          <w:tcPr>
            <w:tcW w:w="785" w:type="pct"/>
          </w:tcPr>
          <w:p w14:paraId="6FC24531" w14:textId="77777777" w:rsidR="009C50A4" w:rsidRPr="00733A1C" w:rsidRDefault="00695B80">
            <w:pPr>
              <w:keepNext/>
              <w:spacing w:before="20" w:after="20"/>
              <w:jc w:val="center"/>
              <w:rPr>
                <w:szCs w:val="22"/>
              </w:rPr>
            </w:pPr>
            <w:r w:rsidRPr="00733A1C">
              <w:rPr>
                <w:szCs w:val="22"/>
              </w:rPr>
              <w:t>200</w:t>
            </w:r>
          </w:p>
        </w:tc>
        <w:tc>
          <w:tcPr>
            <w:tcW w:w="901" w:type="pct"/>
          </w:tcPr>
          <w:p w14:paraId="0AE5682F" w14:textId="77777777" w:rsidR="009C50A4" w:rsidRPr="00733A1C" w:rsidRDefault="00695B80">
            <w:pPr>
              <w:keepNext/>
              <w:spacing w:before="20" w:after="20"/>
              <w:jc w:val="center"/>
              <w:rPr>
                <w:szCs w:val="22"/>
              </w:rPr>
            </w:pPr>
            <w:r w:rsidRPr="00733A1C">
              <w:rPr>
                <w:szCs w:val="22"/>
              </w:rPr>
              <w:t>2</w:t>
            </w:r>
          </w:p>
        </w:tc>
        <w:tc>
          <w:tcPr>
            <w:tcW w:w="1254" w:type="pct"/>
          </w:tcPr>
          <w:p w14:paraId="1DDA8A00" w14:textId="77777777" w:rsidR="009C50A4" w:rsidRPr="00733A1C" w:rsidRDefault="00695B80">
            <w:pPr>
              <w:keepNext/>
              <w:spacing w:before="20" w:after="20"/>
              <w:jc w:val="center"/>
              <w:rPr>
                <w:szCs w:val="22"/>
              </w:rPr>
            </w:pPr>
            <w:r w:rsidRPr="00733A1C">
              <w:rPr>
                <w:szCs w:val="22"/>
              </w:rPr>
              <w:t>10</w:t>
            </w:r>
          </w:p>
        </w:tc>
        <w:tc>
          <w:tcPr>
            <w:tcW w:w="1327" w:type="pct"/>
          </w:tcPr>
          <w:p w14:paraId="63ECDAF2" w14:textId="77777777" w:rsidR="009C50A4" w:rsidRPr="00733A1C" w:rsidRDefault="00695B80">
            <w:pPr>
              <w:keepNext/>
              <w:spacing w:before="20" w:after="20"/>
              <w:jc w:val="center"/>
              <w:rPr>
                <w:szCs w:val="22"/>
              </w:rPr>
            </w:pPr>
            <w:r w:rsidRPr="00733A1C">
              <w:rPr>
                <w:szCs w:val="22"/>
              </w:rPr>
              <w:t>500</w:t>
            </w:r>
            <w:del w:id="704" w:author="Author">
              <w:r w:rsidRPr="00733A1C">
                <w:rPr>
                  <w:szCs w:val="22"/>
                </w:rPr>
                <w:delText> ml</w:delText>
              </w:r>
            </w:del>
          </w:p>
        </w:tc>
      </w:tr>
    </w:tbl>
    <w:p w14:paraId="3E7D6DAF" w14:textId="77777777" w:rsidR="009C50A4" w:rsidRDefault="00695B80">
      <w:pPr>
        <w:rPr>
          <w:sz w:val="20"/>
        </w:rPr>
      </w:pPr>
      <w:r>
        <w:rPr>
          <w:sz w:val="20"/>
          <w:vertAlign w:val="superscript"/>
        </w:rPr>
        <w:t>1</w:t>
      </w:r>
      <w:r>
        <w:rPr>
          <w:sz w:val="20"/>
        </w:rPr>
        <w:t xml:space="preserve"> Täpne annus tuleb arvutada konkreetse patsiendi kehakaalu järgi.</w:t>
      </w:r>
    </w:p>
    <w:p w14:paraId="6CE595C8" w14:textId="77777777" w:rsidR="009C50A4" w:rsidRDefault="009C50A4">
      <w:pPr>
        <w:rPr>
          <w:sz w:val="20"/>
        </w:rPr>
      </w:pPr>
    </w:p>
    <w:p w14:paraId="3EB0173D" w14:textId="77777777" w:rsidR="009C50A4" w:rsidRDefault="00695B80">
      <w:pPr>
        <w:keepNext/>
        <w:rPr>
          <w:sz w:val="20"/>
        </w:rPr>
      </w:pPr>
      <w:ins w:id="705" w:author="Author">
        <w:r>
          <w:rPr>
            <w:lang w:eastAsia="en-US"/>
          </w:rPr>
          <w:t>Täiskasvanud p</w:t>
        </w:r>
      </w:ins>
      <w:del w:id="706" w:author="Author">
        <w:r>
          <w:rPr>
            <w:sz w:val="20"/>
          </w:rPr>
          <w:delText>P</w:delText>
        </w:r>
      </w:del>
      <w:r>
        <w:rPr>
          <w:sz w:val="20"/>
        </w:rPr>
        <w:t xml:space="preserve">atsiendid kehakaaluga </w:t>
      </w:r>
      <w:r>
        <w:rPr>
          <w:b/>
          <w:sz w:val="20"/>
        </w:rPr>
        <w:t>≥ 40…</w:t>
      </w:r>
      <w:del w:id="707" w:author="Author">
        <w:r>
          <w:rPr>
            <w:b/>
            <w:sz w:val="20"/>
          </w:rPr>
          <w:delText>49 </w:delText>
        </w:r>
      </w:del>
      <w:ins w:id="708" w:author="Author">
        <w:r>
          <w:rPr>
            <w:b/>
            <w:sz w:val="20"/>
          </w:rPr>
          <w:t>&lt; 50 </w:t>
        </w:r>
      </w:ins>
      <w:r>
        <w:rPr>
          <w:b/>
          <w:sz w:val="20"/>
        </w:rPr>
        <w:t>kg</w:t>
      </w:r>
    </w:p>
    <w:p w14:paraId="04784320" w14:textId="77777777" w:rsidR="009C50A4" w:rsidRDefault="00695B80">
      <w:pPr>
        <w:rPr>
          <w:sz w:val="20"/>
        </w:rPr>
      </w:pPr>
      <w:r>
        <w:rPr>
          <w:sz w:val="20"/>
        </w:rPr>
        <w:t>Arvutage manustamiskõlblikuks muudetud lahuse vajalik kogus patsiendi kehakaalu järgi ja süstige see 100 ml infusioonikotti.</w:t>
      </w:r>
    </w:p>
    <w:p w14:paraId="14B3CC70" w14:textId="77777777" w:rsidR="009C50A4" w:rsidRDefault="009C50A4">
      <w:pPr>
        <w:rPr>
          <w:sz w:val="20"/>
        </w:rPr>
      </w:pPr>
    </w:p>
    <w:p w14:paraId="50B6A5CD" w14:textId="77777777" w:rsidR="009C50A4" w:rsidRDefault="00695B80">
      <w:pPr>
        <w:keepNext/>
        <w:rPr>
          <w:sz w:val="20"/>
        </w:rPr>
      </w:pPr>
      <w:ins w:id="709" w:author="Author">
        <w:r>
          <w:rPr>
            <w:lang w:eastAsia="en-US"/>
          </w:rPr>
          <w:t>Täiskasvanud p</w:t>
        </w:r>
      </w:ins>
      <w:del w:id="710" w:author="Author">
        <w:r>
          <w:rPr>
            <w:sz w:val="20"/>
          </w:rPr>
          <w:delText>P</w:delText>
        </w:r>
      </w:del>
      <w:r>
        <w:rPr>
          <w:sz w:val="20"/>
        </w:rPr>
        <w:t xml:space="preserve">atsiendid kehakaaluga </w:t>
      </w:r>
      <w:r>
        <w:rPr>
          <w:b/>
          <w:sz w:val="20"/>
        </w:rPr>
        <w:t>50…100 kg</w:t>
      </w:r>
    </w:p>
    <w:p w14:paraId="0A037D65" w14:textId="77777777" w:rsidR="009C50A4" w:rsidRDefault="00695B80">
      <w:pPr>
        <w:rPr>
          <w:sz w:val="20"/>
        </w:rPr>
      </w:pPr>
      <w:r>
        <w:rPr>
          <w:sz w:val="20"/>
        </w:rPr>
        <w:t>Arvutage manustamiskõlblikuks muudetud lahuse vajalik kogus patsiendi kehakaalu järgi ja süstige see 250 ml infusioonikotti.</w:t>
      </w:r>
    </w:p>
    <w:p w14:paraId="42EE4FF4" w14:textId="77777777" w:rsidR="009C50A4" w:rsidRDefault="009C50A4">
      <w:pPr>
        <w:rPr>
          <w:sz w:val="20"/>
        </w:rPr>
      </w:pPr>
    </w:p>
    <w:p w14:paraId="4B7E0953" w14:textId="77777777" w:rsidR="009C50A4" w:rsidRDefault="00695B80">
      <w:pPr>
        <w:keepNext/>
        <w:rPr>
          <w:sz w:val="20"/>
        </w:rPr>
      </w:pPr>
      <w:ins w:id="711" w:author="Author">
        <w:r>
          <w:rPr>
            <w:lang w:eastAsia="en-US"/>
          </w:rPr>
          <w:t>Täiskasvanud p</w:t>
        </w:r>
      </w:ins>
      <w:del w:id="712" w:author="Author">
        <w:r>
          <w:rPr>
            <w:sz w:val="20"/>
          </w:rPr>
          <w:delText>P</w:delText>
        </w:r>
      </w:del>
      <w:r>
        <w:rPr>
          <w:sz w:val="20"/>
        </w:rPr>
        <w:t>atsiendid kehakaaluga &gt; </w:t>
      </w:r>
      <w:r>
        <w:rPr>
          <w:b/>
          <w:sz w:val="20"/>
        </w:rPr>
        <w:t>100 kg</w:t>
      </w:r>
    </w:p>
    <w:p w14:paraId="3D388C25" w14:textId="77777777" w:rsidR="009C50A4" w:rsidRDefault="00695B80">
      <w:pPr>
        <w:rPr>
          <w:sz w:val="20"/>
        </w:rPr>
      </w:pPr>
      <w:r>
        <w:rPr>
          <w:sz w:val="20"/>
        </w:rPr>
        <w:t>Arvutage manustamiskõlblikuks muudetud lahuse vajalik kogus patsiendi kehakaalu järgi ja süstige see 500 ml infusioonikotti.</w:t>
      </w:r>
    </w:p>
    <w:p w14:paraId="3D653CDC" w14:textId="77777777" w:rsidR="009C50A4" w:rsidRDefault="009C50A4">
      <w:pPr>
        <w:numPr>
          <w:ilvl w:val="12"/>
          <w:numId w:val="0"/>
        </w:numPr>
        <w:spacing w:line="240" w:lineRule="auto"/>
        <w:ind w:right="-2"/>
        <w:rPr>
          <w:ins w:id="713" w:author="Author" w:date="2025-11-17T18:16:00Z"/>
          <w:i/>
          <w:noProof/>
        </w:rPr>
      </w:pPr>
    </w:p>
    <w:p w14:paraId="6FDCA075" w14:textId="77777777" w:rsidR="009C50A4" w:rsidRDefault="00695B80">
      <w:pPr>
        <w:keepNext/>
        <w:rPr>
          <w:ins w:id="714" w:author="Author" w:date="2025-11-17T18:17:00Z"/>
          <w:b/>
          <w:bCs/>
        </w:rPr>
      </w:pPr>
      <w:ins w:id="715" w:author="Author" w:date="2025-11-17T18:17:00Z">
        <w:r>
          <w:rPr>
            <w:b/>
            <w:bCs/>
          </w:rPr>
          <w:t>Tabel 2. Arvutusnäited noorukitest patsientide kohta (12…17 aastat) kehakaaluga 50 kg…90 kg</w:t>
        </w:r>
        <w:r>
          <w:rPr>
            <w:b/>
            <w:bCs/>
            <w:vertAlign w:val="superscript"/>
          </w:rPr>
          <w:t>1</w:t>
        </w:r>
      </w:ins>
    </w:p>
    <w:tbl>
      <w:tblPr>
        <w:tblStyle w:val="TableGrid"/>
        <w:tblW w:w="0" w:type="auto"/>
        <w:tblLook w:val="04A0" w:firstRow="1" w:lastRow="0" w:firstColumn="1" w:lastColumn="0" w:noHBand="0" w:noVBand="1"/>
      </w:tblPr>
      <w:tblGrid>
        <w:gridCol w:w="1477"/>
        <w:gridCol w:w="1190"/>
        <w:gridCol w:w="2212"/>
        <w:gridCol w:w="1707"/>
        <w:gridCol w:w="2389"/>
      </w:tblGrid>
      <w:tr w:rsidR="009C50A4" w14:paraId="4CC2946E" w14:textId="77777777">
        <w:trPr>
          <w:ins w:id="716" w:author="Author" w:date="2025-11-17T18:17:00Z"/>
        </w:trPr>
        <w:tc>
          <w:tcPr>
            <w:tcW w:w="1477" w:type="dxa"/>
          </w:tcPr>
          <w:p w14:paraId="7E048EDA" w14:textId="77777777" w:rsidR="009C50A4" w:rsidRDefault="00695B80">
            <w:pPr>
              <w:pStyle w:val="Caption"/>
              <w:keepNext/>
              <w:jc w:val="center"/>
              <w:rPr>
                <w:ins w:id="717" w:author="Author" w:date="2025-11-17T18:17:00Z"/>
                <w:b w:val="0"/>
                <w:bCs w:val="0"/>
              </w:rPr>
            </w:pPr>
            <w:ins w:id="718" w:author="Author" w:date="2025-11-17T18:17:00Z">
              <w:r>
                <w:rPr>
                  <w:b w:val="0"/>
                  <w:bCs w:val="0"/>
                </w:rPr>
                <w:t>Patsiendi kehakaal</w:t>
              </w:r>
            </w:ins>
          </w:p>
          <w:p w14:paraId="0FE94632" w14:textId="77777777" w:rsidR="009C50A4" w:rsidRDefault="00695B80">
            <w:pPr>
              <w:keepNext/>
              <w:jc w:val="center"/>
              <w:rPr>
                <w:ins w:id="719" w:author="Author" w:date="2025-11-17T18:17:00Z"/>
              </w:rPr>
            </w:pPr>
            <w:ins w:id="720" w:author="Author" w:date="2025-11-17T18:17:00Z">
              <w:r>
                <w:rPr>
                  <w:sz w:val="20"/>
                </w:rPr>
                <w:t>(kg)</w:t>
              </w:r>
            </w:ins>
          </w:p>
        </w:tc>
        <w:tc>
          <w:tcPr>
            <w:tcW w:w="1190" w:type="dxa"/>
          </w:tcPr>
          <w:p w14:paraId="0336AF87" w14:textId="77777777" w:rsidR="009C50A4" w:rsidRDefault="00695B80">
            <w:pPr>
              <w:keepNext/>
              <w:jc w:val="center"/>
              <w:rPr>
                <w:ins w:id="721" w:author="Author" w:date="2025-11-17T18:17:00Z"/>
                <w:sz w:val="20"/>
              </w:rPr>
            </w:pPr>
            <w:ins w:id="722" w:author="Author" w:date="2025-11-17T18:17:00Z">
              <w:r>
                <w:rPr>
                  <w:sz w:val="20"/>
                </w:rPr>
                <w:t>Koguannus</w:t>
              </w:r>
            </w:ins>
          </w:p>
          <w:p w14:paraId="63F88CD5" w14:textId="77777777" w:rsidR="009C50A4" w:rsidRDefault="00695B80">
            <w:pPr>
              <w:jc w:val="center"/>
              <w:rPr>
                <w:ins w:id="723" w:author="Author" w:date="2025-11-17T18:17:00Z"/>
              </w:rPr>
            </w:pPr>
            <w:ins w:id="724" w:author="Author" w:date="2025-11-17T18:17:00Z">
              <w:r>
                <w:rPr>
                  <w:sz w:val="20"/>
                </w:rPr>
                <w:t>(mg)</w:t>
              </w:r>
            </w:ins>
          </w:p>
        </w:tc>
        <w:tc>
          <w:tcPr>
            <w:tcW w:w="2212" w:type="dxa"/>
          </w:tcPr>
          <w:p w14:paraId="513FA976" w14:textId="77777777" w:rsidR="009C50A4" w:rsidRDefault="00695B80">
            <w:pPr>
              <w:jc w:val="center"/>
              <w:rPr>
                <w:ins w:id="725" w:author="Author" w:date="2025-11-17T18:17:00Z"/>
              </w:rPr>
            </w:pPr>
            <w:ins w:id="726" w:author="Author" w:date="2025-11-17T18:17:00Z">
              <w:r>
                <w:rPr>
                  <w:sz w:val="20"/>
                </w:rPr>
                <w:t>Manustamiskõlblikuks muutmiseks vajalik viaalide arv</w:t>
              </w:r>
            </w:ins>
          </w:p>
        </w:tc>
        <w:tc>
          <w:tcPr>
            <w:tcW w:w="1707" w:type="dxa"/>
          </w:tcPr>
          <w:p w14:paraId="1254FBCC" w14:textId="77777777" w:rsidR="009C50A4" w:rsidRDefault="00695B80">
            <w:pPr>
              <w:jc w:val="center"/>
              <w:rPr>
                <w:ins w:id="727" w:author="Author" w:date="2025-11-17T18:17:00Z"/>
              </w:rPr>
            </w:pPr>
            <w:ins w:id="728" w:author="Author" w:date="2025-11-17T18:17:00Z">
              <w:r>
                <w:rPr>
                  <w:sz w:val="20"/>
                </w:rPr>
                <w:t>Kogu lahjendatav maht (ml)</w:t>
              </w:r>
            </w:ins>
          </w:p>
        </w:tc>
        <w:tc>
          <w:tcPr>
            <w:tcW w:w="2389" w:type="dxa"/>
          </w:tcPr>
          <w:p w14:paraId="614C721C" w14:textId="77777777" w:rsidR="009C50A4" w:rsidRDefault="00695B80">
            <w:pPr>
              <w:jc w:val="center"/>
              <w:rPr>
                <w:ins w:id="729" w:author="Author" w:date="2025-11-17T18:17:00Z"/>
              </w:rPr>
            </w:pPr>
            <w:ins w:id="730" w:author="Author" w:date="2025-11-17T18:17:00Z">
              <w:r>
                <w:rPr>
                  <w:sz w:val="20"/>
                </w:rPr>
                <w:t>Soovitatav infusioonikoti suurus (ml)</w:t>
              </w:r>
            </w:ins>
          </w:p>
        </w:tc>
      </w:tr>
      <w:tr w:rsidR="009C50A4" w14:paraId="112ABD40" w14:textId="77777777">
        <w:trPr>
          <w:ins w:id="731" w:author="Author" w:date="2025-11-17T18:17:00Z"/>
        </w:trPr>
        <w:tc>
          <w:tcPr>
            <w:tcW w:w="1477" w:type="dxa"/>
          </w:tcPr>
          <w:p w14:paraId="5FC52E41" w14:textId="77777777" w:rsidR="009C50A4" w:rsidRDefault="00695B80">
            <w:pPr>
              <w:keepNext/>
              <w:jc w:val="center"/>
              <w:rPr>
                <w:ins w:id="732" w:author="Author" w:date="2025-11-17T18:17:00Z"/>
              </w:rPr>
            </w:pPr>
            <w:ins w:id="733" w:author="Author" w:date="2025-11-17T18:17:00Z">
              <w:r>
                <w:t>50</w:t>
              </w:r>
            </w:ins>
          </w:p>
        </w:tc>
        <w:tc>
          <w:tcPr>
            <w:tcW w:w="1190" w:type="dxa"/>
          </w:tcPr>
          <w:p w14:paraId="2A8C5BD7" w14:textId="77777777" w:rsidR="009C50A4" w:rsidRDefault="00695B80">
            <w:pPr>
              <w:jc w:val="center"/>
              <w:rPr>
                <w:ins w:id="734" w:author="Author" w:date="2025-11-17T18:17:00Z"/>
              </w:rPr>
            </w:pPr>
            <w:ins w:id="735" w:author="Author" w:date="2025-11-17T18:17:00Z">
              <w:r>
                <w:t>50</w:t>
              </w:r>
            </w:ins>
          </w:p>
        </w:tc>
        <w:tc>
          <w:tcPr>
            <w:tcW w:w="2212" w:type="dxa"/>
          </w:tcPr>
          <w:p w14:paraId="65AC13FB" w14:textId="77777777" w:rsidR="009C50A4" w:rsidRDefault="00695B80">
            <w:pPr>
              <w:jc w:val="center"/>
              <w:rPr>
                <w:ins w:id="736" w:author="Author" w:date="2025-11-17T18:17:00Z"/>
              </w:rPr>
            </w:pPr>
            <w:ins w:id="737" w:author="Author" w:date="2025-11-17T18:18:00Z">
              <w:r>
                <w:t>1</w:t>
              </w:r>
            </w:ins>
          </w:p>
        </w:tc>
        <w:tc>
          <w:tcPr>
            <w:tcW w:w="1707" w:type="dxa"/>
          </w:tcPr>
          <w:p w14:paraId="15876BF6" w14:textId="77777777" w:rsidR="009C50A4" w:rsidRDefault="00695B80">
            <w:pPr>
              <w:jc w:val="center"/>
              <w:rPr>
                <w:ins w:id="738" w:author="Author" w:date="2025-11-17T18:17:00Z"/>
              </w:rPr>
            </w:pPr>
            <w:ins w:id="739" w:author="Author" w:date="2025-11-17T18:18:00Z">
              <w:r>
                <w:t>2,5</w:t>
              </w:r>
            </w:ins>
          </w:p>
        </w:tc>
        <w:tc>
          <w:tcPr>
            <w:tcW w:w="2389" w:type="dxa"/>
          </w:tcPr>
          <w:p w14:paraId="074585CD" w14:textId="77777777" w:rsidR="009C50A4" w:rsidRDefault="00695B80">
            <w:pPr>
              <w:jc w:val="center"/>
              <w:rPr>
                <w:ins w:id="740" w:author="Author" w:date="2025-11-17T18:17:00Z"/>
              </w:rPr>
            </w:pPr>
            <w:ins w:id="741" w:author="Author" w:date="2025-11-17T18:17:00Z">
              <w:r>
                <w:t>250</w:t>
              </w:r>
            </w:ins>
          </w:p>
        </w:tc>
      </w:tr>
      <w:tr w:rsidR="009C50A4" w14:paraId="4D16EC98" w14:textId="77777777">
        <w:trPr>
          <w:ins w:id="742" w:author="Author" w:date="2025-11-17T18:17:00Z"/>
        </w:trPr>
        <w:tc>
          <w:tcPr>
            <w:tcW w:w="1477" w:type="dxa"/>
          </w:tcPr>
          <w:p w14:paraId="2FAB076F" w14:textId="77777777" w:rsidR="009C50A4" w:rsidRDefault="00695B80">
            <w:pPr>
              <w:keepNext/>
              <w:jc w:val="center"/>
              <w:rPr>
                <w:ins w:id="743" w:author="Author" w:date="2025-11-17T18:17:00Z"/>
              </w:rPr>
            </w:pPr>
            <w:ins w:id="744" w:author="Author" w:date="2025-11-17T18:17:00Z">
              <w:r>
                <w:t>60</w:t>
              </w:r>
            </w:ins>
          </w:p>
        </w:tc>
        <w:tc>
          <w:tcPr>
            <w:tcW w:w="1190" w:type="dxa"/>
          </w:tcPr>
          <w:p w14:paraId="4F48F63B" w14:textId="77777777" w:rsidR="009C50A4" w:rsidRDefault="00695B80">
            <w:pPr>
              <w:jc w:val="center"/>
              <w:rPr>
                <w:ins w:id="745" w:author="Author" w:date="2025-11-17T18:17:00Z"/>
              </w:rPr>
            </w:pPr>
            <w:ins w:id="746" w:author="Author" w:date="2025-11-17T18:17:00Z">
              <w:r>
                <w:t>60</w:t>
              </w:r>
            </w:ins>
          </w:p>
        </w:tc>
        <w:tc>
          <w:tcPr>
            <w:tcW w:w="2212" w:type="dxa"/>
          </w:tcPr>
          <w:p w14:paraId="3D1B0528" w14:textId="77777777" w:rsidR="009C50A4" w:rsidRDefault="00695B80">
            <w:pPr>
              <w:jc w:val="center"/>
              <w:rPr>
                <w:ins w:id="747" w:author="Author" w:date="2025-11-17T18:17:00Z"/>
              </w:rPr>
            </w:pPr>
            <w:ins w:id="748" w:author="Author" w:date="2025-11-17T18:18:00Z">
              <w:r>
                <w:t>1</w:t>
              </w:r>
            </w:ins>
          </w:p>
        </w:tc>
        <w:tc>
          <w:tcPr>
            <w:tcW w:w="1707" w:type="dxa"/>
          </w:tcPr>
          <w:p w14:paraId="50A1B38F" w14:textId="77777777" w:rsidR="009C50A4" w:rsidRDefault="00695B80">
            <w:pPr>
              <w:jc w:val="center"/>
              <w:rPr>
                <w:ins w:id="749" w:author="Author" w:date="2025-11-17T18:17:00Z"/>
              </w:rPr>
            </w:pPr>
            <w:ins w:id="750" w:author="Author" w:date="2025-11-17T18:18:00Z">
              <w:r>
                <w:t>3</w:t>
              </w:r>
            </w:ins>
          </w:p>
        </w:tc>
        <w:tc>
          <w:tcPr>
            <w:tcW w:w="2389" w:type="dxa"/>
          </w:tcPr>
          <w:p w14:paraId="66726198" w14:textId="77777777" w:rsidR="009C50A4" w:rsidRDefault="00695B80">
            <w:pPr>
              <w:jc w:val="center"/>
              <w:rPr>
                <w:ins w:id="751" w:author="Author" w:date="2025-11-17T18:17:00Z"/>
              </w:rPr>
            </w:pPr>
            <w:ins w:id="752" w:author="Author" w:date="2025-11-17T18:17:00Z">
              <w:r>
                <w:t>250</w:t>
              </w:r>
            </w:ins>
          </w:p>
        </w:tc>
      </w:tr>
      <w:tr w:rsidR="009C50A4" w14:paraId="5F02659E" w14:textId="77777777">
        <w:trPr>
          <w:ins w:id="753" w:author="Author" w:date="2025-11-17T18:17:00Z"/>
        </w:trPr>
        <w:tc>
          <w:tcPr>
            <w:tcW w:w="1477" w:type="dxa"/>
          </w:tcPr>
          <w:p w14:paraId="037F5E09" w14:textId="77777777" w:rsidR="009C50A4" w:rsidRDefault="00695B80">
            <w:pPr>
              <w:keepNext/>
              <w:jc w:val="center"/>
              <w:rPr>
                <w:ins w:id="754" w:author="Author" w:date="2025-11-17T18:17:00Z"/>
              </w:rPr>
            </w:pPr>
            <w:ins w:id="755" w:author="Author" w:date="2025-11-17T18:17:00Z">
              <w:r>
                <w:t>70</w:t>
              </w:r>
            </w:ins>
          </w:p>
        </w:tc>
        <w:tc>
          <w:tcPr>
            <w:tcW w:w="1190" w:type="dxa"/>
          </w:tcPr>
          <w:p w14:paraId="48473871" w14:textId="77777777" w:rsidR="009C50A4" w:rsidRDefault="00695B80">
            <w:pPr>
              <w:jc w:val="center"/>
              <w:rPr>
                <w:ins w:id="756" w:author="Author" w:date="2025-11-17T18:17:00Z"/>
              </w:rPr>
            </w:pPr>
            <w:ins w:id="757" w:author="Author" w:date="2025-11-17T18:17:00Z">
              <w:r>
                <w:t>70</w:t>
              </w:r>
            </w:ins>
          </w:p>
        </w:tc>
        <w:tc>
          <w:tcPr>
            <w:tcW w:w="2212" w:type="dxa"/>
          </w:tcPr>
          <w:p w14:paraId="6F4D113A" w14:textId="77777777" w:rsidR="009C50A4" w:rsidRDefault="00695B80">
            <w:pPr>
              <w:jc w:val="center"/>
              <w:rPr>
                <w:ins w:id="758" w:author="Author" w:date="2025-11-17T18:17:00Z"/>
              </w:rPr>
            </w:pPr>
            <w:ins w:id="759" w:author="Author" w:date="2025-11-17T18:18:00Z">
              <w:r>
                <w:t>1</w:t>
              </w:r>
            </w:ins>
          </w:p>
        </w:tc>
        <w:tc>
          <w:tcPr>
            <w:tcW w:w="1707" w:type="dxa"/>
          </w:tcPr>
          <w:p w14:paraId="7A9AD787" w14:textId="77777777" w:rsidR="009C50A4" w:rsidRDefault="00695B80">
            <w:pPr>
              <w:jc w:val="center"/>
              <w:rPr>
                <w:ins w:id="760" w:author="Author" w:date="2025-11-17T18:17:00Z"/>
              </w:rPr>
            </w:pPr>
            <w:ins w:id="761" w:author="Author" w:date="2025-11-17T18:18:00Z">
              <w:r>
                <w:t>3,5</w:t>
              </w:r>
            </w:ins>
          </w:p>
        </w:tc>
        <w:tc>
          <w:tcPr>
            <w:tcW w:w="2389" w:type="dxa"/>
          </w:tcPr>
          <w:p w14:paraId="214B40D1" w14:textId="77777777" w:rsidR="009C50A4" w:rsidRDefault="00695B80">
            <w:pPr>
              <w:jc w:val="center"/>
              <w:rPr>
                <w:ins w:id="762" w:author="Author" w:date="2025-11-17T18:17:00Z"/>
              </w:rPr>
            </w:pPr>
            <w:ins w:id="763" w:author="Author" w:date="2025-11-17T18:17:00Z">
              <w:r>
                <w:t>250</w:t>
              </w:r>
            </w:ins>
          </w:p>
        </w:tc>
      </w:tr>
      <w:tr w:rsidR="009C50A4" w14:paraId="2E1991ED" w14:textId="77777777">
        <w:trPr>
          <w:ins w:id="764" w:author="Author" w:date="2025-11-17T18:17:00Z"/>
        </w:trPr>
        <w:tc>
          <w:tcPr>
            <w:tcW w:w="1477" w:type="dxa"/>
          </w:tcPr>
          <w:p w14:paraId="7A015A7A" w14:textId="77777777" w:rsidR="009C50A4" w:rsidRDefault="00695B80">
            <w:pPr>
              <w:keepNext/>
              <w:jc w:val="center"/>
              <w:rPr>
                <w:ins w:id="765" w:author="Author" w:date="2025-11-17T18:17:00Z"/>
              </w:rPr>
            </w:pPr>
            <w:ins w:id="766" w:author="Author" w:date="2025-11-17T18:17:00Z">
              <w:r>
                <w:t>80</w:t>
              </w:r>
            </w:ins>
          </w:p>
        </w:tc>
        <w:tc>
          <w:tcPr>
            <w:tcW w:w="1190" w:type="dxa"/>
          </w:tcPr>
          <w:p w14:paraId="20F8F2BB" w14:textId="77777777" w:rsidR="009C50A4" w:rsidRDefault="00695B80">
            <w:pPr>
              <w:jc w:val="center"/>
              <w:rPr>
                <w:ins w:id="767" w:author="Author" w:date="2025-11-17T18:17:00Z"/>
              </w:rPr>
            </w:pPr>
            <w:ins w:id="768" w:author="Author" w:date="2025-11-17T18:17:00Z">
              <w:r>
                <w:t>80</w:t>
              </w:r>
            </w:ins>
          </w:p>
        </w:tc>
        <w:tc>
          <w:tcPr>
            <w:tcW w:w="2212" w:type="dxa"/>
          </w:tcPr>
          <w:p w14:paraId="0984C5E1" w14:textId="77777777" w:rsidR="009C50A4" w:rsidRDefault="00695B80">
            <w:pPr>
              <w:jc w:val="center"/>
              <w:rPr>
                <w:ins w:id="769" w:author="Author" w:date="2025-11-17T18:17:00Z"/>
              </w:rPr>
            </w:pPr>
            <w:ins w:id="770" w:author="Author" w:date="2025-11-17T18:18:00Z">
              <w:r>
                <w:t>1</w:t>
              </w:r>
            </w:ins>
          </w:p>
        </w:tc>
        <w:tc>
          <w:tcPr>
            <w:tcW w:w="1707" w:type="dxa"/>
          </w:tcPr>
          <w:p w14:paraId="45A80954" w14:textId="77777777" w:rsidR="009C50A4" w:rsidRDefault="00695B80">
            <w:pPr>
              <w:jc w:val="center"/>
              <w:rPr>
                <w:ins w:id="771" w:author="Author" w:date="2025-11-17T18:17:00Z"/>
              </w:rPr>
            </w:pPr>
            <w:ins w:id="772" w:author="Author" w:date="2025-11-17T18:18:00Z">
              <w:r>
                <w:t>4</w:t>
              </w:r>
            </w:ins>
          </w:p>
        </w:tc>
        <w:tc>
          <w:tcPr>
            <w:tcW w:w="2389" w:type="dxa"/>
          </w:tcPr>
          <w:p w14:paraId="5A7AA505" w14:textId="77777777" w:rsidR="009C50A4" w:rsidRDefault="00695B80">
            <w:pPr>
              <w:jc w:val="center"/>
              <w:rPr>
                <w:ins w:id="773" w:author="Author" w:date="2025-11-17T18:17:00Z"/>
              </w:rPr>
            </w:pPr>
            <w:ins w:id="774" w:author="Author" w:date="2025-11-17T18:17:00Z">
              <w:r>
                <w:t>250</w:t>
              </w:r>
            </w:ins>
          </w:p>
        </w:tc>
      </w:tr>
      <w:tr w:rsidR="009C50A4" w14:paraId="791EE1B5" w14:textId="77777777">
        <w:trPr>
          <w:ins w:id="775" w:author="Author" w:date="2025-11-17T18:17:00Z"/>
        </w:trPr>
        <w:tc>
          <w:tcPr>
            <w:tcW w:w="1477" w:type="dxa"/>
          </w:tcPr>
          <w:p w14:paraId="25FFF429" w14:textId="77777777" w:rsidR="009C50A4" w:rsidRDefault="00695B80">
            <w:pPr>
              <w:keepNext/>
              <w:jc w:val="center"/>
              <w:rPr>
                <w:ins w:id="776" w:author="Author" w:date="2025-11-17T18:17:00Z"/>
              </w:rPr>
            </w:pPr>
            <w:ins w:id="777" w:author="Author" w:date="2025-11-17T18:17:00Z">
              <w:r>
                <w:t>90</w:t>
              </w:r>
            </w:ins>
          </w:p>
        </w:tc>
        <w:tc>
          <w:tcPr>
            <w:tcW w:w="1190" w:type="dxa"/>
          </w:tcPr>
          <w:p w14:paraId="6746922C" w14:textId="77777777" w:rsidR="009C50A4" w:rsidRDefault="00695B80">
            <w:pPr>
              <w:jc w:val="center"/>
              <w:rPr>
                <w:ins w:id="778" w:author="Author" w:date="2025-11-17T18:17:00Z"/>
              </w:rPr>
            </w:pPr>
            <w:ins w:id="779" w:author="Author" w:date="2025-11-17T18:17:00Z">
              <w:r>
                <w:t>90</w:t>
              </w:r>
            </w:ins>
          </w:p>
        </w:tc>
        <w:tc>
          <w:tcPr>
            <w:tcW w:w="2212" w:type="dxa"/>
          </w:tcPr>
          <w:p w14:paraId="1962948D" w14:textId="77777777" w:rsidR="009C50A4" w:rsidRDefault="00695B80">
            <w:pPr>
              <w:jc w:val="center"/>
              <w:rPr>
                <w:ins w:id="780" w:author="Author" w:date="2025-11-17T18:17:00Z"/>
              </w:rPr>
            </w:pPr>
            <w:ins w:id="781" w:author="Author" w:date="2025-11-17T18:18:00Z">
              <w:r>
                <w:t>1</w:t>
              </w:r>
            </w:ins>
          </w:p>
        </w:tc>
        <w:tc>
          <w:tcPr>
            <w:tcW w:w="1707" w:type="dxa"/>
          </w:tcPr>
          <w:p w14:paraId="75E9B4A5" w14:textId="77777777" w:rsidR="009C50A4" w:rsidRDefault="00695B80">
            <w:pPr>
              <w:jc w:val="center"/>
              <w:rPr>
                <w:ins w:id="782" w:author="Author" w:date="2025-11-17T18:17:00Z"/>
              </w:rPr>
            </w:pPr>
            <w:ins w:id="783" w:author="Author" w:date="2025-11-17T18:18:00Z">
              <w:r>
                <w:t>4,5</w:t>
              </w:r>
            </w:ins>
          </w:p>
        </w:tc>
        <w:tc>
          <w:tcPr>
            <w:tcW w:w="2389" w:type="dxa"/>
          </w:tcPr>
          <w:p w14:paraId="21C40C76" w14:textId="77777777" w:rsidR="009C50A4" w:rsidRDefault="00695B80">
            <w:pPr>
              <w:jc w:val="center"/>
              <w:rPr>
                <w:ins w:id="784" w:author="Author" w:date="2025-11-17T18:17:00Z"/>
              </w:rPr>
            </w:pPr>
            <w:ins w:id="785" w:author="Author" w:date="2025-11-17T18:17:00Z">
              <w:r>
                <w:t>250</w:t>
              </w:r>
            </w:ins>
          </w:p>
        </w:tc>
      </w:tr>
    </w:tbl>
    <w:p w14:paraId="30C5CA9A" w14:textId="77777777" w:rsidR="009C50A4" w:rsidRDefault="00695B80">
      <w:pPr>
        <w:spacing w:line="240" w:lineRule="auto"/>
        <w:rPr>
          <w:ins w:id="786" w:author="Author" w:date="2025-11-17T18:17:00Z"/>
          <w:sz w:val="20"/>
        </w:rPr>
      </w:pPr>
      <w:ins w:id="787" w:author="Author" w:date="2025-11-17T18:17:00Z">
        <w:r>
          <w:rPr>
            <w:sz w:val="20"/>
            <w:vertAlign w:val="superscript"/>
          </w:rPr>
          <w:t>1</w:t>
        </w:r>
        <w:r>
          <w:rPr>
            <w:sz w:val="20"/>
          </w:rPr>
          <w:t xml:space="preserve"> Täpne annus tuleb arvutada konkreetse patsiendi kehakaalu alusel.</w:t>
        </w:r>
      </w:ins>
    </w:p>
    <w:p w14:paraId="2EFA3483" w14:textId="77777777" w:rsidR="009C50A4" w:rsidRDefault="009C50A4">
      <w:pPr>
        <w:rPr>
          <w:ins w:id="788" w:author="Author" w:date="2025-11-17T18:17:00Z"/>
        </w:rPr>
      </w:pPr>
    </w:p>
    <w:p w14:paraId="4FBD52C4" w14:textId="77777777" w:rsidR="009C50A4" w:rsidRDefault="00695B80">
      <w:pPr>
        <w:keepNext/>
        <w:rPr>
          <w:ins w:id="789" w:author="Author" w:date="2025-11-17T18:17:00Z"/>
        </w:rPr>
      </w:pPr>
      <w:ins w:id="790" w:author="Author" w:date="2025-11-17T18:17:00Z">
        <w:r>
          <w:t xml:space="preserve">Noorukid kehakaaluga </w:t>
        </w:r>
        <w:r>
          <w:rPr>
            <w:b/>
            <w:bCs/>
          </w:rPr>
          <w:t>50…90 kg</w:t>
        </w:r>
        <w:r>
          <w:t>:</w:t>
        </w:r>
      </w:ins>
    </w:p>
    <w:p w14:paraId="2D1D067E" w14:textId="77777777" w:rsidR="009C50A4" w:rsidRDefault="00695B80">
      <w:pPr>
        <w:numPr>
          <w:ilvl w:val="12"/>
          <w:numId w:val="0"/>
        </w:numPr>
        <w:spacing w:line="240" w:lineRule="auto"/>
        <w:ind w:right="-2"/>
        <w:rPr>
          <w:ins w:id="791" w:author="Author" w:date="2025-11-17T18:17:00Z"/>
        </w:rPr>
      </w:pPr>
      <w:ins w:id="792" w:author="Author" w:date="2025-11-17T18:17:00Z">
        <w:r>
          <w:t>Arvutage vajalik manustamiskõlblikuks muudetud lahuse kogus patsiendi kehakaalu alusel ja süstige see 250 ml infusioonikotti.</w:t>
        </w:r>
      </w:ins>
    </w:p>
    <w:p w14:paraId="4D8EC8B8" w14:textId="77777777" w:rsidR="009C50A4" w:rsidRDefault="009C50A4">
      <w:pPr>
        <w:numPr>
          <w:ilvl w:val="12"/>
          <w:numId w:val="0"/>
        </w:numPr>
        <w:spacing w:line="240" w:lineRule="auto"/>
        <w:ind w:right="-2"/>
        <w:rPr>
          <w:i/>
          <w:noProof/>
        </w:rPr>
      </w:pPr>
    </w:p>
    <w:p w14:paraId="79B7167A" w14:textId="77777777" w:rsidR="009C50A4" w:rsidRDefault="00695B80">
      <w:pPr>
        <w:keepNext/>
        <w:numPr>
          <w:ilvl w:val="12"/>
          <w:numId w:val="0"/>
        </w:numPr>
        <w:spacing w:line="240" w:lineRule="auto"/>
        <w:rPr>
          <w:b/>
          <w:i/>
          <w:noProof/>
        </w:rPr>
      </w:pPr>
      <w:r>
        <w:rPr>
          <w:b/>
          <w:i/>
          <w:noProof/>
        </w:rPr>
        <w:t>Infusioon</w:t>
      </w:r>
    </w:p>
    <w:p w14:paraId="7FE64C24" w14:textId="77777777" w:rsidR="009C50A4" w:rsidRDefault="009C50A4">
      <w:pPr>
        <w:keepNext/>
        <w:numPr>
          <w:ilvl w:val="12"/>
          <w:numId w:val="0"/>
        </w:numPr>
        <w:spacing w:line="240" w:lineRule="auto"/>
        <w:rPr>
          <w:b/>
          <w:i/>
          <w:noProof/>
        </w:rPr>
      </w:pPr>
    </w:p>
    <w:p w14:paraId="4103EACD" w14:textId="77777777" w:rsidR="009C50A4" w:rsidRDefault="00695B80">
      <w:pPr>
        <w:numPr>
          <w:ilvl w:val="12"/>
          <w:numId w:val="0"/>
        </w:numPr>
        <w:spacing w:line="240" w:lineRule="auto"/>
        <w:rPr>
          <w:noProof/>
        </w:rPr>
      </w:pPr>
      <w:r>
        <w:t>Enne manustamist tuleb visuaalselt kontrollida, et infusioonilahuses ei esineks lahustumata osakesi.</w:t>
      </w:r>
    </w:p>
    <w:p w14:paraId="4E539FB3" w14:textId="77777777" w:rsidR="009C50A4" w:rsidRDefault="00695B80">
      <w:pPr>
        <w:numPr>
          <w:ilvl w:val="12"/>
          <w:numId w:val="0"/>
        </w:numPr>
        <w:spacing w:line="240" w:lineRule="auto"/>
        <w:rPr>
          <w:noProof/>
        </w:rPr>
      </w:pPr>
      <w:r>
        <w:t>Manustamiskõlblikuks muudetud ja lahjendatud lahused, mis sisaldavad nähtavaid osakesi või on hägused, tuleb ära visata.</w:t>
      </w:r>
    </w:p>
    <w:p w14:paraId="79227F13" w14:textId="77777777" w:rsidR="009C50A4" w:rsidRDefault="009C50A4">
      <w:pPr>
        <w:numPr>
          <w:ilvl w:val="12"/>
          <w:numId w:val="0"/>
        </w:numPr>
        <w:spacing w:line="240" w:lineRule="auto"/>
        <w:rPr>
          <w:noProof/>
        </w:rPr>
      </w:pPr>
    </w:p>
    <w:p w14:paraId="3B71EF11" w14:textId="77777777" w:rsidR="009C50A4" w:rsidRDefault="00695B80">
      <w:pPr>
        <w:numPr>
          <w:ilvl w:val="12"/>
          <w:numId w:val="0"/>
        </w:numPr>
        <w:spacing w:line="240" w:lineRule="auto"/>
        <w:rPr>
          <w:noProof/>
        </w:rPr>
      </w:pPr>
      <w:r>
        <w:t>Pärast lahjendamist manustatakse Xeravat intravenoosselt ligikaudu 1 tunni jooksul. Xerava soovitatav manustamisrežiim on 1 mg/kg eravatsükliini iga 12 tunni tagant 4…14 päeva jooksul.</w:t>
      </w:r>
    </w:p>
    <w:p w14:paraId="1CED400F" w14:textId="77777777" w:rsidR="009C50A4" w:rsidRDefault="009C50A4">
      <w:pPr>
        <w:numPr>
          <w:ilvl w:val="12"/>
          <w:numId w:val="0"/>
        </w:numPr>
        <w:spacing w:line="240" w:lineRule="auto"/>
        <w:rPr>
          <w:noProof/>
        </w:rPr>
      </w:pPr>
    </w:p>
    <w:p w14:paraId="54BF53F8" w14:textId="77777777" w:rsidR="009C50A4" w:rsidRDefault="00695B80">
      <w:pPr>
        <w:numPr>
          <w:ilvl w:val="12"/>
          <w:numId w:val="0"/>
        </w:numPr>
        <w:spacing w:line="240" w:lineRule="auto"/>
        <w:rPr>
          <w:noProof/>
        </w:rPr>
      </w:pPr>
      <w:r>
        <w:t>Manustamiskõlblikuks muudetud ja lahjendatud lahust tuleb manustada ainult intravenoosse infusioonina. Seda ei tohi manustada intravenoosse boolusena.</w:t>
      </w:r>
    </w:p>
    <w:p w14:paraId="4B0526BD" w14:textId="77777777" w:rsidR="009C50A4" w:rsidRDefault="009C50A4">
      <w:pPr>
        <w:numPr>
          <w:ilvl w:val="12"/>
          <w:numId w:val="0"/>
        </w:numPr>
        <w:spacing w:line="240" w:lineRule="auto"/>
        <w:rPr>
          <w:noProof/>
        </w:rPr>
      </w:pPr>
    </w:p>
    <w:p w14:paraId="1FABEBBE" w14:textId="77777777" w:rsidR="009C50A4" w:rsidRDefault="00695B80">
      <w:pPr>
        <w:numPr>
          <w:ilvl w:val="12"/>
          <w:numId w:val="0"/>
        </w:numPr>
        <w:spacing w:line="240" w:lineRule="auto"/>
        <w:rPr>
          <w:noProof/>
        </w:rPr>
      </w:pPr>
      <w:r>
        <w:t>Ainult ühekordseks kasutamiseks, kogu kasutamata lahus tuleb hävitada.</w:t>
      </w:r>
    </w:p>
    <w:p w14:paraId="217F8BA7" w14:textId="77777777" w:rsidR="009C50A4" w:rsidRDefault="009C50A4">
      <w:pPr>
        <w:tabs>
          <w:tab w:val="clear" w:pos="567"/>
        </w:tabs>
        <w:spacing w:line="240" w:lineRule="auto"/>
        <w:rPr>
          <w:noProof/>
        </w:rPr>
      </w:pPr>
    </w:p>
    <w:p w14:paraId="351D3EEA" w14:textId="77777777" w:rsidR="009C50A4" w:rsidRDefault="009C50A4">
      <w:pPr>
        <w:numPr>
          <w:ilvl w:val="12"/>
          <w:numId w:val="0"/>
        </w:numPr>
        <w:spacing w:line="240" w:lineRule="auto"/>
        <w:rPr>
          <w:noProof/>
        </w:rPr>
      </w:pPr>
    </w:p>
    <w:sectPr w:rsidR="009C50A4">
      <w:footerReference w:type="default" r:id="rId22"/>
      <w:footerReference w:type="first" r:id="rId23"/>
      <w:endnotePr>
        <w:numFmt w:val="decimal"/>
      </w:endnotePr>
      <w:pgSz w:w="11907" w:h="16840" w:code="9"/>
      <w:pgMar w:top="1134" w:right="1418" w:bottom="1134" w:left="1418" w:header="737" w:footer="737" w:gutter="0"/>
      <w:cols w:space="720"/>
      <w:titlePg/>
      <w:docGrid w:linePitch="299"/>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49" w:author="AUTHOR" w:date="2025-12-04T10:08:00Z" w:initials=" ">
    <w:p w14:paraId="2A820A0D" w14:textId="77777777" w:rsidR="00D37BF1" w:rsidRDefault="00D37BF1" w:rsidP="00D37BF1">
      <w:pPr>
        <w:pStyle w:val="CommentText"/>
      </w:pPr>
      <w:r>
        <w:rPr>
          <w:rStyle w:val="CommentReference"/>
        </w:rPr>
        <w:annotationRef/>
      </w:r>
      <w:r>
        <w:t xml:space="preserve">Adapted according to </w:t>
      </w:r>
      <w:hyperlink r:id="rId1" w:history="1">
        <w:r w:rsidRPr="009C1F7F">
          <w:rPr>
            <w:rStyle w:val="Hyperlink"/>
          </w:rPr>
          <w:t>https://www.ema.europa.eu/en/evaluation-medicinal-products-indicated-treatment-bacterial-infections-scientific-guideline</w:t>
        </w:r>
      </w:hyperlink>
    </w:p>
  </w:comment>
  <w:comment w:id="276" w:author="AUTHOR" w:date="2025-11-27T20:22:00Z" w:initials=" ">
    <w:p w14:paraId="246FE8E9" w14:textId="5E2A25A3" w:rsidR="00210E22" w:rsidRDefault="00210E22">
      <w:pPr>
        <w:pStyle w:val="CommentText"/>
      </w:pPr>
      <w:r>
        <w:rPr>
          <w:rStyle w:val="CommentReference"/>
        </w:rPr>
        <w:annotationRef/>
      </w:r>
      <w:r>
        <w:t>Please follow corrections from previous SmPC text</w:t>
      </w:r>
      <w:r w:rsidR="00625CBD">
        <w:t xml:space="preserve">, except dosing in table 4 page </w:t>
      </w:r>
      <w:r w:rsidR="00BF6B92">
        <w:t>26.</w:t>
      </w:r>
    </w:p>
  </w:comment>
  <w:comment w:id="303" w:author="AUTHOR" w:date="2025-12-04T10:30:00Z" w:initials=" ">
    <w:p w14:paraId="63AD9746" w14:textId="77777777" w:rsidR="00306513" w:rsidRDefault="00306513" w:rsidP="00306513">
      <w:pPr>
        <w:pStyle w:val="CommentText"/>
      </w:pPr>
      <w:r>
        <w:rPr>
          <w:rStyle w:val="CommentReference"/>
        </w:rPr>
        <w:annotationRef/>
      </w:r>
      <w:r>
        <w:t xml:space="preserve">Adapted according to </w:t>
      </w:r>
      <w:hyperlink r:id="rId2" w:history="1">
        <w:r w:rsidRPr="002C000F">
          <w:rPr>
            <w:rStyle w:val="Hyperlink"/>
          </w:rPr>
          <w:t>https://www.ema.europa.eu/en/evaluation-medicinal-products-indicated-treatment-bacterial-infections-scientific-guideline</w:t>
        </w:r>
      </w:hyperlink>
    </w:p>
  </w:comment>
  <w:comment w:id="536" w:author="AUTHOR" w:date="2025-12-04T10:48:00Z" w:initials=" ">
    <w:p w14:paraId="2DB9459D" w14:textId="77777777" w:rsidR="00461BC8" w:rsidRDefault="00461BC8" w:rsidP="00461BC8">
      <w:pPr>
        <w:pStyle w:val="CommentText"/>
      </w:pPr>
      <w:r>
        <w:rPr>
          <w:rStyle w:val="CommentReference"/>
        </w:rPr>
        <w:annotationRef/>
      </w:r>
      <w:r>
        <w:t>Added according to EN PI</w:t>
      </w:r>
    </w:p>
  </w:comment>
  <w:comment w:id="685" w:author="AUTHOR" w:date="2025-12-04T10:50:00Z" w:initials=" ">
    <w:p w14:paraId="57A2B12E" w14:textId="77777777" w:rsidR="00F811BE" w:rsidRDefault="00F811BE" w:rsidP="00F811BE">
      <w:pPr>
        <w:pStyle w:val="CommentText"/>
      </w:pPr>
      <w:r>
        <w:rPr>
          <w:rStyle w:val="CommentReference"/>
        </w:rPr>
        <w:annotationRef/>
      </w:r>
      <w:r>
        <w:t>Added according to EN PI</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2A820A0D" w15:done="0"/>
  <w15:commentEx w15:paraId="246FE8E9" w15:done="0"/>
  <w15:commentEx w15:paraId="63AD9746" w15:done="0"/>
  <w15:commentEx w15:paraId="2DB9459D" w15:done="0"/>
  <w15:commentEx w15:paraId="57A2B12E"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9D09E9F" w16cex:dateUtc="2025-12-04T09:08:00Z"/>
  <w16cex:commentExtensible w16cex:durableId="2CD33181" w16cex:dateUtc="2025-11-27T18:22:00Z"/>
  <w16cex:commentExtensible w16cex:durableId="587A3778" w16cex:dateUtc="2025-12-04T09:30:00Z"/>
  <w16cex:commentExtensible w16cex:durableId="17A66428" w16cex:dateUtc="2025-12-04T09:48:00Z"/>
  <w16cex:commentExtensible w16cex:durableId="16545838" w16cex:dateUtc="2025-12-04T09:5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A820A0D" w16cid:durableId="69D09E9F"/>
  <w16cid:commentId w16cid:paraId="246FE8E9" w16cid:durableId="2CD33181"/>
  <w16cid:commentId w16cid:paraId="63AD9746" w16cid:durableId="587A3778"/>
  <w16cid:commentId w16cid:paraId="2DB9459D" w16cid:durableId="17A66428"/>
  <w16cid:commentId w16cid:paraId="57A2B12E" w16cid:durableId="16545838"/>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A5BC8A" w14:textId="77777777" w:rsidR="003701E7" w:rsidRDefault="003701E7">
      <w:pPr>
        <w:spacing w:line="240" w:lineRule="auto"/>
      </w:pPr>
      <w:r>
        <w:separator/>
      </w:r>
    </w:p>
  </w:endnote>
  <w:endnote w:type="continuationSeparator" w:id="0">
    <w:p w14:paraId="50DD0993" w14:textId="77777777" w:rsidR="003701E7" w:rsidRDefault="003701E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837CD9" w14:textId="77777777" w:rsidR="009C50A4" w:rsidRDefault="00695B80">
    <w:pPr>
      <w:pStyle w:val="Footer"/>
      <w:tabs>
        <w:tab w:val="right" w:pos="8931"/>
      </w:tabs>
      <w:ind w:right="96"/>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Pr>
        <w:rStyle w:val="PageNumber"/>
        <w:rFonts w:cs="Arial"/>
      </w:rPr>
      <w:t>2</w:t>
    </w:r>
    <w:r>
      <w:rPr>
        <w:rStyle w:val="PageNumber"/>
        <w:rFonts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A8AB49" w14:textId="77777777" w:rsidR="009C50A4" w:rsidRDefault="00695B80">
    <w:pPr>
      <w:pStyle w:val="Footer"/>
      <w:tabs>
        <w:tab w:val="right" w:pos="8931"/>
      </w:tabs>
      <w:ind w:right="96"/>
      <w:jc w:val="center"/>
    </w:pPr>
    <w:r>
      <w:rPr>
        <w:rStyle w:val="PageNumber"/>
        <w:rFonts w:cs="Arial"/>
      </w:rPr>
      <w:fldChar w:fldCharType="begin"/>
    </w:r>
    <w:r>
      <w:rPr>
        <w:rStyle w:val="PageNumber"/>
        <w:rFonts w:cs="Arial"/>
      </w:rPr>
      <w:instrText xml:space="preserve">PAGE  </w:instrText>
    </w:r>
    <w:r>
      <w:rPr>
        <w:rStyle w:val="PageNumber"/>
        <w:rFonts w:cs="Arial"/>
      </w:rPr>
      <w:fldChar w:fldCharType="separate"/>
    </w:r>
    <w:r>
      <w:rPr>
        <w:rStyle w:val="PageNumber"/>
        <w:rFonts w:cs="Arial"/>
      </w:rPr>
      <w:t>1</w:t>
    </w:r>
    <w:r>
      <w:rPr>
        <w:rStyle w:val="PageNumber"/>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67016C" w14:textId="77777777" w:rsidR="003701E7" w:rsidRDefault="003701E7">
      <w:pPr>
        <w:spacing w:line="240" w:lineRule="auto"/>
      </w:pPr>
      <w:r>
        <w:separator/>
      </w:r>
    </w:p>
  </w:footnote>
  <w:footnote w:type="continuationSeparator" w:id="0">
    <w:p w14:paraId="1EAEC52D" w14:textId="77777777" w:rsidR="003701E7" w:rsidRDefault="003701E7">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440251E"/>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887CA35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EFC735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2AFED4BA"/>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B3D8043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1F6F22E"/>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7161520"/>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6321E0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FDA4B5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2310784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0BC6E9F4"/>
    <w:lvl w:ilvl="0">
      <w:numFmt w:val="decimal"/>
      <w:lvlText w:val="*"/>
      <w:lvlJc w:val="left"/>
    </w:lvl>
  </w:abstractNum>
  <w:abstractNum w:abstractNumId="11" w15:restartNumberingAfterBreak="0">
    <w:nsid w:val="00D63A62"/>
    <w:multiLevelType w:val="hybridMultilevel"/>
    <w:tmpl w:val="68AE31D2"/>
    <w:lvl w:ilvl="0" w:tplc="8F02C3CC">
      <w:start w:val="1"/>
      <w:numFmt w:val="bullet"/>
      <w:lvlText w:val=""/>
      <w:lvlJc w:val="left"/>
      <w:pPr>
        <w:ind w:left="720" w:hanging="360"/>
      </w:pPr>
      <w:rPr>
        <w:rFonts w:ascii="Symbol" w:hAnsi="Symbol" w:hint="default"/>
      </w:rPr>
    </w:lvl>
    <w:lvl w:ilvl="1" w:tplc="20F2413A">
      <w:start w:val="1"/>
      <w:numFmt w:val="bullet"/>
      <w:lvlText w:val="o"/>
      <w:lvlJc w:val="left"/>
      <w:pPr>
        <w:ind w:left="1440" w:hanging="360"/>
      </w:pPr>
      <w:rPr>
        <w:rFonts w:ascii="Courier New" w:hAnsi="Courier New" w:cs="Courier New" w:hint="default"/>
      </w:rPr>
    </w:lvl>
    <w:lvl w:ilvl="2" w:tplc="BBFA15AA" w:tentative="1">
      <w:start w:val="1"/>
      <w:numFmt w:val="bullet"/>
      <w:lvlText w:val=""/>
      <w:lvlJc w:val="left"/>
      <w:pPr>
        <w:ind w:left="2160" w:hanging="360"/>
      </w:pPr>
      <w:rPr>
        <w:rFonts w:ascii="Wingdings" w:hAnsi="Wingdings" w:hint="default"/>
      </w:rPr>
    </w:lvl>
    <w:lvl w:ilvl="3" w:tplc="87AE9CC6" w:tentative="1">
      <w:start w:val="1"/>
      <w:numFmt w:val="bullet"/>
      <w:lvlText w:val=""/>
      <w:lvlJc w:val="left"/>
      <w:pPr>
        <w:ind w:left="2880" w:hanging="360"/>
      </w:pPr>
      <w:rPr>
        <w:rFonts w:ascii="Symbol" w:hAnsi="Symbol" w:hint="default"/>
      </w:rPr>
    </w:lvl>
    <w:lvl w:ilvl="4" w:tplc="DE7859DC" w:tentative="1">
      <w:start w:val="1"/>
      <w:numFmt w:val="bullet"/>
      <w:lvlText w:val="o"/>
      <w:lvlJc w:val="left"/>
      <w:pPr>
        <w:ind w:left="3600" w:hanging="360"/>
      </w:pPr>
      <w:rPr>
        <w:rFonts w:ascii="Courier New" w:hAnsi="Courier New" w:cs="Courier New" w:hint="default"/>
      </w:rPr>
    </w:lvl>
    <w:lvl w:ilvl="5" w:tplc="CCD0E8B2" w:tentative="1">
      <w:start w:val="1"/>
      <w:numFmt w:val="bullet"/>
      <w:lvlText w:val=""/>
      <w:lvlJc w:val="left"/>
      <w:pPr>
        <w:ind w:left="4320" w:hanging="360"/>
      </w:pPr>
      <w:rPr>
        <w:rFonts w:ascii="Wingdings" w:hAnsi="Wingdings" w:hint="default"/>
      </w:rPr>
    </w:lvl>
    <w:lvl w:ilvl="6" w:tplc="720E18F4" w:tentative="1">
      <w:start w:val="1"/>
      <w:numFmt w:val="bullet"/>
      <w:lvlText w:val=""/>
      <w:lvlJc w:val="left"/>
      <w:pPr>
        <w:ind w:left="5040" w:hanging="360"/>
      </w:pPr>
      <w:rPr>
        <w:rFonts w:ascii="Symbol" w:hAnsi="Symbol" w:hint="default"/>
      </w:rPr>
    </w:lvl>
    <w:lvl w:ilvl="7" w:tplc="920A06F0" w:tentative="1">
      <w:start w:val="1"/>
      <w:numFmt w:val="bullet"/>
      <w:lvlText w:val="o"/>
      <w:lvlJc w:val="left"/>
      <w:pPr>
        <w:ind w:left="5760" w:hanging="360"/>
      </w:pPr>
      <w:rPr>
        <w:rFonts w:ascii="Courier New" w:hAnsi="Courier New" w:cs="Courier New" w:hint="default"/>
      </w:rPr>
    </w:lvl>
    <w:lvl w:ilvl="8" w:tplc="7C182022" w:tentative="1">
      <w:start w:val="1"/>
      <w:numFmt w:val="bullet"/>
      <w:lvlText w:val=""/>
      <w:lvlJc w:val="left"/>
      <w:pPr>
        <w:ind w:left="6480" w:hanging="360"/>
      </w:pPr>
      <w:rPr>
        <w:rFonts w:ascii="Wingdings" w:hAnsi="Wingdings" w:hint="default"/>
      </w:rPr>
    </w:lvl>
  </w:abstractNum>
  <w:abstractNum w:abstractNumId="12" w15:restartNumberingAfterBreak="0">
    <w:nsid w:val="0715692A"/>
    <w:multiLevelType w:val="hybridMultilevel"/>
    <w:tmpl w:val="6C2E7D32"/>
    <w:lvl w:ilvl="0" w:tplc="F36AB578">
      <w:start w:val="1"/>
      <w:numFmt w:val="upperLetter"/>
      <w:lvlText w:val="%1."/>
      <w:lvlJc w:val="left"/>
      <w:pPr>
        <w:ind w:left="720" w:hanging="360"/>
      </w:pPr>
      <w:rPr>
        <w:rFonts w:hint="default"/>
        <w:b/>
        <w:i w:val="0"/>
      </w:rPr>
    </w:lvl>
    <w:lvl w:ilvl="1" w:tplc="545A6EA0" w:tentative="1">
      <w:start w:val="1"/>
      <w:numFmt w:val="lowerLetter"/>
      <w:lvlText w:val="%2."/>
      <w:lvlJc w:val="left"/>
      <w:pPr>
        <w:ind w:left="1440" w:hanging="360"/>
      </w:pPr>
    </w:lvl>
    <w:lvl w:ilvl="2" w:tplc="6C742FF4" w:tentative="1">
      <w:start w:val="1"/>
      <w:numFmt w:val="lowerRoman"/>
      <w:lvlText w:val="%3."/>
      <w:lvlJc w:val="right"/>
      <w:pPr>
        <w:ind w:left="2160" w:hanging="180"/>
      </w:pPr>
    </w:lvl>
    <w:lvl w:ilvl="3" w:tplc="19401064" w:tentative="1">
      <w:start w:val="1"/>
      <w:numFmt w:val="decimal"/>
      <w:lvlText w:val="%4."/>
      <w:lvlJc w:val="left"/>
      <w:pPr>
        <w:ind w:left="2880" w:hanging="360"/>
      </w:pPr>
    </w:lvl>
    <w:lvl w:ilvl="4" w:tplc="4C2A8038" w:tentative="1">
      <w:start w:val="1"/>
      <w:numFmt w:val="lowerLetter"/>
      <w:lvlText w:val="%5."/>
      <w:lvlJc w:val="left"/>
      <w:pPr>
        <w:ind w:left="3600" w:hanging="360"/>
      </w:pPr>
    </w:lvl>
    <w:lvl w:ilvl="5" w:tplc="76203A4E" w:tentative="1">
      <w:start w:val="1"/>
      <w:numFmt w:val="lowerRoman"/>
      <w:lvlText w:val="%6."/>
      <w:lvlJc w:val="right"/>
      <w:pPr>
        <w:ind w:left="4320" w:hanging="180"/>
      </w:pPr>
    </w:lvl>
    <w:lvl w:ilvl="6" w:tplc="205837F8" w:tentative="1">
      <w:start w:val="1"/>
      <w:numFmt w:val="decimal"/>
      <w:lvlText w:val="%7."/>
      <w:lvlJc w:val="left"/>
      <w:pPr>
        <w:ind w:left="5040" w:hanging="360"/>
      </w:pPr>
    </w:lvl>
    <w:lvl w:ilvl="7" w:tplc="768670F8" w:tentative="1">
      <w:start w:val="1"/>
      <w:numFmt w:val="lowerLetter"/>
      <w:lvlText w:val="%8."/>
      <w:lvlJc w:val="left"/>
      <w:pPr>
        <w:ind w:left="5760" w:hanging="360"/>
      </w:pPr>
    </w:lvl>
    <w:lvl w:ilvl="8" w:tplc="33489A92" w:tentative="1">
      <w:start w:val="1"/>
      <w:numFmt w:val="lowerRoman"/>
      <w:lvlText w:val="%9."/>
      <w:lvlJc w:val="right"/>
      <w:pPr>
        <w:ind w:left="6480" w:hanging="180"/>
      </w:pPr>
    </w:lvl>
  </w:abstractNum>
  <w:abstractNum w:abstractNumId="13" w15:restartNumberingAfterBreak="0">
    <w:nsid w:val="071D09CA"/>
    <w:multiLevelType w:val="hybridMultilevel"/>
    <w:tmpl w:val="F3B29B44"/>
    <w:lvl w:ilvl="0" w:tplc="5B845AD6">
      <w:start w:val="1"/>
      <w:numFmt w:val="decimal"/>
      <w:lvlText w:val="%1."/>
      <w:lvlJc w:val="left"/>
      <w:pPr>
        <w:ind w:left="720" w:hanging="360"/>
      </w:pPr>
      <w:rPr>
        <w:rFonts w:hint="default"/>
        <w:b/>
      </w:rPr>
    </w:lvl>
    <w:lvl w:ilvl="1" w:tplc="38C68B90" w:tentative="1">
      <w:start w:val="1"/>
      <w:numFmt w:val="lowerLetter"/>
      <w:lvlText w:val="%2."/>
      <w:lvlJc w:val="left"/>
      <w:pPr>
        <w:ind w:left="1440" w:hanging="360"/>
      </w:pPr>
    </w:lvl>
    <w:lvl w:ilvl="2" w:tplc="8D6AAF46" w:tentative="1">
      <w:start w:val="1"/>
      <w:numFmt w:val="lowerRoman"/>
      <w:lvlText w:val="%3."/>
      <w:lvlJc w:val="right"/>
      <w:pPr>
        <w:ind w:left="2160" w:hanging="180"/>
      </w:pPr>
    </w:lvl>
    <w:lvl w:ilvl="3" w:tplc="A204F41E" w:tentative="1">
      <w:start w:val="1"/>
      <w:numFmt w:val="decimal"/>
      <w:lvlText w:val="%4."/>
      <w:lvlJc w:val="left"/>
      <w:pPr>
        <w:ind w:left="2880" w:hanging="360"/>
      </w:pPr>
    </w:lvl>
    <w:lvl w:ilvl="4" w:tplc="A80A0F18" w:tentative="1">
      <w:start w:val="1"/>
      <w:numFmt w:val="lowerLetter"/>
      <w:lvlText w:val="%5."/>
      <w:lvlJc w:val="left"/>
      <w:pPr>
        <w:ind w:left="3600" w:hanging="360"/>
      </w:pPr>
    </w:lvl>
    <w:lvl w:ilvl="5" w:tplc="4C6E7CC6" w:tentative="1">
      <w:start w:val="1"/>
      <w:numFmt w:val="lowerRoman"/>
      <w:lvlText w:val="%6."/>
      <w:lvlJc w:val="right"/>
      <w:pPr>
        <w:ind w:left="4320" w:hanging="180"/>
      </w:pPr>
    </w:lvl>
    <w:lvl w:ilvl="6" w:tplc="3D763C00" w:tentative="1">
      <w:start w:val="1"/>
      <w:numFmt w:val="decimal"/>
      <w:lvlText w:val="%7."/>
      <w:lvlJc w:val="left"/>
      <w:pPr>
        <w:ind w:left="5040" w:hanging="360"/>
      </w:pPr>
    </w:lvl>
    <w:lvl w:ilvl="7" w:tplc="2912EDFE" w:tentative="1">
      <w:start w:val="1"/>
      <w:numFmt w:val="lowerLetter"/>
      <w:lvlText w:val="%8."/>
      <w:lvlJc w:val="left"/>
      <w:pPr>
        <w:ind w:left="5760" w:hanging="360"/>
      </w:pPr>
    </w:lvl>
    <w:lvl w:ilvl="8" w:tplc="D2164D6A" w:tentative="1">
      <w:start w:val="1"/>
      <w:numFmt w:val="lowerRoman"/>
      <w:lvlText w:val="%9."/>
      <w:lvlJc w:val="right"/>
      <w:pPr>
        <w:ind w:left="6480" w:hanging="180"/>
      </w:pPr>
    </w:lvl>
  </w:abstractNum>
  <w:abstractNum w:abstractNumId="14" w15:restartNumberingAfterBreak="0">
    <w:nsid w:val="15BE478D"/>
    <w:multiLevelType w:val="hybridMultilevel"/>
    <w:tmpl w:val="CDAA78C4"/>
    <w:lvl w:ilvl="0" w:tplc="4BA44670">
      <w:start w:val="1"/>
      <w:numFmt w:val="bullet"/>
      <w:lvlText w:val=""/>
      <w:lvlJc w:val="left"/>
      <w:pPr>
        <w:ind w:left="720" w:hanging="360"/>
      </w:pPr>
      <w:rPr>
        <w:rFonts w:ascii="Symbol" w:hAnsi="Symbol" w:hint="default"/>
      </w:rPr>
    </w:lvl>
    <w:lvl w:ilvl="1" w:tplc="853CD6F8">
      <w:numFmt w:val="bullet"/>
      <w:lvlText w:val="•"/>
      <w:lvlJc w:val="left"/>
      <w:pPr>
        <w:ind w:left="1485" w:hanging="405"/>
      </w:pPr>
      <w:rPr>
        <w:rFonts w:ascii="Times New Roman" w:eastAsia="Times New Roman" w:hAnsi="Times New Roman" w:cs="Times New Roman" w:hint="default"/>
      </w:rPr>
    </w:lvl>
    <w:lvl w:ilvl="2" w:tplc="A49EB1A8" w:tentative="1">
      <w:start w:val="1"/>
      <w:numFmt w:val="bullet"/>
      <w:lvlText w:val=""/>
      <w:lvlJc w:val="left"/>
      <w:pPr>
        <w:ind w:left="2160" w:hanging="360"/>
      </w:pPr>
      <w:rPr>
        <w:rFonts w:ascii="Wingdings" w:hAnsi="Wingdings" w:hint="default"/>
      </w:rPr>
    </w:lvl>
    <w:lvl w:ilvl="3" w:tplc="0C824500" w:tentative="1">
      <w:start w:val="1"/>
      <w:numFmt w:val="bullet"/>
      <w:lvlText w:val=""/>
      <w:lvlJc w:val="left"/>
      <w:pPr>
        <w:ind w:left="2880" w:hanging="360"/>
      </w:pPr>
      <w:rPr>
        <w:rFonts w:ascii="Symbol" w:hAnsi="Symbol" w:hint="default"/>
      </w:rPr>
    </w:lvl>
    <w:lvl w:ilvl="4" w:tplc="5F6891E2" w:tentative="1">
      <w:start w:val="1"/>
      <w:numFmt w:val="bullet"/>
      <w:lvlText w:val="o"/>
      <w:lvlJc w:val="left"/>
      <w:pPr>
        <w:ind w:left="3600" w:hanging="360"/>
      </w:pPr>
      <w:rPr>
        <w:rFonts w:ascii="Courier New" w:hAnsi="Courier New" w:cs="Courier New" w:hint="default"/>
      </w:rPr>
    </w:lvl>
    <w:lvl w:ilvl="5" w:tplc="2D4E8F9E" w:tentative="1">
      <w:start w:val="1"/>
      <w:numFmt w:val="bullet"/>
      <w:lvlText w:val=""/>
      <w:lvlJc w:val="left"/>
      <w:pPr>
        <w:ind w:left="4320" w:hanging="360"/>
      </w:pPr>
      <w:rPr>
        <w:rFonts w:ascii="Wingdings" w:hAnsi="Wingdings" w:hint="default"/>
      </w:rPr>
    </w:lvl>
    <w:lvl w:ilvl="6" w:tplc="16B47C66" w:tentative="1">
      <w:start w:val="1"/>
      <w:numFmt w:val="bullet"/>
      <w:lvlText w:val=""/>
      <w:lvlJc w:val="left"/>
      <w:pPr>
        <w:ind w:left="5040" w:hanging="360"/>
      </w:pPr>
      <w:rPr>
        <w:rFonts w:ascii="Symbol" w:hAnsi="Symbol" w:hint="default"/>
      </w:rPr>
    </w:lvl>
    <w:lvl w:ilvl="7" w:tplc="D696B0D2" w:tentative="1">
      <w:start w:val="1"/>
      <w:numFmt w:val="bullet"/>
      <w:lvlText w:val="o"/>
      <w:lvlJc w:val="left"/>
      <w:pPr>
        <w:ind w:left="5760" w:hanging="360"/>
      </w:pPr>
      <w:rPr>
        <w:rFonts w:ascii="Courier New" w:hAnsi="Courier New" w:cs="Courier New" w:hint="default"/>
      </w:rPr>
    </w:lvl>
    <w:lvl w:ilvl="8" w:tplc="D8F007C6" w:tentative="1">
      <w:start w:val="1"/>
      <w:numFmt w:val="bullet"/>
      <w:lvlText w:val=""/>
      <w:lvlJc w:val="left"/>
      <w:pPr>
        <w:ind w:left="6480" w:hanging="360"/>
      </w:pPr>
      <w:rPr>
        <w:rFonts w:ascii="Wingdings" w:hAnsi="Wingdings" w:hint="default"/>
      </w:rPr>
    </w:lvl>
  </w:abstractNum>
  <w:abstractNum w:abstractNumId="15" w15:restartNumberingAfterBreak="0">
    <w:nsid w:val="17932777"/>
    <w:multiLevelType w:val="hybridMultilevel"/>
    <w:tmpl w:val="8FD2E674"/>
    <w:lvl w:ilvl="0" w:tplc="501A76A6">
      <w:start w:val="1"/>
      <w:numFmt w:val="lowerLetter"/>
      <w:lvlText w:val="%1."/>
      <w:lvlJc w:val="left"/>
      <w:pPr>
        <w:ind w:left="720" w:hanging="360"/>
      </w:pPr>
    </w:lvl>
    <w:lvl w:ilvl="1" w:tplc="49F46DEA" w:tentative="1">
      <w:start w:val="1"/>
      <w:numFmt w:val="lowerLetter"/>
      <w:lvlText w:val="%2."/>
      <w:lvlJc w:val="left"/>
      <w:pPr>
        <w:ind w:left="1440" w:hanging="360"/>
      </w:pPr>
    </w:lvl>
    <w:lvl w:ilvl="2" w:tplc="0BDEA9B0" w:tentative="1">
      <w:start w:val="1"/>
      <w:numFmt w:val="lowerRoman"/>
      <w:lvlText w:val="%3."/>
      <w:lvlJc w:val="right"/>
      <w:pPr>
        <w:ind w:left="2160" w:hanging="180"/>
      </w:pPr>
    </w:lvl>
    <w:lvl w:ilvl="3" w:tplc="63589B24" w:tentative="1">
      <w:start w:val="1"/>
      <w:numFmt w:val="decimal"/>
      <w:lvlText w:val="%4."/>
      <w:lvlJc w:val="left"/>
      <w:pPr>
        <w:ind w:left="2880" w:hanging="360"/>
      </w:pPr>
    </w:lvl>
    <w:lvl w:ilvl="4" w:tplc="500EC204" w:tentative="1">
      <w:start w:val="1"/>
      <w:numFmt w:val="lowerLetter"/>
      <w:lvlText w:val="%5."/>
      <w:lvlJc w:val="left"/>
      <w:pPr>
        <w:ind w:left="3600" w:hanging="360"/>
      </w:pPr>
    </w:lvl>
    <w:lvl w:ilvl="5" w:tplc="99025032" w:tentative="1">
      <w:start w:val="1"/>
      <w:numFmt w:val="lowerRoman"/>
      <w:lvlText w:val="%6."/>
      <w:lvlJc w:val="right"/>
      <w:pPr>
        <w:ind w:left="4320" w:hanging="180"/>
      </w:pPr>
    </w:lvl>
    <w:lvl w:ilvl="6" w:tplc="DEEA5CE4" w:tentative="1">
      <w:start w:val="1"/>
      <w:numFmt w:val="decimal"/>
      <w:lvlText w:val="%7."/>
      <w:lvlJc w:val="left"/>
      <w:pPr>
        <w:ind w:left="5040" w:hanging="360"/>
      </w:pPr>
    </w:lvl>
    <w:lvl w:ilvl="7" w:tplc="0E623CE4" w:tentative="1">
      <w:start w:val="1"/>
      <w:numFmt w:val="lowerLetter"/>
      <w:lvlText w:val="%8."/>
      <w:lvlJc w:val="left"/>
      <w:pPr>
        <w:ind w:left="5760" w:hanging="360"/>
      </w:pPr>
    </w:lvl>
    <w:lvl w:ilvl="8" w:tplc="53E00DB0" w:tentative="1">
      <w:start w:val="1"/>
      <w:numFmt w:val="lowerRoman"/>
      <w:lvlText w:val="%9."/>
      <w:lvlJc w:val="right"/>
      <w:pPr>
        <w:ind w:left="6480" w:hanging="180"/>
      </w:pPr>
    </w:lvl>
  </w:abstractNum>
  <w:abstractNum w:abstractNumId="16" w15:restartNumberingAfterBreak="0">
    <w:nsid w:val="18215867"/>
    <w:multiLevelType w:val="hybridMultilevel"/>
    <w:tmpl w:val="59A21126"/>
    <w:lvl w:ilvl="0" w:tplc="121E881E">
      <w:start w:val="1"/>
      <w:numFmt w:val="decimal"/>
      <w:lvlText w:val="%1."/>
      <w:lvlJc w:val="left"/>
      <w:pPr>
        <w:ind w:left="720" w:hanging="360"/>
      </w:pPr>
      <w:rPr>
        <w:rFonts w:hint="default"/>
        <w:b/>
        <w:i w:val="0"/>
      </w:rPr>
    </w:lvl>
    <w:lvl w:ilvl="1" w:tplc="89366FCE" w:tentative="1">
      <w:start w:val="1"/>
      <w:numFmt w:val="lowerLetter"/>
      <w:lvlText w:val="%2."/>
      <w:lvlJc w:val="left"/>
      <w:pPr>
        <w:ind w:left="1440" w:hanging="360"/>
      </w:pPr>
    </w:lvl>
    <w:lvl w:ilvl="2" w:tplc="8EE2ED84" w:tentative="1">
      <w:start w:val="1"/>
      <w:numFmt w:val="lowerRoman"/>
      <w:lvlText w:val="%3."/>
      <w:lvlJc w:val="right"/>
      <w:pPr>
        <w:ind w:left="2160" w:hanging="180"/>
      </w:pPr>
    </w:lvl>
    <w:lvl w:ilvl="3" w:tplc="8B0A7DD8" w:tentative="1">
      <w:start w:val="1"/>
      <w:numFmt w:val="decimal"/>
      <w:lvlText w:val="%4."/>
      <w:lvlJc w:val="left"/>
      <w:pPr>
        <w:ind w:left="2880" w:hanging="360"/>
      </w:pPr>
    </w:lvl>
    <w:lvl w:ilvl="4" w:tplc="51580230" w:tentative="1">
      <w:start w:val="1"/>
      <w:numFmt w:val="lowerLetter"/>
      <w:lvlText w:val="%5."/>
      <w:lvlJc w:val="left"/>
      <w:pPr>
        <w:ind w:left="3600" w:hanging="360"/>
      </w:pPr>
    </w:lvl>
    <w:lvl w:ilvl="5" w:tplc="27B0E724" w:tentative="1">
      <w:start w:val="1"/>
      <w:numFmt w:val="lowerRoman"/>
      <w:lvlText w:val="%6."/>
      <w:lvlJc w:val="right"/>
      <w:pPr>
        <w:ind w:left="4320" w:hanging="180"/>
      </w:pPr>
    </w:lvl>
    <w:lvl w:ilvl="6" w:tplc="FAF66054" w:tentative="1">
      <w:start w:val="1"/>
      <w:numFmt w:val="decimal"/>
      <w:lvlText w:val="%7."/>
      <w:lvlJc w:val="left"/>
      <w:pPr>
        <w:ind w:left="5040" w:hanging="360"/>
      </w:pPr>
    </w:lvl>
    <w:lvl w:ilvl="7" w:tplc="EE7CBE1E" w:tentative="1">
      <w:start w:val="1"/>
      <w:numFmt w:val="lowerLetter"/>
      <w:lvlText w:val="%8."/>
      <w:lvlJc w:val="left"/>
      <w:pPr>
        <w:ind w:left="5760" w:hanging="360"/>
      </w:pPr>
    </w:lvl>
    <w:lvl w:ilvl="8" w:tplc="02BC4AB4" w:tentative="1">
      <w:start w:val="1"/>
      <w:numFmt w:val="lowerRoman"/>
      <w:lvlText w:val="%9."/>
      <w:lvlJc w:val="right"/>
      <w:pPr>
        <w:ind w:left="6480" w:hanging="180"/>
      </w:pPr>
    </w:lvl>
  </w:abstractNum>
  <w:abstractNum w:abstractNumId="17" w15:restartNumberingAfterBreak="0">
    <w:nsid w:val="1AF43EBB"/>
    <w:multiLevelType w:val="hybridMultilevel"/>
    <w:tmpl w:val="301AB76C"/>
    <w:lvl w:ilvl="0" w:tplc="28A6AB8E">
      <w:start w:val="1"/>
      <w:numFmt w:val="upperLetter"/>
      <w:pStyle w:val="Heading1"/>
      <w:lvlText w:val="%1."/>
      <w:lvlJc w:val="left"/>
      <w:pPr>
        <w:ind w:left="727" w:hanging="600"/>
      </w:pPr>
      <w:rPr>
        <w:rFonts w:hint="default"/>
      </w:rPr>
    </w:lvl>
    <w:lvl w:ilvl="1" w:tplc="A0DCC070" w:tentative="1">
      <w:start w:val="1"/>
      <w:numFmt w:val="lowerLetter"/>
      <w:lvlText w:val="%2."/>
      <w:lvlJc w:val="left"/>
      <w:pPr>
        <w:ind w:left="1207" w:hanging="360"/>
      </w:pPr>
    </w:lvl>
    <w:lvl w:ilvl="2" w:tplc="2AA8E718" w:tentative="1">
      <w:start w:val="1"/>
      <w:numFmt w:val="lowerRoman"/>
      <w:lvlText w:val="%3."/>
      <w:lvlJc w:val="right"/>
      <w:pPr>
        <w:ind w:left="1927" w:hanging="180"/>
      </w:pPr>
    </w:lvl>
    <w:lvl w:ilvl="3" w:tplc="1E724FE0" w:tentative="1">
      <w:start w:val="1"/>
      <w:numFmt w:val="decimal"/>
      <w:lvlText w:val="%4."/>
      <w:lvlJc w:val="left"/>
      <w:pPr>
        <w:ind w:left="2647" w:hanging="360"/>
      </w:pPr>
    </w:lvl>
    <w:lvl w:ilvl="4" w:tplc="BC7C7026" w:tentative="1">
      <w:start w:val="1"/>
      <w:numFmt w:val="lowerLetter"/>
      <w:lvlText w:val="%5."/>
      <w:lvlJc w:val="left"/>
      <w:pPr>
        <w:ind w:left="3367" w:hanging="360"/>
      </w:pPr>
    </w:lvl>
    <w:lvl w:ilvl="5" w:tplc="C2328466" w:tentative="1">
      <w:start w:val="1"/>
      <w:numFmt w:val="lowerRoman"/>
      <w:lvlText w:val="%6."/>
      <w:lvlJc w:val="right"/>
      <w:pPr>
        <w:ind w:left="4087" w:hanging="180"/>
      </w:pPr>
    </w:lvl>
    <w:lvl w:ilvl="6" w:tplc="E5441A08" w:tentative="1">
      <w:start w:val="1"/>
      <w:numFmt w:val="decimal"/>
      <w:lvlText w:val="%7."/>
      <w:lvlJc w:val="left"/>
      <w:pPr>
        <w:ind w:left="4807" w:hanging="360"/>
      </w:pPr>
    </w:lvl>
    <w:lvl w:ilvl="7" w:tplc="E81ABFCE" w:tentative="1">
      <w:start w:val="1"/>
      <w:numFmt w:val="lowerLetter"/>
      <w:lvlText w:val="%8."/>
      <w:lvlJc w:val="left"/>
      <w:pPr>
        <w:ind w:left="5527" w:hanging="360"/>
      </w:pPr>
    </w:lvl>
    <w:lvl w:ilvl="8" w:tplc="B2F2A13C" w:tentative="1">
      <w:start w:val="1"/>
      <w:numFmt w:val="lowerRoman"/>
      <w:lvlText w:val="%9."/>
      <w:lvlJc w:val="right"/>
      <w:pPr>
        <w:ind w:left="6247" w:hanging="180"/>
      </w:pPr>
    </w:lvl>
  </w:abstractNum>
  <w:abstractNum w:abstractNumId="18" w15:restartNumberingAfterBreak="0">
    <w:nsid w:val="1D255589"/>
    <w:multiLevelType w:val="hybridMultilevel"/>
    <w:tmpl w:val="6644AF8C"/>
    <w:lvl w:ilvl="0" w:tplc="629C99A0">
      <w:start w:val="1"/>
      <w:numFmt w:val="decimal"/>
      <w:lvlText w:val="%1."/>
      <w:lvlJc w:val="left"/>
      <w:pPr>
        <w:ind w:left="720" w:hanging="360"/>
      </w:pPr>
      <w:rPr>
        <w:rFonts w:hint="default"/>
        <w:b/>
        <w:i w:val="0"/>
      </w:rPr>
    </w:lvl>
    <w:lvl w:ilvl="1" w:tplc="FC782A04" w:tentative="1">
      <w:start w:val="1"/>
      <w:numFmt w:val="lowerLetter"/>
      <w:lvlText w:val="%2."/>
      <w:lvlJc w:val="left"/>
      <w:pPr>
        <w:ind w:left="1440" w:hanging="360"/>
      </w:pPr>
    </w:lvl>
    <w:lvl w:ilvl="2" w:tplc="314201E6" w:tentative="1">
      <w:start w:val="1"/>
      <w:numFmt w:val="lowerRoman"/>
      <w:lvlText w:val="%3."/>
      <w:lvlJc w:val="right"/>
      <w:pPr>
        <w:ind w:left="2160" w:hanging="180"/>
      </w:pPr>
    </w:lvl>
    <w:lvl w:ilvl="3" w:tplc="2AEABC86" w:tentative="1">
      <w:start w:val="1"/>
      <w:numFmt w:val="decimal"/>
      <w:lvlText w:val="%4."/>
      <w:lvlJc w:val="left"/>
      <w:pPr>
        <w:ind w:left="2880" w:hanging="360"/>
      </w:pPr>
    </w:lvl>
    <w:lvl w:ilvl="4" w:tplc="E8FA8754" w:tentative="1">
      <w:start w:val="1"/>
      <w:numFmt w:val="lowerLetter"/>
      <w:lvlText w:val="%5."/>
      <w:lvlJc w:val="left"/>
      <w:pPr>
        <w:ind w:left="3600" w:hanging="360"/>
      </w:pPr>
    </w:lvl>
    <w:lvl w:ilvl="5" w:tplc="45B82F0E" w:tentative="1">
      <w:start w:val="1"/>
      <w:numFmt w:val="lowerRoman"/>
      <w:lvlText w:val="%6."/>
      <w:lvlJc w:val="right"/>
      <w:pPr>
        <w:ind w:left="4320" w:hanging="180"/>
      </w:pPr>
    </w:lvl>
    <w:lvl w:ilvl="6" w:tplc="7514F542" w:tentative="1">
      <w:start w:val="1"/>
      <w:numFmt w:val="decimal"/>
      <w:lvlText w:val="%7."/>
      <w:lvlJc w:val="left"/>
      <w:pPr>
        <w:ind w:left="5040" w:hanging="360"/>
      </w:pPr>
    </w:lvl>
    <w:lvl w:ilvl="7" w:tplc="8D7C5C84" w:tentative="1">
      <w:start w:val="1"/>
      <w:numFmt w:val="lowerLetter"/>
      <w:lvlText w:val="%8."/>
      <w:lvlJc w:val="left"/>
      <w:pPr>
        <w:ind w:left="5760" w:hanging="360"/>
      </w:pPr>
    </w:lvl>
    <w:lvl w:ilvl="8" w:tplc="9BE8838E" w:tentative="1">
      <w:start w:val="1"/>
      <w:numFmt w:val="lowerRoman"/>
      <w:lvlText w:val="%9."/>
      <w:lvlJc w:val="right"/>
      <w:pPr>
        <w:ind w:left="6480" w:hanging="180"/>
      </w:pPr>
    </w:lvl>
  </w:abstractNum>
  <w:abstractNum w:abstractNumId="19" w15:restartNumberingAfterBreak="0">
    <w:nsid w:val="21F578D7"/>
    <w:multiLevelType w:val="hybridMultilevel"/>
    <w:tmpl w:val="42C4E1DC"/>
    <w:lvl w:ilvl="0" w:tplc="361A0B28">
      <w:start w:val="1"/>
      <w:numFmt w:val="decimal"/>
      <w:lvlText w:val="4.%1"/>
      <w:lvlJc w:val="left"/>
      <w:pPr>
        <w:ind w:left="720" w:hanging="360"/>
      </w:pPr>
      <w:rPr>
        <w:rFonts w:hint="default"/>
        <w:b/>
        <w:i w:val="0"/>
      </w:rPr>
    </w:lvl>
    <w:lvl w:ilvl="1" w:tplc="3D2E88EE" w:tentative="1">
      <w:start w:val="1"/>
      <w:numFmt w:val="lowerLetter"/>
      <w:lvlText w:val="%2."/>
      <w:lvlJc w:val="left"/>
      <w:pPr>
        <w:ind w:left="1440" w:hanging="360"/>
      </w:pPr>
    </w:lvl>
    <w:lvl w:ilvl="2" w:tplc="83609C14" w:tentative="1">
      <w:start w:val="1"/>
      <w:numFmt w:val="lowerRoman"/>
      <w:lvlText w:val="%3."/>
      <w:lvlJc w:val="right"/>
      <w:pPr>
        <w:ind w:left="2160" w:hanging="180"/>
      </w:pPr>
    </w:lvl>
    <w:lvl w:ilvl="3" w:tplc="5574D1C8" w:tentative="1">
      <w:start w:val="1"/>
      <w:numFmt w:val="decimal"/>
      <w:lvlText w:val="%4."/>
      <w:lvlJc w:val="left"/>
      <w:pPr>
        <w:ind w:left="2880" w:hanging="360"/>
      </w:pPr>
    </w:lvl>
    <w:lvl w:ilvl="4" w:tplc="8996BD7E" w:tentative="1">
      <w:start w:val="1"/>
      <w:numFmt w:val="lowerLetter"/>
      <w:lvlText w:val="%5."/>
      <w:lvlJc w:val="left"/>
      <w:pPr>
        <w:ind w:left="3600" w:hanging="360"/>
      </w:pPr>
    </w:lvl>
    <w:lvl w:ilvl="5" w:tplc="13981780" w:tentative="1">
      <w:start w:val="1"/>
      <w:numFmt w:val="lowerRoman"/>
      <w:lvlText w:val="%6."/>
      <w:lvlJc w:val="right"/>
      <w:pPr>
        <w:ind w:left="4320" w:hanging="180"/>
      </w:pPr>
    </w:lvl>
    <w:lvl w:ilvl="6" w:tplc="E5CECCCE" w:tentative="1">
      <w:start w:val="1"/>
      <w:numFmt w:val="decimal"/>
      <w:lvlText w:val="%7."/>
      <w:lvlJc w:val="left"/>
      <w:pPr>
        <w:ind w:left="5040" w:hanging="360"/>
      </w:pPr>
    </w:lvl>
    <w:lvl w:ilvl="7" w:tplc="84505786" w:tentative="1">
      <w:start w:val="1"/>
      <w:numFmt w:val="lowerLetter"/>
      <w:lvlText w:val="%8."/>
      <w:lvlJc w:val="left"/>
      <w:pPr>
        <w:ind w:left="5760" w:hanging="360"/>
      </w:pPr>
    </w:lvl>
    <w:lvl w:ilvl="8" w:tplc="2EE211BA" w:tentative="1">
      <w:start w:val="1"/>
      <w:numFmt w:val="lowerRoman"/>
      <w:lvlText w:val="%9."/>
      <w:lvlJc w:val="right"/>
      <w:pPr>
        <w:ind w:left="6480" w:hanging="180"/>
      </w:pPr>
    </w:lvl>
  </w:abstractNum>
  <w:abstractNum w:abstractNumId="20" w15:restartNumberingAfterBreak="0">
    <w:nsid w:val="23412509"/>
    <w:multiLevelType w:val="hybridMultilevel"/>
    <w:tmpl w:val="03E253D8"/>
    <w:lvl w:ilvl="0" w:tplc="1B68B5C4">
      <w:start w:val="1"/>
      <w:numFmt w:val="bullet"/>
      <w:lvlText w:val=""/>
      <w:lvlJc w:val="left"/>
      <w:pPr>
        <w:ind w:left="720" w:hanging="360"/>
      </w:pPr>
      <w:rPr>
        <w:rFonts w:ascii="Symbol" w:hAnsi="Symbol" w:hint="default"/>
      </w:rPr>
    </w:lvl>
    <w:lvl w:ilvl="1" w:tplc="A8C6655E" w:tentative="1">
      <w:start w:val="1"/>
      <w:numFmt w:val="bullet"/>
      <w:lvlText w:val="o"/>
      <w:lvlJc w:val="left"/>
      <w:pPr>
        <w:ind w:left="1440" w:hanging="360"/>
      </w:pPr>
      <w:rPr>
        <w:rFonts w:ascii="Courier New" w:hAnsi="Courier New" w:cs="Courier New" w:hint="default"/>
      </w:rPr>
    </w:lvl>
    <w:lvl w:ilvl="2" w:tplc="3EFA60A8" w:tentative="1">
      <w:start w:val="1"/>
      <w:numFmt w:val="bullet"/>
      <w:lvlText w:val=""/>
      <w:lvlJc w:val="left"/>
      <w:pPr>
        <w:ind w:left="2160" w:hanging="360"/>
      </w:pPr>
      <w:rPr>
        <w:rFonts w:ascii="Wingdings" w:hAnsi="Wingdings" w:hint="default"/>
      </w:rPr>
    </w:lvl>
    <w:lvl w:ilvl="3" w:tplc="9C26EAE0" w:tentative="1">
      <w:start w:val="1"/>
      <w:numFmt w:val="bullet"/>
      <w:lvlText w:val=""/>
      <w:lvlJc w:val="left"/>
      <w:pPr>
        <w:ind w:left="2880" w:hanging="360"/>
      </w:pPr>
      <w:rPr>
        <w:rFonts w:ascii="Symbol" w:hAnsi="Symbol" w:hint="default"/>
      </w:rPr>
    </w:lvl>
    <w:lvl w:ilvl="4" w:tplc="52DAF770" w:tentative="1">
      <w:start w:val="1"/>
      <w:numFmt w:val="bullet"/>
      <w:lvlText w:val="o"/>
      <w:lvlJc w:val="left"/>
      <w:pPr>
        <w:ind w:left="3600" w:hanging="360"/>
      </w:pPr>
      <w:rPr>
        <w:rFonts w:ascii="Courier New" w:hAnsi="Courier New" w:cs="Courier New" w:hint="default"/>
      </w:rPr>
    </w:lvl>
    <w:lvl w:ilvl="5" w:tplc="4980293E" w:tentative="1">
      <w:start w:val="1"/>
      <w:numFmt w:val="bullet"/>
      <w:lvlText w:val=""/>
      <w:lvlJc w:val="left"/>
      <w:pPr>
        <w:ind w:left="4320" w:hanging="360"/>
      </w:pPr>
      <w:rPr>
        <w:rFonts w:ascii="Wingdings" w:hAnsi="Wingdings" w:hint="default"/>
      </w:rPr>
    </w:lvl>
    <w:lvl w:ilvl="6" w:tplc="BBC4E1AC" w:tentative="1">
      <w:start w:val="1"/>
      <w:numFmt w:val="bullet"/>
      <w:lvlText w:val=""/>
      <w:lvlJc w:val="left"/>
      <w:pPr>
        <w:ind w:left="5040" w:hanging="360"/>
      </w:pPr>
      <w:rPr>
        <w:rFonts w:ascii="Symbol" w:hAnsi="Symbol" w:hint="default"/>
      </w:rPr>
    </w:lvl>
    <w:lvl w:ilvl="7" w:tplc="44AE193A" w:tentative="1">
      <w:start w:val="1"/>
      <w:numFmt w:val="bullet"/>
      <w:lvlText w:val="o"/>
      <w:lvlJc w:val="left"/>
      <w:pPr>
        <w:ind w:left="5760" w:hanging="360"/>
      </w:pPr>
      <w:rPr>
        <w:rFonts w:ascii="Courier New" w:hAnsi="Courier New" w:cs="Courier New" w:hint="default"/>
      </w:rPr>
    </w:lvl>
    <w:lvl w:ilvl="8" w:tplc="0E88BE46" w:tentative="1">
      <w:start w:val="1"/>
      <w:numFmt w:val="bullet"/>
      <w:lvlText w:val=""/>
      <w:lvlJc w:val="left"/>
      <w:pPr>
        <w:ind w:left="6480" w:hanging="360"/>
      </w:pPr>
      <w:rPr>
        <w:rFonts w:ascii="Wingdings" w:hAnsi="Wingdings" w:hint="default"/>
      </w:rPr>
    </w:lvl>
  </w:abstractNum>
  <w:abstractNum w:abstractNumId="21" w15:restartNumberingAfterBreak="0">
    <w:nsid w:val="298D3962"/>
    <w:multiLevelType w:val="hybridMultilevel"/>
    <w:tmpl w:val="6644AF8C"/>
    <w:lvl w:ilvl="0" w:tplc="629C99A0">
      <w:start w:val="1"/>
      <w:numFmt w:val="decimal"/>
      <w:lvlText w:val="%1."/>
      <w:lvlJc w:val="left"/>
      <w:pPr>
        <w:ind w:left="720" w:hanging="360"/>
      </w:pPr>
      <w:rPr>
        <w:rFonts w:hint="default"/>
        <w:b/>
        <w:i w:val="0"/>
      </w:rPr>
    </w:lvl>
    <w:lvl w:ilvl="1" w:tplc="FC782A04" w:tentative="1">
      <w:start w:val="1"/>
      <w:numFmt w:val="lowerLetter"/>
      <w:lvlText w:val="%2."/>
      <w:lvlJc w:val="left"/>
      <w:pPr>
        <w:ind w:left="1440" w:hanging="360"/>
      </w:pPr>
    </w:lvl>
    <w:lvl w:ilvl="2" w:tplc="314201E6" w:tentative="1">
      <w:start w:val="1"/>
      <w:numFmt w:val="lowerRoman"/>
      <w:lvlText w:val="%3."/>
      <w:lvlJc w:val="right"/>
      <w:pPr>
        <w:ind w:left="2160" w:hanging="180"/>
      </w:pPr>
    </w:lvl>
    <w:lvl w:ilvl="3" w:tplc="2AEABC86" w:tentative="1">
      <w:start w:val="1"/>
      <w:numFmt w:val="decimal"/>
      <w:lvlText w:val="%4."/>
      <w:lvlJc w:val="left"/>
      <w:pPr>
        <w:ind w:left="2880" w:hanging="360"/>
      </w:pPr>
    </w:lvl>
    <w:lvl w:ilvl="4" w:tplc="E8FA8754" w:tentative="1">
      <w:start w:val="1"/>
      <w:numFmt w:val="lowerLetter"/>
      <w:lvlText w:val="%5."/>
      <w:lvlJc w:val="left"/>
      <w:pPr>
        <w:ind w:left="3600" w:hanging="360"/>
      </w:pPr>
    </w:lvl>
    <w:lvl w:ilvl="5" w:tplc="45B82F0E" w:tentative="1">
      <w:start w:val="1"/>
      <w:numFmt w:val="lowerRoman"/>
      <w:lvlText w:val="%6."/>
      <w:lvlJc w:val="right"/>
      <w:pPr>
        <w:ind w:left="4320" w:hanging="180"/>
      </w:pPr>
    </w:lvl>
    <w:lvl w:ilvl="6" w:tplc="7514F542" w:tentative="1">
      <w:start w:val="1"/>
      <w:numFmt w:val="decimal"/>
      <w:lvlText w:val="%7."/>
      <w:lvlJc w:val="left"/>
      <w:pPr>
        <w:ind w:left="5040" w:hanging="360"/>
      </w:pPr>
    </w:lvl>
    <w:lvl w:ilvl="7" w:tplc="8D7C5C84" w:tentative="1">
      <w:start w:val="1"/>
      <w:numFmt w:val="lowerLetter"/>
      <w:lvlText w:val="%8."/>
      <w:lvlJc w:val="left"/>
      <w:pPr>
        <w:ind w:left="5760" w:hanging="360"/>
      </w:pPr>
    </w:lvl>
    <w:lvl w:ilvl="8" w:tplc="9BE8838E" w:tentative="1">
      <w:start w:val="1"/>
      <w:numFmt w:val="lowerRoman"/>
      <w:lvlText w:val="%9."/>
      <w:lvlJc w:val="right"/>
      <w:pPr>
        <w:ind w:left="6480" w:hanging="180"/>
      </w:pPr>
    </w:lvl>
  </w:abstractNum>
  <w:abstractNum w:abstractNumId="22" w15:restartNumberingAfterBreak="0">
    <w:nsid w:val="2F202275"/>
    <w:multiLevelType w:val="hybridMultilevel"/>
    <w:tmpl w:val="284424F6"/>
    <w:lvl w:ilvl="0" w:tplc="A800713A">
      <w:start w:val="2"/>
      <w:numFmt w:val="decimal"/>
      <w:lvlText w:val="6.%1"/>
      <w:lvlJc w:val="left"/>
      <w:pPr>
        <w:ind w:left="927" w:hanging="360"/>
      </w:pPr>
      <w:rPr>
        <w:rFonts w:hint="default"/>
        <w:b/>
        <w:i w:val="0"/>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3" w15:restartNumberingAfterBreak="0">
    <w:nsid w:val="3375567A"/>
    <w:multiLevelType w:val="hybridMultilevel"/>
    <w:tmpl w:val="59A21126"/>
    <w:lvl w:ilvl="0" w:tplc="121E881E">
      <w:start w:val="1"/>
      <w:numFmt w:val="decimal"/>
      <w:lvlText w:val="%1."/>
      <w:lvlJc w:val="left"/>
      <w:pPr>
        <w:ind w:left="720" w:hanging="360"/>
      </w:pPr>
      <w:rPr>
        <w:rFonts w:hint="default"/>
        <w:b/>
        <w:i w:val="0"/>
      </w:rPr>
    </w:lvl>
    <w:lvl w:ilvl="1" w:tplc="89366FCE" w:tentative="1">
      <w:start w:val="1"/>
      <w:numFmt w:val="lowerLetter"/>
      <w:lvlText w:val="%2."/>
      <w:lvlJc w:val="left"/>
      <w:pPr>
        <w:ind w:left="1440" w:hanging="360"/>
      </w:pPr>
    </w:lvl>
    <w:lvl w:ilvl="2" w:tplc="8EE2ED84" w:tentative="1">
      <w:start w:val="1"/>
      <w:numFmt w:val="lowerRoman"/>
      <w:lvlText w:val="%3."/>
      <w:lvlJc w:val="right"/>
      <w:pPr>
        <w:ind w:left="2160" w:hanging="180"/>
      </w:pPr>
    </w:lvl>
    <w:lvl w:ilvl="3" w:tplc="8B0A7DD8" w:tentative="1">
      <w:start w:val="1"/>
      <w:numFmt w:val="decimal"/>
      <w:lvlText w:val="%4."/>
      <w:lvlJc w:val="left"/>
      <w:pPr>
        <w:ind w:left="2880" w:hanging="360"/>
      </w:pPr>
    </w:lvl>
    <w:lvl w:ilvl="4" w:tplc="51580230" w:tentative="1">
      <w:start w:val="1"/>
      <w:numFmt w:val="lowerLetter"/>
      <w:lvlText w:val="%5."/>
      <w:lvlJc w:val="left"/>
      <w:pPr>
        <w:ind w:left="3600" w:hanging="360"/>
      </w:pPr>
    </w:lvl>
    <w:lvl w:ilvl="5" w:tplc="27B0E724" w:tentative="1">
      <w:start w:val="1"/>
      <w:numFmt w:val="lowerRoman"/>
      <w:lvlText w:val="%6."/>
      <w:lvlJc w:val="right"/>
      <w:pPr>
        <w:ind w:left="4320" w:hanging="180"/>
      </w:pPr>
    </w:lvl>
    <w:lvl w:ilvl="6" w:tplc="FAF66054" w:tentative="1">
      <w:start w:val="1"/>
      <w:numFmt w:val="decimal"/>
      <w:lvlText w:val="%7."/>
      <w:lvlJc w:val="left"/>
      <w:pPr>
        <w:ind w:left="5040" w:hanging="360"/>
      </w:pPr>
    </w:lvl>
    <w:lvl w:ilvl="7" w:tplc="EE7CBE1E" w:tentative="1">
      <w:start w:val="1"/>
      <w:numFmt w:val="lowerLetter"/>
      <w:lvlText w:val="%8."/>
      <w:lvlJc w:val="left"/>
      <w:pPr>
        <w:ind w:left="5760" w:hanging="360"/>
      </w:pPr>
    </w:lvl>
    <w:lvl w:ilvl="8" w:tplc="02BC4AB4" w:tentative="1">
      <w:start w:val="1"/>
      <w:numFmt w:val="lowerRoman"/>
      <w:lvlText w:val="%9."/>
      <w:lvlJc w:val="right"/>
      <w:pPr>
        <w:ind w:left="6480" w:hanging="180"/>
      </w:pPr>
    </w:lvl>
  </w:abstractNum>
  <w:abstractNum w:abstractNumId="24" w15:restartNumberingAfterBreak="0">
    <w:nsid w:val="35FD5723"/>
    <w:multiLevelType w:val="hybridMultilevel"/>
    <w:tmpl w:val="3C1AFEDC"/>
    <w:lvl w:ilvl="0" w:tplc="8B6060CE">
      <w:start w:val="1"/>
      <w:numFmt w:val="decimal"/>
      <w:lvlText w:val="6.%1"/>
      <w:lvlJc w:val="left"/>
      <w:pPr>
        <w:ind w:left="360" w:hanging="360"/>
      </w:pPr>
      <w:rPr>
        <w:rFonts w:hint="default"/>
        <w:b/>
        <w:i w:val="0"/>
      </w:rPr>
    </w:lvl>
    <w:lvl w:ilvl="1" w:tplc="4544ADB0" w:tentative="1">
      <w:start w:val="1"/>
      <w:numFmt w:val="lowerLetter"/>
      <w:lvlText w:val="%2."/>
      <w:lvlJc w:val="left"/>
      <w:pPr>
        <w:ind w:left="1440" w:hanging="360"/>
      </w:pPr>
    </w:lvl>
    <w:lvl w:ilvl="2" w:tplc="DF902E9A" w:tentative="1">
      <w:start w:val="1"/>
      <w:numFmt w:val="lowerRoman"/>
      <w:lvlText w:val="%3."/>
      <w:lvlJc w:val="right"/>
      <w:pPr>
        <w:ind w:left="2160" w:hanging="180"/>
      </w:pPr>
    </w:lvl>
    <w:lvl w:ilvl="3" w:tplc="1FF68778" w:tentative="1">
      <w:start w:val="1"/>
      <w:numFmt w:val="decimal"/>
      <w:lvlText w:val="%4."/>
      <w:lvlJc w:val="left"/>
      <w:pPr>
        <w:ind w:left="2880" w:hanging="360"/>
      </w:pPr>
    </w:lvl>
    <w:lvl w:ilvl="4" w:tplc="7B923010" w:tentative="1">
      <w:start w:val="1"/>
      <w:numFmt w:val="lowerLetter"/>
      <w:lvlText w:val="%5."/>
      <w:lvlJc w:val="left"/>
      <w:pPr>
        <w:ind w:left="3600" w:hanging="360"/>
      </w:pPr>
    </w:lvl>
    <w:lvl w:ilvl="5" w:tplc="65A60E58" w:tentative="1">
      <w:start w:val="1"/>
      <w:numFmt w:val="lowerRoman"/>
      <w:lvlText w:val="%6."/>
      <w:lvlJc w:val="right"/>
      <w:pPr>
        <w:ind w:left="4320" w:hanging="180"/>
      </w:pPr>
    </w:lvl>
    <w:lvl w:ilvl="6" w:tplc="B470D0AA" w:tentative="1">
      <w:start w:val="1"/>
      <w:numFmt w:val="decimal"/>
      <w:lvlText w:val="%7."/>
      <w:lvlJc w:val="left"/>
      <w:pPr>
        <w:ind w:left="5040" w:hanging="360"/>
      </w:pPr>
    </w:lvl>
    <w:lvl w:ilvl="7" w:tplc="A644F118" w:tentative="1">
      <w:start w:val="1"/>
      <w:numFmt w:val="lowerLetter"/>
      <w:lvlText w:val="%8."/>
      <w:lvlJc w:val="left"/>
      <w:pPr>
        <w:ind w:left="5760" w:hanging="360"/>
      </w:pPr>
    </w:lvl>
    <w:lvl w:ilvl="8" w:tplc="EE56FD80" w:tentative="1">
      <w:start w:val="1"/>
      <w:numFmt w:val="lowerRoman"/>
      <w:lvlText w:val="%9."/>
      <w:lvlJc w:val="right"/>
      <w:pPr>
        <w:ind w:left="6480" w:hanging="180"/>
      </w:pPr>
    </w:lvl>
  </w:abstractNum>
  <w:abstractNum w:abstractNumId="25" w15:restartNumberingAfterBreak="0">
    <w:nsid w:val="3DFB77DD"/>
    <w:multiLevelType w:val="hybridMultilevel"/>
    <w:tmpl w:val="5C28F306"/>
    <w:lvl w:ilvl="0" w:tplc="6728067E">
      <w:start w:val="1"/>
      <w:numFmt w:val="decimal"/>
      <w:lvlText w:val="5.%1"/>
      <w:lvlJc w:val="left"/>
      <w:pPr>
        <w:ind w:left="720" w:hanging="360"/>
      </w:pPr>
      <w:rPr>
        <w:rFonts w:hint="default"/>
        <w:b/>
        <w:i w:val="0"/>
      </w:rPr>
    </w:lvl>
    <w:lvl w:ilvl="1" w:tplc="88C2E2BC" w:tentative="1">
      <w:start w:val="1"/>
      <w:numFmt w:val="lowerLetter"/>
      <w:lvlText w:val="%2."/>
      <w:lvlJc w:val="left"/>
      <w:pPr>
        <w:ind w:left="1440" w:hanging="360"/>
      </w:pPr>
    </w:lvl>
    <w:lvl w:ilvl="2" w:tplc="0B5E65D6" w:tentative="1">
      <w:start w:val="1"/>
      <w:numFmt w:val="lowerRoman"/>
      <w:lvlText w:val="%3."/>
      <w:lvlJc w:val="right"/>
      <w:pPr>
        <w:ind w:left="2160" w:hanging="180"/>
      </w:pPr>
    </w:lvl>
    <w:lvl w:ilvl="3" w:tplc="5CA0006E" w:tentative="1">
      <w:start w:val="1"/>
      <w:numFmt w:val="decimal"/>
      <w:lvlText w:val="%4."/>
      <w:lvlJc w:val="left"/>
      <w:pPr>
        <w:ind w:left="2880" w:hanging="360"/>
      </w:pPr>
    </w:lvl>
    <w:lvl w:ilvl="4" w:tplc="B78C0226" w:tentative="1">
      <w:start w:val="1"/>
      <w:numFmt w:val="lowerLetter"/>
      <w:lvlText w:val="%5."/>
      <w:lvlJc w:val="left"/>
      <w:pPr>
        <w:ind w:left="3600" w:hanging="360"/>
      </w:pPr>
    </w:lvl>
    <w:lvl w:ilvl="5" w:tplc="E6F835EE" w:tentative="1">
      <w:start w:val="1"/>
      <w:numFmt w:val="lowerRoman"/>
      <w:lvlText w:val="%6."/>
      <w:lvlJc w:val="right"/>
      <w:pPr>
        <w:ind w:left="4320" w:hanging="180"/>
      </w:pPr>
    </w:lvl>
    <w:lvl w:ilvl="6" w:tplc="60E4858E" w:tentative="1">
      <w:start w:val="1"/>
      <w:numFmt w:val="decimal"/>
      <w:lvlText w:val="%7."/>
      <w:lvlJc w:val="left"/>
      <w:pPr>
        <w:ind w:left="5040" w:hanging="360"/>
      </w:pPr>
    </w:lvl>
    <w:lvl w:ilvl="7" w:tplc="26FC1CB4" w:tentative="1">
      <w:start w:val="1"/>
      <w:numFmt w:val="lowerLetter"/>
      <w:lvlText w:val="%8."/>
      <w:lvlJc w:val="left"/>
      <w:pPr>
        <w:ind w:left="5760" w:hanging="360"/>
      </w:pPr>
    </w:lvl>
    <w:lvl w:ilvl="8" w:tplc="6EB456F2" w:tentative="1">
      <w:start w:val="1"/>
      <w:numFmt w:val="lowerRoman"/>
      <w:lvlText w:val="%9."/>
      <w:lvlJc w:val="right"/>
      <w:pPr>
        <w:ind w:left="6480" w:hanging="180"/>
      </w:pPr>
    </w:lvl>
  </w:abstractNum>
  <w:abstractNum w:abstractNumId="26" w15:restartNumberingAfterBreak="0">
    <w:nsid w:val="3E5346A7"/>
    <w:multiLevelType w:val="hybridMultilevel"/>
    <w:tmpl w:val="8FD2E674"/>
    <w:lvl w:ilvl="0" w:tplc="501A76A6">
      <w:start w:val="1"/>
      <w:numFmt w:val="lowerLetter"/>
      <w:lvlText w:val="%1."/>
      <w:lvlJc w:val="left"/>
      <w:pPr>
        <w:ind w:left="720" w:hanging="360"/>
      </w:pPr>
    </w:lvl>
    <w:lvl w:ilvl="1" w:tplc="49F46DEA" w:tentative="1">
      <w:start w:val="1"/>
      <w:numFmt w:val="lowerLetter"/>
      <w:lvlText w:val="%2."/>
      <w:lvlJc w:val="left"/>
      <w:pPr>
        <w:ind w:left="1440" w:hanging="360"/>
      </w:pPr>
    </w:lvl>
    <w:lvl w:ilvl="2" w:tplc="0BDEA9B0" w:tentative="1">
      <w:start w:val="1"/>
      <w:numFmt w:val="lowerRoman"/>
      <w:lvlText w:val="%3."/>
      <w:lvlJc w:val="right"/>
      <w:pPr>
        <w:ind w:left="2160" w:hanging="180"/>
      </w:pPr>
    </w:lvl>
    <w:lvl w:ilvl="3" w:tplc="63589B24" w:tentative="1">
      <w:start w:val="1"/>
      <w:numFmt w:val="decimal"/>
      <w:lvlText w:val="%4."/>
      <w:lvlJc w:val="left"/>
      <w:pPr>
        <w:ind w:left="2880" w:hanging="360"/>
      </w:pPr>
    </w:lvl>
    <w:lvl w:ilvl="4" w:tplc="500EC204" w:tentative="1">
      <w:start w:val="1"/>
      <w:numFmt w:val="lowerLetter"/>
      <w:lvlText w:val="%5."/>
      <w:lvlJc w:val="left"/>
      <w:pPr>
        <w:ind w:left="3600" w:hanging="360"/>
      </w:pPr>
    </w:lvl>
    <w:lvl w:ilvl="5" w:tplc="99025032" w:tentative="1">
      <w:start w:val="1"/>
      <w:numFmt w:val="lowerRoman"/>
      <w:lvlText w:val="%6."/>
      <w:lvlJc w:val="right"/>
      <w:pPr>
        <w:ind w:left="4320" w:hanging="180"/>
      </w:pPr>
    </w:lvl>
    <w:lvl w:ilvl="6" w:tplc="DEEA5CE4" w:tentative="1">
      <w:start w:val="1"/>
      <w:numFmt w:val="decimal"/>
      <w:lvlText w:val="%7."/>
      <w:lvlJc w:val="left"/>
      <w:pPr>
        <w:ind w:left="5040" w:hanging="360"/>
      </w:pPr>
    </w:lvl>
    <w:lvl w:ilvl="7" w:tplc="0E623CE4" w:tentative="1">
      <w:start w:val="1"/>
      <w:numFmt w:val="lowerLetter"/>
      <w:lvlText w:val="%8."/>
      <w:lvlJc w:val="left"/>
      <w:pPr>
        <w:ind w:left="5760" w:hanging="360"/>
      </w:pPr>
    </w:lvl>
    <w:lvl w:ilvl="8" w:tplc="53E00DB0" w:tentative="1">
      <w:start w:val="1"/>
      <w:numFmt w:val="lowerRoman"/>
      <w:lvlText w:val="%9."/>
      <w:lvlJc w:val="right"/>
      <w:pPr>
        <w:ind w:left="6480" w:hanging="180"/>
      </w:pPr>
    </w:lvl>
  </w:abstractNum>
  <w:abstractNum w:abstractNumId="27" w15:restartNumberingAfterBreak="0">
    <w:nsid w:val="3F8E76E2"/>
    <w:multiLevelType w:val="hybridMultilevel"/>
    <w:tmpl w:val="6644AF8C"/>
    <w:lvl w:ilvl="0" w:tplc="63D0A6BC">
      <w:start w:val="1"/>
      <w:numFmt w:val="decimal"/>
      <w:lvlText w:val="%1."/>
      <w:lvlJc w:val="left"/>
      <w:pPr>
        <w:ind w:left="720" w:hanging="360"/>
      </w:pPr>
      <w:rPr>
        <w:rFonts w:hint="default"/>
        <w:b/>
        <w:i w:val="0"/>
      </w:rPr>
    </w:lvl>
    <w:lvl w:ilvl="1" w:tplc="FE802616" w:tentative="1">
      <w:start w:val="1"/>
      <w:numFmt w:val="lowerLetter"/>
      <w:lvlText w:val="%2."/>
      <w:lvlJc w:val="left"/>
      <w:pPr>
        <w:ind w:left="1440" w:hanging="360"/>
      </w:pPr>
    </w:lvl>
    <w:lvl w:ilvl="2" w:tplc="8E365770" w:tentative="1">
      <w:start w:val="1"/>
      <w:numFmt w:val="lowerRoman"/>
      <w:lvlText w:val="%3."/>
      <w:lvlJc w:val="right"/>
      <w:pPr>
        <w:ind w:left="2160" w:hanging="180"/>
      </w:pPr>
    </w:lvl>
    <w:lvl w:ilvl="3" w:tplc="EFC61D70" w:tentative="1">
      <w:start w:val="1"/>
      <w:numFmt w:val="decimal"/>
      <w:lvlText w:val="%4."/>
      <w:lvlJc w:val="left"/>
      <w:pPr>
        <w:ind w:left="2880" w:hanging="360"/>
      </w:pPr>
    </w:lvl>
    <w:lvl w:ilvl="4" w:tplc="97E0E966" w:tentative="1">
      <w:start w:val="1"/>
      <w:numFmt w:val="lowerLetter"/>
      <w:lvlText w:val="%5."/>
      <w:lvlJc w:val="left"/>
      <w:pPr>
        <w:ind w:left="3600" w:hanging="360"/>
      </w:pPr>
    </w:lvl>
    <w:lvl w:ilvl="5" w:tplc="7FAE99D6" w:tentative="1">
      <w:start w:val="1"/>
      <w:numFmt w:val="lowerRoman"/>
      <w:lvlText w:val="%6."/>
      <w:lvlJc w:val="right"/>
      <w:pPr>
        <w:ind w:left="4320" w:hanging="180"/>
      </w:pPr>
    </w:lvl>
    <w:lvl w:ilvl="6" w:tplc="40DE19BA" w:tentative="1">
      <w:start w:val="1"/>
      <w:numFmt w:val="decimal"/>
      <w:lvlText w:val="%7."/>
      <w:lvlJc w:val="left"/>
      <w:pPr>
        <w:ind w:left="5040" w:hanging="360"/>
      </w:pPr>
    </w:lvl>
    <w:lvl w:ilvl="7" w:tplc="4BE88180" w:tentative="1">
      <w:start w:val="1"/>
      <w:numFmt w:val="lowerLetter"/>
      <w:lvlText w:val="%8."/>
      <w:lvlJc w:val="left"/>
      <w:pPr>
        <w:ind w:left="5760" w:hanging="360"/>
      </w:pPr>
    </w:lvl>
    <w:lvl w:ilvl="8" w:tplc="A01034C0" w:tentative="1">
      <w:start w:val="1"/>
      <w:numFmt w:val="lowerRoman"/>
      <w:lvlText w:val="%9."/>
      <w:lvlJc w:val="right"/>
      <w:pPr>
        <w:ind w:left="6480" w:hanging="180"/>
      </w:pPr>
    </w:lvl>
  </w:abstractNum>
  <w:abstractNum w:abstractNumId="28" w15:restartNumberingAfterBreak="0">
    <w:nsid w:val="4277139A"/>
    <w:multiLevelType w:val="hybridMultilevel"/>
    <w:tmpl w:val="4AFCF582"/>
    <w:lvl w:ilvl="0" w:tplc="0C8827AE">
      <w:start w:val="1"/>
      <w:numFmt w:val="bullet"/>
      <w:lvlText w:val=""/>
      <w:lvlJc w:val="left"/>
      <w:pPr>
        <w:ind w:left="720" w:hanging="360"/>
      </w:pPr>
      <w:rPr>
        <w:rFonts w:ascii="Symbol" w:hAnsi="Symbol" w:hint="default"/>
      </w:rPr>
    </w:lvl>
    <w:lvl w:ilvl="1" w:tplc="C01C71FE" w:tentative="1">
      <w:start w:val="1"/>
      <w:numFmt w:val="bullet"/>
      <w:lvlText w:val="o"/>
      <w:lvlJc w:val="left"/>
      <w:pPr>
        <w:ind w:left="1440" w:hanging="360"/>
      </w:pPr>
      <w:rPr>
        <w:rFonts w:ascii="Courier New" w:hAnsi="Courier New" w:cs="Courier New" w:hint="default"/>
      </w:rPr>
    </w:lvl>
    <w:lvl w:ilvl="2" w:tplc="B1300212" w:tentative="1">
      <w:start w:val="1"/>
      <w:numFmt w:val="bullet"/>
      <w:lvlText w:val=""/>
      <w:lvlJc w:val="left"/>
      <w:pPr>
        <w:ind w:left="2160" w:hanging="360"/>
      </w:pPr>
      <w:rPr>
        <w:rFonts w:ascii="Wingdings" w:hAnsi="Wingdings" w:hint="default"/>
      </w:rPr>
    </w:lvl>
    <w:lvl w:ilvl="3" w:tplc="DB8E70CC" w:tentative="1">
      <w:start w:val="1"/>
      <w:numFmt w:val="bullet"/>
      <w:lvlText w:val=""/>
      <w:lvlJc w:val="left"/>
      <w:pPr>
        <w:ind w:left="2880" w:hanging="360"/>
      </w:pPr>
      <w:rPr>
        <w:rFonts w:ascii="Symbol" w:hAnsi="Symbol" w:hint="default"/>
      </w:rPr>
    </w:lvl>
    <w:lvl w:ilvl="4" w:tplc="BA2EE7E4" w:tentative="1">
      <w:start w:val="1"/>
      <w:numFmt w:val="bullet"/>
      <w:lvlText w:val="o"/>
      <w:lvlJc w:val="left"/>
      <w:pPr>
        <w:ind w:left="3600" w:hanging="360"/>
      </w:pPr>
      <w:rPr>
        <w:rFonts w:ascii="Courier New" w:hAnsi="Courier New" w:cs="Courier New" w:hint="default"/>
      </w:rPr>
    </w:lvl>
    <w:lvl w:ilvl="5" w:tplc="D098DC18" w:tentative="1">
      <w:start w:val="1"/>
      <w:numFmt w:val="bullet"/>
      <w:lvlText w:val=""/>
      <w:lvlJc w:val="left"/>
      <w:pPr>
        <w:ind w:left="4320" w:hanging="360"/>
      </w:pPr>
      <w:rPr>
        <w:rFonts w:ascii="Wingdings" w:hAnsi="Wingdings" w:hint="default"/>
      </w:rPr>
    </w:lvl>
    <w:lvl w:ilvl="6" w:tplc="18000592" w:tentative="1">
      <w:start w:val="1"/>
      <w:numFmt w:val="bullet"/>
      <w:lvlText w:val=""/>
      <w:lvlJc w:val="left"/>
      <w:pPr>
        <w:ind w:left="5040" w:hanging="360"/>
      </w:pPr>
      <w:rPr>
        <w:rFonts w:ascii="Symbol" w:hAnsi="Symbol" w:hint="default"/>
      </w:rPr>
    </w:lvl>
    <w:lvl w:ilvl="7" w:tplc="22C68160" w:tentative="1">
      <w:start w:val="1"/>
      <w:numFmt w:val="bullet"/>
      <w:lvlText w:val="o"/>
      <w:lvlJc w:val="left"/>
      <w:pPr>
        <w:ind w:left="5760" w:hanging="360"/>
      </w:pPr>
      <w:rPr>
        <w:rFonts w:ascii="Courier New" w:hAnsi="Courier New" w:cs="Courier New" w:hint="default"/>
      </w:rPr>
    </w:lvl>
    <w:lvl w:ilvl="8" w:tplc="A2B45722" w:tentative="1">
      <w:start w:val="1"/>
      <w:numFmt w:val="bullet"/>
      <w:lvlText w:val=""/>
      <w:lvlJc w:val="left"/>
      <w:pPr>
        <w:ind w:left="6480" w:hanging="360"/>
      </w:pPr>
      <w:rPr>
        <w:rFonts w:ascii="Wingdings" w:hAnsi="Wingdings" w:hint="default"/>
      </w:rPr>
    </w:lvl>
  </w:abstractNum>
  <w:abstractNum w:abstractNumId="29" w15:restartNumberingAfterBreak="0">
    <w:nsid w:val="43AA1C68"/>
    <w:multiLevelType w:val="hybridMultilevel"/>
    <w:tmpl w:val="5C48BF22"/>
    <w:lvl w:ilvl="0" w:tplc="FBC09D02">
      <w:start w:val="1"/>
      <w:numFmt w:val="decimal"/>
      <w:lvlText w:val="%1."/>
      <w:lvlJc w:val="left"/>
      <w:pPr>
        <w:ind w:left="720" w:hanging="360"/>
      </w:pPr>
      <w:rPr>
        <w:rFonts w:hint="default"/>
        <w:b/>
        <w:i w:val="0"/>
      </w:rPr>
    </w:lvl>
    <w:lvl w:ilvl="1" w:tplc="E916B89C" w:tentative="1">
      <w:start w:val="1"/>
      <w:numFmt w:val="lowerLetter"/>
      <w:lvlText w:val="%2."/>
      <w:lvlJc w:val="left"/>
      <w:pPr>
        <w:ind w:left="1440" w:hanging="360"/>
      </w:pPr>
    </w:lvl>
    <w:lvl w:ilvl="2" w:tplc="EC10CD60" w:tentative="1">
      <w:start w:val="1"/>
      <w:numFmt w:val="lowerRoman"/>
      <w:lvlText w:val="%3."/>
      <w:lvlJc w:val="right"/>
      <w:pPr>
        <w:ind w:left="2160" w:hanging="180"/>
      </w:pPr>
    </w:lvl>
    <w:lvl w:ilvl="3" w:tplc="6CC65FB8" w:tentative="1">
      <w:start w:val="1"/>
      <w:numFmt w:val="decimal"/>
      <w:lvlText w:val="%4."/>
      <w:lvlJc w:val="left"/>
      <w:pPr>
        <w:ind w:left="2880" w:hanging="360"/>
      </w:pPr>
    </w:lvl>
    <w:lvl w:ilvl="4" w:tplc="A1AEF772" w:tentative="1">
      <w:start w:val="1"/>
      <w:numFmt w:val="lowerLetter"/>
      <w:lvlText w:val="%5."/>
      <w:lvlJc w:val="left"/>
      <w:pPr>
        <w:ind w:left="3600" w:hanging="360"/>
      </w:pPr>
    </w:lvl>
    <w:lvl w:ilvl="5" w:tplc="87C62A10" w:tentative="1">
      <w:start w:val="1"/>
      <w:numFmt w:val="lowerRoman"/>
      <w:lvlText w:val="%6."/>
      <w:lvlJc w:val="right"/>
      <w:pPr>
        <w:ind w:left="4320" w:hanging="180"/>
      </w:pPr>
    </w:lvl>
    <w:lvl w:ilvl="6" w:tplc="0F9AE4E8" w:tentative="1">
      <w:start w:val="1"/>
      <w:numFmt w:val="decimal"/>
      <w:lvlText w:val="%7."/>
      <w:lvlJc w:val="left"/>
      <w:pPr>
        <w:ind w:left="5040" w:hanging="360"/>
      </w:pPr>
    </w:lvl>
    <w:lvl w:ilvl="7" w:tplc="424AA522" w:tentative="1">
      <w:start w:val="1"/>
      <w:numFmt w:val="lowerLetter"/>
      <w:lvlText w:val="%8."/>
      <w:lvlJc w:val="left"/>
      <w:pPr>
        <w:ind w:left="5760" w:hanging="360"/>
      </w:pPr>
    </w:lvl>
    <w:lvl w:ilvl="8" w:tplc="B2C8293A" w:tentative="1">
      <w:start w:val="1"/>
      <w:numFmt w:val="lowerRoman"/>
      <w:lvlText w:val="%9."/>
      <w:lvlJc w:val="right"/>
      <w:pPr>
        <w:ind w:left="6480" w:hanging="180"/>
      </w:pPr>
    </w:lvl>
  </w:abstractNum>
  <w:abstractNum w:abstractNumId="30" w15:restartNumberingAfterBreak="0">
    <w:nsid w:val="480072DB"/>
    <w:multiLevelType w:val="hybridMultilevel"/>
    <w:tmpl w:val="7B665F3C"/>
    <w:lvl w:ilvl="0" w:tplc="887A5940">
      <w:start w:val="1"/>
      <w:numFmt w:val="decimal"/>
      <w:lvlText w:val="%1."/>
      <w:lvlJc w:val="left"/>
      <w:pPr>
        <w:ind w:left="720" w:hanging="360"/>
      </w:pPr>
      <w:rPr>
        <w:rFonts w:hint="default"/>
        <w:b w:val="0"/>
        <w:i w:val="0"/>
      </w:rPr>
    </w:lvl>
    <w:lvl w:ilvl="1" w:tplc="7DEC2318" w:tentative="1">
      <w:start w:val="1"/>
      <w:numFmt w:val="lowerLetter"/>
      <w:lvlText w:val="%2."/>
      <w:lvlJc w:val="left"/>
      <w:pPr>
        <w:ind w:left="1440" w:hanging="360"/>
      </w:pPr>
    </w:lvl>
    <w:lvl w:ilvl="2" w:tplc="DB0E2108" w:tentative="1">
      <w:start w:val="1"/>
      <w:numFmt w:val="lowerRoman"/>
      <w:lvlText w:val="%3."/>
      <w:lvlJc w:val="right"/>
      <w:pPr>
        <w:ind w:left="2160" w:hanging="180"/>
      </w:pPr>
    </w:lvl>
    <w:lvl w:ilvl="3" w:tplc="B2BC7786" w:tentative="1">
      <w:start w:val="1"/>
      <w:numFmt w:val="decimal"/>
      <w:lvlText w:val="%4."/>
      <w:lvlJc w:val="left"/>
      <w:pPr>
        <w:ind w:left="2880" w:hanging="360"/>
      </w:pPr>
    </w:lvl>
    <w:lvl w:ilvl="4" w:tplc="E2101ABA" w:tentative="1">
      <w:start w:val="1"/>
      <w:numFmt w:val="lowerLetter"/>
      <w:lvlText w:val="%5."/>
      <w:lvlJc w:val="left"/>
      <w:pPr>
        <w:ind w:left="3600" w:hanging="360"/>
      </w:pPr>
    </w:lvl>
    <w:lvl w:ilvl="5" w:tplc="B8A2D2FA" w:tentative="1">
      <w:start w:val="1"/>
      <w:numFmt w:val="lowerRoman"/>
      <w:lvlText w:val="%6."/>
      <w:lvlJc w:val="right"/>
      <w:pPr>
        <w:ind w:left="4320" w:hanging="180"/>
      </w:pPr>
    </w:lvl>
    <w:lvl w:ilvl="6" w:tplc="67524554" w:tentative="1">
      <w:start w:val="1"/>
      <w:numFmt w:val="decimal"/>
      <w:lvlText w:val="%7."/>
      <w:lvlJc w:val="left"/>
      <w:pPr>
        <w:ind w:left="5040" w:hanging="360"/>
      </w:pPr>
    </w:lvl>
    <w:lvl w:ilvl="7" w:tplc="2540783E" w:tentative="1">
      <w:start w:val="1"/>
      <w:numFmt w:val="lowerLetter"/>
      <w:lvlText w:val="%8."/>
      <w:lvlJc w:val="left"/>
      <w:pPr>
        <w:ind w:left="5760" w:hanging="360"/>
      </w:pPr>
    </w:lvl>
    <w:lvl w:ilvl="8" w:tplc="4B38FDD6" w:tentative="1">
      <w:start w:val="1"/>
      <w:numFmt w:val="lowerRoman"/>
      <w:lvlText w:val="%9."/>
      <w:lvlJc w:val="right"/>
      <w:pPr>
        <w:ind w:left="6480" w:hanging="180"/>
      </w:pPr>
    </w:lvl>
  </w:abstractNum>
  <w:abstractNum w:abstractNumId="31" w15:restartNumberingAfterBreak="0">
    <w:nsid w:val="4A7117AD"/>
    <w:multiLevelType w:val="multilevel"/>
    <w:tmpl w:val="E1F6606C"/>
    <w:lvl w:ilvl="0">
      <w:start w:val="5"/>
      <w:numFmt w:val="decimal"/>
      <w:lvlText w:val="%1"/>
      <w:lvlJc w:val="left"/>
      <w:pPr>
        <w:ind w:left="360" w:hanging="360"/>
      </w:pPr>
      <w:rPr>
        <w:rFonts w:hint="default"/>
        <w:b/>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abstractNum w:abstractNumId="32" w15:restartNumberingAfterBreak="0">
    <w:nsid w:val="4F0245C4"/>
    <w:multiLevelType w:val="hybridMultilevel"/>
    <w:tmpl w:val="7B665F3C"/>
    <w:lvl w:ilvl="0" w:tplc="887A5940">
      <w:start w:val="1"/>
      <w:numFmt w:val="decimal"/>
      <w:lvlText w:val="%1."/>
      <w:lvlJc w:val="left"/>
      <w:pPr>
        <w:ind w:left="720" w:hanging="360"/>
      </w:pPr>
      <w:rPr>
        <w:rFonts w:hint="default"/>
        <w:b w:val="0"/>
        <w:i w:val="0"/>
      </w:rPr>
    </w:lvl>
    <w:lvl w:ilvl="1" w:tplc="7DEC2318" w:tentative="1">
      <w:start w:val="1"/>
      <w:numFmt w:val="lowerLetter"/>
      <w:lvlText w:val="%2."/>
      <w:lvlJc w:val="left"/>
      <w:pPr>
        <w:ind w:left="1440" w:hanging="360"/>
      </w:pPr>
    </w:lvl>
    <w:lvl w:ilvl="2" w:tplc="DB0E2108" w:tentative="1">
      <w:start w:val="1"/>
      <w:numFmt w:val="lowerRoman"/>
      <w:lvlText w:val="%3."/>
      <w:lvlJc w:val="right"/>
      <w:pPr>
        <w:ind w:left="2160" w:hanging="180"/>
      </w:pPr>
    </w:lvl>
    <w:lvl w:ilvl="3" w:tplc="B2BC7786" w:tentative="1">
      <w:start w:val="1"/>
      <w:numFmt w:val="decimal"/>
      <w:lvlText w:val="%4."/>
      <w:lvlJc w:val="left"/>
      <w:pPr>
        <w:ind w:left="2880" w:hanging="360"/>
      </w:pPr>
    </w:lvl>
    <w:lvl w:ilvl="4" w:tplc="E2101ABA" w:tentative="1">
      <w:start w:val="1"/>
      <w:numFmt w:val="lowerLetter"/>
      <w:lvlText w:val="%5."/>
      <w:lvlJc w:val="left"/>
      <w:pPr>
        <w:ind w:left="3600" w:hanging="360"/>
      </w:pPr>
    </w:lvl>
    <w:lvl w:ilvl="5" w:tplc="B8A2D2FA" w:tentative="1">
      <w:start w:val="1"/>
      <w:numFmt w:val="lowerRoman"/>
      <w:lvlText w:val="%6."/>
      <w:lvlJc w:val="right"/>
      <w:pPr>
        <w:ind w:left="4320" w:hanging="180"/>
      </w:pPr>
    </w:lvl>
    <w:lvl w:ilvl="6" w:tplc="67524554" w:tentative="1">
      <w:start w:val="1"/>
      <w:numFmt w:val="decimal"/>
      <w:lvlText w:val="%7."/>
      <w:lvlJc w:val="left"/>
      <w:pPr>
        <w:ind w:left="5040" w:hanging="360"/>
      </w:pPr>
    </w:lvl>
    <w:lvl w:ilvl="7" w:tplc="2540783E" w:tentative="1">
      <w:start w:val="1"/>
      <w:numFmt w:val="lowerLetter"/>
      <w:lvlText w:val="%8."/>
      <w:lvlJc w:val="left"/>
      <w:pPr>
        <w:ind w:left="5760" w:hanging="360"/>
      </w:pPr>
    </w:lvl>
    <w:lvl w:ilvl="8" w:tplc="4B38FDD6" w:tentative="1">
      <w:start w:val="1"/>
      <w:numFmt w:val="lowerRoman"/>
      <w:lvlText w:val="%9."/>
      <w:lvlJc w:val="right"/>
      <w:pPr>
        <w:ind w:left="6480" w:hanging="180"/>
      </w:pPr>
    </w:lvl>
  </w:abstractNum>
  <w:abstractNum w:abstractNumId="33" w15:restartNumberingAfterBreak="0">
    <w:nsid w:val="50F16C2C"/>
    <w:multiLevelType w:val="hybridMultilevel"/>
    <w:tmpl w:val="6644AF8C"/>
    <w:lvl w:ilvl="0" w:tplc="63D0A6BC">
      <w:start w:val="1"/>
      <w:numFmt w:val="decimal"/>
      <w:lvlText w:val="%1."/>
      <w:lvlJc w:val="left"/>
      <w:pPr>
        <w:ind w:left="720" w:hanging="360"/>
      </w:pPr>
      <w:rPr>
        <w:rFonts w:hint="default"/>
        <w:b/>
        <w:i w:val="0"/>
      </w:rPr>
    </w:lvl>
    <w:lvl w:ilvl="1" w:tplc="FE802616" w:tentative="1">
      <w:start w:val="1"/>
      <w:numFmt w:val="lowerLetter"/>
      <w:lvlText w:val="%2."/>
      <w:lvlJc w:val="left"/>
      <w:pPr>
        <w:ind w:left="1440" w:hanging="360"/>
      </w:pPr>
    </w:lvl>
    <w:lvl w:ilvl="2" w:tplc="8E365770" w:tentative="1">
      <w:start w:val="1"/>
      <w:numFmt w:val="lowerRoman"/>
      <w:lvlText w:val="%3."/>
      <w:lvlJc w:val="right"/>
      <w:pPr>
        <w:ind w:left="2160" w:hanging="180"/>
      </w:pPr>
    </w:lvl>
    <w:lvl w:ilvl="3" w:tplc="EFC61D70" w:tentative="1">
      <w:start w:val="1"/>
      <w:numFmt w:val="decimal"/>
      <w:lvlText w:val="%4."/>
      <w:lvlJc w:val="left"/>
      <w:pPr>
        <w:ind w:left="2880" w:hanging="360"/>
      </w:pPr>
    </w:lvl>
    <w:lvl w:ilvl="4" w:tplc="97E0E966" w:tentative="1">
      <w:start w:val="1"/>
      <w:numFmt w:val="lowerLetter"/>
      <w:lvlText w:val="%5."/>
      <w:lvlJc w:val="left"/>
      <w:pPr>
        <w:ind w:left="3600" w:hanging="360"/>
      </w:pPr>
    </w:lvl>
    <w:lvl w:ilvl="5" w:tplc="7FAE99D6" w:tentative="1">
      <w:start w:val="1"/>
      <w:numFmt w:val="lowerRoman"/>
      <w:lvlText w:val="%6."/>
      <w:lvlJc w:val="right"/>
      <w:pPr>
        <w:ind w:left="4320" w:hanging="180"/>
      </w:pPr>
    </w:lvl>
    <w:lvl w:ilvl="6" w:tplc="40DE19BA" w:tentative="1">
      <w:start w:val="1"/>
      <w:numFmt w:val="decimal"/>
      <w:lvlText w:val="%7."/>
      <w:lvlJc w:val="left"/>
      <w:pPr>
        <w:ind w:left="5040" w:hanging="360"/>
      </w:pPr>
    </w:lvl>
    <w:lvl w:ilvl="7" w:tplc="4BE88180" w:tentative="1">
      <w:start w:val="1"/>
      <w:numFmt w:val="lowerLetter"/>
      <w:lvlText w:val="%8."/>
      <w:lvlJc w:val="left"/>
      <w:pPr>
        <w:ind w:left="5760" w:hanging="360"/>
      </w:pPr>
    </w:lvl>
    <w:lvl w:ilvl="8" w:tplc="A01034C0" w:tentative="1">
      <w:start w:val="1"/>
      <w:numFmt w:val="lowerRoman"/>
      <w:lvlText w:val="%9."/>
      <w:lvlJc w:val="right"/>
      <w:pPr>
        <w:ind w:left="6480" w:hanging="180"/>
      </w:pPr>
    </w:lvl>
  </w:abstractNum>
  <w:abstractNum w:abstractNumId="34" w15:restartNumberingAfterBreak="0">
    <w:nsid w:val="57400A91"/>
    <w:multiLevelType w:val="hybridMultilevel"/>
    <w:tmpl w:val="2272E4E2"/>
    <w:lvl w:ilvl="0" w:tplc="E8DE33C0">
      <w:start w:val="1"/>
      <w:numFmt w:val="upperLetter"/>
      <w:lvlText w:val="%1."/>
      <w:lvlJc w:val="left"/>
      <w:pPr>
        <w:ind w:left="1701" w:hanging="708"/>
      </w:pPr>
      <w:rPr>
        <w:rFonts w:hint="default"/>
      </w:rPr>
    </w:lvl>
    <w:lvl w:ilvl="1" w:tplc="3192171C">
      <w:start w:val="1"/>
      <w:numFmt w:val="decimal"/>
      <w:lvlText w:val="%2."/>
      <w:lvlJc w:val="left"/>
      <w:pPr>
        <w:ind w:left="2283" w:hanging="570"/>
      </w:pPr>
      <w:rPr>
        <w:rFonts w:hint="default"/>
      </w:rPr>
    </w:lvl>
    <w:lvl w:ilvl="2" w:tplc="140C001B" w:tentative="1">
      <w:start w:val="1"/>
      <w:numFmt w:val="lowerRoman"/>
      <w:lvlText w:val="%3."/>
      <w:lvlJc w:val="right"/>
      <w:pPr>
        <w:ind w:left="2793" w:hanging="180"/>
      </w:pPr>
    </w:lvl>
    <w:lvl w:ilvl="3" w:tplc="140C000F" w:tentative="1">
      <w:start w:val="1"/>
      <w:numFmt w:val="decimal"/>
      <w:lvlText w:val="%4."/>
      <w:lvlJc w:val="left"/>
      <w:pPr>
        <w:ind w:left="3513" w:hanging="360"/>
      </w:pPr>
    </w:lvl>
    <w:lvl w:ilvl="4" w:tplc="140C0019" w:tentative="1">
      <w:start w:val="1"/>
      <w:numFmt w:val="lowerLetter"/>
      <w:lvlText w:val="%5."/>
      <w:lvlJc w:val="left"/>
      <w:pPr>
        <w:ind w:left="4233" w:hanging="360"/>
      </w:pPr>
    </w:lvl>
    <w:lvl w:ilvl="5" w:tplc="140C001B" w:tentative="1">
      <w:start w:val="1"/>
      <w:numFmt w:val="lowerRoman"/>
      <w:lvlText w:val="%6."/>
      <w:lvlJc w:val="right"/>
      <w:pPr>
        <w:ind w:left="4953" w:hanging="180"/>
      </w:pPr>
    </w:lvl>
    <w:lvl w:ilvl="6" w:tplc="140C000F" w:tentative="1">
      <w:start w:val="1"/>
      <w:numFmt w:val="decimal"/>
      <w:lvlText w:val="%7."/>
      <w:lvlJc w:val="left"/>
      <w:pPr>
        <w:ind w:left="5673" w:hanging="360"/>
      </w:pPr>
    </w:lvl>
    <w:lvl w:ilvl="7" w:tplc="140C0019" w:tentative="1">
      <w:start w:val="1"/>
      <w:numFmt w:val="lowerLetter"/>
      <w:lvlText w:val="%8."/>
      <w:lvlJc w:val="left"/>
      <w:pPr>
        <w:ind w:left="6393" w:hanging="360"/>
      </w:pPr>
    </w:lvl>
    <w:lvl w:ilvl="8" w:tplc="140C001B" w:tentative="1">
      <w:start w:val="1"/>
      <w:numFmt w:val="lowerRoman"/>
      <w:lvlText w:val="%9."/>
      <w:lvlJc w:val="right"/>
      <w:pPr>
        <w:ind w:left="7113" w:hanging="180"/>
      </w:pPr>
    </w:lvl>
  </w:abstractNum>
  <w:abstractNum w:abstractNumId="35" w15:restartNumberingAfterBreak="0">
    <w:nsid w:val="58F44E3F"/>
    <w:multiLevelType w:val="multilevel"/>
    <w:tmpl w:val="D4C07A76"/>
    <w:lvl w:ilvl="0">
      <w:start w:val="1"/>
      <w:numFmt w:val="decimal"/>
      <w:lvlText w:val="%1."/>
      <w:lvlJc w:val="left"/>
      <w:pPr>
        <w:ind w:left="720" w:hanging="360"/>
      </w:pPr>
      <w:rPr>
        <w:rFonts w:hint="default"/>
        <w:b/>
        <w:i w:val="0"/>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36" w15:restartNumberingAfterBreak="0">
    <w:nsid w:val="64E44EAC"/>
    <w:multiLevelType w:val="hybridMultilevel"/>
    <w:tmpl w:val="A718B556"/>
    <w:lvl w:ilvl="0" w:tplc="F8FC93F0">
      <w:start w:val="1"/>
      <w:numFmt w:val="bullet"/>
      <w:lvlText w:val=""/>
      <w:lvlJc w:val="left"/>
      <w:pPr>
        <w:ind w:left="720" w:hanging="360"/>
      </w:pPr>
      <w:rPr>
        <w:rFonts w:ascii="Symbol" w:hAnsi="Symbol" w:hint="default"/>
      </w:rPr>
    </w:lvl>
    <w:lvl w:ilvl="1" w:tplc="F754F7B6" w:tentative="1">
      <w:start w:val="1"/>
      <w:numFmt w:val="bullet"/>
      <w:lvlText w:val="o"/>
      <w:lvlJc w:val="left"/>
      <w:pPr>
        <w:ind w:left="1440" w:hanging="360"/>
      </w:pPr>
      <w:rPr>
        <w:rFonts w:ascii="Courier New" w:hAnsi="Courier New" w:cs="Courier New" w:hint="default"/>
      </w:rPr>
    </w:lvl>
    <w:lvl w:ilvl="2" w:tplc="B5B09560" w:tentative="1">
      <w:start w:val="1"/>
      <w:numFmt w:val="bullet"/>
      <w:lvlText w:val=""/>
      <w:lvlJc w:val="left"/>
      <w:pPr>
        <w:ind w:left="2160" w:hanging="360"/>
      </w:pPr>
      <w:rPr>
        <w:rFonts w:ascii="Wingdings" w:hAnsi="Wingdings" w:hint="default"/>
      </w:rPr>
    </w:lvl>
    <w:lvl w:ilvl="3" w:tplc="1D9A054E" w:tentative="1">
      <w:start w:val="1"/>
      <w:numFmt w:val="bullet"/>
      <w:lvlText w:val=""/>
      <w:lvlJc w:val="left"/>
      <w:pPr>
        <w:ind w:left="2880" w:hanging="360"/>
      </w:pPr>
      <w:rPr>
        <w:rFonts w:ascii="Symbol" w:hAnsi="Symbol" w:hint="default"/>
      </w:rPr>
    </w:lvl>
    <w:lvl w:ilvl="4" w:tplc="C7EC5E7E" w:tentative="1">
      <w:start w:val="1"/>
      <w:numFmt w:val="bullet"/>
      <w:lvlText w:val="o"/>
      <w:lvlJc w:val="left"/>
      <w:pPr>
        <w:ind w:left="3600" w:hanging="360"/>
      </w:pPr>
      <w:rPr>
        <w:rFonts w:ascii="Courier New" w:hAnsi="Courier New" w:cs="Courier New" w:hint="default"/>
      </w:rPr>
    </w:lvl>
    <w:lvl w:ilvl="5" w:tplc="9EFE0C9E" w:tentative="1">
      <w:start w:val="1"/>
      <w:numFmt w:val="bullet"/>
      <w:lvlText w:val=""/>
      <w:lvlJc w:val="left"/>
      <w:pPr>
        <w:ind w:left="4320" w:hanging="360"/>
      </w:pPr>
      <w:rPr>
        <w:rFonts w:ascii="Wingdings" w:hAnsi="Wingdings" w:hint="default"/>
      </w:rPr>
    </w:lvl>
    <w:lvl w:ilvl="6" w:tplc="5A5AA5CE" w:tentative="1">
      <w:start w:val="1"/>
      <w:numFmt w:val="bullet"/>
      <w:lvlText w:val=""/>
      <w:lvlJc w:val="left"/>
      <w:pPr>
        <w:ind w:left="5040" w:hanging="360"/>
      </w:pPr>
      <w:rPr>
        <w:rFonts w:ascii="Symbol" w:hAnsi="Symbol" w:hint="default"/>
      </w:rPr>
    </w:lvl>
    <w:lvl w:ilvl="7" w:tplc="71AEBA94" w:tentative="1">
      <w:start w:val="1"/>
      <w:numFmt w:val="bullet"/>
      <w:lvlText w:val="o"/>
      <w:lvlJc w:val="left"/>
      <w:pPr>
        <w:ind w:left="5760" w:hanging="360"/>
      </w:pPr>
      <w:rPr>
        <w:rFonts w:ascii="Courier New" w:hAnsi="Courier New" w:cs="Courier New" w:hint="default"/>
      </w:rPr>
    </w:lvl>
    <w:lvl w:ilvl="8" w:tplc="61B836DE" w:tentative="1">
      <w:start w:val="1"/>
      <w:numFmt w:val="bullet"/>
      <w:lvlText w:val=""/>
      <w:lvlJc w:val="left"/>
      <w:pPr>
        <w:ind w:left="6480" w:hanging="360"/>
      </w:pPr>
      <w:rPr>
        <w:rFonts w:ascii="Wingdings" w:hAnsi="Wingdings" w:hint="default"/>
      </w:rPr>
    </w:lvl>
  </w:abstractNum>
  <w:abstractNum w:abstractNumId="37" w15:restartNumberingAfterBreak="0">
    <w:nsid w:val="6F9337D0"/>
    <w:multiLevelType w:val="hybridMultilevel"/>
    <w:tmpl w:val="B6C885E6"/>
    <w:lvl w:ilvl="0" w:tplc="9BE40FBC">
      <w:start w:val="1"/>
      <w:numFmt w:val="bullet"/>
      <w:lvlText w:val=""/>
      <w:lvlJc w:val="left"/>
      <w:pPr>
        <w:tabs>
          <w:tab w:val="num" w:pos="720"/>
        </w:tabs>
        <w:ind w:left="720" w:hanging="360"/>
      </w:pPr>
      <w:rPr>
        <w:rFonts w:ascii="Symbol" w:hAnsi="Symbol" w:hint="default"/>
      </w:rPr>
    </w:lvl>
    <w:lvl w:ilvl="1" w:tplc="1DCA160A" w:tentative="1">
      <w:start w:val="1"/>
      <w:numFmt w:val="bullet"/>
      <w:lvlText w:val="o"/>
      <w:lvlJc w:val="left"/>
      <w:pPr>
        <w:tabs>
          <w:tab w:val="num" w:pos="1440"/>
        </w:tabs>
        <w:ind w:left="1440" w:hanging="360"/>
      </w:pPr>
      <w:rPr>
        <w:rFonts w:ascii="Courier New" w:hAnsi="Courier New" w:cs="Courier New" w:hint="default"/>
      </w:rPr>
    </w:lvl>
    <w:lvl w:ilvl="2" w:tplc="D20E0BD2" w:tentative="1">
      <w:start w:val="1"/>
      <w:numFmt w:val="bullet"/>
      <w:lvlText w:val=""/>
      <w:lvlJc w:val="left"/>
      <w:pPr>
        <w:tabs>
          <w:tab w:val="num" w:pos="2160"/>
        </w:tabs>
        <w:ind w:left="2160" w:hanging="360"/>
      </w:pPr>
      <w:rPr>
        <w:rFonts w:ascii="Wingdings" w:hAnsi="Wingdings" w:hint="default"/>
      </w:rPr>
    </w:lvl>
    <w:lvl w:ilvl="3" w:tplc="CFA0AB36" w:tentative="1">
      <w:start w:val="1"/>
      <w:numFmt w:val="bullet"/>
      <w:lvlText w:val=""/>
      <w:lvlJc w:val="left"/>
      <w:pPr>
        <w:tabs>
          <w:tab w:val="num" w:pos="2880"/>
        </w:tabs>
        <w:ind w:left="2880" w:hanging="360"/>
      </w:pPr>
      <w:rPr>
        <w:rFonts w:ascii="Symbol" w:hAnsi="Symbol" w:hint="default"/>
      </w:rPr>
    </w:lvl>
    <w:lvl w:ilvl="4" w:tplc="DA92A4E0" w:tentative="1">
      <w:start w:val="1"/>
      <w:numFmt w:val="bullet"/>
      <w:lvlText w:val="o"/>
      <w:lvlJc w:val="left"/>
      <w:pPr>
        <w:tabs>
          <w:tab w:val="num" w:pos="3600"/>
        </w:tabs>
        <w:ind w:left="3600" w:hanging="360"/>
      </w:pPr>
      <w:rPr>
        <w:rFonts w:ascii="Courier New" w:hAnsi="Courier New" w:cs="Courier New" w:hint="default"/>
      </w:rPr>
    </w:lvl>
    <w:lvl w:ilvl="5" w:tplc="9B14B7D0" w:tentative="1">
      <w:start w:val="1"/>
      <w:numFmt w:val="bullet"/>
      <w:lvlText w:val=""/>
      <w:lvlJc w:val="left"/>
      <w:pPr>
        <w:tabs>
          <w:tab w:val="num" w:pos="4320"/>
        </w:tabs>
        <w:ind w:left="4320" w:hanging="360"/>
      </w:pPr>
      <w:rPr>
        <w:rFonts w:ascii="Wingdings" w:hAnsi="Wingdings" w:hint="default"/>
      </w:rPr>
    </w:lvl>
    <w:lvl w:ilvl="6" w:tplc="332C8414" w:tentative="1">
      <w:start w:val="1"/>
      <w:numFmt w:val="bullet"/>
      <w:lvlText w:val=""/>
      <w:lvlJc w:val="left"/>
      <w:pPr>
        <w:tabs>
          <w:tab w:val="num" w:pos="5040"/>
        </w:tabs>
        <w:ind w:left="5040" w:hanging="360"/>
      </w:pPr>
      <w:rPr>
        <w:rFonts w:ascii="Symbol" w:hAnsi="Symbol" w:hint="default"/>
      </w:rPr>
    </w:lvl>
    <w:lvl w:ilvl="7" w:tplc="91AA98AE" w:tentative="1">
      <w:start w:val="1"/>
      <w:numFmt w:val="bullet"/>
      <w:lvlText w:val="o"/>
      <w:lvlJc w:val="left"/>
      <w:pPr>
        <w:tabs>
          <w:tab w:val="num" w:pos="5760"/>
        </w:tabs>
        <w:ind w:left="5760" w:hanging="360"/>
      </w:pPr>
      <w:rPr>
        <w:rFonts w:ascii="Courier New" w:hAnsi="Courier New" w:cs="Courier New" w:hint="default"/>
      </w:rPr>
    </w:lvl>
    <w:lvl w:ilvl="8" w:tplc="B948AAD4"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7501429"/>
    <w:multiLevelType w:val="hybridMultilevel"/>
    <w:tmpl w:val="5F3CF9F6"/>
    <w:lvl w:ilvl="0" w:tplc="CCF6A912">
      <w:start w:val="1"/>
      <w:numFmt w:val="decimal"/>
      <w:lvlText w:val="%1."/>
      <w:lvlJc w:val="left"/>
      <w:pPr>
        <w:ind w:left="720" w:hanging="360"/>
      </w:pPr>
      <w:rPr>
        <w:rFonts w:hint="default"/>
        <w:b/>
        <w:i w:val="0"/>
      </w:rPr>
    </w:lvl>
    <w:lvl w:ilvl="1" w:tplc="A8B47692" w:tentative="1">
      <w:start w:val="1"/>
      <w:numFmt w:val="lowerLetter"/>
      <w:lvlText w:val="%2."/>
      <w:lvlJc w:val="left"/>
      <w:pPr>
        <w:ind w:left="1440" w:hanging="360"/>
      </w:pPr>
    </w:lvl>
    <w:lvl w:ilvl="2" w:tplc="1AEC1550" w:tentative="1">
      <w:start w:val="1"/>
      <w:numFmt w:val="lowerRoman"/>
      <w:lvlText w:val="%3."/>
      <w:lvlJc w:val="right"/>
      <w:pPr>
        <w:ind w:left="2160" w:hanging="180"/>
      </w:pPr>
    </w:lvl>
    <w:lvl w:ilvl="3" w:tplc="024C6724" w:tentative="1">
      <w:start w:val="1"/>
      <w:numFmt w:val="decimal"/>
      <w:lvlText w:val="%4."/>
      <w:lvlJc w:val="left"/>
      <w:pPr>
        <w:ind w:left="2880" w:hanging="360"/>
      </w:pPr>
    </w:lvl>
    <w:lvl w:ilvl="4" w:tplc="6032C716" w:tentative="1">
      <w:start w:val="1"/>
      <w:numFmt w:val="lowerLetter"/>
      <w:lvlText w:val="%5."/>
      <w:lvlJc w:val="left"/>
      <w:pPr>
        <w:ind w:left="3600" w:hanging="360"/>
      </w:pPr>
    </w:lvl>
    <w:lvl w:ilvl="5" w:tplc="3464335C" w:tentative="1">
      <w:start w:val="1"/>
      <w:numFmt w:val="lowerRoman"/>
      <w:lvlText w:val="%6."/>
      <w:lvlJc w:val="right"/>
      <w:pPr>
        <w:ind w:left="4320" w:hanging="180"/>
      </w:pPr>
    </w:lvl>
    <w:lvl w:ilvl="6" w:tplc="A654608E" w:tentative="1">
      <w:start w:val="1"/>
      <w:numFmt w:val="decimal"/>
      <w:lvlText w:val="%7."/>
      <w:lvlJc w:val="left"/>
      <w:pPr>
        <w:ind w:left="5040" w:hanging="360"/>
      </w:pPr>
    </w:lvl>
    <w:lvl w:ilvl="7" w:tplc="AB5EAEC8" w:tentative="1">
      <w:start w:val="1"/>
      <w:numFmt w:val="lowerLetter"/>
      <w:lvlText w:val="%8."/>
      <w:lvlJc w:val="left"/>
      <w:pPr>
        <w:ind w:left="5760" w:hanging="360"/>
      </w:pPr>
    </w:lvl>
    <w:lvl w:ilvl="8" w:tplc="A0008816" w:tentative="1">
      <w:start w:val="1"/>
      <w:numFmt w:val="lowerRoman"/>
      <w:lvlText w:val="%9."/>
      <w:lvlJc w:val="right"/>
      <w:pPr>
        <w:ind w:left="6480" w:hanging="180"/>
      </w:pPr>
    </w:lvl>
  </w:abstractNum>
  <w:abstractNum w:abstractNumId="39" w15:restartNumberingAfterBreak="0">
    <w:nsid w:val="7DF6273A"/>
    <w:multiLevelType w:val="multilevel"/>
    <w:tmpl w:val="38AECB94"/>
    <w:lvl w:ilvl="0">
      <w:start w:val="4"/>
      <w:numFmt w:val="decimal"/>
      <w:lvlText w:val="%1"/>
      <w:lvlJc w:val="left"/>
      <w:pPr>
        <w:ind w:left="360" w:hanging="360"/>
      </w:pPr>
      <w:rPr>
        <w:rFonts w:hint="default"/>
        <w:b/>
      </w:rPr>
    </w:lvl>
    <w:lvl w:ilvl="1">
      <w:start w:val="3"/>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num w:numId="1" w16cid:durableId="1766614442">
    <w:abstractNumId w:val="10"/>
    <w:lvlOverride w:ilvl="0">
      <w:lvl w:ilvl="0">
        <w:start w:val="1"/>
        <w:numFmt w:val="bullet"/>
        <w:lvlText w:val="-"/>
        <w:legacy w:legacy="1" w:legacySpace="0" w:legacyIndent="360"/>
        <w:lvlJc w:val="left"/>
        <w:pPr>
          <w:ind w:left="360" w:hanging="360"/>
        </w:pPr>
        <w:rPr>
          <w:b w:val="0"/>
        </w:rPr>
      </w:lvl>
    </w:lvlOverride>
  </w:num>
  <w:num w:numId="2" w16cid:durableId="155583360">
    <w:abstractNumId w:val="10"/>
    <w:lvlOverride w:ilvl="0">
      <w:lvl w:ilvl="0">
        <w:start w:val="1"/>
        <w:numFmt w:val="bullet"/>
        <w:lvlText w:val="-"/>
        <w:legacy w:legacy="1" w:legacySpace="0" w:legacyIndent="360"/>
        <w:lvlJc w:val="left"/>
        <w:pPr>
          <w:ind w:left="360" w:hanging="360"/>
        </w:pPr>
      </w:lvl>
    </w:lvlOverride>
  </w:num>
  <w:num w:numId="3" w16cid:durableId="1428575121">
    <w:abstractNumId w:val="37"/>
  </w:num>
  <w:num w:numId="4" w16cid:durableId="1307274643">
    <w:abstractNumId w:val="36"/>
  </w:num>
  <w:num w:numId="5" w16cid:durableId="1867255116">
    <w:abstractNumId w:val="14"/>
  </w:num>
  <w:num w:numId="6" w16cid:durableId="2022855232">
    <w:abstractNumId w:val="11"/>
  </w:num>
  <w:num w:numId="7" w16cid:durableId="311563930">
    <w:abstractNumId w:val="15"/>
  </w:num>
  <w:num w:numId="8" w16cid:durableId="1573930798">
    <w:abstractNumId w:val="20"/>
  </w:num>
  <w:num w:numId="9" w16cid:durableId="1543784145">
    <w:abstractNumId w:val="17"/>
  </w:num>
  <w:num w:numId="10" w16cid:durableId="312953997">
    <w:abstractNumId w:val="29"/>
  </w:num>
  <w:num w:numId="11" w16cid:durableId="560823672">
    <w:abstractNumId w:val="19"/>
  </w:num>
  <w:num w:numId="12" w16cid:durableId="13727710">
    <w:abstractNumId w:val="25"/>
  </w:num>
  <w:num w:numId="13" w16cid:durableId="777993034">
    <w:abstractNumId w:val="24"/>
  </w:num>
  <w:num w:numId="14" w16cid:durableId="467866342">
    <w:abstractNumId w:val="18"/>
  </w:num>
  <w:num w:numId="15" w16cid:durableId="557278331">
    <w:abstractNumId w:val="27"/>
  </w:num>
  <w:num w:numId="16" w16cid:durableId="244267453">
    <w:abstractNumId w:val="32"/>
  </w:num>
  <w:num w:numId="17" w16cid:durableId="742916872">
    <w:abstractNumId w:val="16"/>
  </w:num>
  <w:num w:numId="18" w16cid:durableId="1440838208">
    <w:abstractNumId w:val="28"/>
  </w:num>
  <w:num w:numId="19" w16cid:durableId="1950775447">
    <w:abstractNumId w:val="13"/>
  </w:num>
  <w:num w:numId="20" w16cid:durableId="388307804">
    <w:abstractNumId w:val="38"/>
  </w:num>
  <w:num w:numId="21" w16cid:durableId="443041098">
    <w:abstractNumId w:val="12"/>
  </w:num>
  <w:num w:numId="22" w16cid:durableId="566112965">
    <w:abstractNumId w:val="17"/>
  </w:num>
  <w:num w:numId="23" w16cid:durableId="507789860">
    <w:abstractNumId w:val="17"/>
  </w:num>
  <w:num w:numId="24" w16cid:durableId="571238721">
    <w:abstractNumId w:val="17"/>
  </w:num>
  <w:num w:numId="25" w16cid:durableId="298345426">
    <w:abstractNumId w:val="34"/>
  </w:num>
  <w:num w:numId="26" w16cid:durableId="470295177">
    <w:abstractNumId w:val="9"/>
  </w:num>
  <w:num w:numId="27" w16cid:durableId="174345983">
    <w:abstractNumId w:val="7"/>
  </w:num>
  <w:num w:numId="28" w16cid:durableId="395058368">
    <w:abstractNumId w:val="6"/>
  </w:num>
  <w:num w:numId="29" w16cid:durableId="1844516024">
    <w:abstractNumId w:val="5"/>
  </w:num>
  <w:num w:numId="30" w16cid:durableId="265231620">
    <w:abstractNumId w:val="4"/>
  </w:num>
  <w:num w:numId="31" w16cid:durableId="1893997585">
    <w:abstractNumId w:val="8"/>
  </w:num>
  <w:num w:numId="32" w16cid:durableId="1270622780">
    <w:abstractNumId w:val="3"/>
  </w:num>
  <w:num w:numId="33" w16cid:durableId="818231741">
    <w:abstractNumId w:val="2"/>
  </w:num>
  <w:num w:numId="34" w16cid:durableId="2107385215">
    <w:abstractNumId w:val="1"/>
  </w:num>
  <w:num w:numId="35" w16cid:durableId="339355933">
    <w:abstractNumId w:val="0"/>
  </w:num>
  <w:num w:numId="36" w16cid:durableId="553322052">
    <w:abstractNumId w:val="35"/>
  </w:num>
  <w:num w:numId="37" w16cid:durableId="833685734">
    <w:abstractNumId w:val="39"/>
  </w:num>
  <w:num w:numId="38" w16cid:durableId="1293636734">
    <w:abstractNumId w:val="31"/>
  </w:num>
  <w:num w:numId="39" w16cid:durableId="775827909">
    <w:abstractNumId w:val="22"/>
  </w:num>
  <w:num w:numId="40" w16cid:durableId="603146463">
    <w:abstractNumId w:val="30"/>
  </w:num>
  <w:num w:numId="41" w16cid:durableId="1423839730">
    <w:abstractNumId w:val="23"/>
  </w:num>
  <w:num w:numId="42" w16cid:durableId="1362434859">
    <w:abstractNumId w:val="21"/>
  </w:num>
  <w:num w:numId="43" w16cid:durableId="1279681559">
    <w:abstractNumId w:val="33"/>
  </w:num>
  <w:num w:numId="44" w16cid:durableId="671493787">
    <w:abstractNumId w:val="26"/>
  </w:num>
  <w:numIdMacAtCleanup w:val="1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lba, Caroline">
    <w15:presenceInfo w15:providerId="AD" w15:userId="S::c.alba@paion.com::6777fa59-a1e4-453b-8640-0bb3040ff616"/>
  </w15:person>
  <w15:person w15:author="Author">
    <w15:presenceInfo w15:providerId="None" w15:userId="Author"/>
  </w15:person>
  <w15:person w15:author="EE_TLP">
    <w15:presenceInfo w15:providerId="None" w15:userId="EE_TLP"/>
  </w15:person>
  <w15:person w15:author="Haizea Urtiaga">
    <w15:presenceInfo w15:providerId="AD" w15:userId="S::hurtiaga@transperfect.com::876e0219-5e5e-416d-ae9b-c07767a36b6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9C50A4"/>
    <w:rsid w:val="00043A1E"/>
    <w:rsid w:val="000F3906"/>
    <w:rsid w:val="000F774A"/>
    <w:rsid w:val="00126EBA"/>
    <w:rsid w:val="001339B4"/>
    <w:rsid w:val="001371F4"/>
    <w:rsid w:val="001558C4"/>
    <w:rsid w:val="0019486F"/>
    <w:rsid w:val="00210E22"/>
    <w:rsid w:val="002460D2"/>
    <w:rsid w:val="00306513"/>
    <w:rsid w:val="003512CD"/>
    <w:rsid w:val="00362CC6"/>
    <w:rsid w:val="003701E7"/>
    <w:rsid w:val="003D7515"/>
    <w:rsid w:val="00461BC8"/>
    <w:rsid w:val="004819FB"/>
    <w:rsid w:val="005257E5"/>
    <w:rsid w:val="005D65F5"/>
    <w:rsid w:val="0060021C"/>
    <w:rsid w:val="006056B4"/>
    <w:rsid w:val="00625CBD"/>
    <w:rsid w:val="00695B80"/>
    <w:rsid w:val="00733A1C"/>
    <w:rsid w:val="00766087"/>
    <w:rsid w:val="0079676E"/>
    <w:rsid w:val="007C43B2"/>
    <w:rsid w:val="00835252"/>
    <w:rsid w:val="00851966"/>
    <w:rsid w:val="008924FE"/>
    <w:rsid w:val="008F2C6A"/>
    <w:rsid w:val="00902060"/>
    <w:rsid w:val="00955A04"/>
    <w:rsid w:val="009C50A4"/>
    <w:rsid w:val="00AD207A"/>
    <w:rsid w:val="00BF6B92"/>
    <w:rsid w:val="00C85F6A"/>
    <w:rsid w:val="00D37BF1"/>
    <w:rsid w:val="00D41EF7"/>
    <w:rsid w:val="00DC5930"/>
    <w:rsid w:val="00DF0A8C"/>
    <w:rsid w:val="00E122B8"/>
    <w:rsid w:val="00F307AE"/>
    <w:rsid w:val="00F6039A"/>
    <w:rsid w:val="00F811BE"/>
    <w:rsid w:val="00FB1CC9"/>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52147A"/>
  <w15:docId w15:val="{7C54096B-F472-471F-84B8-3119DFC88E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tabs>
        <w:tab w:val="left" w:pos="567"/>
      </w:tabs>
      <w:spacing w:line="260" w:lineRule="exact"/>
    </w:pPr>
    <w:rPr>
      <w:rFonts w:eastAsia="Times New Roman"/>
      <w:sz w:val="22"/>
      <w:lang w:val="et-EE" w:eastAsia="et-EE" w:bidi="et-EE"/>
    </w:rPr>
  </w:style>
  <w:style w:type="paragraph" w:styleId="Heading1">
    <w:name w:val="heading 1"/>
    <w:basedOn w:val="ListParagraph"/>
    <w:next w:val="Normal"/>
    <w:link w:val="Heading1Char"/>
    <w:qFormat/>
    <w:pPr>
      <w:keepNext/>
      <w:widowControl w:val="0"/>
      <w:numPr>
        <w:numId w:val="9"/>
      </w:numPr>
      <w:tabs>
        <w:tab w:val="clear" w:pos="567"/>
      </w:tabs>
      <w:autoSpaceDE w:val="0"/>
      <w:autoSpaceDN w:val="0"/>
      <w:adjustRightInd w:val="0"/>
      <w:spacing w:line="240" w:lineRule="auto"/>
      <w:ind w:right="120"/>
      <w:outlineLvl w:val="0"/>
    </w:pPr>
    <w:rPr>
      <w:rFonts w:eastAsia="SimSun"/>
      <w:b/>
      <w:bCs/>
      <w:color w:val="000000"/>
      <w:szCs w:val="22"/>
    </w:rPr>
  </w:style>
  <w:style w:type="paragraph" w:styleId="Heading2">
    <w:name w:val="heading 2"/>
    <w:basedOn w:val="Normal"/>
    <w:next w:val="Normal"/>
    <w:link w:val="Heading2Char"/>
    <w:semiHidden/>
    <w:unhideWhenUsed/>
    <w:qFormat/>
    <w:pPr>
      <w:keepNext/>
      <w:keepLines/>
      <w:spacing w:before="40"/>
      <w:outlineLvl w:val="1"/>
    </w:pPr>
    <w:rPr>
      <w:rFonts w:ascii="Calibri Light" w:eastAsia="Yu Gothic Light" w:hAnsi="Calibri Light"/>
      <w:color w:val="2F5496"/>
      <w:sz w:val="26"/>
      <w:szCs w:val="26"/>
    </w:rPr>
  </w:style>
  <w:style w:type="paragraph" w:styleId="Heading3">
    <w:name w:val="heading 3"/>
    <w:basedOn w:val="Normal"/>
    <w:next w:val="Normal"/>
    <w:link w:val="Heading3Char"/>
    <w:semiHidden/>
    <w:unhideWhenUsed/>
    <w:qFormat/>
    <w:pPr>
      <w:keepNext/>
      <w:keepLines/>
      <w:spacing w:before="40"/>
      <w:outlineLvl w:val="2"/>
    </w:pPr>
    <w:rPr>
      <w:rFonts w:ascii="Calibri Light" w:eastAsia="Yu Gothic Light" w:hAnsi="Calibri Light"/>
      <w:color w:val="1F3763"/>
      <w:sz w:val="24"/>
      <w:szCs w:val="24"/>
    </w:rPr>
  </w:style>
  <w:style w:type="paragraph" w:styleId="Heading4">
    <w:name w:val="heading 4"/>
    <w:basedOn w:val="Normal"/>
    <w:next w:val="Normal"/>
    <w:link w:val="Heading4Char"/>
    <w:semiHidden/>
    <w:unhideWhenUsed/>
    <w:qFormat/>
    <w:pPr>
      <w:keepNext/>
      <w:keepLines/>
      <w:spacing w:before="200"/>
      <w:outlineLvl w:val="3"/>
    </w:pPr>
    <w:rPr>
      <w:rFonts w:ascii="Calibri Light" w:eastAsia="Yu Gothic Light" w:hAnsi="Calibri Light"/>
      <w:b/>
      <w:bCs/>
      <w:i/>
      <w:iCs/>
      <w:color w:val="4472C4"/>
    </w:rPr>
  </w:style>
  <w:style w:type="paragraph" w:styleId="Heading5">
    <w:name w:val="heading 5"/>
    <w:basedOn w:val="Normal"/>
    <w:next w:val="Normal"/>
    <w:link w:val="Heading5Char"/>
    <w:semiHidden/>
    <w:unhideWhenUsed/>
    <w:qFormat/>
    <w:pPr>
      <w:keepNext/>
      <w:keepLines/>
      <w:spacing w:before="200"/>
      <w:outlineLvl w:val="4"/>
    </w:pPr>
    <w:rPr>
      <w:rFonts w:ascii="Calibri Light" w:eastAsia="Yu Gothic Light" w:hAnsi="Calibri Light"/>
      <w:color w:val="1F3763"/>
    </w:rPr>
  </w:style>
  <w:style w:type="paragraph" w:styleId="Heading6">
    <w:name w:val="heading 6"/>
    <w:basedOn w:val="Normal"/>
    <w:next w:val="Normal"/>
    <w:link w:val="Heading6Char"/>
    <w:semiHidden/>
    <w:unhideWhenUsed/>
    <w:qFormat/>
    <w:pPr>
      <w:keepNext/>
      <w:keepLines/>
      <w:spacing w:before="200"/>
      <w:outlineLvl w:val="5"/>
    </w:pPr>
    <w:rPr>
      <w:rFonts w:ascii="Calibri Light" w:eastAsia="Yu Gothic Light" w:hAnsi="Calibri Light"/>
      <w:i/>
      <w:iCs/>
      <w:color w:val="1F3763"/>
    </w:rPr>
  </w:style>
  <w:style w:type="paragraph" w:styleId="Heading7">
    <w:name w:val="heading 7"/>
    <w:basedOn w:val="Normal"/>
    <w:next w:val="Normal"/>
    <w:link w:val="Heading7Char"/>
    <w:semiHidden/>
    <w:unhideWhenUsed/>
    <w:qFormat/>
    <w:pPr>
      <w:keepNext/>
      <w:keepLines/>
      <w:spacing w:before="200"/>
      <w:outlineLvl w:val="6"/>
    </w:pPr>
    <w:rPr>
      <w:rFonts w:ascii="Calibri Light" w:eastAsia="Yu Gothic Light" w:hAnsi="Calibri Light"/>
      <w:i/>
      <w:iCs/>
      <w:color w:val="404040"/>
    </w:rPr>
  </w:style>
  <w:style w:type="paragraph" w:styleId="Heading8">
    <w:name w:val="heading 8"/>
    <w:basedOn w:val="Normal"/>
    <w:next w:val="Normal"/>
    <w:link w:val="Heading8Char"/>
    <w:semiHidden/>
    <w:unhideWhenUsed/>
    <w:qFormat/>
    <w:pPr>
      <w:keepNext/>
      <w:keepLines/>
      <w:spacing w:before="200"/>
      <w:outlineLvl w:val="7"/>
    </w:pPr>
    <w:rPr>
      <w:rFonts w:ascii="Calibri Light" w:eastAsia="Yu Gothic Light" w:hAnsi="Calibri Light"/>
      <w:color w:val="404040"/>
      <w:sz w:val="20"/>
    </w:rPr>
  </w:style>
  <w:style w:type="paragraph" w:styleId="Heading9">
    <w:name w:val="heading 9"/>
    <w:basedOn w:val="Normal"/>
    <w:next w:val="Normal"/>
    <w:link w:val="Heading9Char"/>
    <w:semiHidden/>
    <w:unhideWhenUsed/>
    <w:qFormat/>
    <w:pPr>
      <w:keepNext/>
      <w:keepLines/>
      <w:spacing w:before="200"/>
      <w:outlineLvl w:val="8"/>
    </w:pPr>
    <w:rPr>
      <w:rFonts w:ascii="Calibri Light" w:eastAsia="Yu Gothic Light" w:hAnsi="Calibri Light"/>
      <w:i/>
      <w:iCs/>
      <w:color w:val="40404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536"/>
        <w:tab w:val="right" w:pos="8306"/>
      </w:tabs>
    </w:pPr>
    <w:rPr>
      <w:rFonts w:ascii="Arial" w:hAnsi="Arial"/>
      <w:noProof/>
      <w:sz w:val="16"/>
    </w:rPr>
  </w:style>
  <w:style w:type="paragraph" w:styleId="Header">
    <w:name w:val="header"/>
    <w:basedOn w:val="Normal"/>
    <w:pPr>
      <w:tabs>
        <w:tab w:val="center" w:pos="4153"/>
        <w:tab w:val="right" w:pos="8306"/>
      </w:tabs>
    </w:pPr>
    <w:rPr>
      <w:rFonts w:ascii="Arial" w:hAnsi="Arial"/>
      <w:sz w:val="20"/>
    </w:rPr>
  </w:style>
  <w:style w:type="paragraph" w:customStyle="1" w:styleId="MemoHeaderStyle">
    <w:name w:val="MemoHeaderStyle"/>
    <w:basedOn w:val="Normal"/>
    <w:next w:val="Normal"/>
    <w:pPr>
      <w:spacing w:line="120" w:lineRule="atLeast"/>
      <w:ind w:left="1418"/>
      <w:jc w:val="both"/>
    </w:pPr>
    <w:rPr>
      <w:rFonts w:ascii="Arial" w:hAnsi="Arial"/>
      <w:b/>
      <w:smallCaps/>
    </w:rPr>
  </w:style>
  <w:style w:type="character" w:styleId="PageNumber">
    <w:name w:val="page number"/>
    <w:basedOn w:val="DefaultParagraphFont"/>
  </w:style>
  <w:style w:type="paragraph" w:styleId="BodyText">
    <w:name w:val="Body Text"/>
    <w:basedOn w:val="Normal"/>
    <w:link w:val="BodyTextChar"/>
    <w:pPr>
      <w:tabs>
        <w:tab w:val="clear" w:pos="567"/>
      </w:tabs>
      <w:spacing w:line="240" w:lineRule="auto"/>
    </w:pPr>
    <w:rPr>
      <w:i/>
      <w:color w:val="008000"/>
    </w:rPr>
  </w:style>
  <w:style w:type="paragraph" w:styleId="CommentText">
    <w:name w:val="annotation text"/>
    <w:basedOn w:val="Normal"/>
    <w:link w:val="CommentTextChar"/>
    <w:uiPriority w:val="99"/>
    <w:rPr>
      <w:sz w:val="20"/>
    </w:rPr>
  </w:style>
  <w:style w:type="character" w:styleId="Hyperlink">
    <w:name w:val="Hyperlink"/>
    <w:uiPriority w:val="99"/>
    <w:rPr>
      <w:color w:val="0000FF"/>
      <w:u w:val="single"/>
    </w:rPr>
  </w:style>
  <w:style w:type="paragraph" w:customStyle="1" w:styleId="EMEAEnBodyText">
    <w:name w:val="EMEA En Body Text"/>
    <w:basedOn w:val="Normal"/>
    <w:pPr>
      <w:tabs>
        <w:tab w:val="clear" w:pos="567"/>
      </w:tabs>
      <w:spacing w:before="120" w:after="120" w:line="240" w:lineRule="auto"/>
      <w:jc w:val="both"/>
    </w:pPr>
  </w:style>
  <w:style w:type="paragraph" w:styleId="BalloonText">
    <w:name w:val="Balloon Text"/>
    <w:basedOn w:val="Normal"/>
    <w:semiHidden/>
    <w:rPr>
      <w:rFonts w:ascii="Tahoma" w:hAnsi="Tahoma" w:cs="Tahoma"/>
      <w:sz w:val="16"/>
      <w:szCs w:val="16"/>
    </w:rPr>
  </w:style>
  <w:style w:type="paragraph" w:customStyle="1" w:styleId="BodytextAgency">
    <w:name w:val="Body text (Agency)"/>
    <w:basedOn w:val="Normal"/>
    <w:link w:val="BodytextAgencyChar"/>
    <w:qFormat/>
    <w:pPr>
      <w:tabs>
        <w:tab w:val="clear" w:pos="567"/>
      </w:tabs>
      <w:spacing w:after="140" w:line="280" w:lineRule="atLeast"/>
    </w:pPr>
    <w:rPr>
      <w:rFonts w:ascii="Verdana" w:eastAsia="Verdana" w:hAnsi="Verdana" w:cs="Verdana"/>
      <w:sz w:val="18"/>
      <w:szCs w:val="18"/>
    </w:rPr>
  </w:style>
  <w:style w:type="character" w:customStyle="1" w:styleId="BodytextAgencyChar">
    <w:name w:val="Body text (Agency) Char"/>
    <w:link w:val="BodytextAgency"/>
    <w:qFormat/>
    <w:rPr>
      <w:rFonts w:ascii="Verdana" w:eastAsia="Verdana" w:hAnsi="Verdana" w:cs="Verdana"/>
      <w:sz w:val="18"/>
      <w:szCs w:val="18"/>
      <w:lang w:val="et-EE" w:eastAsia="et-EE"/>
    </w:rPr>
  </w:style>
  <w:style w:type="paragraph" w:customStyle="1" w:styleId="DraftingNotesAgency">
    <w:name w:val="Drafting Notes (Agency)"/>
    <w:basedOn w:val="Normal"/>
    <w:next w:val="BodytextAgency"/>
    <w:link w:val="DraftingNotesAgencyChar"/>
    <w:qFormat/>
    <w:pPr>
      <w:tabs>
        <w:tab w:val="clear" w:pos="567"/>
      </w:tabs>
      <w:spacing w:after="140" w:line="280" w:lineRule="atLeast"/>
    </w:pPr>
    <w:rPr>
      <w:rFonts w:ascii="Courier New" w:eastAsia="Verdana" w:hAnsi="Courier New"/>
      <w:i/>
      <w:color w:val="339966"/>
      <w:szCs w:val="18"/>
    </w:rPr>
  </w:style>
  <w:style w:type="character" w:customStyle="1" w:styleId="DraftingNotesAgencyChar">
    <w:name w:val="Drafting Notes (Agency) Char"/>
    <w:link w:val="DraftingNotesAgency"/>
    <w:rPr>
      <w:rFonts w:ascii="Courier New" w:eastAsia="Verdana" w:hAnsi="Courier New"/>
      <w:i/>
      <w:color w:val="339966"/>
      <w:sz w:val="22"/>
      <w:szCs w:val="18"/>
      <w:lang w:val="et-EE" w:eastAsia="et-EE" w:bidi="et-EE"/>
    </w:rPr>
  </w:style>
  <w:style w:type="paragraph" w:customStyle="1" w:styleId="NormalAgency">
    <w:name w:val="Normal (Agency)"/>
    <w:link w:val="NormalAgencyChar"/>
    <w:rPr>
      <w:rFonts w:ascii="Verdana" w:eastAsia="Verdana" w:hAnsi="Verdana" w:cs="Verdana"/>
      <w:sz w:val="18"/>
      <w:szCs w:val="18"/>
      <w:lang w:val="et-EE" w:eastAsia="et-EE" w:bidi="et-EE"/>
    </w:rPr>
  </w:style>
  <w:style w:type="table" w:customStyle="1" w:styleId="TablegridAgencyblack">
    <w:name w:val="Table grid (Agency) black"/>
    <w:basedOn w:val="TableNormal"/>
    <w:semiHidden/>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Yu Mincho" w:hAnsi="Yu Mincho"/>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pPr>
      <w:keepNext/>
    </w:pPr>
    <w:rPr>
      <w:rFonts w:eastAsia="Times New Roman"/>
      <w:b/>
    </w:rPr>
  </w:style>
  <w:style w:type="paragraph" w:customStyle="1" w:styleId="TabletextrowsAgency">
    <w:name w:val="Table text rows (Agency)"/>
    <w:basedOn w:val="Normal"/>
    <w:pPr>
      <w:tabs>
        <w:tab w:val="clear" w:pos="567"/>
      </w:tabs>
      <w:spacing w:line="280" w:lineRule="exact"/>
    </w:pPr>
    <w:rPr>
      <w:rFonts w:ascii="Verdana" w:hAnsi="Verdana" w:cs="Verdana"/>
      <w:sz w:val="18"/>
      <w:szCs w:val="18"/>
    </w:rPr>
  </w:style>
  <w:style w:type="character" w:customStyle="1" w:styleId="NormalAgencyChar">
    <w:name w:val="Normal (Agency) Char"/>
    <w:link w:val="NormalAgency"/>
    <w:rPr>
      <w:rFonts w:ascii="Verdana" w:eastAsia="Verdana" w:hAnsi="Verdana" w:cs="Verdana"/>
      <w:sz w:val="18"/>
      <w:szCs w:val="18"/>
      <w:lang w:val="et-EE" w:eastAsia="et-EE" w:bidi="et-EE"/>
    </w:rPr>
  </w:style>
  <w:style w:type="character" w:styleId="CommentReference">
    <w:name w:val="annotation reference"/>
    <w:uiPriority w:val="99"/>
    <w:rPr>
      <w:sz w:val="16"/>
      <w:szCs w:val="16"/>
    </w:rPr>
  </w:style>
  <w:style w:type="paragraph" w:styleId="CommentSubject">
    <w:name w:val="annotation subject"/>
    <w:basedOn w:val="CommentText"/>
    <w:next w:val="CommentText"/>
    <w:link w:val="CommentSubjectChar"/>
    <w:rPr>
      <w:b/>
      <w:bCs/>
    </w:rPr>
  </w:style>
  <w:style w:type="character" w:customStyle="1" w:styleId="CommentTextChar">
    <w:name w:val="Comment Text Char"/>
    <w:link w:val="CommentText"/>
    <w:uiPriority w:val="99"/>
    <w:rPr>
      <w:rFonts w:eastAsia="Times New Roman"/>
      <w:lang w:eastAsia="et-EE"/>
    </w:rPr>
  </w:style>
  <w:style w:type="character" w:customStyle="1" w:styleId="CommentSubjectChar">
    <w:name w:val="Comment Subject Char"/>
    <w:link w:val="CommentSubject"/>
    <w:rPr>
      <w:rFonts w:eastAsia="Times New Roman"/>
      <w:b/>
      <w:bCs/>
      <w:lang w:eastAsia="et-EE"/>
    </w:rPr>
  </w:style>
  <w:style w:type="paragraph" w:styleId="Revision">
    <w:name w:val="Revision"/>
    <w:hidden/>
    <w:uiPriority w:val="99"/>
    <w:semiHidden/>
    <w:rPr>
      <w:rFonts w:eastAsia="Times New Roman"/>
      <w:sz w:val="22"/>
      <w:lang w:val="et-EE" w:eastAsia="et-EE" w:bidi="et-EE"/>
    </w:rPr>
  </w:style>
  <w:style w:type="paragraph" w:customStyle="1" w:styleId="Default">
    <w:name w:val="Default"/>
    <w:pPr>
      <w:autoSpaceDE w:val="0"/>
      <w:autoSpaceDN w:val="0"/>
      <w:adjustRightInd w:val="0"/>
    </w:pPr>
    <w:rPr>
      <w:color w:val="000000"/>
      <w:sz w:val="24"/>
      <w:szCs w:val="24"/>
      <w:lang w:val="et-EE" w:eastAsia="et-EE" w:bidi="et-EE"/>
    </w:rPr>
  </w:style>
  <w:style w:type="paragraph" w:customStyle="1" w:styleId="TableData">
    <w:name w:val="Table Data"/>
    <w:basedOn w:val="BodyText"/>
    <w:pPr>
      <w:spacing w:before="40" w:after="40"/>
    </w:pPr>
    <w:rPr>
      <w:i w:val="0"/>
      <w:color w:val="auto"/>
      <w:szCs w:val="22"/>
    </w:rPr>
  </w:style>
  <w:style w:type="paragraph" w:customStyle="1" w:styleId="TableHeading">
    <w:name w:val="Table Heading"/>
    <w:basedOn w:val="BodyText"/>
    <w:pPr>
      <w:keepNext/>
      <w:spacing w:before="40" w:after="40"/>
    </w:pPr>
    <w:rPr>
      <w:b/>
      <w:i w:val="0"/>
      <w:color w:val="auto"/>
      <w:szCs w:val="22"/>
    </w:rPr>
  </w:style>
  <w:style w:type="paragraph" w:customStyle="1" w:styleId="TableKey">
    <w:name w:val="Table Key"/>
    <w:basedOn w:val="BodyText"/>
    <w:pPr>
      <w:widowControl w:val="0"/>
      <w:tabs>
        <w:tab w:val="left" w:pos="240"/>
      </w:tabs>
    </w:pPr>
    <w:rPr>
      <w:i w:val="0"/>
      <w:iCs/>
      <w:color w:val="auto"/>
      <w:szCs w:val="22"/>
    </w:rPr>
  </w:style>
  <w:style w:type="character" w:styleId="FollowedHyperlink">
    <w:name w:val="FollowedHyperlink"/>
    <w:rPr>
      <w:color w:val="800080"/>
      <w:u w:val="single"/>
    </w:rPr>
  </w:style>
  <w:style w:type="paragraph" w:customStyle="1" w:styleId="CrossReferences">
    <w:name w:val="Cross References"/>
    <w:basedOn w:val="BodyText"/>
    <w:link w:val="CrossReferencesZchn"/>
    <w:qFormat/>
    <w:pPr>
      <w:spacing w:after="120"/>
    </w:pPr>
    <w:rPr>
      <w:i w:val="0"/>
      <w:color w:val="0000FF"/>
      <w:sz w:val="24"/>
      <w:szCs w:val="24"/>
    </w:rPr>
  </w:style>
  <w:style w:type="character" w:customStyle="1" w:styleId="CrossReferencesZchn">
    <w:name w:val="Cross References Zchn"/>
    <w:link w:val="CrossReferences"/>
    <w:rPr>
      <w:rFonts w:eastAsia="Times New Roman"/>
      <w:color w:val="0000FF"/>
      <w:sz w:val="24"/>
      <w:szCs w:val="24"/>
      <w:lang w:val="et-EE" w:eastAsia="et-EE"/>
    </w:rPr>
  </w:style>
  <w:style w:type="paragraph" w:customStyle="1" w:styleId="StyleTableHeadingCentered">
    <w:name w:val="Style Table Heading + Centered"/>
    <w:basedOn w:val="Normal"/>
    <w:pPr>
      <w:keepNext/>
      <w:tabs>
        <w:tab w:val="clear" w:pos="567"/>
      </w:tabs>
      <w:spacing w:line="240" w:lineRule="auto"/>
      <w:jc w:val="center"/>
    </w:pPr>
    <w:rPr>
      <w:b/>
      <w:bCs/>
    </w:rPr>
  </w:style>
  <w:style w:type="paragraph" w:styleId="Caption">
    <w:name w:val="caption"/>
    <w:basedOn w:val="Normal"/>
    <w:next w:val="Normal"/>
    <w:unhideWhenUsed/>
    <w:qFormat/>
    <w:pPr>
      <w:spacing w:after="200" w:line="240" w:lineRule="auto"/>
    </w:pPr>
    <w:rPr>
      <w:b/>
      <w:bCs/>
      <w:sz w:val="20"/>
      <w:szCs w:val="18"/>
    </w:rPr>
  </w:style>
  <w:style w:type="paragraph" w:styleId="ListParagraph">
    <w:name w:val="List Paragraph"/>
    <w:basedOn w:val="Normal"/>
    <w:uiPriority w:val="34"/>
    <w:qFormat/>
    <w:pPr>
      <w:ind w:left="720"/>
      <w:contextualSpacing/>
    </w:pPr>
  </w:style>
  <w:style w:type="table" w:styleId="TableGrid">
    <w:name w:val="Table Grid"/>
    <w:basedOn w:val="TableNormal"/>
    <w:uiPriority w:val="39"/>
    <w:pPr>
      <w:spacing w:before="20" w:after="20"/>
    </w:pPr>
    <w:rPr>
      <w:rFonts w:eastAsia="Times New Roman"/>
    </w:rPr>
    <w:tblPr>
      <w:tblInd w:w="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8" w:type="dxa"/>
        <w:right w:w="58" w:type="dxa"/>
      </w:tblCellMar>
    </w:tblPr>
  </w:style>
  <w:style w:type="paragraph" w:styleId="TOC1">
    <w:name w:val="toc 1"/>
    <w:basedOn w:val="Normal"/>
    <w:next w:val="Normal"/>
    <w:autoRedefine/>
    <w:uiPriority w:val="39"/>
    <w:unhideWhenUsed/>
    <w:pPr>
      <w:tabs>
        <w:tab w:val="clear" w:pos="567"/>
        <w:tab w:val="left" w:pos="851"/>
        <w:tab w:val="right" w:leader="dot" w:pos="9061"/>
      </w:tabs>
      <w:spacing w:after="100"/>
      <w:ind w:left="851" w:hanging="851"/>
    </w:pPr>
    <w:rPr>
      <w:rFonts w:eastAsia="Yu Mincho" w:cs="Arial"/>
      <w:b/>
      <w:noProof/>
      <w:szCs w:val="22"/>
    </w:rPr>
  </w:style>
  <w:style w:type="character" w:customStyle="1" w:styleId="Heading1Char">
    <w:name w:val="Heading 1 Char"/>
    <w:link w:val="Heading1"/>
    <w:rPr>
      <w:b/>
      <w:bCs/>
      <w:color w:val="000000"/>
      <w:sz w:val="22"/>
      <w:szCs w:val="22"/>
      <w:lang w:val="et-EE" w:eastAsia="et-EE"/>
    </w:rPr>
  </w:style>
  <w:style w:type="character" w:customStyle="1" w:styleId="Heading2Char">
    <w:name w:val="Heading 2 Char"/>
    <w:link w:val="Heading2"/>
    <w:semiHidden/>
    <w:rPr>
      <w:rFonts w:ascii="Calibri Light" w:eastAsia="Yu Gothic Light" w:hAnsi="Calibri Light" w:cs="Times New Roman"/>
      <w:color w:val="2F5496"/>
      <w:sz w:val="26"/>
      <w:szCs w:val="26"/>
      <w:lang w:val="et-EE" w:eastAsia="et-EE"/>
    </w:rPr>
  </w:style>
  <w:style w:type="character" w:customStyle="1" w:styleId="Heading3Char">
    <w:name w:val="Heading 3 Char"/>
    <w:link w:val="Heading3"/>
    <w:semiHidden/>
    <w:rPr>
      <w:rFonts w:ascii="Calibri Light" w:eastAsia="Yu Gothic Light" w:hAnsi="Calibri Light" w:cs="Times New Roman"/>
      <w:color w:val="1F3763"/>
      <w:sz w:val="24"/>
      <w:szCs w:val="24"/>
      <w:lang w:val="et-EE" w:eastAsia="et-EE"/>
    </w:rPr>
  </w:style>
  <w:style w:type="paragraph" w:customStyle="1" w:styleId="Style1">
    <w:name w:val="Style1"/>
    <w:basedOn w:val="Normal"/>
    <w:qFormat/>
    <w:pPr>
      <w:spacing w:line="240" w:lineRule="auto"/>
    </w:pPr>
    <w:rPr>
      <w:b/>
      <w:szCs w:val="22"/>
    </w:rPr>
  </w:style>
  <w:style w:type="paragraph" w:customStyle="1" w:styleId="Style2">
    <w:name w:val="Style2"/>
    <w:basedOn w:val="Heading1"/>
    <w:qFormat/>
    <w:rPr>
      <w:color w:val="auto"/>
    </w:rPr>
  </w:style>
  <w:style w:type="paragraph" w:customStyle="1" w:styleId="Style3">
    <w:name w:val="Style3"/>
    <w:basedOn w:val="Normal"/>
    <w:qFormat/>
    <w:rPr>
      <w:rFonts w:eastAsia="Calibri"/>
      <w:sz w:val="18"/>
      <w:szCs w:val="18"/>
    </w:rPr>
  </w:style>
  <w:style w:type="paragraph" w:customStyle="1" w:styleId="TitleA">
    <w:name w:val="Title A"/>
    <w:basedOn w:val="Normal"/>
    <w:qFormat/>
    <w:pPr>
      <w:jc w:val="center"/>
    </w:pPr>
    <w:rPr>
      <w:b/>
    </w:rPr>
  </w:style>
  <w:style w:type="paragraph" w:customStyle="1" w:styleId="TitleB">
    <w:name w:val="Title B"/>
    <w:basedOn w:val="Style2"/>
    <w:qFormat/>
  </w:style>
  <w:style w:type="paragraph" w:styleId="Bibliography">
    <w:name w:val="Bibliography"/>
    <w:basedOn w:val="Normal"/>
    <w:next w:val="Normal"/>
    <w:uiPriority w:val="37"/>
    <w:semiHidden/>
    <w:unhideWhenUsed/>
  </w:style>
  <w:style w:type="paragraph" w:styleId="BlockText">
    <w:name w:val="Block Text"/>
    <w:basedOn w:val="Normal"/>
    <w:semiHidden/>
    <w:unhideWhenUsed/>
    <w:pPr>
      <w:pBdr>
        <w:top w:val="single" w:sz="2" w:space="10" w:color="4472C4" w:frame="1"/>
        <w:left w:val="single" w:sz="2" w:space="10" w:color="4472C4" w:frame="1"/>
        <w:bottom w:val="single" w:sz="2" w:space="10" w:color="4472C4" w:frame="1"/>
        <w:right w:val="single" w:sz="2" w:space="10" w:color="4472C4" w:frame="1"/>
      </w:pBdr>
      <w:ind w:left="1152" w:right="1152"/>
    </w:pPr>
    <w:rPr>
      <w:rFonts w:ascii="Calibri" w:eastAsia="Yu Mincho" w:hAnsi="Calibri" w:cs="Arial"/>
      <w:i/>
      <w:iCs/>
      <w:color w:val="4472C4"/>
    </w:rPr>
  </w:style>
  <w:style w:type="paragraph" w:styleId="BodyText2">
    <w:name w:val="Body Text 2"/>
    <w:basedOn w:val="Normal"/>
    <w:link w:val="BodyText2Char"/>
    <w:semiHidden/>
    <w:unhideWhenUsed/>
    <w:pPr>
      <w:spacing w:after="120" w:line="480" w:lineRule="auto"/>
    </w:pPr>
  </w:style>
  <w:style w:type="character" w:customStyle="1" w:styleId="BodyText2Char">
    <w:name w:val="Body Text 2 Char"/>
    <w:link w:val="BodyText2"/>
    <w:semiHidden/>
    <w:rPr>
      <w:rFonts w:eastAsia="Times New Roman"/>
      <w:sz w:val="22"/>
    </w:rPr>
  </w:style>
  <w:style w:type="paragraph" w:styleId="BodyText3">
    <w:name w:val="Body Text 3"/>
    <w:basedOn w:val="Normal"/>
    <w:link w:val="BodyText3Char"/>
    <w:semiHidden/>
    <w:unhideWhenUsed/>
    <w:pPr>
      <w:spacing w:after="120"/>
    </w:pPr>
    <w:rPr>
      <w:sz w:val="16"/>
      <w:szCs w:val="16"/>
    </w:rPr>
  </w:style>
  <w:style w:type="character" w:customStyle="1" w:styleId="BodyText3Char">
    <w:name w:val="Body Text 3 Char"/>
    <w:link w:val="BodyText3"/>
    <w:semiHidden/>
    <w:rPr>
      <w:rFonts w:eastAsia="Times New Roman"/>
      <w:sz w:val="16"/>
      <w:szCs w:val="16"/>
    </w:rPr>
  </w:style>
  <w:style w:type="paragraph" w:styleId="BodyTextFirstIndent">
    <w:name w:val="Body Text First Indent"/>
    <w:basedOn w:val="BodyText"/>
    <w:link w:val="BodyTextFirstIndentChar"/>
    <w:semiHidden/>
    <w:unhideWhenUsed/>
    <w:pPr>
      <w:tabs>
        <w:tab w:val="left" w:pos="567"/>
      </w:tabs>
      <w:spacing w:line="260" w:lineRule="exact"/>
      <w:ind w:firstLine="360"/>
    </w:pPr>
    <w:rPr>
      <w:i w:val="0"/>
      <w:color w:val="auto"/>
    </w:rPr>
  </w:style>
  <w:style w:type="character" w:customStyle="1" w:styleId="BodyTextChar">
    <w:name w:val="Body Text Char"/>
    <w:link w:val="BodyText"/>
    <w:rPr>
      <w:rFonts w:eastAsia="Times New Roman"/>
      <w:i/>
      <w:color w:val="008000"/>
      <w:sz w:val="22"/>
    </w:rPr>
  </w:style>
  <w:style w:type="character" w:customStyle="1" w:styleId="BodyTextFirstIndentChar">
    <w:name w:val="Body Text First Indent Char"/>
    <w:link w:val="BodyTextFirstIndent"/>
    <w:semiHidden/>
    <w:rPr>
      <w:rFonts w:eastAsia="Times New Roman"/>
      <w:i w:val="0"/>
      <w:color w:val="008000"/>
      <w:sz w:val="22"/>
    </w:rPr>
  </w:style>
  <w:style w:type="paragraph" w:styleId="BodyTextIndent">
    <w:name w:val="Body Text Indent"/>
    <w:basedOn w:val="Normal"/>
    <w:link w:val="BodyTextIndentChar"/>
    <w:semiHidden/>
    <w:unhideWhenUsed/>
    <w:pPr>
      <w:spacing w:after="120"/>
      <w:ind w:left="283"/>
    </w:pPr>
  </w:style>
  <w:style w:type="character" w:customStyle="1" w:styleId="BodyTextIndentChar">
    <w:name w:val="Body Text Indent Char"/>
    <w:link w:val="BodyTextIndent"/>
    <w:semiHidden/>
    <w:rPr>
      <w:rFonts w:eastAsia="Times New Roman"/>
      <w:sz w:val="22"/>
    </w:rPr>
  </w:style>
  <w:style w:type="paragraph" w:styleId="BodyTextFirstIndent2">
    <w:name w:val="Body Text First Indent 2"/>
    <w:basedOn w:val="BodyTextIndent"/>
    <w:link w:val="BodyTextFirstIndent2Char"/>
    <w:semiHidden/>
    <w:unhideWhenUsed/>
    <w:pPr>
      <w:spacing w:after="0"/>
      <w:ind w:left="360" w:firstLine="360"/>
    </w:pPr>
  </w:style>
  <w:style w:type="character" w:customStyle="1" w:styleId="BodyTextFirstIndent2Char">
    <w:name w:val="Body Text First Indent 2 Char"/>
    <w:link w:val="BodyTextFirstIndent2"/>
    <w:semiHidden/>
    <w:rPr>
      <w:rFonts w:eastAsia="Times New Roman"/>
      <w:sz w:val="22"/>
    </w:rPr>
  </w:style>
  <w:style w:type="paragraph" w:styleId="BodyTextIndent2">
    <w:name w:val="Body Text Indent 2"/>
    <w:basedOn w:val="Normal"/>
    <w:link w:val="BodyTextIndent2Char"/>
    <w:semiHidden/>
    <w:unhideWhenUsed/>
    <w:pPr>
      <w:spacing w:after="120" w:line="480" w:lineRule="auto"/>
      <w:ind w:left="283"/>
    </w:pPr>
  </w:style>
  <w:style w:type="character" w:customStyle="1" w:styleId="BodyTextIndent2Char">
    <w:name w:val="Body Text Indent 2 Char"/>
    <w:link w:val="BodyTextIndent2"/>
    <w:semiHidden/>
    <w:rPr>
      <w:rFonts w:eastAsia="Times New Roman"/>
      <w:sz w:val="22"/>
    </w:rPr>
  </w:style>
  <w:style w:type="paragraph" w:styleId="BodyTextIndent3">
    <w:name w:val="Body Text Indent 3"/>
    <w:basedOn w:val="Normal"/>
    <w:link w:val="BodyTextIndent3Char"/>
    <w:semiHidden/>
    <w:unhideWhenUsed/>
    <w:pPr>
      <w:spacing w:after="120"/>
      <w:ind w:left="283"/>
    </w:pPr>
    <w:rPr>
      <w:sz w:val="16"/>
      <w:szCs w:val="16"/>
    </w:rPr>
  </w:style>
  <w:style w:type="character" w:customStyle="1" w:styleId="BodyTextIndent3Char">
    <w:name w:val="Body Text Indent 3 Char"/>
    <w:link w:val="BodyTextIndent3"/>
    <w:semiHidden/>
    <w:rPr>
      <w:rFonts w:eastAsia="Times New Roman"/>
      <w:sz w:val="16"/>
      <w:szCs w:val="16"/>
    </w:rPr>
  </w:style>
  <w:style w:type="paragraph" w:styleId="Closing">
    <w:name w:val="Closing"/>
    <w:basedOn w:val="Normal"/>
    <w:link w:val="ClosingChar"/>
    <w:semiHidden/>
    <w:unhideWhenUsed/>
    <w:pPr>
      <w:spacing w:line="240" w:lineRule="auto"/>
      <w:ind w:left="4252"/>
    </w:pPr>
  </w:style>
  <w:style w:type="character" w:customStyle="1" w:styleId="ClosingChar">
    <w:name w:val="Closing Char"/>
    <w:link w:val="Closing"/>
    <w:semiHidden/>
    <w:rPr>
      <w:rFonts w:eastAsia="Times New Roman"/>
      <w:sz w:val="22"/>
    </w:rPr>
  </w:style>
  <w:style w:type="paragraph" w:styleId="Date">
    <w:name w:val="Date"/>
    <w:basedOn w:val="Normal"/>
    <w:next w:val="Normal"/>
    <w:link w:val="DateChar"/>
    <w:semiHidden/>
    <w:unhideWhenUsed/>
  </w:style>
  <w:style w:type="character" w:customStyle="1" w:styleId="DateChar">
    <w:name w:val="Date Char"/>
    <w:link w:val="Date"/>
    <w:semiHidden/>
    <w:rPr>
      <w:rFonts w:eastAsia="Times New Roman"/>
      <w:sz w:val="22"/>
    </w:rPr>
  </w:style>
  <w:style w:type="paragraph" w:styleId="DocumentMap">
    <w:name w:val="Document Map"/>
    <w:basedOn w:val="Normal"/>
    <w:link w:val="DocumentMapChar"/>
    <w:semiHidden/>
    <w:unhideWhenUsed/>
    <w:pPr>
      <w:spacing w:line="240" w:lineRule="auto"/>
    </w:pPr>
    <w:rPr>
      <w:rFonts w:ascii="Tahoma" w:hAnsi="Tahoma" w:cs="Tahoma"/>
      <w:sz w:val="16"/>
      <w:szCs w:val="16"/>
    </w:rPr>
  </w:style>
  <w:style w:type="character" w:customStyle="1" w:styleId="DocumentMapChar">
    <w:name w:val="Document Map Char"/>
    <w:link w:val="DocumentMap"/>
    <w:semiHidden/>
    <w:rPr>
      <w:rFonts w:ascii="Tahoma" w:eastAsia="Times New Roman" w:hAnsi="Tahoma" w:cs="Tahoma"/>
      <w:sz w:val="16"/>
      <w:szCs w:val="16"/>
    </w:rPr>
  </w:style>
  <w:style w:type="paragraph" w:styleId="E-mailSignature">
    <w:name w:val="E-mail Signature"/>
    <w:basedOn w:val="Normal"/>
    <w:link w:val="E-mailSignatureChar"/>
    <w:semiHidden/>
    <w:unhideWhenUsed/>
    <w:pPr>
      <w:spacing w:line="240" w:lineRule="auto"/>
    </w:pPr>
  </w:style>
  <w:style w:type="character" w:customStyle="1" w:styleId="E-mailSignatureChar">
    <w:name w:val="E-mail Signature Char"/>
    <w:link w:val="E-mailSignature"/>
    <w:semiHidden/>
    <w:rPr>
      <w:rFonts w:eastAsia="Times New Roman"/>
      <w:sz w:val="22"/>
    </w:rPr>
  </w:style>
  <w:style w:type="paragraph" w:styleId="EndnoteText">
    <w:name w:val="endnote text"/>
    <w:basedOn w:val="Normal"/>
    <w:link w:val="EndnoteTextChar"/>
    <w:semiHidden/>
    <w:unhideWhenUsed/>
    <w:pPr>
      <w:spacing w:line="240" w:lineRule="auto"/>
    </w:pPr>
    <w:rPr>
      <w:sz w:val="20"/>
    </w:rPr>
  </w:style>
  <w:style w:type="character" w:customStyle="1" w:styleId="EndnoteTextChar">
    <w:name w:val="Endnote Text Char"/>
    <w:link w:val="EndnoteText"/>
    <w:semiHidden/>
    <w:rPr>
      <w:rFonts w:eastAsia="Times New Roman"/>
    </w:rPr>
  </w:style>
  <w:style w:type="paragraph" w:styleId="EnvelopeAddress">
    <w:name w:val="envelope address"/>
    <w:basedOn w:val="Normal"/>
    <w:semiHidden/>
    <w:unhideWhenUsed/>
    <w:pPr>
      <w:framePr w:w="7938" w:h="1984" w:hRule="exact" w:hSpace="141" w:wrap="auto" w:hAnchor="page" w:xAlign="center" w:yAlign="bottom"/>
      <w:spacing w:line="240" w:lineRule="auto"/>
      <w:ind w:left="2880"/>
    </w:pPr>
    <w:rPr>
      <w:rFonts w:ascii="Calibri Light" w:eastAsia="Yu Gothic Light" w:hAnsi="Calibri Light"/>
      <w:sz w:val="24"/>
      <w:szCs w:val="24"/>
    </w:rPr>
  </w:style>
  <w:style w:type="paragraph" w:styleId="EnvelopeReturn">
    <w:name w:val="envelope return"/>
    <w:basedOn w:val="Normal"/>
    <w:semiHidden/>
    <w:unhideWhenUsed/>
    <w:pPr>
      <w:spacing w:line="240" w:lineRule="auto"/>
    </w:pPr>
    <w:rPr>
      <w:rFonts w:ascii="Calibri Light" w:eastAsia="Yu Gothic Light" w:hAnsi="Calibri Light"/>
      <w:sz w:val="20"/>
    </w:rPr>
  </w:style>
  <w:style w:type="paragraph" w:styleId="FootnoteText">
    <w:name w:val="footnote text"/>
    <w:basedOn w:val="Normal"/>
    <w:link w:val="FootnoteTextChar"/>
    <w:semiHidden/>
    <w:unhideWhenUsed/>
    <w:pPr>
      <w:spacing w:line="240" w:lineRule="auto"/>
    </w:pPr>
    <w:rPr>
      <w:sz w:val="20"/>
    </w:rPr>
  </w:style>
  <w:style w:type="character" w:customStyle="1" w:styleId="FootnoteTextChar">
    <w:name w:val="Footnote Text Char"/>
    <w:link w:val="FootnoteText"/>
    <w:semiHidden/>
    <w:rPr>
      <w:rFonts w:eastAsia="Times New Roman"/>
    </w:rPr>
  </w:style>
  <w:style w:type="character" w:customStyle="1" w:styleId="Heading4Char">
    <w:name w:val="Heading 4 Char"/>
    <w:link w:val="Heading4"/>
    <w:semiHidden/>
    <w:rPr>
      <w:rFonts w:ascii="Calibri Light" w:eastAsia="Yu Gothic Light" w:hAnsi="Calibri Light" w:cs="Times New Roman"/>
      <w:b/>
      <w:bCs/>
      <w:i/>
      <w:iCs/>
      <w:color w:val="4472C4"/>
      <w:sz w:val="22"/>
    </w:rPr>
  </w:style>
  <w:style w:type="character" w:customStyle="1" w:styleId="Heading5Char">
    <w:name w:val="Heading 5 Char"/>
    <w:link w:val="Heading5"/>
    <w:semiHidden/>
    <w:rPr>
      <w:rFonts w:ascii="Calibri Light" w:eastAsia="Yu Gothic Light" w:hAnsi="Calibri Light" w:cs="Times New Roman"/>
      <w:color w:val="1F3763"/>
      <w:sz w:val="22"/>
    </w:rPr>
  </w:style>
  <w:style w:type="character" w:customStyle="1" w:styleId="Heading6Char">
    <w:name w:val="Heading 6 Char"/>
    <w:link w:val="Heading6"/>
    <w:semiHidden/>
    <w:rPr>
      <w:rFonts w:ascii="Calibri Light" w:eastAsia="Yu Gothic Light" w:hAnsi="Calibri Light" w:cs="Times New Roman"/>
      <w:i/>
      <w:iCs/>
      <w:color w:val="1F3763"/>
      <w:sz w:val="22"/>
    </w:rPr>
  </w:style>
  <w:style w:type="character" w:customStyle="1" w:styleId="Heading7Char">
    <w:name w:val="Heading 7 Char"/>
    <w:link w:val="Heading7"/>
    <w:semiHidden/>
    <w:rPr>
      <w:rFonts w:ascii="Calibri Light" w:eastAsia="Yu Gothic Light" w:hAnsi="Calibri Light" w:cs="Times New Roman"/>
      <w:i/>
      <w:iCs/>
      <w:color w:val="404040"/>
      <w:sz w:val="22"/>
    </w:rPr>
  </w:style>
  <w:style w:type="character" w:customStyle="1" w:styleId="Heading8Char">
    <w:name w:val="Heading 8 Char"/>
    <w:link w:val="Heading8"/>
    <w:semiHidden/>
    <w:rPr>
      <w:rFonts w:ascii="Calibri Light" w:eastAsia="Yu Gothic Light" w:hAnsi="Calibri Light" w:cs="Times New Roman"/>
      <w:color w:val="404040"/>
    </w:rPr>
  </w:style>
  <w:style w:type="character" w:customStyle="1" w:styleId="Heading9Char">
    <w:name w:val="Heading 9 Char"/>
    <w:link w:val="Heading9"/>
    <w:semiHidden/>
    <w:rPr>
      <w:rFonts w:ascii="Calibri Light" w:eastAsia="Yu Gothic Light" w:hAnsi="Calibri Light" w:cs="Times New Roman"/>
      <w:i/>
      <w:iCs/>
      <w:color w:val="404040"/>
    </w:rPr>
  </w:style>
  <w:style w:type="paragraph" w:styleId="HTMLAddress">
    <w:name w:val="HTML Address"/>
    <w:basedOn w:val="Normal"/>
    <w:link w:val="HTMLAddressChar"/>
    <w:semiHidden/>
    <w:unhideWhenUsed/>
    <w:pPr>
      <w:spacing w:line="240" w:lineRule="auto"/>
    </w:pPr>
    <w:rPr>
      <w:i/>
      <w:iCs/>
    </w:rPr>
  </w:style>
  <w:style w:type="character" w:customStyle="1" w:styleId="HTMLAddressChar">
    <w:name w:val="HTML Address Char"/>
    <w:link w:val="HTMLAddress"/>
    <w:semiHidden/>
    <w:rPr>
      <w:rFonts w:eastAsia="Times New Roman"/>
      <w:i/>
      <w:iCs/>
      <w:sz w:val="22"/>
    </w:rPr>
  </w:style>
  <w:style w:type="paragraph" w:styleId="HTMLPreformatted">
    <w:name w:val="HTML Preformatted"/>
    <w:basedOn w:val="Normal"/>
    <w:link w:val="HTMLPreformattedChar"/>
    <w:semiHidden/>
    <w:unhideWhenUsed/>
    <w:pPr>
      <w:spacing w:line="240" w:lineRule="auto"/>
    </w:pPr>
    <w:rPr>
      <w:rFonts w:ascii="Consolas" w:hAnsi="Consolas"/>
      <w:sz w:val="20"/>
    </w:rPr>
  </w:style>
  <w:style w:type="character" w:customStyle="1" w:styleId="HTMLPreformattedChar">
    <w:name w:val="HTML Preformatted Char"/>
    <w:link w:val="HTMLPreformatted"/>
    <w:semiHidden/>
    <w:rPr>
      <w:rFonts w:ascii="Consolas" w:eastAsia="Times New Roman" w:hAnsi="Consolas"/>
    </w:rPr>
  </w:style>
  <w:style w:type="paragraph" w:styleId="Index1">
    <w:name w:val="index 1"/>
    <w:basedOn w:val="Normal"/>
    <w:next w:val="Normal"/>
    <w:autoRedefine/>
    <w:semiHidden/>
    <w:unhideWhenUsed/>
    <w:pPr>
      <w:tabs>
        <w:tab w:val="clear" w:pos="567"/>
      </w:tabs>
      <w:spacing w:line="240" w:lineRule="auto"/>
      <w:ind w:left="220" w:hanging="220"/>
    </w:pPr>
  </w:style>
  <w:style w:type="paragraph" w:styleId="Index2">
    <w:name w:val="index 2"/>
    <w:basedOn w:val="Normal"/>
    <w:next w:val="Normal"/>
    <w:autoRedefine/>
    <w:semiHidden/>
    <w:unhideWhenUsed/>
    <w:pPr>
      <w:tabs>
        <w:tab w:val="clear" w:pos="567"/>
      </w:tabs>
      <w:spacing w:line="240" w:lineRule="auto"/>
      <w:ind w:left="440" w:hanging="220"/>
    </w:pPr>
  </w:style>
  <w:style w:type="paragraph" w:styleId="Index3">
    <w:name w:val="index 3"/>
    <w:basedOn w:val="Normal"/>
    <w:next w:val="Normal"/>
    <w:autoRedefine/>
    <w:semiHidden/>
    <w:unhideWhenUsed/>
    <w:pPr>
      <w:tabs>
        <w:tab w:val="clear" w:pos="567"/>
      </w:tabs>
      <w:spacing w:line="240" w:lineRule="auto"/>
      <w:ind w:left="660" w:hanging="220"/>
    </w:pPr>
  </w:style>
  <w:style w:type="paragraph" w:styleId="Index4">
    <w:name w:val="index 4"/>
    <w:basedOn w:val="Normal"/>
    <w:next w:val="Normal"/>
    <w:autoRedefine/>
    <w:semiHidden/>
    <w:unhideWhenUsed/>
    <w:pPr>
      <w:tabs>
        <w:tab w:val="clear" w:pos="567"/>
      </w:tabs>
      <w:spacing w:line="240" w:lineRule="auto"/>
      <w:ind w:left="880" w:hanging="220"/>
    </w:pPr>
  </w:style>
  <w:style w:type="paragraph" w:styleId="Index5">
    <w:name w:val="index 5"/>
    <w:basedOn w:val="Normal"/>
    <w:next w:val="Normal"/>
    <w:autoRedefine/>
    <w:semiHidden/>
    <w:unhideWhenUsed/>
    <w:pPr>
      <w:tabs>
        <w:tab w:val="clear" w:pos="567"/>
      </w:tabs>
      <w:spacing w:line="240" w:lineRule="auto"/>
      <w:ind w:left="1100" w:hanging="220"/>
    </w:pPr>
  </w:style>
  <w:style w:type="paragraph" w:styleId="Index6">
    <w:name w:val="index 6"/>
    <w:basedOn w:val="Normal"/>
    <w:next w:val="Normal"/>
    <w:autoRedefine/>
    <w:semiHidden/>
    <w:unhideWhenUsed/>
    <w:pPr>
      <w:tabs>
        <w:tab w:val="clear" w:pos="567"/>
      </w:tabs>
      <w:spacing w:line="240" w:lineRule="auto"/>
      <w:ind w:left="1320" w:hanging="220"/>
    </w:pPr>
  </w:style>
  <w:style w:type="paragraph" w:styleId="Index7">
    <w:name w:val="index 7"/>
    <w:basedOn w:val="Normal"/>
    <w:next w:val="Normal"/>
    <w:autoRedefine/>
    <w:semiHidden/>
    <w:unhideWhenUsed/>
    <w:pPr>
      <w:tabs>
        <w:tab w:val="clear" w:pos="567"/>
      </w:tabs>
      <w:spacing w:line="240" w:lineRule="auto"/>
      <w:ind w:left="1540" w:hanging="220"/>
    </w:pPr>
  </w:style>
  <w:style w:type="paragraph" w:styleId="Index8">
    <w:name w:val="index 8"/>
    <w:basedOn w:val="Normal"/>
    <w:next w:val="Normal"/>
    <w:autoRedefine/>
    <w:semiHidden/>
    <w:unhideWhenUsed/>
    <w:pPr>
      <w:tabs>
        <w:tab w:val="clear" w:pos="567"/>
      </w:tabs>
      <w:spacing w:line="240" w:lineRule="auto"/>
      <w:ind w:left="1760" w:hanging="220"/>
    </w:pPr>
  </w:style>
  <w:style w:type="paragraph" w:styleId="Index9">
    <w:name w:val="index 9"/>
    <w:basedOn w:val="Normal"/>
    <w:next w:val="Normal"/>
    <w:autoRedefine/>
    <w:semiHidden/>
    <w:unhideWhenUsed/>
    <w:pPr>
      <w:tabs>
        <w:tab w:val="clear" w:pos="567"/>
      </w:tabs>
      <w:spacing w:line="240" w:lineRule="auto"/>
      <w:ind w:left="1980" w:hanging="220"/>
    </w:pPr>
  </w:style>
  <w:style w:type="paragraph" w:styleId="IndexHeading">
    <w:name w:val="index heading"/>
    <w:basedOn w:val="Normal"/>
    <w:next w:val="Index1"/>
    <w:semiHidden/>
    <w:unhideWhenUsed/>
    <w:rPr>
      <w:rFonts w:ascii="Calibri Light" w:eastAsia="Yu Gothic Light" w:hAnsi="Calibri Light"/>
      <w:b/>
      <w:bCs/>
    </w:rPr>
  </w:style>
  <w:style w:type="paragraph" w:styleId="IntenseQuote">
    <w:name w:val="Intense Quote"/>
    <w:basedOn w:val="Normal"/>
    <w:next w:val="Normal"/>
    <w:link w:val="IntenseQuoteChar"/>
    <w:uiPriority w:val="30"/>
    <w:qFormat/>
    <w:pPr>
      <w:pBdr>
        <w:bottom w:val="single" w:sz="4" w:space="4" w:color="4472C4"/>
      </w:pBdr>
      <w:spacing w:before="200" w:after="280"/>
      <w:ind w:left="936" w:right="936"/>
    </w:pPr>
    <w:rPr>
      <w:b/>
      <w:bCs/>
      <w:i/>
      <w:iCs/>
      <w:color w:val="4472C4"/>
    </w:rPr>
  </w:style>
  <w:style w:type="character" w:customStyle="1" w:styleId="IntenseQuoteChar">
    <w:name w:val="Intense Quote Char"/>
    <w:link w:val="IntenseQuote"/>
    <w:uiPriority w:val="30"/>
    <w:rPr>
      <w:rFonts w:eastAsia="Times New Roman"/>
      <w:b/>
      <w:bCs/>
      <w:i/>
      <w:iCs/>
      <w:color w:val="4472C4"/>
      <w:sz w:val="22"/>
    </w:rPr>
  </w:style>
  <w:style w:type="paragraph" w:styleId="List">
    <w:name w:val="List"/>
    <w:basedOn w:val="Normal"/>
    <w:semiHidden/>
    <w:unhideWhenUsed/>
    <w:pPr>
      <w:ind w:left="283" w:hanging="283"/>
      <w:contextualSpacing/>
    </w:pPr>
  </w:style>
  <w:style w:type="paragraph" w:styleId="List2">
    <w:name w:val="List 2"/>
    <w:basedOn w:val="Normal"/>
    <w:pPr>
      <w:ind w:left="566" w:hanging="283"/>
      <w:contextualSpacing/>
    </w:pPr>
  </w:style>
  <w:style w:type="paragraph" w:styleId="List3">
    <w:name w:val="List 3"/>
    <w:basedOn w:val="Normal"/>
    <w:semiHidden/>
    <w:unhideWhenUsed/>
    <w:pPr>
      <w:ind w:left="849" w:hanging="283"/>
      <w:contextualSpacing/>
    </w:pPr>
  </w:style>
  <w:style w:type="paragraph" w:styleId="List4">
    <w:name w:val="List 4"/>
    <w:basedOn w:val="Normal"/>
    <w:semiHidden/>
    <w:unhideWhenUsed/>
    <w:pPr>
      <w:ind w:left="1132" w:hanging="283"/>
      <w:contextualSpacing/>
    </w:pPr>
  </w:style>
  <w:style w:type="paragraph" w:styleId="List5">
    <w:name w:val="List 5"/>
    <w:basedOn w:val="Normal"/>
    <w:semiHidden/>
    <w:unhideWhenUsed/>
    <w:pPr>
      <w:ind w:left="1415" w:hanging="283"/>
      <w:contextualSpacing/>
    </w:pPr>
  </w:style>
  <w:style w:type="paragraph" w:styleId="ListBullet">
    <w:name w:val="List Bullet"/>
    <w:basedOn w:val="Normal"/>
    <w:semiHidden/>
    <w:unhideWhenUsed/>
    <w:pPr>
      <w:numPr>
        <w:numId w:val="26"/>
      </w:numPr>
      <w:contextualSpacing/>
    </w:pPr>
  </w:style>
  <w:style w:type="paragraph" w:styleId="ListBullet2">
    <w:name w:val="List Bullet 2"/>
    <w:basedOn w:val="Normal"/>
    <w:semiHidden/>
    <w:unhideWhenUsed/>
    <w:pPr>
      <w:numPr>
        <w:numId w:val="27"/>
      </w:numPr>
      <w:contextualSpacing/>
    </w:pPr>
  </w:style>
  <w:style w:type="paragraph" w:styleId="ListBullet3">
    <w:name w:val="List Bullet 3"/>
    <w:basedOn w:val="Normal"/>
    <w:semiHidden/>
    <w:unhideWhenUsed/>
    <w:pPr>
      <w:numPr>
        <w:numId w:val="28"/>
      </w:numPr>
      <w:contextualSpacing/>
    </w:pPr>
  </w:style>
  <w:style w:type="paragraph" w:styleId="ListBullet4">
    <w:name w:val="List Bullet 4"/>
    <w:basedOn w:val="Normal"/>
    <w:semiHidden/>
    <w:unhideWhenUsed/>
    <w:pPr>
      <w:numPr>
        <w:numId w:val="29"/>
      </w:numPr>
      <w:contextualSpacing/>
    </w:pPr>
  </w:style>
  <w:style w:type="paragraph" w:styleId="ListBullet5">
    <w:name w:val="List Bullet 5"/>
    <w:basedOn w:val="Normal"/>
    <w:semiHidden/>
    <w:unhideWhenUsed/>
    <w:pPr>
      <w:numPr>
        <w:numId w:val="30"/>
      </w:numPr>
      <w:contextualSpacing/>
    </w:pPr>
  </w:style>
  <w:style w:type="paragraph" w:styleId="ListContinue">
    <w:name w:val="List Continue"/>
    <w:basedOn w:val="Normal"/>
    <w:semiHidden/>
    <w:unhideWhenUsed/>
    <w:pPr>
      <w:spacing w:after="120"/>
      <w:ind w:left="283"/>
      <w:contextualSpacing/>
    </w:pPr>
  </w:style>
  <w:style w:type="paragraph" w:styleId="ListContinue2">
    <w:name w:val="List Continue 2"/>
    <w:basedOn w:val="Normal"/>
    <w:semiHidden/>
    <w:unhideWhenUsed/>
    <w:pPr>
      <w:spacing w:after="120"/>
      <w:ind w:left="566"/>
      <w:contextualSpacing/>
    </w:pPr>
  </w:style>
  <w:style w:type="paragraph" w:styleId="ListContinue3">
    <w:name w:val="List Continue 3"/>
    <w:basedOn w:val="Normal"/>
    <w:semiHidden/>
    <w:unhideWhenUsed/>
    <w:pPr>
      <w:spacing w:after="120"/>
      <w:ind w:left="849"/>
      <w:contextualSpacing/>
    </w:pPr>
  </w:style>
  <w:style w:type="paragraph" w:styleId="ListContinue4">
    <w:name w:val="List Continue 4"/>
    <w:basedOn w:val="Normal"/>
    <w:pPr>
      <w:spacing w:after="120"/>
      <w:ind w:left="1132"/>
      <w:contextualSpacing/>
    </w:pPr>
  </w:style>
  <w:style w:type="paragraph" w:styleId="ListContinue5">
    <w:name w:val="List Continue 5"/>
    <w:basedOn w:val="Normal"/>
    <w:pPr>
      <w:spacing w:after="120"/>
      <w:ind w:left="1415"/>
      <w:contextualSpacing/>
    </w:pPr>
  </w:style>
  <w:style w:type="paragraph" w:styleId="ListNumber">
    <w:name w:val="List Number"/>
    <w:basedOn w:val="Normal"/>
    <w:pPr>
      <w:numPr>
        <w:numId w:val="31"/>
      </w:numPr>
      <w:contextualSpacing/>
    </w:pPr>
  </w:style>
  <w:style w:type="paragraph" w:styleId="ListNumber2">
    <w:name w:val="List Number 2"/>
    <w:basedOn w:val="Normal"/>
    <w:semiHidden/>
    <w:unhideWhenUsed/>
    <w:pPr>
      <w:numPr>
        <w:numId w:val="32"/>
      </w:numPr>
      <w:contextualSpacing/>
    </w:pPr>
  </w:style>
  <w:style w:type="paragraph" w:styleId="ListNumber3">
    <w:name w:val="List Number 3"/>
    <w:basedOn w:val="Normal"/>
    <w:semiHidden/>
    <w:unhideWhenUsed/>
    <w:pPr>
      <w:numPr>
        <w:numId w:val="33"/>
      </w:numPr>
      <w:contextualSpacing/>
    </w:pPr>
  </w:style>
  <w:style w:type="paragraph" w:styleId="ListNumber4">
    <w:name w:val="List Number 4"/>
    <w:basedOn w:val="Normal"/>
    <w:semiHidden/>
    <w:unhideWhenUsed/>
    <w:pPr>
      <w:numPr>
        <w:numId w:val="34"/>
      </w:numPr>
      <w:contextualSpacing/>
    </w:pPr>
  </w:style>
  <w:style w:type="paragraph" w:styleId="ListNumber5">
    <w:name w:val="List Number 5"/>
    <w:basedOn w:val="Normal"/>
    <w:semiHidden/>
    <w:unhideWhenUsed/>
    <w:pPr>
      <w:numPr>
        <w:numId w:val="35"/>
      </w:numPr>
      <w:contextualSpacing/>
    </w:pPr>
  </w:style>
  <w:style w:type="paragraph" w:styleId="MacroText">
    <w:name w:val="macro"/>
    <w:link w:val="MacroTextChar"/>
    <w:semiHidden/>
    <w:unhideWhenUsed/>
    <w:pPr>
      <w:tabs>
        <w:tab w:val="left" w:pos="480"/>
        <w:tab w:val="left" w:pos="960"/>
        <w:tab w:val="left" w:pos="1440"/>
        <w:tab w:val="left" w:pos="1920"/>
        <w:tab w:val="left" w:pos="2400"/>
        <w:tab w:val="left" w:pos="2880"/>
        <w:tab w:val="left" w:pos="3360"/>
        <w:tab w:val="left" w:pos="3840"/>
        <w:tab w:val="left" w:pos="4320"/>
      </w:tabs>
      <w:spacing w:line="260" w:lineRule="exact"/>
    </w:pPr>
    <w:rPr>
      <w:rFonts w:ascii="Consolas" w:eastAsia="Times New Roman" w:hAnsi="Consolas"/>
      <w:lang w:val="et-EE" w:eastAsia="et-EE" w:bidi="et-EE"/>
    </w:rPr>
  </w:style>
  <w:style w:type="character" w:customStyle="1" w:styleId="MacroTextChar">
    <w:name w:val="Macro Text Char"/>
    <w:link w:val="MacroText"/>
    <w:semiHidden/>
    <w:rPr>
      <w:rFonts w:ascii="Consolas" w:eastAsia="Times New Roman" w:hAnsi="Consolas"/>
    </w:rPr>
  </w:style>
  <w:style w:type="paragraph" w:styleId="MessageHeader">
    <w:name w:val="Message Header"/>
    <w:basedOn w:val="Normal"/>
    <w:link w:val="MessageHeaderChar"/>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Calibri Light" w:eastAsia="Yu Gothic Light" w:hAnsi="Calibri Light"/>
      <w:sz w:val="24"/>
      <w:szCs w:val="24"/>
    </w:rPr>
  </w:style>
  <w:style w:type="character" w:customStyle="1" w:styleId="MessageHeaderChar">
    <w:name w:val="Message Header Char"/>
    <w:link w:val="MessageHeader"/>
    <w:rPr>
      <w:rFonts w:ascii="Calibri Light" w:eastAsia="Yu Gothic Light" w:hAnsi="Calibri Light" w:cs="Times New Roman"/>
      <w:sz w:val="24"/>
      <w:szCs w:val="24"/>
      <w:shd w:val="pct20" w:color="auto" w:fill="auto"/>
    </w:rPr>
  </w:style>
  <w:style w:type="paragraph" w:styleId="NoSpacing">
    <w:name w:val="No Spacing"/>
    <w:uiPriority w:val="1"/>
    <w:qFormat/>
    <w:pPr>
      <w:tabs>
        <w:tab w:val="left" w:pos="567"/>
      </w:tabs>
    </w:pPr>
    <w:rPr>
      <w:rFonts w:eastAsia="Times New Roman"/>
      <w:sz w:val="22"/>
      <w:lang w:val="et-EE" w:eastAsia="et-EE" w:bidi="et-EE"/>
    </w:rPr>
  </w:style>
  <w:style w:type="paragraph" w:styleId="NormalWeb">
    <w:name w:val="Normal (Web)"/>
    <w:basedOn w:val="Normal"/>
    <w:semiHidden/>
    <w:unhideWhenUsed/>
    <w:rPr>
      <w:sz w:val="24"/>
      <w:szCs w:val="24"/>
    </w:rPr>
  </w:style>
  <w:style w:type="paragraph" w:styleId="NormalIndent">
    <w:name w:val="Normal Indent"/>
    <w:basedOn w:val="Normal"/>
    <w:semiHidden/>
    <w:unhideWhenUsed/>
    <w:pPr>
      <w:ind w:left="1304"/>
    </w:pPr>
  </w:style>
  <w:style w:type="paragraph" w:styleId="NoteHeading">
    <w:name w:val="Note Heading"/>
    <w:basedOn w:val="Normal"/>
    <w:next w:val="Normal"/>
    <w:link w:val="NoteHeadingChar"/>
    <w:semiHidden/>
    <w:unhideWhenUsed/>
    <w:pPr>
      <w:spacing w:line="240" w:lineRule="auto"/>
    </w:pPr>
  </w:style>
  <w:style w:type="character" w:customStyle="1" w:styleId="NoteHeadingChar">
    <w:name w:val="Note Heading Char"/>
    <w:link w:val="NoteHeading"/>
    <w:semiHidden/>
    <w:rPr>
      <w:rFonts w:eastAsia="Times New Roman"/>
      <w:sz w:val="22"/>
    </w:rPr>
  </w:style>
  <w:style w:type="paragraph" w:styleId="PlainText">
    <w:name w:val="Plain Text"/>
    <w:basedOn w:val="Normal"/>
    <w:link w:val="PlainTextChar"/>
    <w:semiHidden/>
    <w:unhideWhenUsed/>
    <w:pPr>
      <w:spacing w:line="240" w:lineRule="auto"/>
    </w:pPr>
    <w:rPr>
      <w:rFonts w:ascii="Consolas" w:hAnsi="Consolas"/>
      <w:sz w:val="21"/>
      <w:szCs w:val="21"/>
    </w:rPr>
  </w:style>
  <w:style w:type="character" w:customStyle="1" w:styleId="PlainTextChar">
    <w:name w:val="Plain Text Char"/>
    <w:link w:val="PlainText"/>
    <w:semiHidden/>
    <w:rPr>
      <w:rFonts w:ascii="Consolas" w:eastAsia="Times New Roman" w:hAnsi="Consolas"/>
      <w:sz w:val="21"/>
      <w:szCs w:val="21"/>
    </w:rPr>
  </w:style>
  <w:style w:type="paragraph" w:styleId="Quote">
    <w:name w:val="Quote"/>
    <w:basedOn w:val="Normal"/>
    <w:next w:val="Normal"/>
    <w:link w:val="QuoteChar"/>
    <w:uiPriority w:val="29"/>
    <w:qFormat/>
    <w:rPr>
      <w:i/>
      <w:iCs/>
      <w:color w:val="000000"/>
    </w:rPr>
  </w:style>
  <w:style w:type="character" w:customStyle="1" w:styleId="QuoteChar">
    <w:name w:val="Quote Char"/>
    <w:link w:val="Quote"/>
    <w:uiPriority w:val="29"/>
    <w:rPr>
      <w:rFonts w:eastAsia="Times New Roman"/>
      <w:i/>
      <w:iCs/>
      <w:color w:val="000000"/>
      <w:sz w:val="22"/>
    </w:rPr>
  </w:style>
  <w:style w:type="paragraph" w:styleId="Salutation">
    <w:name w:val="Salutation"/>
    <w:basedOn w:val="Normal"/>
    <w:next w:val="Normal"/>
    <w:link w:val="SalutationChar"/>
    <w:semiHidden/>
    <w:unhideWhenUsed/>
  </w:style>
  <w:style w:type="character" w:customStyle="1" w:styleId="SalutationChar">
    <w:name w:val="Salutation Char"/>
    <w:link w:val="Salutation"/>
    <w:semiHidden/>
    <w:rPr>
      <w:rFonts w:eastAsia="Times New Roman"/>
      <w:sz w:val="22"/>
    </w:rPr>
  </w:style>
  <w:style w:type="paragraph" w:styleId="Signature">
    <w:name w:val="Signature"/>
    <w:basedOn w:val="Normal"/>
    <w:link w:val="SignatureChar"/>
    <w:semiHidden/>
    <w:unhideWhenUsed/>
    <w:pPr>
      <w:spacing w:line="240" w:lineRule="auto"/>
      <w:ind w:left="4252"/>
    </w:pPr>
  </w:style>
  <w:style w:type="character" w:customStyle="1" w:styleId="SignatureChar">
    <w:name w:val="Signature Char"/>
    <w:link w:val="Signature"/>
    <w:semiHidden/>
    <w:rPr>
      <w:rFonts w:eastAsia="Times New Roman"/>
      <w:sz w:val="22"/>
    </w:rPr>
  </w:style>
  <w:style w:type="paragraph" w:styleId="Subtitle">
    <w:name w:val="Subtitle"/>
    <w:basedOn w:val="Normal"/>
    <w:next w:val="Normal"/>
    <w:link w:val="SubtitleChar"/>
    <w:qFormat/>
    <w:pPr>
      <w:numPr>
        <w:ilvl w:val="1"/>
      </w:numPr>
    </w:pPr>
    <w:rPr>
      <w:rFonts w:ascii="Calibri Light" w:eastAsia="Yu Gothic Light" w:hAnsi="Calibri Light"/>
      <w:i/>
      <w:iCs/>
      <w:color w:val="4472C4"/>
      <w:spacing w:val="15"/>
      <w:sz w:val="24"/>
      <w:szCs w:val="24"/>
    </w:rPr>
  </w:style>
  <w:style w:type="character" w:customStyle="1" w:styleId="SubtitleChar">
    <w:name w:val="Subtitle Char"/>
    <w:link w:val="Subtitle"/>
    <w:rPr>
      <w:rFonts w:ascii="Calibri Light" w:eastAsia="Yu Gothic Light" w:hAnsi="Calibri Light" w:cs="Times New Roman"/>
      <w:i/>
      <w:iCs/>
      <w:color w:val="4472C4"/>
      <w:spacing w:val="15"/>
      <w:sz w:val="24"/>
      <w:szCs w:val="24"/>
    </w:rPr>
  </w:style>
  <w:style w:type="paragraph" w:styleId="TableofAuthorities">
    <w:name w:val="table of authorities"/>
    <w:basedOn w:val="Normal"/>
    <w:next w:val="Normal"/>
    <w:semiHidden/>
    <w:unhideWhenUsed/>
    <w:pPr>
      <w:tabs>
        <w:tab w:val="clear" w:pos="567"/>
      </w:tabs>
      <w:ind w:left="220" w:hanging="220"/>
    </w:pPr>
  </w:style>
  <w:style w:type="paragraph" w:styleId="TableofFigures">
    <w:name w:val="table of figures"/>
    <w:basedOn w:val="Normal"/>
    <w:next w:val="Normal"/>
    <w:semiHidden/>
    <w:unhideWhenUsed/>
    <w:pPr>
      <w:tabs>
        <w:tab w:val="clear" w:pos="567"/>
      </w:tabs>
    </w:pPr>
  </w:style>
  <w:style w:type="paragraph" w:styleId="Title">
    <w:name w:val="Title"/>
    <w:basedOn w:val="Normal"/>
    <w:next w:val="Normal"/>
    <w:link w:val="TitleChar"/>
    <w:qFormat/>
    <w:pPr>
      <w:pBdr>
        <w:bottom w:val="single" w:sz="8" w:space="4" w:color="4472C4"/>
      </w:pBdr>
      <w:spacing w:after="300" w:line="240" w:lineRule="auto"/>
      <w:contextualSpacing/>
    </w:pPr>
    <w:rPr>
      <w:rFonts w:ascii="Calibri Light" w:eastAsia="Yu Gothic Light" w:hAnsi="Calibri Light"/>
      <w:color w:val="323E4F"/>
      <w:spacing w:val="5"/>
      <w:kern w:val="28"/>
      <w:sz w:val="52"/>
      <w:szCs w:val="52"/>
    </w:rPr>
  </w:style>
  <w:style w:type="character" w:customStyle="1" w:styleId="TitleChar">
    <w:name w:val="Title Char"/>
    <w:link w:val="Title"/>
    <w:rPr>
      <w:rFonts w:ascii="Calibri Light" w:eastAsia="Yu Gothic Light" w:hAnsi="Calibri Light" w:cs="Times New Roman"/>
      <w:color w:val="323E4F"/>
      <w:spacing w:val="5"/>
      <w:kern w:val="28"/>
      <w:sz w:val="52"/>
      <w:szCs w:val="52"/>
    </w:rPr>
  </w:style>
  <w:style w:type="paragraph" w:styleId="TOAHeading">
    <w:name w:val="toa heading"/>
    <w:basedOn w:val="Normal"/>
    <w:next w:val="Normal"/>
    <w:pPr>
      <w:spacing w:before="120"/>
    </w:pPr>
    <w:rPr>
      <w:rFonts w:ascii="Calibri Light" w:eastAsia="Yu Gothic Light" w:hAnsi="Calibri Light"/>
      <w:b/>
      <w:bCs/>
      <w:sz w:val="24"/>
      <w:szCs w:val="24"/>
    </w:rPr>
  </w:style>
  <w:style w:type="paragraph" w:styleId="TOC2">
    <w:name w:val="toc 2"/>
    <w:basedOn w:val="Normal"/>
    <w:next w:val="Normal"/>
    <w:autoRedefine/>
    <w:semiHidden/>
    <w:unhideWhenUsed/>
    <w:pPr>
      <w:tabs>
        <w:tab w:val="clear" w:pos="567"/>
      </w:tabs>
      <w:spacing w:after="100"/>
      <w:ind w:left="220"/>
    </w:pPr>
  </w:style>
  <w:style w:type="paragraph" w:styleId="TOC3">
    <w:name w:val="toc 3"/>
    <w:basedOn w:val="Normal"/>
    <w:next w:val="Normal"/>
    <w:autoRedefine/>
    <w:semiHidden/>
    <w:unhideWhenUsed/>
    <w:pPr>
      <w:tabs>
        <w:tab w:val="clear" w:pos="567"/>
      </w:tabs>
      <w:spacing w:after="100"/>
      <w:ind w:left="440"/>
    </w:pPr>
  </w:style>
  <w:style w:type="paragraph" w:styleId="TOC4">
    <w:name w:val="toc 4"/>
    <w:basedOn w:val="Normal"/>
    <w:next w:val="Normal"/>
    <w:autoRedefine/>
    <w:semiHidden/>
    <w:unhideWhenUsed/>
    <w:pPr>
      <w:tabs>
        <w:tab w:val="clear" w:pos="567"/>
      </w:tabs>
      <w:spacing w:after="100"/>
      <w:ind w:left="660"/>
    </w:pPr>
  </w:style>
  <w:style w:type="paragraph" w:styleId="TOC5">
    <w:name w:val="toc 5"/>
    <w:basedOn w:val="Normal"/>
    <w:next w:val="Normal"/>
    <w:autoRedefine/>
    <w:semiHidden/>
    <w:unhideWhenUsed/>
    <w:pPr>
      <w:tabs>
        <w:tab w:val="clear" w:pos="567"/>
      </w:tabs>
      <w:spacing w:after="100"/>
      <w:ind w:left="880"/>
    </w:pPr>
  </w:style>
  <w:style w:type="paragraph" w:styleId="TOC6">
    <w:name w:val="toc 6"/>
    <w:basedOn w:val="Normal"/>
    <w:next w:val="Normal"/>
    <w:autoRedefine/>
    <w:semiHidden/>
    <w:unhideWhenUsed/>
    <w:pPr>
      <w:tabs>
        <w:tab w:val="clear" w:pos="567"/>
      </w:tabs>
      <w:spacing w:after="100"/>
      <w:ind w:left="1100"/>
    </w:pPr>
  </w:style>
  <w:style w:type="paragraph" w:styleId="TOC7">
    <w:name w:val="toc 7"/>
    <w:basedOn w:val="Normal"/>
    <w:next w:val="Normal"/>
    <w:autoRedefine/>
    <w:semiHidden/>
    <w:unhideWhenUsed/>
    <w:pPr>
      <w:tabs>
        <w:tab w:val="clear" w:pos="567"/>
      </w:tabs>
      <w:spacing w:after="100"/>
      <w:ind w:left="1320"/>
    </w:pPr>
  </w:style>
  <w:style w:type="paragraph" w:styleId="TOC8">
    <w:name w:val="toc 8"/>
    <w:basedOn w:val="Normal"/>
    <w:next w:val="Normal"/>
    <w:autoRedefine/>
    <w:semiHidden/>
    <w:unhideWhenUsed/>
    <w:pPr>
      <w:tabs>
        <w:tab w:val="clear" w:pos="567"/>
      </w:tabs>
      <w:spacing w:after="100"/>
      <w:ind w:left="1540"/>
    </w:pPr>
  </w:style>
  <w:style w:type="paragraph" w:styleId="TOC9">
    <w:name w:val="toc 9"/>
    <w:basedOn w:val="Normal"/>
    <w:next w:val="Normal"/>
    <w:autoRedefine/>
    <w:semiHidden/>
    <w:unhideWhenUsed/>
    <w:pPr>
      <w:tabs>
        <w:tab w:val="clear" w:pos="567"/>
      </w:tabs>
      <w:spacing w:after="100"/>
      <w:ind w:left="1760"/>
    </w:pPr>
  </w:style>
  <w:style w:type="paragraph" w:styleId="TOCHeading">
    <w:name w:val="TOC Heading"/>
    <w:basedOn w:val="Heading1"/>
    <w:next w:val="Normal"/>
    <w:uiPriority w:val="39"/>
    <w:semiHidden/>
    <w:unhideWhenUsed/>
    <w:qFormat/>
    <w:pPr>
      <w:keepLines/>
      <w:widowControl/>
      <w:numPr>
        <w:numId w:val="0"/>
      </w:numPr>
      <w:tabs>
        <w:tab w:val="left" w:pos="567"/>
      </w:tabs>
      <w:autoSpaceDE/>
      <w:autoSpaceDN/>
      <w:adjustRightInd/>
      <w:spacing w:before="480" w:line="260" w:lineRule="exact"/>
      <w:ind w:right="0"/>
      <w:contextualSpacing w:val="0"/>
      <w:outlineLvl w:val="9"/>
    </w:pPr>
    <w:rPr>
      <w:rFonts w:ascii="Calibri Light" w:eastAsia="Yu Gothic Light" w:hAnsi="Calibri Light"/>
      <w:color w:val="2F5496"/>
      <w:sz w:val="28"/>
      <w:szCs w:val="28"/>
    </w:rPr>
  </w:style>
  <w:style w:type="paragraph" w:customStyle="1" w:styleId="EMA-normal">
    <w:name w:val="EMA-normal"/>
    <w:basedOn w:val="Normal"/>
    <w:pPr>
      <w:tabs>
        <w:tab w:val="clear" w:pos="567"/>
        <w:tab w:val="left" w:pos="709"/>
      </w:tabs>
      <w:spacing w:line="240" w:lineRule="auto"/>
    </w:pPr>
    <w:rPr>
      <w:lang w:eastAsia="en-US" w:bidi="ar-SA"/>
    </w:rPr>
  </w:style>
  <w:style w:type="paragraph" w:customStyle="1" w:styleId="MGGTextLeft">
    <w:name w:val="MGG Text Left"/>
    <w:basedOn w:val="BodyText"/>
    <w:link w:val="MGGTextLeftChar1"/>
    <w:rPr>
      <w:rFonts w:eastAsia="SimSun"/>
      <w:i w:val="0"/>
      <w:color w:val="auto"/>
      <w:lang w:val="en-GB" w:eastAsia="zh-CN" w:bidi="ar-SA"/>
    </w:rPr>
  </w:style>
  <w:style w:type="character" w:customStyle="1" w:styleId="MGGTextLeftChar1">
    <w:name w:val="MGG Text Left Char1"/>
    <w:link w:val="MGGTextLeft"/>
    <w:rPr>
      <w:sz w:val="22"/>
      <w:lang w:val="en-GB"/>
    </w:rPr>
  </w:style>
  <w:style w:type="paragraph" w:customStyle="1" w:styleId="No-numheading3Agency">
    <w:name w:val="No-num heading 3 (Agency)"/>
    <w:basedOn w:val="Normal"/>
    <w:next w:val="BodytextAgency"/>
    <w:link w:val="No-numheading3AgencyChar"/>
    <w:pPr>
      <w:keepNext/>
      <w:tabs>
        <w:tab w:val="clear" w:pos="567"/>
      </w:tabs>
      <w:spacing w:before="280" w:after="220" w:line="240" w:lineRule="auto"/>
      <w:outlineLvl w:val="2"/>
    </w:pPr>
    <w:rPr>
      <w:rFonts w:ascii="Verdana" w:eastAsia="Verdana" w:hAnsi="Verdana"/>
      <w:b/>
      <w:bCs/>
      <w:kern w:val="32"/>
      <w:szCs w:val="22"/>
      <w:lang w:val="x-none" w:eastAsia="x-none" w:bidi="ar-SA"/>
    </w:rPr>
  </w:style>
  <w:style w:type="character" w:customStyle="1" w:styleId="No-numheading3AgencyChar">
    <w:name w:val="No-num heading 3 (Agency) Char"/>
    <w:link w:val="No-numheading3Agency"/>
    <w:rPr>
      <w:rFonts w:ascii="Verdana" w:eastAsia="Verdana" w:hAnsi="Verdana"/>
      <w:b/>
      <w:bCs/>
      <w:kern w:val="32"/>
      <w:sz w:val="22"/>
      <w:szCs w:val="22"/>
      <w:lang w:val="x-none" w:eastAsia="x-none"/>
    </w:rPr>
  </w:style>
  <w:style w:type="character" w:styleId="UnresolvedMention">
    <w:name w:val="Unresolved Mention"/>
    <w:basedOn w:val="DefaultParagraphFont"/>
    <w:uiPriority w:val="99"/>
    <w:semiHidden/>
    <w:unhideWhenUsed/>
    <w:rsid w:val="00D37BF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454099">
      <w:bodyDiv w:val="1"/>
      <w:marLeft w:val="0"/>
      <w:marRight w:val="0"/>
      <w:marTop w:val="0"/>
      <w:marBottom w:val="0"/>
      <w:divBdr>
        <w:top w:val="none" w:sz="0" w:space="0" w:color="auto"/>
        <w:left w:val="none" w:sz="0" w:space="0" w:color="auto"/>
        <w:bottom w:val="none" w:sz="0" w:space="0" w:color="auto"/>
        <w:right w:val="none" w:sz="0" w:space="0" w:color="auto"/>
      </w:divBdr>
      <w:divsChild>
        <w:div w:id="1740666458">
          <w:marLeft w:val="0"/>
          <w:marRight w:val="0"/>
          <w:marTop w:val="0"/>
          <w:marBottom w:val="0"/>
          <w:divBdr>
            <w:top w:val="none" w:sz="0" w:space="0" w:color="auto"/>
            <w:left w:val="none" w:sz="0" w:space="0" w:color="auto"/>
            <w:bottom w:val="none" w:sz="0" w:space="0" w:color="auto"/>
            <w:right w:val="none" w:sz="0" w:space="0" w:color="auto"/>
          </w:divBdr>
          <w:divsChild>
            <w:div w:id="1335839155">
              <w:marLeft w:val="0"/>
              <w:marRight w:val="0"/>
              <w:marTop w:val="0"/>
              <w:marBottom w:val="0"/>
              <w:divBdr>
                <w:top w:val="none" w:sz="0" w:space="0" w:color="auto"/>
                <w:left w:val="none" w:sz="0" w:space="0" w:color="auto"/>
                <w:bottom w:val="none" w:sz="0" w:space="0" w:color="auto"/>
                <w:right w:val="none" w:sz="0" w:space="0" w:color="auto"/>
              </w:divBdr>
              <w:divsChild>
                <w:div w:id="1940064409">
                  <w:marLeft w:val="0"/>
                  <w:marRight w:val="0"/>
                  <w:marTop w:val="0"/>
                  <w:marBottom w:val="0"/>
                  <w:divBdr>
                    <w:top w:val="none" w:sz="0" w:space="0" w:color="auto"/>
                    <w:left w:val="none" w:sz="0" w:space="0" w:color="auto"/>
                    <w:bottom w:val="none" w:sz="0" w:space="0" w:color="auto"/>
                    <w:right w:val="none" w:sz="0" w:space="0" w:color="auto"/>
                  </w:divBdr>
                  <w:divsChild>
                    <w:div w:id="219437032">
                      <w:marLeft w:val="0"/>
                      <w:marRight w:val="0"/>
                      <w:marTop w:val="0"/>
                      <w:marBottom w:val="0"/>
                      <w:divBdr>
                        <w:top w:val="none" w:sz="0" w:space="0" w:color="auto"/>
                        <w:left w:val="none" w:sz="0" w:space="0" w:color="auto"/>
                        <w:bottom w:val="none" w:sz="0" w:space="0" w:color="auto"/>
                        <w:right w:val="none" w:sz="0" w:space="0" w:color="auto"/>
                      </w:divBdr>
                      <w:divsChild>
                        <w:div w:id="1426264165">
                          <w:marLeft w:val="0"/>
                          <w:marRight w:val="0"/>
                          <w:marTop w:val="0"/>
                          <w:marBottom w:val="0"/>
                          <w:divBdr>
                            <w:top w:val="none" w:sz="0" w:space="0" w:color="auto"/>
                            <w:left w:val="none" w:sz="0" w:space="0" w:color="auto"/>
                            <w:bottom w:val="none" w:sz="0" w:space="0" w:color="auto"/>
                            <w:right w:val="none" w:sz="0" w:space="0" w:color="auto"/>
                          </w:divBdr>
                          <w:divsChild>
                            <w:div w:id="1968195184">
                              <w:marLeft w:val="0"/>
                              <w:marRight w:val="0"/>
                              <w:marTop w:val="0"/>
                              <w:marBottom w:val="0"/>
                              <w:divBdr>
                                <w:top w:val="none" w:sz="0" w:space="0" w:color="auto"/>
                                <w:left w:val="none" w:sz="0" w:space="0" w:color="auto"/>
                                <w:bottom w:val="none" w:sz="0" w:space="0" w:color="auto"/>
                                <w:right w:val="none" w:sz="0" w:space="0" w:color="auto"/>
                              </w:divBdr>
                              <w:divsChild>
                                <w:div w:id="2135321027">
                                  <w:marLeft w:val="0"/>
                                  <w:marRight w:val="0"/>
                                  <w:marTop w:val="0"/>
                                  <w:marBottom w:val="0"/>
                                  <w:divBdr>
                                    <w:top w:val="none" w:sz="0" w:space="0" w:color="auto"/>
                                    <w:left w:val="none" w:sz="0" w:space="0" w:color="auto"/>
                                    <w:bottom w:val="none" w:sz="0" w:space="0" w:color="auto"/>
                                    <w:right w:val="none" w:sz="0" w:space="0" w:color="auto"/>
                                  </w:divBdr>
                                  <w:divsChild>
                                    <w:div w:id="383220254">
                                      <w:marLeft w:val="0"/>
                                      <w:marRight w:val="0"/>
                                      <w:marTop w:val="0"/>
                                      <w:marBottom w:val="0"/>
                                      <w:divBdr>
                                        <w:top w:val="none" w:sz="0" w:space="0" w:color="auto"/>
                                        <w:left w:val="none" w:sz="0" w:space="0" w:color="auto"/>
                                        <w:bottom w:val="none" w:sz="0" w:space="0" w:color="auto"/>
                                        <w:right w:val="none" w:sz="0" w:space="0" w:color="auto"/>
                                      </w:divBdr>
                                      <w:divsChild>
                                        <w:div w:id="1245411540">
                                          <w:marLeft w:val="0"/>
                                          <w:marRight w:val="0"/>
                                          <w:marTop w:val="0"/>
                                          <w:marBottom w:val="495"/>
                                          <w:divBdr>
                                            <w:top w:val="none" w:sz="0" w:space="0" w:color="auto"/>
                                            <w:left w:val="none" w:sz="0" w:space="0" w:color="auto"/>
                                            <w:bottom w:val="none" w:sz="0" w:space="0" w:color="auto"/>
                                            <w:right w:val="none" w:sz="0" w:space="0" w:color="auto"/>
                                          </w:divBdr>
                                          <w:divsChild>
                                            <w:div w:id="908884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3905926">
      <w:bodyDiv w:val="1"/>
      <w:marLeft w:val="0"/>
      <w:marRight w:val="0"/>
      <w:marTop w:val="0"/>
      <w:marBottom w:val="0"/>
      <w:divBdr>
        <w:top w:val="none" w:sz="0" w:space="0" w:color="auto"/>
        <w:left w:val="none" w:sz="0" w:space="0" w:color="auto"/>
        <w:bottom w:val="none" w:sz="0" w:space="0" w:color="auto"/>
        <w:right w:val="none" w:sz="0" w:space="0" w:color="auto"/>
      </w:divBdr>
      <w:divsChild>
        <w:div w:id="772240089">
          <w:marLeft w:val="0"/>
          <w:marRight w:val="0"/>
          <w:marTop w:val="0"/>
          <w:marBottom w:val="0"/>
          <w:divBdr>
            <w:top w:val="none" w:sz="0" w:space="0" w:color="auto"/>
            <w:left w:val="none" w:sz="0" w:space="0" w:color="auto"/>
            <w:bottom w:val="none" w:sz="0" w:space="0" w:color="auto"/>
            <w:right w:val="none" w:sz="0" w:space="0" w:color="auto"/>
          </w:divBdr>
          <w:divsChild>
            <w:div w:id="1519782070">
              <w:marLeft w:val="0"/>
              <w:marRight w:val="0"/>
              <w:marTop w:val="0"/>
              <w:marBottom w:val="0"/>
              <w:divBdr>
                <w:top w:val="none" w:sz="0" w:space="0" w:color="auto"/>
                <w:left w:val="none" w:sz="0" w:space="0" w:color="auto"/>
                <w:bottom w:val="none" w:sz="0" w:space="0" w:color="auto"/>
                <w:right w:val="none" w:sz="0" w:space="0" w:color="auto"/>
              </w:divBdr>
              <w:divsChild>
                <w:div w:id="227767210">
                  <w:marLeft w:val="0"/>
                  <w:marRight w:val="0"/>
                  <w:marTop w:val="0"/>
                  <w:marBottom w:val="0"/>
                  <w:divBdr>
                    <w:top w:val="none" w:sz="0" w:space="0" w:color="auto"/>
                    <w:left w:val="none" w:sz="0" w:space="0" w:color="auto"/>
                    <w:bottom w:val="none" w:sz="0" w:space="0" w:color="auto"/>
                    <w:right w:val="none" w:sz="0" w:space="0" w:color="auto"/>
                  </w:divBdr>
                  <w:divsChild>
                    <w:div w:id="1621380278">
                      <w:marLeft w:val="0"/>
                      <w:marRight w:val="0"/>
                      <w:marTop w:val="0"/>
                      <w:marBottom w:val="0"/>
                      <w:divBdr>
                        <w:top w:val="none" w:sz="0" w:space="0" w:color="auto"/>
                        <w:left w:val="none" w:sz="0" w:space="0" w:color="auto"/>
                        <w:bottom w:val="none" w:sz="0" w:space="0" w:color="auto"/>
                        <w:right w:val="none" w:sz="0" w:space="0" w:color="auto"/>
                      </w:divBdr>
                      <w:divsChild>
                        <w:div w:id="1042360712">
                          <w:marLeft w:val="0"/>
                          <w:marRight w:val="0"/>
                          <w:marTop w:val="0"/>
                          <w:marBottom w:val="0"/>
                          <w:divBdr>
                            <w:top w:val="none" w:sz="0" w:space="0" w:color="auto"/>
                            <w:left w:val="none" w:sz="0" w:space="0" w:color="auto"/>
                            <w:bottom w:val="none" w:sz="0" w:space="0" w:color="auto"/>
                            <w:right w:val="none" w:sz="0" w:space="0" w:color="auto"/>
                          </w:divBdr>
                          <w:divsChild>
                            <w:div w:id="1358651981">
                              <w:marLeft w:val="0"/>
                              <w:marRight w:val="0"/>
                              <w:marTop w:val="0"/>
                              <w:marBottom w:val="0"/>
                              <w:divBdr>
                                <w:top w:val="none" w:sz="0" w:space="0" w:color="auto"/>
                                <w:left w:val="none" w:sz="0" w:space="0" w:color="auto"/>
                                <w:bottom w:val="none" w:sz="0" w:space="0" w:color="auto"/>
                                <w:right w:val="none" w:sz="0" w:space="0" w:color="auto"/>
                              </w:divBdr>
                              <w:divsChild>
                                <w:div w:id="389184376">
                                  <w:marLeft w:val="0"/>
                                  <w:marRight w:val="0"/>
                                  <w:marTop w:val="0"/>
                                  <w:marBottom w:val="0"/>
                                  <w:divBdr>
                                    <w:top w:val="none" w:sz="0" w:space="0" w:color="auto"/>
                                    <w:left w:val="none" w:sz="0" w:space="0" w:color="auto"/>
                                    <w:bottom w:val="none" w:sz="0" w:space="0" w:color="auto"/>
                                    <w:right w:val="none" w:sz="0" w:space="0" w:color="auto"/>
                                  </w:divBdr>
                                  <w:divsChild>
                                    <w:div w:id="819736323">
                                      <w:marLeft w:val="0"/>
                                      <w:marRight w:val="0"/>
                                      <w:marTop w:val="0"/>
                                      <w:marBottom w:val="0"/>
                                      <w:divBdr>
                                        <w:top w:val="none" w:sz="0" w:space="0" w:color="auto"/>
                                        <w:left w:val="none" w:sz="0" w:space="0" w:color="auto"/>
                                        <w:bottom w:val="none" w:sz="0" w:space="0" w:color="auto"/>
                                        <w:right w:val="none" w:sz="0" w:space="0" w:color="auto"/>
                                      </w:divBdr>
                                      <w:divsChild>
                                        <w:div w:id="1673027305">
                                          <w:marLeft w:val="0"/>
                                          <w:marRight w:val="0"/>
                                          <w:marTop w:val="0"/>
                                          <w:marBottom w:val="495"/>
                                          <w:divBdr>
                                            <w:top w:val="none" w:sz="0" w:space="0" w:color="auto"/>
                                            <w:left w:val="none" w:sz="0" w:space="0" w:color="auto"/>
                                            <w:bottom w:val="none" w:sz="0" w:space="0" w:color="auto"/>
                                            <w:right w:val="none" w:sz="0" w:space="0" w:color="auto"/>
                                          </w:divBdr>
                                          <w:divsChild>
                                            <w:div w:id="618412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72616426">
      <w:bodyDiv w:val="1"/>
      <w:marLeft w:val="0"/>
      <w:marRight w:val="0"/>
      <w:marTop w:val="0"/>
      <w:marBottom w:val="0"/>
      <w:divBdr>
        <w:top w:val="none" w:sz="0" w:space="0" w:color="auto"/>
        <w:left w:val="none" w:sz="0" w:space="0" w:color="auto"/>
        <w:bottom w:val="none" w:sz="0" w:space="0" w:color="auto"/>
        <w:right w:val="none" w:sz="0" w:space="0" w:color="auto"/>
      </w:divBdr>
    </w:div>
    <w:div w:id="904341894">
      <w:bodyDiv w:val="1"/>
      <w:marLeft w:val="0"/>
      <w:marRight w:val="0"/>
      <w:marTop w:val="0"/>
      <w:marBottom w:val="0"/>
      <w:divBdr>
        <w:top w:val="none" w:sz="0" w:space="0" w:color="auto"/>
        <w:left w:val="none" w:sz="0" w:space="0" w:color="auto"/>
        <w:bottom w:val="none" w:sz="0" w:space="0" w:color="auto"/>
        <w:right w:val="none" w:sz="0" w:space="0" w:color="auto"/>
      </w:divBdr>
    </w:div>
    <w:div w:id="1186283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omments.xml.rels><?xml version="1.0" encoding="UTF-8" standalone="yes"?>
<Relationships xmlns="http://schemas.openxmlformats.org/package/2006/relationships"><Relationship Id="rId2" Type="http://schemas.openxmlformats.org/officeDocument/2006/relationships/hyperlink" Target="https://www.ema.europa.eu/en/evaluation-medicinal-products-indicated-treatment-bacterial-infections-scientific-guideline" TargetMode="External"/><Relationship Id="rId1" Type="http://schemas.openxmlformats.org/officeDocument/2006/relationships/hyperlink" Target="https://www.ema.europa.eu/en/evaluation-medicinal-products-indicated-treatment-bacterial-infections-scientific-guideline" TargetMode="External"/></Relationship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16/09/relationships/commentsIds" Target="commentsIds.xml"/><Relationship Id="rId18" Type="http://schemas.openxmlformats.org/officeDocument/2006/relationships/hyperlink" Target="http://www.ema.europa.eu/docs/en_GB/document_library/Template_or_form/2013/03/WC500139752.doc"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www.ema.europa.eu/" TargetMode="External"/><Relationship Id="rId7" Type="http://schemas.openxmlformats.org/officeDocument/2006/relationships/webSettings" Target="webSettings.xml"/><Relationship Id="rId12" Type="http://schemas.microsoft.com/office/2011/relationships/commentsExtended" Target="commentsExtended.xml"/><Relationship Id="rId17" Type="http://schemas.openxmlformats.org/officeDocument/2006/relationships/hyperlink" Target="http://www.ema.europa.eu/" TargetMode="External"/><Relationship Id="rId25" Type="http://schemas.microsoft.com/office/2011/relationships/people" Target="people.xml"/><Relationship Id="rId2" Type="http://schemas.openxmlformats.org/officeDocument/2006/relationships/customXml" Target="../customXml/item2.xml"/><Relationship Id="rId16" Type="http://schemas.openxmlformats.org/officeDocument/2006/relationships/hyperlink" Target="http://www.ema.europa.eu/docs/en_GB/document_library/Template_or_form/2013/03/WC500139752.doc" TargetMode="External"/><Relationship Id="rId20" Type="http://schemas.openxmlformats.org/officeDocument/2006/relationships/hyperlink" Target="http://www.ema.europa.eu/docs/en_GB/document_library/Template_or_form/2013/03/WC500139752.doc"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comments" Target="comments.xml"/><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http://www.ema.europa.eu/" TargetMode="External"/><Relationship Id="rId23" Type="http://schemas.openxmlformats.org/officeDocument/2006/relationships/footer" Target="footer2.xml"/><Relationship Id="rId10" Type="http://schemas.openxmlformats.org/officeDocument/2006/relationships/hyperlink" Target="http://www.ema.europa.eu/docs/en_GB/document_library/Template_or_form/2013/03/WC500139752.doc" TargetMode="External"/><Relationship Id="rId19" Type="http://schemas.openxmlformats.org/officeDocument/2006/relationships/hyperlink" Target="http://www.ema.europa.eu/" TargetMode="External"/><Relationship Id="rId4" Type="http://schemas.openxmlformats.org/officeDocument/2006/relationships/numbering" Target="numbering.xml"/><Relationship Id="rId9" Type="http://schemas.openxmlformats.org/officeDocument/2006/relationships/endnotes" Target="endnotes.xml"/><Relationship Id="rId14" Type="http://schemas.microsoft.com/office/2018/08/relationships/commentsExtensible" Target="commentsExtensible.xm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2a5345b-e525-45d4-8bfb-818f1dc0bd80">
      <Terms xmlns="http://schemas.microsoft.com/office/infopath/2007/PartnerControls"/>
    </lcf76f155ced4ddcb4097134ff3c332f>
    <TaxCatchAll xmlns="c36e1edd-0997-40ce-a0ea-7fdb5b39767b"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0C2D5C146048344DA6B735F4E3FDF64C" ma:contentTypeVersion="14" ma:contentTypeDescription="Ein neues Dokument erstellen." ma:contentTypeScope="" ma:versionID="67789909546cd5ca6680b4943b2a25f3">
  <xsd:schema xmlns:xsd="http://www.w3.org/2001/XMLSchema" xmlns:xs="http://www.w3.org/2001/XMLSchema" xmlns:p="http://schemas.microsoft.com/office/2006/metadata/properties" xmlns:ns2="42a5345b-e525-45d4-8bfb-818f1dc0bd80" xmlns:ns3="507b3af4-173e-4b7a-9c25-445e0a461d8d" xmlns:ns4="c36e1edd-0997-40ce-a0ea-7fdb5b39767b" targetNamespace="http://schemas.microsoft.com/office/2006/metadata/properties" ma:root="true" ma:fieldsID="81bbd276447af7fab1ed9f8b6cd75f26" ns2:_="" ns3:_="" ns4:_="">
    <xsd:import namespace="42a5345b-e525-45d4-8bfb-818f1dc0bd80"/>
    <xsd:import namespace="507b3af4-173e-4b7a-9c25-445e0a461d8d"/>
    <xsd:import namespace="c36e1edd-0997-40ce-a0ea-7fdb5b39767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4: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a5345b-e525-45d4-8bfb-818f1dc0bd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lcf76f155ced4ddcb4097134ff3c332f" ma:index="17" nillable="true" ma:taxonomy="true" ma:internalName="lcf76f155ced4ddcb4097134ff3c332f" ma:taxonomyFieldName="MediaServiceImageTags" ma:displayName="Bildmarkierungen" ma:readOnly="false" ma:fieldId="{5cf76f15-5ced-4ddc-b409-7134ff3c332f}" ma:taxonomyMulti="true" ma:sspId="822d6ee2-0007-4342-9ca8-aa14dc4ab709"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07b3af4-173e-4b7a-9c25-445e0a461d8d" elementFormDefault="qualified">
    <xsd:import namespace="http://schemas.microsoft.com/office/2006/documentManagement/types"/>
    <xsd:import namespace="http://schemas.microsoft.com/office/infopath/2007/PartnerControls"/>
    <xsd:element name="SharedWithUsers" ma:index="1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Freigegeben für -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36e1edd-0997-40ce-a0ea-7fdb5b39767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562d1dd0-d2b4-4c8b-880e-69f6bf0ab729}" ma:internalName="TaxCatchAll" ma:showField="CatchAllData" ma:web="c36e1edd-0997-40ce-a0ea-7fdb5b39767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E802973-C855-4141-8390-E9FEE0DEF2C6}">
  <ds:schemaRefs>
    <ds:schemaRef ds:uri="http://schemas.microsoft.com/office/2006/metadata/properties"/>
    <ds:schemaRef ds:uri="http://schemas.microsoft.com/office/infopath/2007/PartnerControls"/>
    <ds:schemaRef ds:uri="42a5345b-e525-45d4-8bfb-818f1dc0bd80"/>
    <ds:schemaRef ds:uri="c36e1edd-0997-40ce-a0ea-7fdb5b39767b"/>
  </ds:schemaRefs>
</ds:datastoreItem>
</file>

<file path=customXml/itemProps2.xml><?xml version="1.0" encoding="utf-8"?>
<ds:datastoreItem xmlns:ds="http://schemas.openxmlformats.org/officeDocument/2006/customXml" ds:itemID="{5CC6CAB5-1337-4299-AE1F-3D78E692F2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2a5345b-e525-45d4-8bfb-818f1dc0bd80"/>
    <ds:schemaRef ds:uri="507b3af4-173e-4b7a-9c25-445e0a461d8d"/>
    <ds:schemaRef ds:uri="c36e1edd-0997-40ce-a0ea-7fdb5b3976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4637630-68FF-4651-9052-5F66230E4278}">
  <ds:schemaRefs>
    <ds:schemaRef ds:uri="http://schemas.microsoft.com/sharepoint/v3/contenttype/forms"/>
  </ds:schemaRefs>
</ds:datastoreItem>
</file>

<file path=docMetadata/LabelInfo.xml><?xml version="1.0" encoding="utf-8"?>
<clbl:labelList xmlns:clbl="http://schemas.microsoft.com/office/2020/mipLabelMetadata">
  <clbl:label id="{30a31cfa-c6b9-4fc2-85e5-328f5d136372}" enabled="0" method="" siteId="{30a31cfa-c6b9-4fc2-85e5-328f5d136372}"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62</Pages>
  <Words>12303</Words>
  <Characters>93814</Characters>
  <Application>Microsoft Office Word</Application>
  <DocSecurity>0</DocSecurity>
  <Lines>7216</Lines>
  <Paragraphs>4421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101696</CharactersWithSpaces>
  <SharedDoc>false</SharedDoc>
  <HLinks>
    <vt:vector size="54" baseType="variant">
      <vt:variant>
        <vt:i4>1245197</vt:i4>
      </vt:variant>
      <vt:variant>
        <vt:i4>30</vt:i4>
      </vt:variant>
      <vt:variant>
        <vt:i4>0</vt:i4>
      </vt:variant>
      <vt:variant>
        <vt:i4>5</vt:i4>
      </vt:variant>
      <vt:variant>
        <vt:lpwstr>http://www.ema.europa.eu/</vt:lpwstr>
      </vt:variant>
      <vt:variant>
        <vt:lpwstr/>
      </vt:variant>
      <vt:variant>
        <vt:i4>2359399</vt:i4>
      </vt:variant>
      <vt:variant>
        <vt:i4>27</vt:i4>
      </vt:variant>
      <vt:variant>
        <vt:i4>0</vt:i4>
      </vt:variant>
      <vt:variant>
        <vt:i4>5</vt:i4>
      </vt:variant>
      <vt:variant>
        <vt:lpwstr>http://www.ema.europa.eu/docs/en_GB/document_library/Template_or_form/2013/03/WC500139752.doc</vt:lpwstr>
      </vt:variant>
      <vt:variant>
        <vt:lpwstr/>
      </vt:variant>
      <vt:variant>
        <vt:i4>1245197</vt:i4>
      </vt:variant>
      <vt:variant>
        <vt:i4>24</vt:i4>
      </vt:variant>
      <vt:variant>
        <vt:i4>0</vt:i4>
      </vt:variant>
      <vt:variant>
        <vt:i4>5</vt:i4>
      </vt:variant>
      <vt:variant>
        <vt:lpwstr>http://www.ema.europa.eu/</vt:lpwstr>
      </vt:variant>
      <vt:variant>
        <vt:lpwstr/>
      </vt:variant>
      <vt:variant>
        <vt:i4>2359399</vt:i4>
      </vt:variant>
      <vt:variant>
        <vt:i4>21</vt:i4>
      </vt:variant>
      <vt:variant>
        <vt:i4>0</vt:i4>
      </vt:variant>
      <vt:variant>
        <vt:i4>5</vt:i4>
      </vt:variant>
      <vt:variant>
        <vt:lpwstr>http://www.ema.europa.eu/docs/en_GB/document_library/Template_or_form/2013/03/WC500139752.doc</vt:lpwstr>
      </vt:variant>
      <vt:variant>
        <vt:lpwstr/>
      </vt:variant>
      <vt:variant>
        <vt:i4>6422623</vt:i4>
      </vt:variant>
      <vt:variant>
        <vt:i4>18</vt:i4>
      </vt:variant>
      <vt:variant>
        <vt:i4>0</vt:i4>
      </vt:variant>
      <vt:variant>
        <vt:i4>5</vt:i4>
      </vt:variant>
      <vt:variant>
        <vt:lpwstr>mailto:info@paion.com</vt:lpwstr>
      </vt:variant>
      <vt:variant>
        <vt:lpwstr/>
      </vt:variant>
      <vt:variant>
        <vt:i4>1245197</vt:i4>
      </vt:variant>
      <vt:variant>
        <vt:i4>15</vt:i4>
      </vt:variant>
      <vt:variant>
        <vt:i4>0</vt:i4>
      </vt:variant>
      <vt:variant>
        <vt:i4>5</vt:i4>
      </vt:variant>
      <vt:variant>
        <vt:lpwstr>http://www.ema.europa.eu/</vt:lpwstr>
      </vt:variant>
      <vt:variant>
        <vt:lpwstr/>
      </vt:variant>
      <vt:variant>
        <vt:i4>2359399</vt:i4>
      </vt:variant>
      <vt:variant>
        <vt:i4>12</vt:i4>
      </vt:variant>
      <vt:variant>
        <vt:i4>0</vt:i4>
      </vt:variant>
      <vt:variant>
        <vt:i4>5</vt:i4>
      </vt:variant>
      <vt:variant>
        <vt:lpwstr>http://www.ema.europa.eu/docs/en_GB/document_library/Template_or_form/2013/03/WC500139752.doc</vt:lpwstr>
      </vt:variant>
      <vt:variant>
        <vt:lpwstr/>
      </vt:variant>
      <vt:variant>
        <vt:i4>1245197</vt:i4>
      </vt:variant>
      <vt:variant>
        <vt:i4>9</vt:i4>
      </vt:variant>
      <vt:variant>
        <vt:i4>0</vt:i4>
      </vt:variant>
      <vt:variant>
        <vt:i4>5</vt:i4>
      </vt:variant>
      <vt:variant>
        <vt:lpwstr>http://www.ema.europa.eu/</vt:lpwstr>
      </vt:variant>
      <vt:variant>
        <vt:lpwstr/>
      </vt:variant>
      <vt:variant>
        <vt:i4>2359399</vt:i4>
      </vt:variant>
      <vt:variant>
        <vt:i4>3</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Xerava: EPAR - Product Information - tracked changes</dc:title>
  <dc:subject>EPAR</dc:subject>
  <dc:creator>CHMP</dc:creator>
  <cp:keywords>Xerava, INN-eravacycline</cp:keywords>
  <dc:description/>
  <cp:lastModifiedBy>Donsbach, Martin</cp:lastModifiedBy>
  <cp:revision>117</cp:revision>
  <dcterms:created xsi:type="dcterms:W3CDTF">2025-11-17T13:29:00Z</dcterms:created>
  <dcterms:modified xsi:type="dcterms:W3CDTF">2025-12-08T16:34:00Z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0x0101000C2D5C146048344DA6B735F4E3FDF64C</vt:lpwstr>
  </property>
  <property fmtid="{D5CDD505-2E9C-101B-9397-08002B2CF9AE}" pid="3" name="_AdHocReviewCycleID">
    <vt:i4>1562855672</vt:i4>
  </property>
  <property fmtid="{D5CDD505-2E9C-101B-9397-08002B2CF9AE}" pid="4" name="_NewReviewCycle">
    <vt:lpwstr/>
  </property>
  <property fmtid="{D5CDD505-2E9C-101B-9397-08002B2CF9AE}" pid="5" name="_EmailSubject">
    <vt:lpwstr>Xerava - EMA/VR/0000265697 - Post-opinion linguistic review – &lt;ET&gt; comments</vt:lpwstr>
  </property>
  <property fmtid="{D5CDD505-2E9C-101B-9397-08002B2CF9AE}" pid="6" name="_AuthorEmail">
    <vt:lpwstr>qrd@ravimiamet.ee</vt:lpwstr>
  </property>
  <property fmtid="{D5CDD505-2E9C-101B-9397-08002B2CF9AE}" pid="7" name="_AuthorEmailDisplayName">
    <vt:lpwstr>QRD_mail</vt:lpwstr>
  </property>
  <property fmtid="{D5CDD505-2E9C-101B-9397-08002B2CF9AE}" pid="8" name="_ReviewingToolsShownOnce">
    <vt:lpwstr/>
  </property>
  <property fmtid="{D5CDD505-2E9C-101B-9397-08002B2CF9AE}" pid="9" name="MediaServiceImageTags">
    <vt:lpwstr/>
  </property>
</Properties>
</file>