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5.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17587E" w14:paraId="5D8805E2" w14:textId="77777777">
        <w:tc>
          <w:tcPr>
            <w:tcW w:w="9287" w:type="dxa"/>
            <w:shd w:val="clear" w:color="auto" w:fill="auto"/>
          </w:tcPr>
          <w:p w14:paraId="06380ACD" w14:textId="287DFD7B" w:rsidR="004240ED" w:rsidRPr="00220238" w:rsidRDefault="004240ED">
            <w:pPr>
              <w:widowControl w:val="0"/>
              <w:tabs>
                <w:tab w:val="clear" w:pos="567"/>
              </w:tabs>
            </w:pPr>
            <w:r w:rsidRPr="00220238">
              <w:t xml:space="preserve">See dokument on ravimi </w:t>
            </w:r>
            <w:r>
              <w:t>Xgeva</w:t>
            </w:r>
            <w:r w:rsidRPr="00220238">
              <w:t xml:space="preserve"> heakskiidetud ravimiteave, milles kuvatakse märgituna</w:t>
            </w:r>
            <w:r>
              <w:rPr>
                <w:lang w:val="en-GB"/>
              </w:rPr>
              <w:t xml:space="preserve"> </w:t>
            </w:r>
            <w:r w:rsidRPr="00220238">
              <w:t>pärast eelmist menetlust (</w:t>
            </w:r>
            <w:r w:rsidR="00B307E5" w:rsidRPr="00B307E5">
              <w:t>EMEA/H/C/002173/IB/0086/G</w:t>
            </w:r>
            <w:r w:rsidRPr="00220238">
              <w:t>) tehtud muudatused, mis mõjutavad ravimiteavet.</w:t>
            </w:r>
          </w:p>
          <w:p w14:paraId="2F031332" w14:textId="77777777" w:rsidR="004240ED" w:rsidRPr="00220238" w:rsidRDefault="004240ED">
            <w:pPr>
              <w:widowControl w:val="0"/>
              <w:tabs>
                <w:tab w:val="clear" w:pos="567"/>
              </w:tabs>
            </w:pPr>
          </w:p>
          <w:p w14:paraId="641039D8" w14:textId="161A780F" w:rsidR="0017587E" w:rsidRDefault="004240ED" w:rsidP="004240ED">
            <w:r w:rsidRPr="00220238">
              <w:t xml:space="preserve">Lisateave on Euroopa Ravimiameti veebilehel: </w:t>
            </w:r>
            <w:hyperlink r:id="rId12" w:history="1">
              <w:r w:rsidR="00B307E5" w:rsidRPr="00E22CA7">
                <w:rPr>
                  <w:rStyle w:val="Hyperlink"/>
                </w:rPr>
                <w:t>https://www.ema.europa.eu/en/medicines/human/EPAR/xgeva</w:t>
              </w:r>
            </w:hyperlink>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1A5B3D5" w14:textId="77777777" w:rsidR="000A22A9" w:rsidRPr="00CD38BE" w:rsidRDefault="000A22A9">
      <w:pPr>
        <w:jc w:val="center"/>
      </w:pPr>
    </w:p>
    <w:p w14:paraId="4CF0AF12" w14:textId="77777777" w:rsidR="000A22A9" w:rsidRPr="00CD38BE" w:rsidRDefault="000A22A9">
      <w:pPr>
        <w:jc w:val="center"/>
      </w:pPr>
    </w:p>
    <w:p w14:paraId="7DF53515"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I LISA</w:t>
      </w:r>
    </w:p>
    <w:p w14:paraId="549DA927" w14:textId="77777777" w:rsidR="000A22A9" w:rsidRPr="00CD38BE" w:rsidRDefault="000A22A9">
      <w:pPr>
        <w:jc w:val="center"/>
      </w:pPr>
    </w:p>
    <w:p w14:paraId="3F6F1DC0" w14:textId="1B2324CB" w:rsidR="000A22A9" w:rsidRPr="00CD38BE" w:rsidRDefault="003A2761">
      <w:pPr>
        <w:pStyle w:val="TitleA"/>
      </w:pPr>
      <w:r>
        <w:t>RAVIMI OMADUSTE KOKKUVÕTE</w:t>
      </w:r>
    </w:p>
    <w:p w14:paraId="24D52DC3" w14:textId="77777777" w:rsidR="000A22A9" w:rsidRPr="00CD38BE" w:rsidRDefault="003A2761">
      <w:pPr>
        <w:keepNext/>
        <w:ind w:left="567" w:hanging="567"/>
      </w:pPr>
      <w:r>
        <w:br w:type="page"/>
      </w:r>
      <w:r>
        <w:rPr>
          <w:b/>
        </w:rPr>
        <w:lastRenderedPageBreak/>
        <w:t>1.</w:t>
      </w:r>
      <w:r>
        <w:rPr>
          <w:b/>
        </w:rPr>
        <w:tab/>
        <w:t>RAVIMPREPARAADI NIMETUS</w:t>
      </w:r>
    </w:p>
    <w:p w14:paraId="2149519B" w14:textId="77777777" w:rsidR="000A22A9" w:rsidRPr="00CD38BE" w:rsidRDefault="000A22A9">
      <w:pPr>
        <w:keepNext/>
      </w:pPr>
    </w:p>
    <w:p w14:paraId="14CC70E4" w14:textId="0C914894" w:rsidR="000A22A9" w:rsidRPr="00CD38BE" w:rsidRDefault="003A2761">
      <w:pPr>
        <w:rPr>
          <w:highlight w:val="yellow"/>
        </w:rPr>
      </w:pPr>
      <w:r>
        <w:t>XGEVA 120 mg süstelahus</w:t>
      </w:r>
    </w:p>
    <w:p w14:paraId="40F772C7" w14:textId="77777777" w:rsidR="000A22A9" w:rsidRPr="00CD38BE" w:rsidRDefault="003A2761">
      <w:pPr>
        <w:rPr>
          <w:bCs/>
        </w:rPr>
      </w:pPr>
      <w:r>
        <w:t>XGEVA 120 mg süstelahus süstlis</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KVALITATIIVNE JA KVANTITATIIVNE KOOSTIS</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Iga viaal sisaldab 120 mg denosumabi 1,7 ml lahuses (70 mg/ml).</w:t>
      </w:r>
    </w:p>
    <w:p w14:paraId="6FFB14DB" w14:textId="77777777" w:rsidR="000A22A9" w:rsidRPr="00CD38BE" w:rsidRDefault="003A2761">
      <w:r>
        <w:t>Iga süstel sisaldab 120 mg denosumabi 1,0 ml lahuses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on inimese monoklonaalne IgG2 antikeha, mis on toodetud imetaja rakuliinis (hiina hamstri munasarjarakud) rekombinantse DNA tehnoloogia abil.</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Teadaolevat toimet omavad abiained</w:t>
      </w:r>
    </w:p>
    <w:p w14:paraId="036D956B" w14:textId="77777777" w:rsidR="000A22A9" w:rsidRPr="00CD38BE" w:rsidRDefault="003A2761">
      <w:r>
        <w:t>Iga 1,7 ml lahust sisaldab 78 mg sorbitooli (E420).</w:t>
      </w:r>
    </w:p>
    <w:p w14:paraId="0E5C0A3A" w14:textId="348EED6B" w:rsidR="000A22A9" w:rsidRPr="00CD38BE" w:rsidRDefault="003A2761">
      <w:r>
        <w:t>Iga 1,0 ml lahust sisaldab 37 mg sorbitooli (E420) ja 6,1 ml fenüülalaniini.</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Abiainete täielik loetelu vt lõik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RAVIMVORM</w:t>
      </w:r>
    </w:p>
    <w:p w14:paraId="3B2E490D" w14:textId="77777777" w:rsidR="000A22A9" w:rsidRPr="00CD38BE" w:rsidRDefault="000A22A9">
      <w:pPr>
        <w:keepNext/>
        <w:ind w:left="567" w:hanging="567"/>
      </w:pPr>
    </w:p>
    <w:p w14:paraId="4ABEB902" w14:textId="77777777" w:rsidR="009E192B" w:rsidRPr="009E192B" w:rsidRDefault="009E192B" w:rsidP="009E192B">
      <w:pPr>
        <w:rPr>
          <w:ins w:id="0" w:author="Author"/>
          <w:highlight w:val="yellow"/>
          <w:u w:val="single"/>
        </w:rPr>
      </w:pPr>
      <w:ins w:id="1" w:author="Author">
        <w:r w:rsidRPr="009E192B">
          <w:rPr>
            <w:u w:val="single"/>
          </w:rPr>
          <w:t>XGEVA 120 mg süstelahus</w:t>
        </w:r>
      </w:ins>
    </w:p>
    <w:p w14:paraId="5ED49FA9" w14:textId="7F148604" w:rsidR="000A22A9" w:rsidRDefault="003A2761">
      <w:pPr>
        <w:rPr>
          <w:ins w:id="2" w:author="Author"/>
        </w:rPr>
      </w:pPr>
      <w:r>
        <w:t>Süstelahus.</w:t>
      </w:r>
    </w:p>
    <w:p w14:paraId="4FAE3634" w14:textId="77777777" w:rsidR="009E192B" w:rsidRDefault="009E192B" w:rsidP="009E192B">
      <w:pPr>
        <w:rPr>
          <w:ins w:id="3" w:author="Author"/>
          <w:u w:val="single"/>
        </w:rPr>
      </w:pPr>
    </w:p>
    <w:p w14:paraId="6F6E743D" w14:textId="514142D8" w:rsidR="009E192B" w:rsidRPr="009E192B" w:rsidRDefault="009E192B" w:rsidP="009E192B">
      <w:pPr>
        <w:rPr>
          <w:ins w:id="4" w:author="Author"/>
          <w:bCs/>
          <w:u w:val="single"/>
        </w:rPr>
      </w:pPr>
      <w:ins w:id="5" w:author="Author">
        <w:r w:rsidRPr="009E192B">
          <w:rPr>
            <w:u w:val="single"/>
          </w:rPr>
          <w:t>XGEVA 120 mg süstelahus süstlis</w:t>
        </w:r>
      </w:ins>
    </w:p>
    <w:p w14:paraId="0EC29927" w14:textId="11BC3746" w:rsidR="00F43E60" w:rsidRPr="00CD38BE" w:rsidRDefault="00F43E60">
      <w:pPr>
        <w:rPr>
          <w:bCs/>
        </w:rPr>
      </w:pPr>
      <w:ins w:id="6" w:author="Author">
        <w:r w:rsidRPr="00F43E60">
          <w:rPr>
            <w:bCs/>
          </w:rPr>
          <w:t>Süstelahus.</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Selge, värvitu kuni kergelt kollane lahus, mis võib sisaldada poolläbipaistvaid kuni valgeid valguliste osakeste jääke.</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KLIINILISED ANDMED</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Näidustused</w:t>
      </w:r>
    </w:p>
    <w:p w14:paraId="111D92F9" w14:textId="77777777" w:rsidR="000A22A9" w:rsidRPr="00CD38BE" w:rsidRDefault="000A22A9">
      <w:pPr>
        <w:keepNext/>
        <w:rPr>
          <w:szCs w:val="22"/>
        </w:rPr>
      </w:pPr>
    </w:p>
    <w:p w14:paraId="369C199F" w14:textId="77777777" w:rsidR="000A22A9" w:rsidRPr="00CD38BE" w:rsidRDefault="003A2761">
      <w:pPr>
        <w:rPr>
          <w:szCs w:val="22"/>
        </w:rPr>
      </w:pPr>
      <w:r>
        <w:t>Luustikuga seotud juhtude (patoloogilised luumurrud, luude kiiritus, seljaaju kompressioon või luukirurgia) ärahoidmine luukoesse levinud kaugelearenenud pahaloomuliste kasvajatega täiskasvanutel (vt lõik 5.1).</w:t>
      </w:r>
    </w:p>
    <w:p w14:paraId="1D8FC753" w14:textId="77777777" w:rsidR="000A22A9" w:rsidRPr="00CD38BE" w:rsidRDefault="000A22A9">
      <w:pPr>
        <w:rPr>
          <w:szCs w:val="22"/>
        </w:rPr>
      </w:pPr>
    </w:p>
    <w:p w14:paraId="2FDE7779" w14:textId="77777777" w:rsidR="000A22A9" w:rsidRPr="00CD38BE" w:rsidRDefault="003A2761">
      <w:r>
        <w:t>Hiidrakulise luukasvaja ravi täiskasvanutel ja väljakujunenud luustikuga noorukitel, kui kasvaja ei ole kirurgiliselt eemaldatav või kirurgiline eemaldamine tõenäoliselt põhjustab raske haigusseisundi.</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Annustamine ja manustamisviis</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XGEVA’t tohib manustada ainult tervishoiutöötaja vastutusel.</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Annustamine</w:t>
      </w:r>
    </w:p>
    <w:p w14:paraId="1E0CA49E" w14:textId="77777777" w:rsidR="000A22A9" w:rsidRPr="00CD38BE" w:rsidRDefault="000A22A9">
      <w:pPr>
        <w:keepNext/>
      </w:pPr>
    </w:p>
    <w:p w14:paraId="6613FBB1" w14:textId="77777777" w:rsidR="000A22A9" w:rsidRPr="00CD38BE" w:rsidRDefault="003A2761">
      <w:pPr>
        <w:rPr>
          <w:szCs w:val="22"/>
        </w:rPr>
      </w:pPr>
      <w:r>
        <w:t>Kõikidele patsientidele tuleb manustada täiendavalt 500 mg kaltsiumi ja 400 RÜ D</w:t>
      </w:r>
      <w:r>
        <w:noBreakHyphen/>
        <w:t>vitamiini ööpäevas, v.a hüperkaltseemia korral (vt lõik 4.4).</w:t>
      </w:r>
    </w:p>
    <w:p w14:paraId="27AB9B48" w14:textId="77777777" w:rsidR="000A22A9" w:rsidRPr="00CD38BE" w:rsidRDefault="000A22A9"/>
    <w:p w14:paraId="7D70D4CC" w14:textId="77777777" w:rsidR="000A22A9" w:rsidRPr="00CD38BE" w:rsidRDefault="003A2761">
      <w:r>
        <w:t>Patsientidele, kes saavad ravi XGEVA’ga, tuleb anda pakendi infoleht ja patsiendi meelespea.</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Luustikuga seotud tüsistuste ennetamine luukoesse levinud kaugelearenenud pahaloomuliste kasvajatega täiskasvanutel</w:t>
      </w:r>
    </w:p>
    <w:p w14:paraId="1246D0D1" w14:textId="5C13CC6F" w:rsidR="000A22A9" w:rsidRPr="00CD38BE" w:rsidRDefault="003A2761">
      <w:pPr>
        <w:rPr>
          <w:szCs w:val="22"/>
        </w:rPr>
      </w:pPr>
      <w:r>
        <w:t>Soovitatav annus on 120 mg, manustatuna ühekordse nahaaluse süstena üks kord iga 4 nädala järel reide, kõhupiirkonda või õlavarde.</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Hiidrakuline luukasvaja</w:t>
      </w:r>
    </w:p>
    <w:p w14:paraId="6C079C79" w14:textId="77777777" w:rsidR="000A22A9" w:rsidRPr="00CD38BE" w:rsidRDefault="003A2761">
      <w:pPr>
        <w:rPr>
          <w:szCs w:val="22"/>
        </w:rPr>
      </w:pPr>
      <w:r>
        <w:t>XGEVA soovitatav annus on 120 mg, manustatuna ühekordse nahaaluse süstena üks kord iga 4 nädala järel reide, kõhupiirkonda või õlavarde, koos täiendavate 120 mg annustega esimese ravikuu 8. ja 15. ravipäeval.</w:t>
      </w:r>
    </w:p>
    <w:p w14:paraId="7B0AAF96"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Patsiendid, kelle hiidrakuline luukasvaja eemaldati kirurgiliselt täielikult II faasi uuringus, said kirurgilise ravi järgselt 6 kuud täiendavat ravi vastavalt uuringuprotokollile.</w:t>
      </w:r>
    </w:p>
    <w:p w14:paraId="48E5CC9F"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Hiidrakulise luukasvajaga patsiente tuleb regulaarselt hinnata, et teha kindlaks, kas ravi on neile jätkuvalt kasulik. Patsientidel, kelle haigus allub ravile XGEVA’ga, ei ole hinnatud ravi katkestamise või peatamise mõju, kuid piiratud andmed nende patsientide kohta ei viita tagasilöögiilmingu tekkele pärast ravi lõpetamist.</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Neerukahjustus</w:t>
      </w:r>
    </w:p>
    <w:p w14:paraId="15112B14" w14:textId="164E5603" w:rsidR="000A22A9" w:rsidRPr="00CD38BE" w:rsidRDefault="003A2761">
      <w:pPr>
        <w:pStyle w:val="CommentText"/>
        <w:rPr>
          <w:sz w:val="22"/>
          <w:szCs w:val="22"/>
        </w:rPr>
      </w:pPr>
      <w:r>
        <w:rPr>
          <w:sz w:val="22"/>
        </w:rPr>
        <w:t>Neerukahjustusega patsientidel ei ole annuse kohandamine vajalik (vt lõik 4.4, soovitused kaltsiumitaseme jälgimiseks, 4.8 ja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Maksakahjustus</w:t>
      </w:r>
    </w:p>
    <w:p w14:paraId="056F0774" w14:textId="77777777" w:rsidR="000A22A9" w:rsidRPr="00CD38BE" w:rsidRDefault="003A2761">
      <w:pPr>
        <w:autoSpaceDE w:val="0"/>
        <w:autoSpaceDN w:val="0"/>
        <w:adjustRightInd w:val="0"/>
      </w:pPr>
      <w:r>
        <w:t>Denosumabi efektiivsust ja ohutust ei ole uuritud maksakahjustusega patsientidel (vt lõik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Eakad patsiendid (vanuses ≥ 65 a)</w:t>
      </w:r>
    </w:p>
    <w:p w14:paraId="0EF94161" w14:textId="77777777" w:rsidR="000A22A9" w:rsidRPr="00CD38BE" w:rsidRDefault="003A2761">
      <w:pPr>
        <w:autoSpaceDE w:val="0"/>
        <w:autoSpaceDN w:val="0"/>
        <w:adjustRightInd w:val="0"/>
        <w:rPr>
          <w:szCs w:val="22"/>
        </w:rPr>
      </w:pPr>
      <w:r>
        <w:t>Eakatel patsientidel ei ole annuse kohandamine vajalik (vt lõik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Lapsed</w:t>
      </w:r>
    </w:p>
    <w:p w14:paraId="033DF6DA" w14:textId="77777777" w:rsidR="000A22A9" w:rsidRPr="00CD38BE" w:rsidRDefault="003A2761">
      <w:r>
        <w:t>XGEVA efektiivsus ja ohutus lastel (vanuses &lt; 18 a) ei ole kindlaks tehtud, välja arvatud väljakujunenud luustikuga noorukid (vanuses 12…17 aastat), kellel on hiidrakuline luukasvaja.</w:t>
      </w:r>
    </w:p>
    <w:p w14:paraId="7B33C5F5" w14:textId="77777777" w:rsidR="000A22A9" w:rsidRPr="00CD38BE" w:rsidRDefault="000A22A9"/>
    <w:p w14:paraId="0C3E5420" w14:textId="77777777" w:rsidR="000A22A9" w:rsidRPr="00CD38BE" w:rsidRDefault="003A2761">
      <w:r>
        <w:t>XGEVA’t ei soovitata lastele (vanuses &lt; 18 a), välja arvatud väljakujunenud luustikuga noorukid (vanuses 12…17 aastat), kellel on hiidrakuline luukasvaja (vt lõik 4.4).</w:t>
      </w:r>
    </w:p>
    <w:p w14:paraId="4E2E0D71" w14:textId="77777777" w:rsidR="000A22A9" w:rsidRPr="00CD38BE" w:rsidRDefault="000A22A9"/>
    <w:p w14:paraId="57C67C45" w14:textId="77777777" w:rsidR="000A22A9" w:rsidRPr="00CD38BE" w:rsidRDefault="003A2761">
      <w:r>
        <w:t>Hiidrakulise luukasvaja ravi väljakujunenud luustikuga noorukitel, kui kasvaja ei ole kirurgiliselt eemaldatav või kirurgiline eemaldamine põhjustab tõenäoliselt raske haigusseisundi: annustamine on sama nagu täiskasvanute puhul.</w:t>
      </w:r>
    </w:p>
    <w:p w14:paraId="749A4332" w14:textId="77777777" w:rsidR="000A22A9" w:rsidRPr="00CD38BE" w:rsidRDefault="000A22A9"/>
    <w:p w14:paraId="5D10D717" w14:textId="77777777" w:rsidR="000A22A9" w:rsidRPr="00CD38BE" w:rsidRDefault="003A2761">
      <w:r>
        <w:t>RANK/RANK ligandi (RANKL) pärssimisega loomkatsetes kaasnes luukasvu pärssimine ja hammaste mittelõikumine ning need muutused olid osaliselt pöörduvad pärast RANKL pärssimise katkestamist (vt lõik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Manustamisviis</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Subkutaanne.</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mg/1,7 ml lahus ühekordselt kasutatavas viaalis</w:t>
      </w:r>
    </w:p>
    <w:p w14:paraId="0F3DE650" w14:textId="16D64C87" w:rsidR="000A22A9" w:rsidRPr="00CD38BE" w:rsidRDefault="003A2761">
      <w:pPr>
        <w:autoSpaceDE w:val="0"/>
        <w:autoSpaceDN w:val="0"/>
        <w:adjustRightInd w:val="0"/>
        <w:rPr>
          <w:szCs w:val="22"/>
        </w:rPr>
      </w:pPr>
      <w:r>
        <w:t>120 mg/1,7 ml lahust viaalis tohib manustada üksnes tervishoiutöötaja.</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XGEVA 120 mg/1,0 ml lahus süstlis</w:t>
      </w:r>
    </w:p>
    <w:p w14:paraId="79496C1E" w14:textId="0FC49031" w:rsidR="000A22A9" w:rsidRPr="00CD38BE" w:rsidRDefault="003A2761">
      <w:pPr>
        <w:rPr>
          <w:szCs w:val="22"/>
        </w:rPr>
      </w:pPr>
      <w:r>
        <w:t>120 mg/1,0 ml lahust süstlis tohib manustada patsient või hooldaja, kes on saanud tervishoiutöötajalt väljaõppe süstetehnikate alal. Esmakordset endale süstimist XGEVA süstliga peab jälgima tervishoiutöötaja.</w:t>
      </w:r>
    </w:p>
    <w:p w14:paraId="60390FB1" w14:textId="77777777" w:rsidR="000A22A9" w:rsidRPr="00CD38BE" w:rsidRDefault="000A22A9"/>
    <w:p w14:paraId="515407CA" w14:textId="77777777" w:rsidR="000A22A9" w:rsidRPr="00CD38BE" w:rsidRDefault="003A2761">
      <w:r>
        <w:t>Ravimpreparaadi manustamiskõlblikuks muutmise, käsitsemise ja hävitamise juhised vt lõik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lastRenderedPageBreak/>
        <w:t>4.3</w:t>
      </w:r>
      <w:r>
        <w:tab/>
        <w:t>Vastunäidustused</w:t>
      </w:r>
    </w:p>
    <w:p w14:paraId="27097E1B" w14:textId="77777777" w:rsidR="000A22A9" w:rsidRPr="00CD38BE" w:rsidRDefault="000A22A9">
      <w:pPr>
        <w:keepNext/>
        <w:rPr>
          <w:b/>
        </w:rPr>
      </w:pPr>
    </w:p>
    <w:p w14:paraId="3237A08F" w14:textId="77777777" w:rsidR="000A22A9" w:rsidRPr="00CD38BE" w:rsidRDefault="003A2761">
      <w:r>
        <w:t>Ülitundlikkus toimeaine või lõigus 6.1 loetletud mis tahes abiaine suhtes.</w:t>
      </w:r>
    </w:p>
    <w:p w14:paraId="1B17641F" w14:textId="77777777" w:rsidR="000A22A9" w:rsidRPr="00CD38BE" w:rsidRDefault="000A22A9"/>
    <w:p w14:paraId="6B68A864" w14:textId="77777777" w:rsidR="000A22A9" w:rsidRPr="00CD38BE" w:rsidRDefault="003A2761">
      <w:r>
        <w:t>Raske, ravimata hüpokaltseemia (vt lõik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Paranemata vigastused suuõõnes pärast hambaravi või kirurgilist protseduuri.</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Erihoiatused ja ettevaatusabinõud kasutamisel</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Jälgitavus</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Bioloogiliste ravimite jälgitavuse parandamiseks tuleb manustatava ravimi nimi ja partii number selgelt dokumenteerida.</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Kaltsiumi ja D</w:t>
      </w:r>
      <w:r>
        <w:rPr>
          <w:rFonts w:ascii="Times New Roman" w:hAnsi="Times New Roman"/>
          <w:color w:val="auto"/>
          <w:sz w:val="22"/>
          <w:u w:val="single"/>
        </w:rPr>
        <w:noBreakHyphen/>
        <w:t>vitamiini täiendav manustamine</w:t>
      </w:r>
    </w:p>
    <w:p w14:paraId="18C77E5F" w14:textId="77777777" w:rsidR="000A22A9" w:rsidRPr="007D0EC0"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lang w:val="fi-FI"/>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Kaltsiumi ja D</w:t>
      </w:r>
      <w:r>
        <w:rPr>
          <w:rFonts w:ascii="Times New Roman" w:hAnsi="Times New Roman"/>
          <w:color w:val="auto"/>
          <w:sz w:val="22"/>
        </w:rPr>
        <w:noBreakHyphen/>
        <w:t>vitamiini täiendav manustamine on nõutav kõikidel patsientidel, v.a hüperkaltseemia olemasolul (vt lõik 4.2).</w:t>
      </w:r>
    </w:p>
    <w:p w14:paraId="35DD9163"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fi-FI"/>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Hüpokaltseemia</w:t>
      </w:r>
    </w:p>
    <w:p w14:paraId="1ED91545" w14:textId="77777777" w:rsidR="000A22A9" w:rsidRPr="007D0EC0"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fi-FI"/>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Enne ravi alustamist XGEVA’ga tuleb hüpokaltseemia korrigeerida. Hüpokaltseemia võib tekkida igal ajal ravi vältel XGEVA’ga. Kaltsiumitaset tuleb kontrollida (i) enne XGEVA esimest annust, (ii) kahe nädala jooksul pärast esimest annust, (iii) hüpokaltseemia sümptomite kahtluse korral (vt lõik 4.8 sümptomite kohta). Täiendav kaltsiumitaseme jälgimine ravi ajal on vajalik hüpokaltseemia ohuteguritega patsientidel või kui see on vajalik tulenevalt patsiendi kliinilisest seisundist.</w:t>
      </w:r>
    </w:p>
    <w:p w14:paraId="05C686FB"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Patsientidele tuleb soovitada, et nad teavitaksid hüpokaltseemiale viitavatest sümptomitest. Kui ravi ajal XGEVA’ga tekib hüpokaltseemia, võib olla vajalik kaltsiumi täiendav manustamine ja täiendav jälgimine.</w:t>
      </w:r>
    </w:p>
    <w:p w14:paraId="0AEECA7B"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Turuletulekujärgselt on teatatud raskest sümptomaatilisest hüpokaltseemiast (k.a surmaga lõppenud juhud, vt lõik 4.8), mis enamikul juhtudest tekkis esimestel nädalatel ravi alguses, kuid võib tekkida hiljem.</w:t>
      </w:r>
    </w:p>
    <w:p w14:paraId="2A943000"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Neerukahjustus</w:t>
      </w:r>
    </w:p>
    <w:p w14:paraId="79F7AFE2" w14:textId="77777777" w:rsidR="000A22A9" w:rsidRPr="007D0EC0"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Raske neerukahjustusega (kreatiniini kliirens &lt; 30 ml/min) või dialüüsravil olevatel patsientidel on suurem oht hüpokaltseemia tekkeks. Oht hüpokaltseemia tekkeks koos kaasuva kõrvalkilpnäärmehormoonide taseme tõusuga suureneb koos neerukahjustuse süvenemisega. Selliste patsientide puhul on eriti oluline kaltsiumitaseme regulaarne jälgimine.</w:t>
      </w:r>
    </w:p>
    <w:p w14:paraId="1DCD70F8"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Lõualuu osteonekroos</w:t>
      </w:r>
    </w:p>
    <w:p w14:paraId="06D9B6E5" w14:textId="77777777" w:rsidR="000A22A9" w:rsidRPr="00CD38BE" w:rsidRDefault="000A22A9">
      <w:pPr>
        <w:keepNext/>
        <w:rPr>
          <w:szCs w:val="22"/>
          <w:u w:val="single"/>
        </w:rPr>
      </w:pPr>
    </w:p>
    <w:p w14:paraId="694A16FA" w14:textId="77777777" w:rsidR="000A22A9" w:rsidRPr="00CD38BE" w:rsidRDefault="003A2761">
      <w:r>
        <w:t>XGEVA’ga ravitavatel patsientidel on sageli teatatud lõualuu osteonekroosist (vt lõik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Patsientidel, kellel on suus paranemata lahtised pehmete kudede kahjustused, tuleb ravi algust/uut ravikuuri edasi lükata. Enne ravi alustamist denosumabiga on soovitatav hammaste arstlik kontroll koos preventiivse hambaraviga ning individuaalse kasu ja riski hindamine.</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Hinnates lõualuu osteonekroosi riski patsiendil, tuleb arvestada järgnevate ohuteguritega:</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ravimi toime tugevus luuresorptsiooni pärssimisel (tugevatoimeliste ravimitega on oht suurem), manustamisviis (parenteraalsel manustamisel on oht suurem) ja luuresorptsiooni pärssiva ravimi kumulatiivne annus;</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kasvaja, kaasuvad haigusseisundid (nt aneemia, koagulopaatiad, infektsioon), suitsetamine;</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lastRenderedPageBreak/>
        <w:t>kaasuv ravi – kortikosteroidid, keemiaravi, angiogeneesi inhibiitorid, pea ja kaela kiiritusravi;</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halb suuhügieen, periodondi haigused, halvasti asetuvad hambaproteesid, varasem hambahaigus, invasiivne hambaraviprotseduur (nt hamba eemaldamine).</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Kõikidele patsientidele tuleb soovitada hoolitseda hea suuhügieeni eest, käia regulaarselt hammaste seisundi arstlikus kontrollis ja ravi ajal denosumabiga teavitada viivitamatult suuõõnesümptomitest nagu hamba liikuvus, valu või turse või mitteparanevad haavandid või eritis. Ravi ajal tohib teostada invasiivseid hambaprotseduure ainult pärast hoolikat kaalumist ja vältides ajalist lähedust XGEVA manustamisega.</w:t>
      </w:r>
    </w:p>
    <w:p w14:paraId="3B7B4993" w14:textId="77777777" w:rsidR="000A22A9" w:rsidRPr="00CD38BE" w:rsidRDefault="000A22A9">
      <w:pPr>
        <w:autoSpaceDE w:val="0"/>
        <w:autoSpaceDN w:val="0"/>
        <w:adjustRightInd w:val="0"/>
      </w:pPr>
    </w:p>
    <w:p w14:paraId="03C24D12" w14:textId="77777777" w:rsidR="000A22A9" w:rsidRPr="00CD38BE" w:rsidRDefault="003A2761">
      <w:r>
        <w:t>Patsientidele, kellel tekkis lõualuu osteonekroos, tuleb koostada raviplaan raviarsti ja lõualuu osteonekroosi ravis kogenud hambaarsti või näo</w:t>
      </w:r>
      <w:r>
        <w:noBreakHyphen/>
        <w:t xml:space="preserve"> ja lõualuukirurgi tihedas koostöös. Kui võimalik, peab kaaluma ravi ajutist katkestamist XGEVA’ga kuni seisundi paranemise ja kaasuvate ohutegurite leevendamiseni.</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Väliskuulmekäigu osteonekroos</w:t>
      </w:r>
    </w:p>
    <w:p w14:paraId="21CA66AF" w14:textId="77777777" w:rsidR="000A22A9" w:rsidRPr="00CD38BE" w:rsidRDefault="000A22A9">
      <w:pPr>
        <w:keepNext/>
        <w:rPr>
          <w:u w:val="single"/>
        </w:rPr>
      </w:pPr>
    </w:p>
    <w:p w14:paraId="6CD20D54" w14:textId="77777777" w:rsidR="000A22A9" w:rsidRPr="00CD38BE" w:rsidRDefault="003A2761" w:rsidP="002F6ACF">
      <w:r>
        <w:t>On teatatud väliskuulmekäigu nekroosist seoses denosumabiga. Väliskuulmekäigu osteonekroosi võimalikud ohutegurid on muuhulgas ravi kortikosteroididega, keemiaravi ja/või paiksed ohutegurid nagu infektsioon või trauma. Denosumabiga ravitavate patsientide puhul, kellel on kõrvasümptomid, k.a kroonilised kõrvainfektsioonid, peab mõtlema väliskuulmekäigu osteonekroosi võimalusele.</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Reieluu atüüpilised murrud</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Denosumabiga ravitavatel patsientidel on teatatud reieluu atüüpiliste murdude tekkest (vt lõik 4.8). Reieluu atüüpilised murrud võivad tekkida reieluu pöörlialuses ja diafüüsi piirkonnas kerge trauma tagajärjel või ilma traumata. Neid juhte iseloomustab spetsiifiline radiograafiline leid. Reieluu atüüpiliste murdude tekkest on teatatud ka teatud kaasuva haigusseisundiga patsientidel (nt D</w:t>
      </w:r>
      <w:r>
        <w:noBreakHyphen/>
        <w:t>vitamiini vaegus, reumatoidartriit, hüpofosfataasia) ning teatud ravimite kasutamisel (nt bisfosfonaadid, glükokortikoidid, prootonpumba inhibiitorid). Need juhud on tekkinud ka ilma antiresorptiivse ravita. Sarnased murrud, millest on teatatud seoses bisfosfonaatidega, on sageli mõlemapoolsed, mistõttu tuleb denosumabiga ravitavatel patsientidel, kellel on tekkinud reieluu keskosa murd, uurida ka teist reieluud. XGEVA’ga ravitavatel patsientidel, kellel on atüüpiline reieluu murd, tuleb kaaluda ravi lõpetamist, sõltuvalt patsiendi individuaalse riski</w:t>
      </w:r>
      <w:r>
        <w:noBreakHyphen/>
        <w:t>kasu hinnangust. Ravi ajal denosumabiga tuleb patsientidele soovitada, et nad teataksid uuest või ebatavalisest valust reie, puusa või kubeme piirkonnas. Selliste sümptomitega patsientidel tuleb uurida reieluu võimalikku osalist murdu.</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Ravi lõpetamisele järgnev hüperkaltseemia hiidrakulise luukasvajaga patsientidel ja kasvava luustikuga patsientidel</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Nädalaid kuni kuid pärast ravi lõpetamist on XGEVA'ga ravitud hiidrakulise luukasvajaga patsientidel teatatud kliiniliselt olulisest hüperkaltseemiast, mis nõuab haiglaravi ning mille tüsistusena on tekkinud äge neerupuudulikkus.</w:t>
      </w:r>
    </w:p>
    <w:p w14:paraId="4A6F65AF" w14:textId="77777777" w:rsidR="000A22A9" w:rsidRPr="00CD38BE" w:rsidRDefault="000A22A9">
      <w:pPr>
        <w:rPr>
          <w:szCs w:val="22"/>
        </w:rPr>
      </w:pPr>
    </w:p>
    <w:p w14:paraId="2E9CBB93" w14:textId="77777777" w:rsidR="000A22A9" w:rsidRPr="00CD38BE" w:rsidRDefault="003A2761">
      <w:pPr>
        <w:rPr>
          <w:szCs w:val="22"/>
        </w:rPr>
      </w:pPr>
      <w:r>
        <w:t>Pärast ravi lõpetamist tuleb patsientidel jälgida hüperkaltseemia nähte ja sümptomeid; kaalutlege seerumi kaltsiumisisalduse regulaarset mõõtmist ning hinnake, kas patsiendil on vaja täiendavalt manustada kaltsiumit ja D</w:t>
      </w:r>
      <w:r>
        <w:noBreakHyphen/>
        <w:t>vitamiini (vt lõik 4.8).</w:t>
      </w:r>
    </w:p>
    <w:p w14:paraId="4DD4B771" w14:textId="77777777" w:rsidR="000A22A9" w:rsidRPr="00CD38BE" w:rsidRDefault="000A22A9">
      <w:pPr>
        <w:rPr>
          <w:szCs w:val="22"/>
        </w:rPr>
      </w:pPr>
    </w:p>
    <w:p w14:paraId="748E3700" w14:textId="77777777" w:rsidR="000A22A9" w:rsidRPr="00CD38BE" w:rsidRDefault="003A2761">
      <w:pPr>
        <w:rPr>
          <w:szCs w:val="22"/>
        </w:rPr>
      </w:pPr>
      <w:r>
        <w:t>XGEVA’t ei soovitata kasvava luustikuga patsientidele (vt lõik 4.2). Kliiniliselt olulisest hüperkaltseemiast on teatatud ka selles patsientide rühmas nädalaid kuni kuid pärast ravi lõpetamist.</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Muud</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XGEVA’ga ravitavaid patsiente ei tohi samaaegselt ravida teiste ravimitega, mis sisaldavad denosumabi (osteoporoosi näidustusel).</w:t>
      </w:r>
    </w:p>
    <w:p w14:paraId="29C7EB95" w14:textId="77777777" w:rsidR="000A22A9" w:rsidRPr="00CD38BE" w:rsidRDefault="000A22A9">
      <w:pPr>
        <w:rPr>
          <w:szCs w:val="22"/>
        </w:rPr>
      </w:pPr>
    </w:p>
    <w:p w14:paraId="75A57DAE" w14:textId="77777777" w:rsidR="000A22A9" w:rsidRPr="00CD38BE" w:rsidRDefault="003A2761">
      <w:pPr>
        <w:rPr>
          <w:szCs w:val="22"/>
        </w:rPr>
      </w:pPr>
      <w:r>
        <w:lastRenderedPageBreak/>
        <w:t>XGEVA’ga ravitavaid patsiente ei tohi samaaegselt ravida bisfosfonaatidega.</w:t>
      </w:r>
    </w:p>
    <w:p w14:paraId="68D37225" w14:textId="77777777" w:rsidR="000A22A9" w:rsidRPr="00CD38BE" w:rsidRDefault="000A22A9">
      <w:pPr>
        <w:rPr>
          <w:szCs w:val="22"/>
        </w:rPr>
      </w:pPr>
    </w:p>
    <w:p w14:paraId="12CEF20D" w14:textId="77777777" w:rsidR="000A22A9" w:rsidRPr="00CD38BE" w:rsidRDefault="003A2761">
      <w:r>
        <w:t>Hiidrakulise luukasvaja muutumist pahaloomuliseks või progresseerumist metastaatiliseks haiguseks esineb harva ja see on teadaolev oht hiidrakulise luukasvajaga patsientidel. Patsiente tuleb jälgida pahaloomulisuse radioloogiliste ilmingute, uute röntgenoloogiliselt mittekontrastsete kollete ja osteolüüsi suhtes. Olemasolevad kliinilised andmed ei viita maligniseerumisohu suurenemisele XGEVA’ga ravitud hiidrakulise luukasvajaga patsientidel.</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Hoiatused abiainete kohta</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See ravim sisaldab sorbitooli. Tuleb arvestada sorbitooli (või fruktoosi) sisaldavate ravimite ja toiduga saadava sorbitooli (või fruktoosi) samaaegsel kasutamisel tekkiva liittoimega.</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Ravim sisaldab vähem kui 1 mmol (23 mg) naatriumi 120 mg annuses, see tähendab põhimõtteliselt „naatriumivaba“.</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Fenüülketonuuriaga patsiendid</w:t>
      </w:r>
    </w:p>
    <w:p w14:paraId="316E1581" w14:textId="77777777" w:rsidR="007B050F" w:rsidRPr="00CD38BE" w:rsidRDefault="007B050F" w:rsidP="00BF0E6B">
      <w:pPr>
        <w:keepNext/>
      </w:pPr>
    </w:p>
    <w:p w14:paraId="6801A7E4" w14:textId="04F7D42E" w:rsidR="000A22A9" w:rsidRPr="00CD38BE" w:rsidRDefault="003A2761" w:rsidP="007B050F">
      <w:r>
        <w:t>XGEVA 120 mg/1,7 ml lahus ühekordselt kasutatavas viaalis ei sisalda fenüülalaniini. Fenüülketonuuriaga patsientidele tuleb XGEVA’t manustada ühekordselt kasutatavast viaalist, mis sisaldab 120 mg/1,7 ml lahust.</w:t>
      </w:r>
    </w:p>
    <w:p w14:paraId="79F09877" w14:textId="77777777" w:rsidR="007B050F" w:rsidRPr="00CD38BE" w:rsidRDefault="007B050F">
      <w:pPr>
        <w:rPr>
          <w:szCs w:val="22"/>
        </w:rPr>
      </w:pPr>
    </w:p>
    <w:p w14:paraId="2A0948FE" w14:textId="6D6E7519" w:rsidR="000A22A9" w:rsidRPr="00CD38BE" w:rsidRDefault="003A2761" w:rsidP="007B050F">
      <w:r>
        <w:t>Üks XGEVA 120 mg/1,0 ml lahus üheannuselises süstlis sisaldab 6,1 mg fenüülalaniini. Fenüülalaniin võib olla kahjulik patsientidele, kellel on fenüülketonuuria, haruldane geneetiline häire, mille puhul fenüülalaniin koguneb kehasse, sest organism ei suuda seda korralikult väljutada.</w:t>
      </w:r>
    </w:p>
    <w:p w14:paraId="34BBCB45" w14:textId="77777777" w:rsidR="000A22A9" w:rsidRPr="007D0EC0"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Koostoimed teiste ravimitega ja muud koostoimed</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Koostoimeid ei ole uuritud.</w:t>
      </w:r>
    </w:p>
    <w:p w14:paraId="0183C4F1" w14:textId="77777777" w:rsidR="000A22A9" w:rsidRPr="00CD38BE" w:rsidRDefault="000A22A9">
      <w:pPr>
        <w:rPr>
          <w:bCs/>
          <w:iCs/>
        </w:rPr>
      </w:pPr>
    </w:p>
    <w:p w14:paraId="41420DD7" w14:textId="152B7FCF" w:rsidR="000A22A9" w:rsidRPr="00CD38BE" w:rsidRDefault="003A2761">
      <w:pPr>
        <w:rPr>
          <w:rFonts w:cs="Arial"/>
          <w:szCs w:val="22"/>
        </w:rPr>
      </w:pPr>
      <w:r>
        <w:t>Kliinilistes uuringutes on XGEVA’t manustatud kombinatsioonis standardse kasvajavastase raviga ning eelnevalt bisfosfonaatidega ravitud patsientidele. Samaaegne keemiaravi ja/või hormoonravi või eelnev bisfosfonaatide intravenoosne manustamine ei mõjutanud denosumabi tasakaalukontsentratsiooni ja farmakodünaamikat (kreatiniinile kohaldatud N</w:t>
      </w:r>
      <w:r>
        <w:noBreakHyphen/>
        <w:t>telopeptiid uriinis, uNTX/Cr) kliiniliselt olulisel määral.</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Fertiilsus, rasedus ja imetamine</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Rasedus</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Denosumabi kasutamise kohta rasedatel andmed puuduvad või on piiratud hulgal. Loomkatsed on näidanud kahjulikku toimet reproduktiivsusele (vt lõik 5.3).</w:t>
      </w:r>
    </w:p>
    <w:p w14:paraId="38D2A82E"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XGEVA’t ei soovitata kasutada rasedatel ja rasestumisvõimelistel naistel, kes ei kasuta rasestumisvastast vahendit. Naistele peab soovitama mitte rasestuda ravi ajal XGEVA’ga ja vähemalt 5 kuud pärast ravi lõppu. XGEVA mis tahes toimed on tõenäoliselt tugevamad raseduse teisel ja kolmandal trimestril, sest monoklonaalsed antikehad läbivad platsentat lineaarselt raseduse arenguga, suurim kogus kolmandal trimestril.</w:t>
      </w:r>
    </w:p>
    <w:p w14:paraId="59F2EC46"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Imetamine</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Ei ole teada, kas denosumab eritub rinnapiima. Riski vastsündinutele/imikutele ei saa välistada. Katsed väljalülitatud geenidega hiirtel viitavad, et RANKL puudumine raseduse ajal võib mõjutada rinnanäärme küpsemist, mis põhjustab laktatsioonikahjustust sünnijärgselt (vt lõik 5.3). Otsus loobuda imetamisest või ravist XGEVA’ga tuleb teha, lähtudes rinnapiimaga toitmise kasust vastsündinule/imikule ja ravi kasust emale.</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lastRenderedPageBreak/>
        <w:t>Fertiilsus</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Puuduvad andmed denosumabi toime kohta inimese fertiilsusele. Loomkatsed ei näita otsest või kaudset kahjulikku mõju fertiilsusele (vt lõik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Toime reaktsioonikiirusele</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ei mõjuta või mõjutab ebaoluliselt autojuhtimise või masinate käsitsemise võimet.</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Kõrvaltoimed</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Kokkuvõte ohutusprofiilist</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Üldine ohutusprofiil on ühetaoline kõikidel XGEVA ametlikult kinnitatud näidustustel.</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XGEVA manustamise järel on väga sageli teatatud hüpokaltseemiast, peamiselt esimese kahe nädala jooksul. Hüpokaltseemia võib olla raske ja sümptomaatiline (vt lõik 4.8 „Valitud kõrvaltoimete kirjeldus“). Seerumi kaltsiumisisalduse vähenemist sai üldiselt asjakohaselt ravida kaltsiumi ja D</w:t>
      </w:r>
      <w:r>
        <w:noBreakHyphen/>
        <w:t>vitamiini manustamisega. Kõige sagedasem XGEVA kõrvaltoime on lihas</w:t>
      </w:r>
      <w:r>
        <w:noBreakHyphen/>
        <w:t>skeleti valu. XGEVA’ga ravitavatel patsientidel on sageli täheldatud lõualuu osteonekroosi juhte (vt lõigud 4.4 ja 4.8 – valitud kõrvaltoimete kirjeldus).</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Kõrvaltoimete loetelu tabelina</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Neljas III faasi ja kahes II faasi kliinilises uuringus ning turuletulekujärgselt teatatud kõrvaltoimed (vt tabel 1) on kokkuleppeliselt klassifitseeritud esinemissageduse alusel alljärgnevalt: väga sage (≥ 1/10), sage (≥ 1/100 kuni &lt; 1/10), aeg</w:t>
      </w:r>
      <w:r>
        <w:noBreakHyphen/>
        <w:t>ajalt (≥ 1/1 000 kuni &lt; 1/100), harv (≥ 1/10 000 kuni &lt; 1/1 000), väga harv (&lt; 1/10 000) ja teadmata (ei saa hinnata olemasolevate andmete alusel). Igas esinemissageduse grupis on kõrvaltoimed loetletud tõsiduse vähenemise järjekorras.</w:t>
      </w:r>
    </w:p>
    <w:p w14:paraId="697E5F90" w14:textId="77777777" w:rsidR="000A22A9" w:rsidRPr="00CD38BE" w:rsidRDefault="000A22A9">
      <w:pPr>
        <w:rPr>
          <w:bCs/>
          <w:szCs w:val="22"/>
        </w:rPr>
      </w:pPr>
    </w:p>
    <w:p w14:paraId="3024F619" w14:textId="77777777" w:rsidR="000A22A9" w:rsidRDefault="003A2761">
      <w:pPr>
        <w:keepNext/>
        <w:rPr>
          <w:b/>
        </w:rPr>
      </w:pPr>
      <w:r>
        <w:rPr>
          <w:b/>
        </w:rPr>
        <w:t>Tabel 1. Kõrvaltoimed, millest teatati luukoesse levinud pahaloomulise kaugelearenenud kasvajaga, hulgimüeloomiga või hiidrakulise luukasvajaga patsientidel</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MedDRA organsüsteemi klass</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Sageduskategooria</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Kõrvaltoime</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Hea-, pahaloomulised ja täpsustamata kasvajad (sealhulgas tsüstid ja polüübid)</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Sage</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Uus primaarne pahaloomuline kasvaja</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Immuunsüsteemi häired</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Harv</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Ülitundlikkus ravimi suhtes</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Harv</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Anafülaktiline reaktsioon</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Ainevahetus</w:t>
            </w:r>
            <w:r>
              <w:noBreakHyphen/>
              <w:t xml:space="preserve"> ja toitumishäired</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Väga sage</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Hüpokaltseemia</w:t>
            </w:r>
            <w:r>
              <w:rPr>
                <w:vertAlign w:val="superscript"/>
              </w:rPr>
              <w:t>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Sage</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Hüpofosfateemia</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Aeg-ajalt</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Ravi lõpetamisele järgnev hüperkaltseemia hiidrakulise luukasvajaga patsientidel</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Respiratoorsed, rindkere ja mediastiinumi häired</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Väga sage</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Düspnoe</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Seedetrakti häired</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Väga sage</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Diarröa</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Sage</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Hamba väljatõmbamine</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Naha ja nahaaluskoe kahjustused</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Sage</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Hüperhidroos</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Aeg-ajalt</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Lihhenoidne ravimlööve</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lastRenderedPageBreak/>
              <w:t>Lihas</w:t>
            </w:r>
            <w:r>
              <w:noBreakHyphen/>
              <w:t>skeleti ja sidekoe kahjustused</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Väga sage</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Lihas</w:t>
            </w:r>
            <w:r>
              <w:noBreakHyphen/>
              <w:t>skeleti valu</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Sage</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Lõualuu osteonekroos</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Aeg-ajalt</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Reieluu atüüpiline murd</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Teadmata</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Väliskuulmekäigu osteonekroos</w:t>
            </w:r>
            <w:r>
              <w:rPr>
                <w:vertAlign w:val="superscript"/>
              </w:rPr>
              <w:t>3,4</w:t>
            </w:r>
          </w:p>
        </w:tc>
      </w:tr>
    </w:tbl>
    <w:p w14:paraId="28909A64" w14:textId="77777777" w:rsidR="000A22A9" w:rsidRPr="00A10894" w:rsidRDefault="003A2761" w:rsidP="003A3CCA">
      <w:pPr>
        <w:pStyle w:val="Styletablefooter"/>
        <w:rPr>
          <w:sz w:val="20"/>
          <w:szCs w:val="21"/>
        </w:rPr>
      </w:pPr>
      <w:r w:rsidRPr="00A10894">
        <w:rPr>
          <w:sz w:val="20"/>
          <w:szCs w:val="21"/>
          <w:vertAlign w:val="superscript"/>
        </w:rPr>
        <w:t>1</w:t>
      </w:r>
      <w:r w:rsidRPr="00A10894">
        <w:rPr>
          <w:sz w:val="20"/>
          <w:szCs w:val="21"/>
        </w:rPr>
        <w:t xml:space="preserve"> Vt alalõik „Valitud kõrvaltoimete kirjeldus“</w:t>
      </w:r>
    </w:p>
    <w:p w14:paraId="4E7FB07D" w14:textId="77777777" w:rsidR="000A22A9" w:rsidRPr="00A10894" w:rsidRDefault="003A2761" w:rsidP="003A3CCA">
      <w:pPr>
        <w:pStyle w:val="Styletablefooter"/>
        <w:rPr>
          <w:sz w:val="20"/>
          <w:szCs w:val="21"/>
        </w:rPr>
      </w:pPr>
      <w:r w:rsidRPr="00A10894">
        <w:rPr>
          <w:sz w:val="20"/>
          <w:szCs w:val="21"/>
          <w:vertAlign w:val="superscript"/>
        </w:rPr>
        <w:t>2</w:t>
      </w:r>
      <w:r w:rsidRPr="00A10894">
        <w:rPr>
          <w:sz w:val="20"/>
          <w:szCs w:val="21"/>
        </w:rPr>
        <w:t xml:space="preserve"> Vt alalõik „Teised eripopulatsioonid“</w:t>
      </w:r>
    </w:p>
    <w:p w14:paraId="13A2942A" w14:textId="77777777" w:rsidR="000A22A9" w:rsidRPr="00A10894" w:rsidRDefault="003A2761" w:rsidP="003A3CCA">
      <w:pPr>
        <w:pStyle w:val="Styletablefooter"/>
        <w:rPr>
          <w:rFonts w:eastAsia="MS Mincho"/>
          <w:sz w:val="20"/>
          <w:szCs w:val="24"/>
        </w:rPr>
      </w:pPr>
      <w:r w:rsidRPr="00A10894">
        <w:rPr>
          <w:sz w:val="20"/>
          <w:szCs w:val="21"/>
          <w:vertAlign w:val="superscript"/>
        </w:rPr>
        <w:t>3</w:t>
      </w:r>
      <w:r w:rsidRPr="00A10894">
        <w:rPr>
          <w:sz w:val="20"/>
          <w:szCs w:val="21"/>
        </w:rPr>
        <w:t xml:space="preserve"> Vt lõik 4.4</w:t>
      </w:r>
    </w:p>
    <w:p w14:paraId="5F1AC02F" w14:textId="77777777" w:rsidR="000A22A9" w:rsidRPr="00A10894" w:rsidRDefault="003A2761" w:rsidP="003A3CCA">
      <w:pPr>
        <w:pStyle w:val="Styletablefooter"/>
        <w:rPr>
          <w:sz w:val="20"/>
          <w:szCs w:val="21"/>
        </w:rPr>
      </w:pPr>
      <w:r w:rsidRPr="00A10894">
        <w:rPr>
          <w:sz w:val="20"/>
          <w:szCs w:val="21"/>
          <w:vertAlign w:val="superscript"/>
        </w:rPr>
        <w:t>4</w:t>
      </w:r>
      <w:r w:rsidRPr="00A10894">
        <w:rPr>
          <w:sz w:val="20"/>
          <w:szCs w:val="21"/>
        </w:rPr>
        <w:t xml:space="preserve"> Klassiefekt</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Valitud kõrvaltoimete kirjeldus</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Hüpokaltseemia</w:t>
      </w:r>
    </w:p>
    <w:p w14:paraId="0A576A50" w14:textId="40D2EA36" w:rsidR="000A22A9" w:rsidRPr="00CD38BE" w:rsidRDefault="003A2761">
      <w:pPr>
        <w:autoSpaceDE w:val="0"/>
        <w:autoSpaceDN w:val="0"/>
        <w:adjustRightInd w:val="0"/>
        <w:rPr>
          <w:szCs w:val="22"/>
        </w:rPr>
      </w:pPr>
      <w:r>
        <w:t>Luukoe juhtude ärahoidmise kliinilistes uuringutes täheldati hüpokaltseemiat sagedamini denosumabiga kui zoledroonhappega ravitud patsientidel.</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Hüpokaltseemia suurimat tekkesagedust täheldati hulgimüeloomiga patsientide III faasi uuringus. Hüpokaltseemiast teatati 16,9%</w:t>
      </w:r>
      <w:r>
        <w:noBreakHyphen/>
        <w:t>l XGEVA’ga ravitud patsientidest ja 12,4%</w:t>
      </w:r>
      <w:r>
        <w:noBreakHyphen/>
        <w:t>l zoledroonhappega ravitud patsientidest. Seerumi kaltsiumisisalduse 3. raskusastmega langus tekkis 1,4%</w:t>
      </w:r>
      <w:r>
        <w:noBreakHyphen/>
        <w:t>l XGEVA’ga ravitud patsientidest ja 0,6%</w:t>
      </w:r>
      <w:r>
        <w:noBreakHyphen/>
        <w:t>l zoledroonhappega ravitud patsientidest. Seerumi kaltsiumisisalduse 4. raskusastmega langus tekkis 0,4%</w:t>
      </w:r>
      <w:r>
        <w:noBreakHyphen/>
        <w:t>l XGEVA’ga ravitud patsientidest ja 0,1%</w:t>
      </w:r>
      <w:r>
        <w:noBreakHyphen/>
        <w:t>l zoledroonhappega ravitud patsientidest.</w:t>
      </w:r>
    </w:p>
    <w:p w14:paraId="7EC6119F" w14:textId="77777777" w:rsidR="000A22A9" w:rsidRPr="00CD38BE" w:rsidRDefault="000A22A9">
      <w:pPr>
        <w:autoSpaceDE w:val="0"/>
        <w:autoSpaceDN w:val="0"/>
        <w:adjustRightInd w:val="0"/>
        <w:rPr>
          <w:szCs w:val="22"/>
        </w:rPr>
      </w:pPr>
    </w:p>
    <w:p w14:paraId="0F9F09E2" w14:textId="766FF46D" w:rsidR="000A22A9" w:rsidRPr="00CD38BE" w:rsidRDefault="003A2761">
      <w:pPr>
        <w:autoSpaceDE w:val="0"/>
        <w:autoSpaceDN w:val="0"/>
        <w:adjustRightInd w:val="0"/>
        <w:rPr>
          <w:szCs w:val="22"/>
        </w:rPr>
      </w:pPr>
      <w:r>
        <w:t>Kolmes aktiivkontrolliga IIIfaasi uuringus luukoesse levinud kaugelearenenud pahaloomulise kasvajaga patsientidega teatati hüpokaltseemiast 9,6%</w:t>
      </w:r>
      <w:r>
        <w:noBreakHyphen/>
        <w:t>l XGEVA’ga ravitud patsientidest ja 5,0%</w:t>
      </w:r>
      <w:r>
        <w:noBreakHyphen/>
        <w:t>l zoledroonhappega ravitud patsientidest.</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3. raskusastme kaltsiumisisalduse langus seerumis tekkis 2,5%</w:t>
      </w:r>
      <w:r>
        <w:noBreakHyphen/>
        <w:t>l XGEVA’ga ravitud patsientidest ja 1,2%</w:t>
      </w:r>
      <w:r>
        <w:noBreakHyphen/>
        <w:t>l zoledroonhappega ravitud patsientidest. 4. raskusastme kaltsiumisisalduse langus seerumis tekkis 0,6%</w:t>
      </w:r>
      <w:r>
        <w:noBreakHyphen/>
        <w:t>l XGEVA’ga ravitud patsientidest ja 0,2%</w:t>
      </w:r>
      <w:r>
        <w:noBreakHyphen/>
        <w:t>l zoledroonhappega ravitud patsientidest (vt lõik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Kahes II faasi, kontrollrühmata kliinilises uuringus hiidrakulise luukasvajaga patsientidega teatati hüpokaltseemiast 5,7%</w:t>
      </w:r>
      <w:r>
        <w:noBreakHyphen/>
        <w:t>l patsientidest. Ühtki kõrvalnähtu ei hinnatud tõsiseks.</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Turuletulekujärgselt on teatatud raskest sümptomaatilisest hüpokaltseemiast (kaasaarvatud fataalsed juhud), mis enamikul juhtudest tekkis esimestel nädalatel ravi alguses. Raske sümptomaatilise hüpokaltseemia kliinilise avaldumise näited on järgnevad: QT</w:t>
      </w:r>
      <w:r>
        <w:noBreakHyphen/>
        <w:t>intervalli pikenemine, kangestuskramplus, krambihood ja psüühilise seisundi häire (sh kooma) (vt lõik 4.4). Hüpokaltseemia sümptomiteks kliinilistes uuringutes olid paresteesiad või lihasjäikus, värisemine, spasmid ja lihaskrambid.</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Lõualuu osteonekroos</w:t>
      </w:r>
    </w:p>
    <w:p w14:paraId="561A2D52" w14:textId="77777777" w:rsidR="000A22A9" w:rsidRPr="00CD38BE" w:rsidRDefault="003A2761">
      <w:pPr>
        <w:rPr>
          <w:bCs/>
          <w:szCs w:val="22"/>
        </w:rPr>
      </w:pPr>
      <w:r>
        <w:t>Kliinilistes uuringutes oli pikemaajalise kasutamise korral lõualuu osteonekroosi esinemissagedus suurem. Lõualuu osteonekroosi diagnoositi ka pärast ravi lõpetamist XGEVA’ga, enamik juhtudest esinesid 5 kuu jooksul pärast viimast raviannust. Kliinilistesse uuringutesse ei kaasatud patsiente, kellel oli varasem lõualuu osteonekroos või lõualuu osteomüeliit; hamba või lõualuu aktiivne seisund, mis vajab kirurgilist ravi; kes ei olnud paranenud hamba/suuõõne kirurgilisest protseduurist või kellel oli plaanis invasiivne hambaravi.</w:t>
      </w:r>
    </w:p>
    <w:p w14:paraId="454987B8" w14:textId="77777777" w:rsidR="000A22A9" w:rsidRPr="00CD38BE" w:rsidRDefault="000A22A9">
      <w:pPr>
        <w:rPr>
          <w:szCs w:val="22"/>
        </w:rPr>
      </w:pPr>
    </w:p>
    <w:p w14:paraId="30E86B05" w14:textId="423F7DE8" w:rsidR="000A22A9" w:rsidRPr="00CD38BE" w:rsidRDefault="003A2761">
      <w:pPr>
        <w:rPr>
          <w:szCs w:val="22"/>
        </w:rPr>
      </w:pPr>
      <w:r>
        <w:t>Luukoe juhtude ärahoidmise kliinilistes uuringutes täheldati lõualuu osteonekroosi sagedamini denosumabiga kui zoledroonhappega ravitud patsientidel. Lõualuu osteonekroosi suurimat tekkesagedust täheldati hulgimüeloomiga patsientide III faasi uuringus. Selle uuringu topeltpimeda ravifaasi jooksul leidis lõualuu osteonekroos kinnitust 5,9%</w:t>
      </w:r>
      <w:r>
        <w:noBreakHyphen/>
        <w:t>l XGEVA’ga ravitud patsientidest (ravi mediaanaeg 19,4 kuud, vahemik 1…52) ja 3,2%</w:t>
      </w:r>
      <w:r>
        <w:noBreakHyphen/>
        <w:t xml:space="preserve">l zoledroonhappega ravitud patsientidest. Pärast selle uuringu topeltpimeda ravifaasi lõppu oli kinnitust leidnud lõualuu osteonekroosi tekkesagedus kohandatuna patsiendiaasta suhtes XGEVA rühmas (ravi mediaanaeg 19,4 kuud, vahemik 1…52) </w:t>
      </w:r>
      <w:r>
        <w:lastRenderedPageBreak/>
        <w:t>esimesel raviaastal 2,0, teisel aastal 5,0 ja seejärel 4,5 juhtu 100 patsiendiaasta kohta. Mediaanaeg lõualuu osteonekroosi tekkeni oli 18,7 kuud (vahemik: 1…44).</w:t>
      </w:r>
    </w:p>
    <w:p w14:paraId="5F5E7C1A" w14:textId="77777777" w:rsidR="000A22A9" w:rsidRPr="00CD38BE" w:rsidRDefault="000A22A9">
      <w:pPr>
        <w:rPr>
          <w:szCs w:val="22"/>
        </w:rPr>
      </w:pPr>
    </w:p>
    <w:p w14:paraId="46CBD0C1" w14:textId="32C60401" w:rsidR="000A22A9" w:rsidRPr="00CD38BE" w:rsidRDefault="003A2761">
      <w:pPr>
        <w:rPr>
          <w:szCs w:val="22"/>
        </w:rPr>
      </w:pPr>
      <w:r>
        <w:t>Kolmes aktiivkontrolliga III faasi uuringus luukoesse levinud kaugelearenenud pahaloomulise kasvajaga patsientidega leidis esmases ravifaasis lõualuu osteonekroos kinnitust 1,8%</w:t>
      </w:r>
      <w:r>
        <w:noBreakHyphen/>
        <w:t>l XGEVA’ga ravitud patsientidest (ravi kestuse mediaan 12,0 kuud; vahemik 0,1...40,5) ja 1,3%</w:t>
      </w:r>
      <w:r>
        <w:noBreakHyphen/>
        <w:t>l zoledroonhappega ravitud patsientidest. Nende juhtude kliinilised omadused olid ravirühmade vahel sarnased. Kinnitust leidnud lõualuu osteonekroosiga patsientide hulgas oli enamikul (81% mõlemas ravirühmas) anamneesis hamba väljatõmbamine, halb suuhügieen ja/või hambaraviseadmete kasutamine. Enamik patsiente sai või oli saanud keemiaravi.</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Rinnanäärme</w:t>
      </w:r>
      <w:r>
        <w:rPr>
          <w:sz w:val="22"/>
        </w:rPr>
        <w:noBreakHyphen/>
        <w:t xml:space="preserve"> või eesnäärmevähiga patsientide uuringutesse kuulus XGEVA jätkuravi faas (ravi kogukestuse mediaan 14,9 kuud; vahemik 0,1...67,2). Jätkuravi faasis diagnoositi lõualuu osteonekroosi 6,9%</w:t>
      </w:r>
      <w:r>
        <w:rPr>
          <w:sz w:val="22"/>
        </w:rPr>
        <w:noBreakHyphen/>
        <w:t>l rinnanäärme</w:t>
      </w:r>
      <w:r>
        <w:rPr>
          <w:sz w:val="22"/>
        </w:rPr>
        <w:noBreakHyphen/>
        <w:t xml:space="preserve"> ja eesnäärmevähiga patsientidest.</w:t>
      </w:r>
    </w:p>
    <w:p w14:paraId="58E71AD4" w14:textId="77777777" w:rsidR="000A22A9" w:rsidRPr="00CD38BE" w:rsidRDefault="000A22A9">
      <w:pPr>
        <w:rPr>
          <w:szCs w:val="22"/>
        </w:rPr>
      </w:pPr>
    </w:p>
    <w:p w14:paraId="34FD0E4F" w14:textId="719468F6" w:rsidR="000A22A9" w:rsidRPr="00CD38BE" w:rsidRDefault="003A2761">
      <w:pPr>
        <w:rPr>
          <w:szCs w:val="22"/>
        </w:rPr>
      </w:pPr>
      <w:r>
        <w:t>Kinnitust leidnud lõualuu osteonekroosi üldine tekkesagedus kohandatuna patsiendiaasta suhtes oli esimesel raviaastal 1,1, teisel raviaastal 3,7 ja seejärel 4,6 juhtu 100 patsiendiaasta kohta.</w:t>
      </w:r>
      <w:r>
        <w:rPr>
          <w:i/>
        </w:rPr>
        <w:t xml:space="preserve"> </w:t>
      </w:r>
      <w:r>
        <w:t>Mediaanaeg lõualuu osteonekroosi tekkeni oli 20,6 kuud (vahemik: 4...53).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Rootsis, Taanis ja Norras läbi viidud juhuslikustamata retrospektiivne vaatlusuuring 2877 patsiendil, kelle vähktõbe raviti XGEVA või zoledroonhappega, näitas, et arsti poolt kinnitatud lõualuu osteonekroosi kumulatiivavaldumus 5 aasta jooksul oli XGEVA’t saanud patsientide kohordis 5,7% (95% CI: 4,4; 7,3; järelkontrolliaja mediaan 20 kuud [vahemik 0,2...60]) ning zoledroonhapet saanute kohordis 1,4% (95% CI: 0,8; 2,3; järelkontrolliaja mediaan 13 kuud [vahemik 0,1...60]). Patsientidel, kes läksid zoledroonhappelt üle XGEVA’le, oli lõualuu osteonekroosi kumulatiivavaldumus 5 aasta jooksul 6,6% (95% CI: 4,2; 10,0; järelkontrolliaja mediaan 13 kuud [vahemik 0,2...60]).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III faasi kliinilises uuringus, milles siireteta eesnäärmevähiga patsiente (patsiendipopulatsioon, kellele XGEVA ei ole näidustatud) raviti pikaajaliselt, kuni 7 aastat, oli lõualuu osteonekroosi tekkesagedus patsiendiaasta kohta esimesel raviaastal 1,1, teisel raviaastal 3,0 ja seejärel 7,1 juhtu 100 patsiendiaasta kohta.</w:t>
      </w:r>
    </w:p>
    <w:p w14:paraId="2493CAB2" w14:textId="77777777" w:rsidR="000A22A9" w:rsidRPr="00CD38BE" w:rsidRDefault="000A22A9">
      <w:pPr>
        <w:autoSpaceDE w:val="0"/>
        <w:autoSpaceDN w:val="0"/>
        <w:rPr>
          <w:lang w:eastAsia="sv-SE"/>
        </w:rPr>
      </w:pPr>
    </w:p>
    <w:p w14:paraId="61099AE0" w14:textId="51012233" w:rsidR="000A22A9" w:rsidRPr="00CD38BE" w:rsidRDefault="003A2761">
      <w:pPr>
        <w:autoSpaceDE w:val="0"/>
        <w:autoSpaceDN w:val="0"/>
      </w:pPr>
      <w:r>
        <w:t>Pikaajalises II faasi avatud kliinilises uuringus hiidrakulise luukasvajaga patsientidel (uuring 6, vt lõik 5.1), kinnitati lõualuu osteonekroosi diagnoos 6,8%</w:t>
      </w:r>
      <w:r>
        <w:noBreakHyphen/>
        <w:t>l patsientidest, sh ühel noorukil (annuste mediaanarv oli 34; vahemik 4...116). Uuringu lõpus oli uuringus osalemise mediaanaeg koos ohutuse järelkontrolli faasiga 60,9 kuud (vahemik 0...112,6). Kinnitust leidnud lõualuu osteonekroosi tekkesagedus patsiendiaasta kohta kõigi aastate jooksul oli 1,5 juhtu 100 patsiendiaasta kohta (0,2 juhtu 100 patsiendiaasta kohta esimesel raviaastal, 1,5 teisel aastal, 1,8 kolmandal aastal, 2,1 neljandal aastal, 1,4 viiendal aastal ja 2,2 edaspidi). Mediaanaeg lõualuu osteonekroosi tekkeni oli 41 kuud (vahemik: 11...96).</w:t>
      </w:r>
    </w:p>
    <w:p w14:paraId="5D3E548E" w14:textId="77777777" w:rsidR="000A22A9" w:rsidRDefault="000A22A9">
      <w:pPr>
        <w:autoSpaceDE w:val="0"/>
        <w:autoSpaceDN w:val="0"/>
        <w:adjustRightInd w:val="0"/>
        <w:rPr>
          <w:iCs/>
        </w:rPr>
      </w:pPr>
    </w:p>
    <w:p w14:paraId="7A575472" w14:textId="2EE439C4" w:rsidR="00C1189F" w:rsidRPr="007E3F1F" w:rsidRDefault="00C1189F" w:rsidP="00C1189F">
      <w:pPr>
        <w:tabs>
          <w:tab w:val="clear" w:pos="567"/>
        </w:tabs>
        <w:autoSpaceDE w:val="0"/>
        <w:autoSpaceDN w:val="0"/>
        <w:adjustRightInd w:val="0"/>
        <w:rPr>
          <w:szCs w:val="22"/>
        </w:rPr>
      </w:pPr>
      <w:r>
        <w:t>Uuring 7 tehti, et jätkata uuringus 6 ravitud hiidrakulise luukasvajaga patsientide jälgimist veel 5 või enama lisa-aasta jooksul. Lõualuu osteonekroosist teatati 6 patsiendil (11,8%) 51</w:t>
      </w:r>
      <w:r>
        <w:noBreakHyphen/>
        <w:t>st ravimiga kokkupuutunud patsiendist, kelle koguannuse mediaan oli 42 denosumabi annust. Kolm neist lõualuu osteonekroosi juhtudest olid meditsiiniliselt kinnitatud.</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Ravimiga seotud ülitundlikkusreaktsioonid</w:t>
      </w:r>
    </w:p>
    <w:p w14:paraId="70A47281" w14:textId="77777777" w:rsidR="000A22A9" w:rsidRPr="00CD38BE" w:rsidRDefault="003A2761">
      <w:pPr>
        <w:rPr>
          <w:iCs/>
        </w:rPr>
      </w:pPr>
      <w:r>
        <w:t>Turuletulekujärgselt on XGEVA’ga ravitud patsientidel teatatud ülitundlikkuse juhtudest, sh anafülaktilise reaktsiooni harvad juhud.</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Reieluu atüüpilised murrud</w:t>
      </w:r>
    </w:p>
    <w:p w14:paraId="5EA0BF60" w14:textId="4C8E852E" w:rsidR="000A22A9" w:rsidRPr="00CD38BE" w:rsidRDefault="003A2761">
      <w:pPr>
        <w:rPr>
          <w:szCs w:val="22"/>
        </w:rPr>
      </w:pPr>
      <w:r>
        <w:t>Kogu kliiniliste uuringute programmi jooksul on aeg-ajalt teatatud XGEVA’ga ravitud patsientidel reieluu atüüpilistest murdudest ja pikem ravi suurendas riski. Murrud tekkisid ravi ajal ja kuni 9 kuu jooksul pärast ravi lõpetamist (vt lõik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 xml:space="preserve">Hiidrakulise luukasvaja kliiniliste uuringute programmis on XGEVA’ga ravitud patsientidel sageli teatatud reieluu atüüpilistest murdudest. Uuringus 6 oli hiidrakulise luukasvajaga patsientidel </w:t>
      </w:r>
      <w:r>
        <w:lastRenderedPageBreak/>
        <w:t>kinnitatud reieluu atüüpiliste murdude esinemissagedus 0,95% (5/526). Jätku-uuringus 7 oli denosumabi saanud patsientidel kinnitatud reieluu atüüpiliste murdude esinemissagedus 3,9% (2/51).</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Lihas</w:t>
      </w:r>
      <w:r>
        <w:rPr>
          <w:i/>
        </w:rPr>
        <w:noBreakHyphen/>
        <w:t>skeleti valu</w:t>
      </w:r>
    </w:p>
    <w:p w14:paraId="5E6EC777" w14:textId="77777777" w:rsidR="000A22A9" w:rsidRPr="00CD38BE" w:rsidRDefault="003A2761">
      <w:pPr>
        <w:rPr>
          <w:bCs/>
          <w:szCs w:val="22"/>
        </w:rPr>
      </w:pPr>
      <w:r>
        <w:t>Turuletulekujärgselt on XGEVA’ga ravitud patsientidel teatatud lihas</w:t>
      </w:r>
      <w:r>
        <w:noBreakHyphen/>
        <w:t>skeleti valust, k.a tõsised juhud. Kliinilistes uuringutes oli lihas</w:t>
      </w:r>
      <w:r>
        <w:noBreakHyphen/>
        <w:t>skeleti valu väga sagedane nii denosumabi kui zoledroonhappe ravirühmades. Aeg</w:t>
      </w:r>
      <w:r>
        <w:noBreakHyphen/>
        <w:t>ajalt viis lihas</w:t>
      </w:r>
      <w:r>
        <w:noBreakHyphen/>
        <w:t>skeleti valu uuringuravi lõpetamiseni.</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Uus primaarne pahaloomuline kasvaja</w:t>
      </w:r>
    </w:p>
    <w:p w14:paraId="1D566233" w14:textId="12EE2BE2" w:rsidR="000A22A9" w:rsidRPr="00CD38BE" w:rsidRDefault="003A2761">
      <w:pPr>
        <w:autoSpaceDE w:val="0"/>
        <w:autoSpaceDN w:val="0"/>
        <w:rPr>
          <w:iCs/>
        </w:rPr>
      </w:pPr>
      <w:r>
        <w:t>Neljas aktiivse võrdlusravimi rühmaga III</w:t>
      </w:r>
      <w:r w:rsidR="00193056">
        <w:t xml:space="preserve"> </w:t>
      </w:r>
      <w:r>
        <w:t>faasi kliinilises uuringus, milles osalesid luukoesse levinud kaugelearenenud pahaloomulise kasvajaga patsiendid, teatati esimestes topeltpimeda menetlusega ravifaasides uuest primaarsest pahaloomulisest kasvajast 3691</w:t>
      </w:r>
      <w:r>
        <w:noBreakHyphen/>
        <w:t>st XGEVA'ga ravitud patsiendist 54 (1,5%) patsiendil (ravi mediaanaeg 13,8 kuud, vahemik: 1,0–51,7) ja 3688</w:t>
      </w:r>
      <w:r>
        <w:noBreakHyphen/>
        <w:t>st zoledroonhappega ravitud patsiendist 33 patsiendil (0,9%) (ravi mediaanaeg 12,9 kuud, vahemik: 1,0–50,8).</w:t>
      </w:r>
    </w:p>
    <w:p w14:paraId="1601F6E0" w14:textId="77777777" w:rsidR="000A22A9" w:rsidRPr="007D0EC0" w:rsidRDefault="000A22A9">
      <w:pPr>
        <w:autoSpaceDE w:val="0"/>
        <w:autoSpaceDN w:val="0"/>
        <w:rPr>
          <w:iCs/>
        </w:rPr>
      </w:pPr>
    </w:p>
    <w:p w14:paraId="6468B9A1" w14:textId="0884B8FB" w:rsidR="000A22A9" w:rsidRPr="00CD38BE" w:rsidRDefault="003A2761">
      <w:pPr>
        <w:autoSpaceDE w:val="0"/>
        <w:autoSpaceDN w:val="0"/>
        <w:rPr>
          <w:iCs/>
        </w:rPr>
      </w:pPr>
      <w:r>
        <w:t>Kumulatiivhaigestumus ühes aastas oli 1,1% denosumabi puhul ja 0,6% zoledroonhappe puhul.</w:t>
      </w:r>
    </w:p>
    <w:p w14:paraId="20A62F8E" w14:textId="77777777" w:rsidR="000A22A9" w:rsidRPr="007D0EC0" w:rsidRDefault="000A22A9">
      <w:pPr>
        <w:autoSpaceDE w:val="0"/>
        <w:autoSpaceDN w:val="0"/>
        <w:rPr>
          <w:iCs/>
        </w:rPr>
      </w:pPr>
    </w:p>
    <w:p w14:paraId="227B1ACD" w14:textId="77777777" w:rsidR="000A22A9" w:rsidRPr="00CD38BE" w:rsidRDefault="003A2761">
      <w:pPr>
        <w:autoSpaceDE w:val="0"/>
        <w:autoSpaceDN w:val="0"/>
        <w:rPr>
          <w:iCs/>
        </w:rPr>
      </w:pPr>
      <w:r>
        <w:t>Raviga seotud mustrit individuaalsete kasvajate või kasvajarühmadega seoses ei täheldatud.</w:t>
      </w:r>
    </w:p>
    <w:p w14:paraId="67BFF77F" w14:textId="77777777" w:rsidR="000A22A9" w:rsidRPr="007D0EC0" w:rsidRDefault="000A22A9">
      <w:pPr>
        <w:autoSpaceDE w:val="0"/>
        <w:autoSpaceDN w:val="0"/>
        <w:rPr>
          <w:iCs/>
        </w:rPr>
      </w:pPr>
    </w:p>
    <w:p w14:paraId="31DF7105" w14:textId="77777777" w:rsidR="00524866" w:rsidRPr="008D29C7" w:rsidRDefault="00524866" w:rsidP="00524866">
      <w:pPr>
        <w:tabs>
          <w:tab w:val="clear" w:pos="567"/>
        </w:tabs>
        <w:autoSpaceDE w:val="0"/>
        <w:autoSpaceDN w:val="0"/>
        <w:adjustRightInd w:val="0"/>
        <w:rPr>
          <w:iCs/>
          <w:szCs w:val="22"/>
        </w:rPr>
      </w:pPr>
      <w:r>
        <w:t>Hiidrakulise luukasvajaga patsientidel oli uuringus 6 uute pahaloomuliste kasvajate, sealhulgas luu ja luuväliste pahaloomuliste kasvajate esinemissagedus 3,8% (20/526). Jätku-uuringus 7 oli denosumabi saanud patsientidel nende esinemissagedus 11,8% (6/51).</w:t>
      </w:r>
    </w:p>
    <w:p w14:paraId="218F157D" w14:textId="77777777" w:rsidR="00572982" w:rsidRPr="007D0EC0" w:rsidRDefault="00572982">
      <w:pPr>
        <w:autoSpaceDE w:val="0"/>
        <w:autoSpaceDN w:val="0"/>
        <w:rPr>
          <w:iCs/>
        </w:rPr>
      </w:pPr>
    </w:p>
    <w:p w14:paraId="4A86B8D9" w14:textId="77777777" w:rsidR="000A22A9" w:rsidRPr="00CD38BE" w:rsidRDefault="003A2761" w:rsidP="00BF0E6B">
      <w:pPr>
        <w:pStyle w:val="Italic11pt"/>
        <w:keepNext/>
      </w:pPr>
      <w:r>
        <w:t>Lihhenoidne ravimlööve</w:t>
      </w:r>
    </w:p>
    <w:p w14:paraId="4887629C" w14:textId="0B4904D5" w:rsidR="000A22A9" w:rsidRPr="00CD38BE" w:rsidRDefault="003A2761">
      <w:pPr>
        <w:autoSpaceDE w:val="0"/>
        <w:autoSpaceDN w:val="0"/>
        <w:rPr>
          <w:iCs/>
        </w:rPr>
      </w:pPr>
      <w:r>
        <w:t>Turuletulekujärgselt on teatatud lihhenoidse ravimlööbe (nt lameda lihheni sarnased reaktsioonid) juhtudest.</w:t>
      </w:r>
    </w:p>
    <w:p w14:paraId="7A423E7D" w14:textId="77777777" w:rsidR="000A22A9" w:rsidRPr="007D0EC0" w:rsidRDefault="000A22A9">
      <w:pPr>
        <w:autoSpaceDE w:val="0"/>
        <w:autoSpaceDN w:val="0"/>
      </w:pPr>
    </w:p>
    <w:p w14:paraId="5A6427E9" w14:textId="77777777" w:rsidR="000A22A9" w:rsidRPr="00CD38BE" w:rsidRDefault="003A2761">
      <w:pPr>
        <w:keepNext/>
        <w:rPr>
          <w:bCs/>
          <w:u w:val="single"/>
        </w:rPr>
      </w:pPr>
      <w:r>
        <w:rPr>
          <w:u w:val="single"/>
        </w:rPr>
        <w:t>Lapsed</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XGEVA’t uuriti avatud uuringus, mis hõlmas 28 väljakujunenud luustikuga noorukit, kellel oli hiidrakuline luukasvaja. Nende piiratud andmete alusel sarnanes kõrvaltoimete profiil täiskasvanute omaga.</w:t>
      </w:r>
    </w:p>
    <w:p w14:paraId="728CB61D" w14:textId="77777777" w:rsidR="000A22A9" w:rsidRPr="00CD38BE" w:rsidRDefault="000A22A9">
      <w:pPr>
        <w:rPr>
          <w:szCs w:val="22"/>
        </w:rPr>
      </w:pPr>
    </w:p>
    <w:p w14:paraId="1B337B50" w14:textId="77777777" w:rsidR="000A22A9" w:rsidRPr="00CD38BE" w:rsidRDefault="003A2761">
      <w:pPr>
        <w:rPr>
          <w:szCs w:val="22"/>
        </w:rPr>
      </w:pPr>
      <w:r>
        <w:t>Turuletulekujärgselt on teatatud ravi lõpetamisele järgnevast kliiniliselt olulisest hüperkaltseemiast lastel (vt lõik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Teised eripopulatsioonid</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Neerukahjustus</w:t>
      </w:r>
    </w:p>
    <w:p w14:paraId="49079F45" w14:textId="77777777" w:rsidR="000A22A9" w:rsidRPr="00CD38BE" w:rsidRDefault="003A2761">
      <w:pPr>
        <w:rPr>
          <w:bCs/>
          <w:szCs w:val="22"/>
        </w:rPr>
      </w:pPr>
      <w:r>
        <w:t>Kliinilises uuringus kaugelearenemata kasvajaga patsientidega, kellel oli raske neerukahjustus (kreatiniini kliirens &lt; 30 ml/min) või kes said dialüüsravi, oli suurem oht hüpokaltseemia tekkeks, kui kaltsiumi täiendavalt ei manustatud.</w:t>
      </w:r>
      <w:r>
        <w:rPr>
          <w:i/>
        </w:rPr>
        <w:t xml:space="preserve"> </w:t>
      </w:r>
      <w:r>
        <w:t>Hüpokaltseemia oht ravi ajal XGEVA’ga suureneb koos neerukahjustuse süvenemisega. Kliinilises uuringus kaugelearenemata kasvajaga patsientidega tekkis hüpokaltseemia vaatamata kaltsiumi täiendavale manustamisele 19%</w:t>
      </w:r>
      <w:r>
        <w:noBreakHyphen/>
        <w:t>l raske neerukahjustusega patsientidest (kreatiniini kliirens &lt; 30 ml/min) ja 63%</w:t>
      </w:r>
      <w:r>
        <w:noBreakHyphen/>
        <w:t>l dialüüsravi saavatest patsientidest. Kliiniliselt olulise hüpokaltseemia üldine tekkesagedus oli 9%.</w:t>
      </w:r>
    </w:p>
    <w:p w14:paraId="4475FA20" w14:textId="77777777" w:rsidR="000A22A9" w:rsidRPr="00CD38BE" w:rsidRDefault="000A22A9">
      <w:pPr>
        <w:rPr>
          <w:bCs/>
          <w:szCs w:val="22"/>
        </w:rPr>
      </w:pPr>
    </w:p>
    <w:p w14:paraId="7D097237" w14:textId="77777777" w:rsidR="000A22A9" w:rsidRPr="00CD38BE" w:rsidRDefault="003A2761">
      <w:pPr>
        <w:rPr>
          <w:bCs/>
          <w:szCs w:val="22"/>
        </w:rPr>
      </w:pPr>
      <w:r>
        <w:t>XGEVA’ga ravitavatel raske neerukahjustusega või dialüüsravi saavatel patsientidel on täheldatud kaasuvana kõrvalkilpnäärmehormoonide taseme tõusu. Neerukahjustusega patsientide puhul on eriti oluline kaltsiumi ja D</w:t>
      </w:r>
      <w:r>
        <w:noBreakHyphen/>
        <w:t>vitamiini piisav manustamine ja kaltsiumitaseme jälgimine (vt lõik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Võimalikest kõrvaltoimetest teatamine</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Ravimi võimalikest kõrvaltoimetest on oluline teatada ka pärast ravimi müügiloa väljastamist. See võimaldab jätkuvalt hinnata ravimi kasu/riski suhet. Tervishoiutöötajatel palutakse kõigist võimalikest kõrvaltoimetest teatada </w:t>
      </w:r>
      <w:r>
        <w:rPr>
          <w:highlight w:val="lightGray"/>
        </w:rPr>
        <w:t xml:space="preserve">riikliku teavitamissüsteemi (vt </w:t>
      </w:r>
      <w:hyperlink r:id="rId13" w:history="1">
        <w:r>
          <w:rPr>
            <w:rStyle w:val="Hyperlink"/>
            <w:highlight w:val="lightGray"/>
          </w:rPr>
          <w:t>V lisa</w:t>
        </w:r>
      </w:hyperlink>
      <w:r>
        <w:rPr>
          <w:highlight w:val="lightGray"/>
        </w:rPr>
        <w:t>)</w:t>
      </w:r>
      <w:r>
        <w:t xml:space="preserve"> kaudu.</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lastRenderedPageBreak/>
        <w:t>4.9</w:t>
      </w:r>
      <w:r>
        <w:rPr>
          <w:b/>
        </w:rPr>
        <w:tab/>
        <w:t>Üleannustamine</w:t>
      </w:r>
    </w:p>
    <w:p w14:paraId="526C41EB" w14:textId="77777777" w:rsidR="000A22A9" w:rsidRPr="00CD38BE" w:rsidRDefault="000A22A9">
      <w:pPr>
        <w:keepNext/>
        <w:rPr>
          <w:szCs w:val="22"/>
        </w:rPr>
      </w:pPr>
    </w:p>
    <w:p w14:paraId="1E29BB53" w14:textId="77777777" w:rsidR="000A22A9" w:rsidRPr="00CD38BE" w:rsidRDefault="003A2761">
      <w:r>
        <w:t>Puudub kogemus üleannustamisest kliinilistes uuringutes. Kliinilistes uuringutes on XGEVA’t manustatud annuses kuni 180 mg iga 4 nädala järel ja 120 mg nädalas 3 nädalat.</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FARMAKOLOOGILISED OMADUSED</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Farmakodünaamilised omadused</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Farmakoterapeutiline rühm: ravimid luuhaiguste raviks – teised mineralisatsiooni mõjustavad ained; ATC</w:t>
      </w:r>
      <w:r>
        <w:rPr>
          <w:sz w:val="22"/>
        </w:rPr>
        <w:noBreakHyphen/>
        <w:t>kood: M05BX04</w:t>
      </w:r>
    </w:p>
    <w:p w14:paraId="41CC7BE6" w14:textId="77777777" w:rsidR="000A22A9" w:rsidRPr="00CD38BE" w:rsidRDefault="000A22A9"/>
    <w:p w14:paraId="5CBA04BD" w14:textId="77777777" w:rsidR="000A22A9" w:rsidRPr="00CD38BE" w:rsidRDefault="003A2761">
      <w:pPr>
        <w:keepNext/>
        <w:rPr>
          <w:u w:val="single"/>
        </w:rPr>
      </w:pPr>
      <w:r>
        <w:rPr>
          <w:u w:val="single"/>
        </w:rPr>
        <w:t>Toimemehhanism</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w:t>
      </w:r>
      <w:r>
        <w:rPr>
          <w:i/>
        </w:rPr>
        <w:t>Receptor Activator Nuclear kappa B</w:t>
      </w:r>
      <w:r>
        <w:t xml:space="preserve"> ligand) eksisteerib transmembraanse või lahustuva valguna. RANKL on elutähtis osteoklastide – ainsa luukoe resorptsiooni eest vastutava rakutüübi – moodustumiseks, funktsioneerimiseks ja eluspüsimiseks. RANKL poolt stimuleeritud osteoklastide suurenenud aktiivsus on võtmetähtsusega luukoe lagunemise mediaator metastaatilise luuhaiguse ja hulgimüeloomi korral. Denosumab on inimese monoklonaalne antikeha (IgG2), mis seondub kõrge afiinsusega sihtmärgiks oleva RANKL</w:t>
      </w:r>
      <w:r>
        <w:noBreakHyphen/>
        <w:t>iga, hoides ära RANKL/RANK</w:t>
      </w:r>
      <w:r>
        <w:noBreakHyphen/>
        <w:t>i vastasmõju tekke, mille tulemuseks on osteoklastide arvu ja talitluse langus ning seeläbi luukoe resorptsiooni ja kasvajast tingitud luukoe lagunemise vähenemine.</w:t>
      </w:r>
    </w:p>
    <w:p w14:paraId="44A75155" w14:textId="77777777" w:rsidR="000A22A9" w:rsidRPr="00CD38BE" w:rsidRDefault="000A22A9">
      <w:pPr>
        <w:rPr>
          <w:szCs w:val="22"/>
        </w:rPr>
      </w:pPr>
    </w:p>
    <w:p w14:paraId="61E80F8E" w14:textId="77777777" w:rsidR="000A22A9" w:rsidRPr="00CD38BE" w:rsidRDefault="003A2761">
      <w:pPr>
        <w:rPr>
          <w:szCs w:val="22"/>
        </w:rPr>
      </w:pPr>
      <w:r>
        <w:t>Hiidrakulisi luukasvajaid iseloomustab RANK</w:t>
      </w:r>
      <w:r>
        <w:noBreakHyphen/>
        <w:t>ligandi avaldumine kasvajalistel stroomarakkudel ning RANK</w:t>
      </w:r>
      <w:r>
        <w:noBreakHyphen/>
        <w:t>retseptori avaldumine osteoklastilaadsetel hiidrakkudel. Hiidrakulise luukasvajaga patsientidel seondub denosumab RANK</w:t>
      </w:r>
      <w:r>
        <w:noBreakHyphen/>
        <w:t>ligandiga, vähendades oluliselt osteoklastilaadseid hiidrakke või elimineerides need. Seeläbi väheneb osteolüüs ning proliferatiivne kasvajastrooma asendub mitteproliferatiivse, diferentseerunud, tihedakoelise luuga.</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Farmakodünaamilised toimed</w:t>
      </w:r>
    </w:p>
    <w:p w14:paraId="3C5E8E3B" w14:textId="77777777" w:rsidR="000A22A9" w:rsidRPr="007D0EC0"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1F1B2727" w:rsidR="000A22A9" w:rsidRPr="00CD38BE" w:rsidRDefault="003A2761" w:rsidP="002F6ACF">
      <w:pPr>
        <w:autoSpaceDE w:val="0"/>
        <w:autoSpaceDN w:val="0"/>
        <w:adjustRightInd w:val="0"/>
        <w:rPr>
          <w:szCs w:val="22"/>
        </w:rPr>
      </w:pPr>
      <w:r>
        <w:t>II faasi kliinilistes uuringutes luukoesse levinud kaugelearenenud pahaloomulise kasvajaga patsientidega oli XGEVA iga 4 või 12 nädala järel subkutaanse (s.c.) manustamise tulemuseks kas luukoe resorptsiooni markerite (uNTX/Cr, CTx seerumis) kiire langus: uNTX/Cr languse mediaan ühe nädala jooksul oli ligikaudu 80%, sõltumata eelnevast ravist bisfosfonaatidega või uNTX/Cr ravieelsest väärtusest. III faasi kliinilistes uuringutes luukoesse levinud kaugelearenenud pahaloomulise kasvajaga patsientidega püsis uNTX/Cr languse mediaan ligikaudu 80% 49 ravinädala kestel XGEVA’ga (120 mg iga 4 nädala järel).</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Immunogeensus</w:t>
      </w:r>
    </w:p>
    <w:p w14:paraId="29639DC2" w14:textId="77777777" w:rsidR="000A22A9" w:rsidRPr="00CD38BE" w:rsidRDefault="000A22A9">
      <w:pPr>
        <w:keepNext/>
        <w:rPr>
          <w:bCs/>
          <w:u w:val="single"/>
        </w:rPr>
      </w:pPr>
    </w:p>
    <w:p w14:paraId="6DA7DDEF" w14:textId="77777777" w:rsidR="000A22A9" w:rsidRPr="00CD38BE" w:rsidRDefault="003A2761">
      <w:r>
        <w:t>Kliinilistes uuringutes ei täheldatud neutraliseerivate antikehade teket denosumabi vastu ei kaugelearenenud vähiga ega hiidrakulise luukasvajaga patsientidel. Tundliku immuunanalüüsiga leiti mitteneutraliseerivad antikehad &lt; 1%</w:t>
      </w:r>
      <w:r>
        <w:noBreakHyphen/>
        <w:t>l patsientidest, keda raviti denosumabiga kuni 3 aastat, ilma tõenditeta farmakokineetika, toksilisuse või kliinilise ravivastuse muutumisest.</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Kliiniline efektiivsus ja ohutus soliidtuumori luumetastaasidega patsientidel</w:t>
      </w:r>
    </w:p>
    <w:p w14:paraId="2AE34EA9" w14:textId="77777777" w:rsidR="000A22A9" w:rsidRPr="007D0EC0"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fi-FI"/>
        </w:rPr>
      </w:pPr>
    </w:p>
    <w:p w14:paraId="6D4D857B" w14:textId="77777777" w:rsidR="000A22A9" w:rsidRPr="00CD38BE" w:rsidRDefault="003A2761">
      <w:pPr>
        <w:contextualSpacing/>
        <w:rPr>
          <w:iCs/>
          <w:szCs w:val="22"/>
        </w:rPr>
      </w:pPr>
      <w:r>
        <w:t xml:space="preserve">Kolmes randomiseeritud, topeltpimemeetodil teostatud, aktiivkontrolliga uuringus võrreldi XGEVA (120 mg s.c. iga 4 nädala järel) ja zoledroonhappe (4 mg iga 4 nädala järel) efektiivsust ja ohutust eelnevalt intravenoosselt manustatavate bisfosfonaatidega ravimata patsientidel, kellel oli luukoesse levinud pahaloomuline kasvaja: rinnavähiga täiskasvanud (1. uuring), teised soliidtuumorid või hulgimüeloom (2. uuring) ja kastratsioonresistentne eesnäärmevähk (3. uuring). Neis aktiivse võrdlusravimi rühmaga kliinilistes uuringutes hinnati ohutust 5 931 patsiendil. Uuringusse ei kaasatud patsiente, kellel oli varasemalt olnud lõualuu osteonekroos või osteomüeliit, aktiivne kirurgilist ravi vajav hammaste või lõualuu haigusseisund, kes ei olnud paranenud pärast suu või hammaste kirurgilist </w:t>
      </w:r>
      <w:r>
        <w:lastRenderedPageBreak/>
        <w:t>ravi või kellel plaaniti invasiivset hambaravi. Esmase ja teisese tulemusnäitajana hinnati ühe või enama luustikuga seotud haigusjuhu teket. Uuringutes, mis tõendasid XGEVA paremust zoledroonhappega võrreldes, pakuti patsientidele eelnevalt kindlaksmääratud avatud 2</w:t>
      </w:r>
      <w:r>
        <w:noBreakHyphen/>
        <w:t>aastast jätkuravi faasi XGEVA’ga. Luustikuga seotud juht oli määratletud ühena järgnevatest: patoloogiline luumurd (selgroos või mujal), luukoe kiiritusravi (k.a radioisotoopide kasutamine), luukirurgia või seljaaju kompressioon.</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vähendas luustikuga seotud haigusjuhu tekkeriski ning mitme (esmane ja järgnevad) luustikuga seotud haigusjuhu tekkeriski soliidtuumori luumetastaasidega patsientidel (vt tabel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Tabel 2. Efektiivsustulemused luukoesse levinud kaugelearenenud pahaloomulise kasvajaga patsientidel</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916"/>
        <w:gridCol w:w="1083"/>
        <w:gridCol w:w="916"/>
        <w:gridCol w:w="1083"/>
        <w:gridCol w:w="916"/>
        <w:gridCol w:w="1083"/>
        <w:gridCol w:w="916"/>
        <w:gridCol w:w="1083"/>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1. uuring, </w:t>
            </w:r>
            <w:r>
              <w:rPr>
                <w:b/>
                <w:sz w:val="20"/>
              </w:rPr>
              <w:br/>
              <w:t>rinnavähk</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2. uuring, </w:t>
            </w:r>
            <w:r>
              <w:rPr>
                <w:b/>
                <w:sz w:val="20"/>
              </w:rPr>
              <w:br/>
              <w:t>teised soliidtuumorid** või hulgimüeloom</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3. uuring, </w:t>
            </w:r>
            <w:r>
              <w:rPr>
                <w:b/>
                <w:sz w:val="20"/>
              </w:rPr>
              <w:br/>
              <w:t>eesnäärmevähk</w:t>
            </w:r>
          </w:p>
        </w:tc>
        <w:tc>
          <w:tcPr>
            <w:tcW w:w="1058" w:type="pct"/>
            <w:gridSpan w:val="2"/>
          </w:tcPr>
          <w:p w14:paraId="3338FF3C" w14:textId="77777777" w:rsidR="000A22A9" w:rsidRPr="00CD38BE" w:rsidRDefault="003A2761">
            <w:pPr>
              <w:keepNext/>
              <w:contextualSpacing/>
              <w:jc w:val="center"/>
              <w:rPr>
                <w:b/>
                <w:sz w:val="20"/>
              </w:rPr>
            </w:pPr>
            <w:r>
              <w:rPr>
                <w:b/>
                <w:sz w:val="20"/>
              </w:rPr>
              <w:t>Kombineeritud tulemused kaugelearenenud vähi korral</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zoledroon</w:t>
            </w:r>
            <w:r>
              <w:rPr>
                <w:sz w:val="20"/>
              </w:rPr>
              <w:softHyphen/>
              <w:t>hape</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zoledroon-hape</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zoledroon-hape</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zoledroon-hape</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1 026</w:t>
            </w:r>
          </w:p>
        </w:tc>
        <w:tc>
          <w:tcPr>
            <w:tcW w:w="637" w:type="pct"/>
          </w:tcPr>
          <w:p w14:paraId="123D1B3A" w14:textId="77777777" w:rsidR="000A22A9" w:rsidRPr="00CD38BE" w:rsidRDefault="003A2761">
            <w:pPr>
              <w:keepNext/>
              <w:contextualSpacing/>
              <w:jc w:val="center"/>
              <w:rPr>
                <w:sz w:val="20"/>
              </w:rPr>
            </w:pPr>
            <w:r>
              <w:rPr>
                <w:sz w:val="20"/>
              </w:rPr>
              <w:t>1 020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2 862</w:t>
            </w:r>
          </w:p>
        </w:tc>
        <w:tc>
          <w:tcPr>
            <w:tcW w:w="568" w:type="pct"/>
          </w:tcPr>
          <w:p w14:paraId="50B2B9E4" w14:textId="77777777" w:rsidR="000A22A9" w:rsidRPr="00CD38BE" w:rsidRDefault="003A2761">
            <w:pPr>
              <w:keepNext/>
              <w:contextualSpacing/>
              <w:jc w:val="center"/>
              <w:rPr>
                <w:sz w:val="20"/>
              </w:rPr>
            </w:pPr>
            <w:r>
              <w:rPr>
                <w:sz w:val="20"/>
              </w:rPr>
              <w:t>2 861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Esimene luustikuga seotud juht</w:t>
            </w:r>
          </w:p>
        </w:tc>
      </w:tr>
      <w:tr w:rsidR="000A22A9" w:rsidRPr="00CD38BE" w14:paraId="10833FA7" w14:textId="77777777">
        <w:trPr>
          <w:cantSplit/>
          <w:trHeight w:val="332"/>
          <w:jc w:val="center"/>
        </w:trPr>
        <w:tc>
          <w:tcPr>
            <w:tcW w:w="770" w:type="pct"/>
          </w:tcPr>
          <w:p w14:paraId="0691B5DC" w14:textId="6FB9C0AE" w:rsidR="000A22A9" w:rsidRPr="00CD38BE" w:rsidRDefault="003A2761">
            <w:pPr>
              <w:keepNext/>
              <w:contextualSpacing/>
              <w:rPr>
                <w:sz w:val="20"/>
              </w:rPr>
            </w:pPr>
            <w:r>
              <w:rPr>
                <w:sz w:val="20"/>
              </w:rPr>
              <w:t>Mediaanaeg (kuud)</w:t>
            </w:r>
          </w:p>
        </w:tc>
        <w:tc>
          <w:tcPr>
            <w:tcW w:w="490" w:type="pct"/>
          </w:tcPr>
          <w:p w14:paraId="1EFA7A09" w14:textId="77777777" w:rsidR="000A22A9" w:rsidRPr="00CD38BE" w:rsidRDefault="003A2761">
            <w:pPr>
              <w:keepNext/>
              <w:contextualSpacing/>
              <w:jc w:val="center"/>
              <w:rPr>
                <w:sz w:val="20"/>
              </w:rPr>
            </w:pPr>
            <w:r>
              <w:rPr>
                <w:sz w:val="20"/>
              </w:rPr>
              <w:t>NR</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Mediaanaja erinevus (kuud)</w:t>
            </w:r>
          </w:p>
        </w:tc>
        <w:tc>
          <w:tcPr>
            <w:tcW w:w="1127" w:type="pct"/>
            <w:gridSpan w:val="2"/>
          </w:tcPr>
          <w:p w14:paraId="6E9C29FE" w14:textId="77777777" w:rsidR="000A22A9" w:rsidRPr="00CD38BE" w:rsidRDefault="003A2761">
            <w:pPr>
              <w:contextualSpacing/>
              <w:jc w:val="center"/>
              <w:rPr>
                <w:sz w:val="20"/>
              </w:rPr>
            </w:pPr>
            <w:r>
              <w:rPr>
                <w:sz w:val="20"/>
              </w:rPr>
              <w:t>NA</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CI) / 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Mitte-halvemuse / paremuse p</w:t>
            </w:r>
            <w:r>
              <w:rPr>
                <w:sz w:val="20"/>
              </w:rPr>
              <w:noBreakHyphen/>
              <w:t>väärtused</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xml:space="preserve">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xml:space="preserve">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xml:space="preserve">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4421D849" w:rsidR="000A22A9" w:rsidRPr="00CD38BE" w:rsidRDefault="003A2761">
            <w:pPr>
              <w:contextualSpacing/>
              <w:rPr>
                <w:sz w:val="20"/>
              </w:rPr>
            </w:pPr>
            <w:r>
              <w:rPr>
                <w:sz w:val="20"/>
              </w:rPr>
              <w:t>Patsientide osakaal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Esimene ja järgnev luustikuga seotud haigusjuht*</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Keskmine arv patsiendi kohta</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Määrade suhe (95% CI) / 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Paremuse p</w:t>
            </w:r>
            <w:r>
              <w:rPr>
                <w:sz w:val="20"/>
              </w:rPr>
              <w:noBreakHyphen/>
              <w:t>väärtus</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Luustiku haigestumusmäär aasta kohta</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Esimene luustikuga seotud juht või pahaloomulisest kasvajast tingitud hüperkaltseemia</w:t>
            </w:r>
          </w:p>
        </w:tc>
      </w:tr>
      <w:tr w:rsidR="000A22A9" w:rsidRPr="00CD38BE" w14:paraId="6321BAF8" w14:textId="77777777">
        <w:trPr>
          <w:cantSplit/>
          <w:trHeight w:val="248"/>
          <w:jc w:val="center"/>
        </w:trPr>
        <w:tc>
          <w:tcPr>
            <w:tcW w:w="770" w:type="pct"/>
          </w:tcPr>
          <w:p w14:paraId="3F4561FE" w14:textId="617332C6" w:rsidR="000A22A9" w:rsidRPr="00CD38BE" w:rsidRDefault="003A2761">
            <w:pPr>
              <w:keepNext/>
              <w:contextualSpacing/>
              <w:rPr>
                <w:sz w:val="20"/>
              </w:rPr>
            </w:pPr>
            <w:r>
              <w:rPr>
                <w:sz w:val="20"/>
              </w:rPr>
              <w:t>Mediaanaeg (kuud)</w:t>
            </w:r>
          </w:p>
        </w:tc>
        <w:tc>
          <w:tcPr>
            <w:tcW w:w="490" w:type="pct"/>
          </w:tcPr>
          <w:p w14:paraId="63CD278F" w14:textId="77777777" w:rsidR="000A22A9" w:rsidRPr="00CD38BE" w:rsidRDefault="003A2761">
            <w:pPr>
              <w:keepNext/>
              <w:contextualSpacing/>
              <w:jc w:val="center"/>
              <w:rPr>
                <w:sz w:val="20"/>
              </w:rPr>
            </w:pPr>
            <w:r>
              <w:rPr>
                <w:sz w:val="20"/>
              </w:rPr>
              <w:t>NR</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CI) / 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Paremuse p</w:t>
            </w:r>
            <w:r>
              <w:rPr>
                <w:sz w:val="20"/>
              </w:rPr>
              <w:noBreakHyphen/>
              <w:t>väärtus</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Esimene luude kiiritus</w:t>
            </w:r>
          </w:p>
        </w:tc>
      </w:tr>
      <w:tr w:rsidR="000A22A9" w:rsidRPr="00CD38BE" w14:paraId="3FA61B7F" w14:textId="77777777">
        <w:trPr>
          <w:cantSplit/>
          <w:trHeight w:val="272"/>
          <w:jc w:val="center"/>
        </w:trPr>
        <w:tc>
          <w:tcPr>
            <w:tcW w:w="770" w:type="pct"/>
          </w:tcPr>
          <w:p w14:paraId="049D48F1" w14:textId="1B6FAFFF" w:rsidR="000A22A9" w:rsidRPr="00CD38BE" w:rsidRDefault="003A2761">
            <w:pPr>
              <w:keepNext/>
              <w:contextualSpacing/>
              <w:rPr>
                <w:sz w:val="20"/>
              </w:rPr>
            </w:pPr>
            <w:r>
              <w:rPr>
                <w:sz w:val="20"/>
              </w:rPr>
              <w:t>Mediaanaeg (kuud)</w:t>
            </w:r>
          </w:p>
        </w:tc>
        <w:tc>
          <w:tcPr>
            <w:tcW w:w="490" w:type="pct"/>
          </w:tcPr>
          <w:p w14:paraId="2103E64C" w14:textId="77777777" w:rsidR="000A22A9" w:rsidRPr="00CD38BE" w:rsidRDefault="003A2761">
            <w:pPr>
              <w:keepNext/>
              <w:contextualSpacing/>
              <w:jc w:val="center"/>
              <w:rPr>
                <w:sz w:val="20"/>
              </w:rPr>
            </w:pPr>
            <w:r>
              <w:rPr>
                <w:sz w:val="20"/>
              </w:rPr>
              <w:t>NR</w:t>
            </w:r>
          </w:p>
        </w:tc>
        <w:tc>
          <w:tcPr>
            <w:tcW w:w="637" w:type="pct"/>
          </w:tcPr>
          <w:p w14:paraId="2DA6B38C" w14:textId="77777777" w:rsidR="000A22A9" w:rsidRPr="00CD38BE" w:rsidRDefault="003A2761">
            <w:pPr>
              <w:keepNext/>
              <w:contextualSpacing/>
              <w:jc w:val="center"/>
              <w:rPr>
                <w:sz w:val="20"/>
              </w:rPr>
            </w:pPr>
            <w:r>
              <w:rPr>
                <w:sz w:val="20"/>
              </w:rPr>
              <w:t>NR</w:t>
            </w:r>
          </w:p>
        </w:tc>
        <w:tc>
          <w:tcPr>
            <w:tcW w:w="421" w:type="pct"/>
          </w:tcPr>
          <w:p w14:paraId="6F42D5B4" w14:textId="77777777" w:rsidR="000A22A9" w:rsidRPr="00CD38BE" w:rsidRDefault="003A2761">
            <w:pPr>
              <w:keepNext/>
              <w:contextualSpacing/>
              <w:jc w:val="center"/>
              <w:rPr>
                <w:sz w:val="20"/>
              </w:rPr>
            </w:pPr>
            <w:r>
              <w:rPr>
                <w:sz w:val="20"/>
              </w:rPr>
              <w:t>NR</w:t>
            </w:r>
          </w:p>
        </w:tc>
        <w:tc>
          <w:tcPr>
            <w:tcW w:w="568" w:type="pct"/>
          </w:tcPr>
          <w:p w14:paraId="720D3E0B" w14:textId="77777777" w:rsidR="000A22A9" w:rsidRPr="00CD38BE" w:rsidRDefault="003A2761">
            <w:pPr>
              <w:keepNext/>
              <w:contextualSpacing/>
              <w:jc w:val="center"/>
              <w:rPr>
                <w:sz w:val="20"/>
              </w:rPr>
            </w:pPr>
            <w:r>
              <w:rPr>
                <w:sz w:val="20"/>
              </w:rPr>
              <w:t>NR</w:t>
            </w:r>
          </w:p>
        </w:tc>
        <w:tc>
          <w:tcPr>
            <w:tcW w:w="490" w:type="pct"/>
          </w:tcPr>
          <w:p w14:paraId="01121C51" w14:textId="77777777" w:rsidR="000A22A9" w:rsidRPr="00CD38BE" w:rsidRDefault="003A2761">
            <w:pPr>
              <w:keepNext/>
              <w:contextualSpacing/>
              <w:jc w:val="center"/>
              <w:rPr>
                <w:sz w:val="20"/>
              </w:rPr>
            </w:pPr>
            <w:r>
              <w:rPr>
                <w:sz w:val="20"/>
              </w:rPr>
              <w:t>NR</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NR</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CI) / 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26BF89DA" w:rsidR="000A22A9" w:rsidRPr="00CD38BE" w:rsidRDefault="003A2761" w:rsidP="00D950AF">
            <w:pPr>
              <w:contextualSpacing/>
              <w:rPr>
                <w:sz w:val="20"/>
              </w:rPr>
            </w:pPr>
            <w:r>
              <w:rPr>
                <w:sz w:val="20"/>
              </w:rPr>
              <w:t xml:space="preserve">Paremuse </w:t>
            </w:r>
            <w:r w:rsidR="00D950AF" w:rsidRPr="00D950AF">
              <w:rPr>
                <w:sz w:val="20"/>
              </w:rPr>
              <w:t>p</w:t>
            </w:r>
            <w:r w:rsidR="00D950AF">
              <w:rPr>
                <w:sz w:val="20"/>
              </w:rPr>
              <w:noBreakHyphen/>
            </w:r>
            <w:r w:rsidR="00D950AF" w:rsidRPr="00D950AF">
              <w:rPr>
                <w:sz w:val="20"/>
              </w:rPr>
              <w:t>väärtus</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D183D39" w:rsidR="000A22A9" w:rsidRPr="00FB536F" w:rsidRDefault="003A2761" w:rsidP="00C24851">
      <w:pPr>
        <w:pStyle w:val="Styletablefooter"/>
      </w:pPr>
      <w:r w:rsidRPr="00FB536F">
        <w:lastRenderedPageBreak/>
        <w:t xml:space="preserve">NR (not reached) – ei ole saavutatud; NA (not available) – puudub; HR (hazard ratio) – riskimäärade suhe; RRR (relative risk reduction) – suhtelise riski vähenemine; </w:t>
      </w:r>
      <w:r w:rsidRPr="00FB536F">
        <w:rPr>
          <w:vertAlign w:val="superscript"/>
        </w:rPr>
        <w:t>†</w:t>
      </w:r>
      <w:r w:rsidRPr="00FB536F">
        <w:t xml:space="preserve"> esitatud on kohandatud p</w:t>
      </w:r>
      <w:r w:rsidRPr="00FB536F">
        <w:noBreakHyphen/>
        <w:t>väärtused tulemusnäitajate (esmase luustikuga seotud haigusjuhu ja järgnevate luustikuga seotud haigusjuhtude) kohta 1., 2. ja 3. uuringus; * hõlmab kõiki luustikuga seotud juhte kogu aja vältel, arvestatud on ainult juhtudega, mis tekkisid ≥ 21 päeva pärast eelnevat arvestatud juhtu.</w:t>
      </w:r>
    </w:p>
    <w:p w14:paraId="632D2903" w14:textId="4EAC6524" w:rsidR="000A22A9" w:rsidRPr="00FB536F" w:rsidRDefault="003A2761" w:rsidP="00C24851">
      <w:pPr>
        <w:pStyle w:val="Styletablefooter"/>
      </w:pPr>
      <w:r w:rsidRPr="00FB536F">
        <w:t>** k.a mitte</w:t>
      </w:r>
      <w:r w:rsidRPr="00FB536F">
        <w:noBreakHyphen/>
        <w:t>väikerakk kopsuvähk, neerurakuline vähk, kolorektaalvähk, väikerakk</w:t>
      </w:r>
      <w:r w:rsidRPr="00FB536F">
        <w:noBreakHyphen/>
        <w:t>kopsuvähk, põievähk, pea</w:t>
      </w:r>
      <w:r w:rsidRPr="00FB536F">
        <w:noBreakHyphen/>
        <w:t xml:space="preserve"> ja kaelapiirkonna vähk, gastrointestinaalne ja kuseteede vähk jm, v.a rinna</w:t>
      </w:r>
      <w:r w:rsidRPr="00FB536F">
        <w:noBreakHyphen/>
        <w:t xml:space="preserve"> ja eesnäärmevähk.</w:t>
      </w:r>
    </w:p>
    <w:p w14:paraId="568B54EB" w14:textId="4DEDEBC3" w:rsidR="000A22A9" w:rsidRPr="00CD38BE" w:rsidRDefault="000A22A9">
      <w:pPr>
        <w:autoSpaceDE w:val="0"/>
        <w:autoSpaceDN w:val="0"/>
        <w:adjustRightInd w:val="0"/>
      </w:pPr>
    </w:p>
    <w:p w14:paraId="3A45ACBD" w14:textId="45F1830E" w:rsidR="000A22A9" w:rsidRPr="00CD38BE" w:rsidRDefault="003A2761" w:rsidP="008D3E5C">
      <w:pPr>
        <w:pStyle w:val="Stylebold"/>
        <w:keepNext/>
      </w:pPr>
      <w:r>
        <w:t>Joonis 1. Kaplan</w:t>
      </w:r>
      <w:r w:rsidR="009270D6">
        <w:t>i</w:t>
      </w:r>
      <w:r>
        <w:noBreakHyphen/>
        <w:t>Meieri ajagraafikud esimese uuringuaegse luustikuga seotud haigusjuhuni</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000000"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1"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iga 4 nädala järel</w:t>
                    </w:r>
                  </w:p>
                  <w:p w14:paraId="655000CB" w14:textId="77777777" w:rsidR="00626C85" w:rsidRDefault="00626C85" w:rsidP="002A3883">
                    <w:pPr>
                      <w:pStyle w:val="StyleArialNarrow8pts"/>
                    </w:pPr>
                    <w:r>
                      <w:t>ZA = Zoledroonhape 4 mg iga 4 nädala järel</w:t>
                    </w:r>
                  </w:p>
                  <w:p w14:paraId="493B4F40" w14:textId="77777777" w:rsidR="00626C85" w:rsidRDefault="00626C85" w:rsidP="002A3883">
                    <w:pPr>
                      <w:pStyle w:val="StyleArialNarrow8pts"/>
                    </w:pPr>
                    <w:r>
                      <w:t>N = juhuslikustatud patsientide arv</w:t>
                    </w:r>
                  </w:p>
                  <w:p w14:paraId="035C2C7C" w14:textId="77777777" w:rsidR="00626C85" w:rsidRDefault="00626C85" w:rsidP="002A3883">
                    <w:pPr>
                      <w:pStyle w:val="StyleArialNarrow8pts"/>
                    </w:pPr>
                    <w:r>
                      <w:t>* = statistiliselt oluline paremus, ** = statistiliselt kinnitatud samaväärsus</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Uuringukuu</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Luustikuga seotud juhuta patsientide osakaal</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Uuring 1*</w:t>
                          </w:r>
                        </w:p>
                      </w:tc>
                      <w:tc>
                        <w:tcPr>
                          <w:tcW w:w="2765" w:type="dxa"/>
                          <w:shd w:val="clear" w:color="auto" w:fill="auto"/>
                        </w:tcPr>
                        <w:p w14:paraId="4060CF5B" w14:textId="77777777" w:rsidR="00626C85" w:rsidRDefault="00626C85" w:rsidP="002A3883">
                          <w:pPr>
                            <w:pStyle w:val="StyleArialNarrow8pts"/>
                            <w:jc w:val="center"/>
                          </w:pPr>
                          <w:r>
                            <w:t>Uuring 2**</w:t>
                          </w:r>
                        </w:p>
                      </w:tc>
                      <w:tc>
                        <w:tcPr>
                          <w:tcW w:w="2764" w:type="dxa"/>
                          <w:shd w:val="clear" w:color="auto" w:fill="auto"/>
                        </w:tcPr>
                        <w:p w14:paraId="5CFFB1D8" w14:textId="77777777" w:rsidR="00626C85" w:rsidRDefault="00626C85" w:rsidP="002A3883">
                          <w:pPr>
                            <w:pStyle w:val="StyleArialNarrow8pts"/>
                            <w:jc w:val="center"/>
                          </w:pPr>
                          <w:r>
                            <w:t>Uuring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ZA (N = 1020)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D10FEA" w14:paraId="241F285D" w14:textId="77777777" w:rsidTr="002A3883">
                      <w:trPr>
                        <w:trHeight w:val="201"/>
                      </w:trPr>
                      <w:tc>
                        <w:tcPr>
                          <w:tcW w:w="510" w:type="dxa"/>
                          <w:shd w:val="clear" w:color="auto" w:fill="auto"/>
                        </w:tcPr>
                        <w:p w14:paraId="775EA380" w14:textId="77777777" w:rsidR="00626C85" w:rsidRDefault="00626C85" w:rsidP="002A3883">
                          <w:pPr>
                            <w:pStyle w:val="StyleArialNarrow8pts"/>
                          </w:pPr>
                          <w:r>
                            <w:t>1026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D10FEA" w14:paraId="1A5DFB50" w14:textId="77777777" w:rsidTr="002A3883">
                      <w:trPr>
                        <w:trHeight w:val="214"/>
                      </w:trPr>
                      <w:tc>
                        <w:tcPr>
                          <w:tcW w:w="510" w:type="dxa"/>
                          <w:shd w:val="clear" w:color="auto" w:fill="auto"/>
                        </w:tcPr>
                        <w:p w14:paraId="16AE0D3D" w14:textId="77777777" w:rsidR="00626C85" w:rsidRDefault="00626C85" w:rsidP="002A3883">
                          <w:pPr>
                            <w:pStyle w:val="StyleArialNarrow8pts"/>
                          </w:pPr>
                          <w:r>
                            <w:t>1020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D10FEA" w14:paraId="54B3CC0F"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D10FEA" w14:paraId="0EE5A397"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D10FEA" w14:paraId="61955E1A"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D10FEA" w14:paraId="52710A6E"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1pt;mso-position-horizontal-relative:text;mso-position-vertical-relative:text">
            <v:imagedata r:id="rId14"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Haiguse progresseerumine ja üldine elulemus soliidtuumori luumetastaaside korral</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Haigus progresseerus XGEVA ja zoledroonhappega samavõrra kõigis kolmes uuringus ja kolme uuringu kombineeritud andmete eelnevalt määratletud analüüsis.</w:t>
      </w:r>
    </w:p>
    <w:p w14:paraId="6CEB2EB0" w14:textId="77777777" w:rsidR="000A22A9" w:rsidRPr="00CD38BE" w:rsidRDefault="000A22A9">
      <w:pPr>
        <w:autoSpaceDE w:val="0"/>
        <w:autoSpaceDN w:val="0"/>
        <w:adjustRightInd w:val="0"/>
        <w:rPr>
          <w:szCs w:val="22"/>
        </w:rPr>
      </w:pPr>
    </w:p>
    <w:p w14:paraId="156B07E8" w14:textId="5A39742B" w:rsidR="000A22A9" w:rsidRPr="00CD38BE" w:rsidRDefault="003A2761">
      <w:pPr>
        <w:autoSpaceDE w:val="0"/>
        <w:autoSpaceDN w:val="0"/>
        <w:adjustRightInd w:val="0"/>
        <w:rPr>
          <w:iCs/>
          <w:szCs w:val="22"/>
        </w:rPr>
      </w:pPr>
      <w:r>
        <w:t>Uuringutes 1, 2 ja 3 oli luukoesse levinud kaugelearenenud kasvajaga patsientide üldine elulemus XGEVA ja zoledroonhappe vahel tasakaalus: rinnavähiga patsientidel oli riski</w:t>
      </w:r>
      <w:r w:rsidR="009270D6">
        <w:t>tihedust</w:t>
      </w:r>
      <w:r>
        <w:t>e suhe (95% CI) 0,95 (0,81; 1,11), eesnäärmevähiga patsientidel oli riski</w:t>
      </w:r>
      <w:r w:rsidR="009270D6">
        <w:t>tihedust</w:t>
      </w:r>
      <w:r>
        <w:t>e suhe (95% CI) 1,03 (0,91; 1,17) ning teiste soliidtuumorite ja hulgimüeloomiga patsientidel oli riski</w:t>
      </w:r>
      <w:r w:rsidR="009270D6">
        <w:t>tihedust</w:t>
      </w:r>
      <w:r>
        <w:t>e suhe (95% CI) 0,95 (0,83; 1,08). 2. uuringu (teiste soliidtuumoritega ja hulgimüeloomiga patsiendid) tagantjärele teostatud analüüsis uuriti üldist elulemust kihitatult 3 kasvajatüübi kohta (mitte</w:t>
      </w:r>
      <w:r>
        <w:noBreakHyphen/>
        <w:t>väikerakk kopsuvähk, hulgimüeloom, teised kasvajad). Üldine elulemus oli XGEVA’ga pikem mitte</w:t>
      </w:r>
      <w:r>
        <w:noBreakHyphen/>
        <w:t>väikerakk kopsuvähi korral (riski</w:t>
      </w:r>
      <w:r w:rsidR="009270D6">
        <w:t>tihedust</w:t>
      </w:r>
      <w:r>
        <w:t>e suhe ja 95% CI: 0,79 (0,65; 0,95); n = 702), zoledroonhappega pikem hulgimüeloomi korral (riski</w:t>
      </w:r>
      <w:r w:rsidR="004A73C8">
        <w:t>tihedust</w:t>
      </w:r>
      <w:r>
        <w:t>e suhe ja 95% CI: 2,26 (1,13; 4,50); n = 180) ning samaväärne teiste kasvajatüüpide korral (riski</w:t>
      </w:r>
      <w:r w:rsidR="009270D6">
        <w:t>tihedust</w:t>
      </w:r>
      <w:r>
        <w:t>e suhe ja 95% CI: 1,08 (0,90; 1,30); n = 894). Antud uuringus ei arvestatud prognostiliste faktorite ja kasvajavastase raviga. 1., 2. ja 3. uuringu kombineeritud andmete eelnevalt määratletud analüüsis oli üldine elulemus XGEVA ja zoledroonhappega samaväärne (riski</w:t>
      </w:r>
      <w:r w:rsidR="009270D6">
        <w:t>tihedust</w:t>
      </w:r>
      <w:r>
        <w:t>e suhe ja 95% CI: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Toime valule</w:t>
      </w:r>
    </w:p>
    <w:p w14:paraId="55DFADAB" w14:textId="77777777" w:rsidR="000A22A9" w:rsidRPr="00CD38BE" w:rsidRDefault="000A22A9">
      <w:pPr>
        <w:keepNext/>
        <w:autoSpaceDE w:val="0"/>
        <w:autoSpaceDN w:val="0"/>
        <w:adjustRightInd w:val="0"/>
        <w:rPr>
          <w:szCs w:val="22"/>
          <w:u w:val="single"/>
        </w:rPr>
      </w:pPr>
    </w:p>
    <w:p w14:paraId="01165630" w14:textId="1B4ADBD2" w:rsidR="000A22A9" w:rsidRPr="00CD38BE" w:rsidRDefault="003A2761">
      <w:pPr>
        <w:autoSpaceDE w:val="0"/>
        <w:autoSpaceDN w:val="0"/>
        <w:adjustRightInd w:val="0"/>
        <w:rPr>
          <w:szCs w:val="22"/>
        </w:rPr>
      </w:pPr>
      <w:r>
        <w:t>Aeg valu leevenemiseni (st ≥ 2</w:t>
      </w:r>
      <w:r>
        <w:noBreakHyphen/>
        <w:t>punktine langus ravieelsest väärtusest BPI</w:t>
      </w:r>
      <w:r>
        <w:noBreakHyphen/>
        <w:t xml:space="preserve">SF tugevaima valu skooris) oli igas uuringus ning integreeritud analüüsis denosumabi ja zoledroonhappega samaväärne. Kombineeritud andmekogumi tagantjärele analüüsis oli mediaanaeg valu tugevnemiseni (&gt; 4 punkti tugevaima valu skooris) ravieelselt valuta või kerge valuga patsientidel XGEVA’ga pikem kui zoledroonhappega (198 </w:t>
      </w:r>
      <w:r w:rsidRPr="00FB536F">
        <w:rPr>
          <w:i/>
          <w:iCs/>
        </w:rPr>
        <w:t>versus</w:t>
      </w:r>
      <w:r>
        <w:t xml:space="preserve"> 143 päeva;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lastRenderedPageBreak/>
        <w:t>Kliiniline efektiivsus hulgimüeloomiga patsientidel</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XGEVA’t hinnati rahvusvahelises juhuslikustatud (1:1) topeltpimemeetodil aktiivkontrolliga uuringus (uuring 4), milles võrreldi XGEVA’t zoledroonhappega esmaselt diagnoositud hulgimüeloomiga patsientidel.</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t>Selles uuringus juhuslikustati 1718 hulgimüeloomiga patsienti, kellel oli vähemalt üks kasvajakolle luudes, saama ravi XGEVA’ga 120 mg subkutaanselt iga 4 nädala järel või zoledroonhappega 4 mg intravenoosselt (i.v.) iga 4 nädala järel (annust kohandati vastavalt neerutalitlusele). Esmane tulemusnäitaja oli samaväärsus zoledroonhappega esimese luustikuga seotud juhu tekkeaja suhtes. Teisesed tulemusnäitajad hõlmasid paremust esimese luustikuga seotud juhu tekkeaja suhtes, paremust esimese ja järgneva luustikuga seotud juhu tekkeaja suhtes ning üldist elulemust. Luustikuga seotud juht oli määratletud ühena järgnevatest: patoloogiline luumurd (selgroos või mujal), luukoe kiiritusravi (k.a radioisotoopide kasutamine), luukirurgia või seljaaju kompressioon.</w:t>
      </w:r>
    </w:p>
    <w:p w14:paraId="4721A8BC" w14:textId="77777777" w:rsidR="000A22A9" w:rsidRPr="00CD38BE" w:rsidRDefault="000A22A9">
      <w:pPr>
        <w:tabs>
          <w:tab w:val="clear" w:pos="567"/>
        </w:tabs>
        <w:autoSpaceDE w:val="0"/>
        <w:autoSpaceDN w:val="0"/>
        <w:adjustRightInd w:val="0"/>
        <w:rPr>
          <w:rFonts w:cs="Arial"/>
        </w:rPr>
      </w:pPr>
    </w:p>
    <w:p w14:paraId="71531720" w14:textId="205BF06C" w:rsidR="000A22A9" w:rsidRPr="00CD38BE" w:rsidRDefault="003A2761">
      <w:r>
        <w:t>Mõlemas uuringurühmas kavandati autoloogsete vereloome tüvirakkude siirdamist 54,5%</w:t>
      </w:r>
      <w:r>
        <w:noBreakHyphen/>
        <w:t>l patsientidest, 95,8% patsientidest said või pidid saama ravi innovaatilise müeloomiravimiga (innovaatilised ravimid hõlmavad bortesomiibi, lenalidomiidi või talidomiidi) esimeses raviliinis ning 60,7%</w:t>
      </w:r>
      <w:r>
        <w:noBreakHyphen/>
        <w:t>l patsientidest oli varasem luustikuga seotud juht. Mõlemas uuringurühmas oli patsientide osakaal haiguse raskusastmete lõikes ISS-i (</w:t>
      </w:r>
      <w:r>
        <w:rPr>
          <w:i/>
          <w:iCs/>
        </w:rPr>
        <w:t>International Staging System</w:t>
      </w:r>
      <w:r>
        <w:t>) määratluse alusel järgmine: I staadium 32,4%, II staadium 38,2% ja III staadium 29,3%.</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Manustatud annuste arvu mediaan oli XGEVA puhul 16 ja zoledroonhappe puhul 15.</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Uuringu 4 tulemusnäitajad on esitatud joonisel 2 ja tabelis 3.</w:t>
      </w:r>
    </w:p>
    <w:p w14:paraId="3AF3BC96" w14:textId="77777777" w:rsidR="000A22A9" w:rsidRPr="00CD38BE" w:rsidRDefault="000A22A9">
      <w:pPr>
        <w:tabs>
          <w:tab w:val="clear" w:pos="567"/>
        </w:tabs>
        <w:autoSpaceDE w:val="0"/>
        <w:autoSpaceDN w:val="0"/>
        <w:adjustRightInd w:val="0"/>
        <w:rPr>
          <w:rFonts w:cs="Arial"/>
        </w:rPr>
      </w:pPr>
    </w:p>
    <w:p w14:paraId="33969AF0" w14:textId="0223133D" w:rsidR="000A22A9" w:rsidRPr="00CD38BE" w:rsidRDefault="003A2761">
      <w:pPr>
        <w:keepNext/>
        <w:keepLines/>
        <w:tabs>
          <w:tab w:val="clear" w:pos="567"/>
          <w:tab w:val="left" w:pos="708"/>
        </w:tabs>
        <w:autoSpaceDE w:val="0"/>
        <w:autoSpaceDN w:val="0"/>
        <w:adjustRightInd w:val="0"/>
        <w:rPr>
          <w:rFonts w:cs="Arial"/>
          <w:b/>
        </w:rPr>
      </w:pPr>
      <w:r>
        <w:rPr>
          <w:b/>
        </w:rPr>
        <w:t>Joonis 2. Kaplan</w:t>
      </w:r>
      <w:r w:rsidR="009270D6">
        <w:rPr>
          <w:b/>
        </w:rPr>
        <w:t>i</w:t>
      </w:r>
      <w:r>
        <w:rPr>
          <w:b/>
        </w:rPr>
        <w:noBreakHyphen/>
        <w:t>Meieri ajagraafikud esimese uuringuaegse luustikuga seotud haigusjuhuni esmaselt diagnoositud hulgimüeloomiga patsientidel</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000000" w:rsidP="00941D01">
      <w:pPr>
        <w:autoSpaceDE w:val="0"/>
        <w:autoSpaceDN w:val="0"/>
        <w:adjustRightInd w:val="0"/>
      </w:pPr>
      <w:r>
        <w:pict w14:anchorId="6BF14751">
          <v:group id="_x0000_s2267" style="position:absolute;margin-left:-33.1pt;margin-top:9.25pt;width:417.65pt;height:254.85pt;z-index:2"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iga 4 nädala järel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Zoledroonhape 4 mg iga 4 nädala järel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Luustikuga seotud juhuta patsientide osakaal</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iga 4 nädala järel</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Zoledroonhape 4 mg iga 4 nädala järel</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Uuringukuu</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juhuslikustatud patsientide arv</w:t>
                      </w:r>
                    </w:p>
                  </w:txbxContent>
                </v:textbox>
              </v:shape>
            </v:group>
          </v:group>
        </w:pict>
      </w:r>
      <w:r>
        <w:pict w14:anchorId="07ED187B">
          <v:shape id="_x0000_i1026" type="#_x0000_t75" style="width:388.5pt;height:266.25pt;mso-position-horizontal-relative:text;mso-position-vertical-relative:text">
            <v:imagedata r:id="rId15"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rsidP="00EF59BE">
      <w:pPr>
        <w:tabs>
          <w:tab w:val="left" w:pos="702"/>
        </w:tabs>
        <w:autoSpaceDE w:val="0"/>
        <w:autoSpaceDN w:val="0"/>
        <w:adjustRightInd w:val="0"/>
        <w:rPr>
          <w:b/>
          <w:szCs w:val="22"/>
        </w:rPr>
      </w:pPr>
      <w:r>
        <w:rPr>
          <w:b/>
        </w:rPr>
        <w:t>Tabel 3. Võrdlevad efektiivsustulemused XGEVA ja zoledroonhappe kohta esmaselt diagnoositud hulgimüeloomiga patsientidel</w:t>
      </w:r>
    </w:p>
    <w:p w14:paraId="3D1698DA" w14:textId="77777777" w:rsidR="00D4279E" w:rsidRPr="00CD38BE" w:rsidRDefault="00D4279E" w:rsidP="00EF59BE">
      <w:pPr>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rsidTr="007D0EC0">
        <w:trPr>
          <w:cantSplit/>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rsidP="00EF59BE">
            <w:pPr>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rsidP="00EF59BE">
            <w:pPr>
              <w:ind w:left="14"/>
              <w:jc w:val="center"/>
              <w:rPr>
                <w:b/>
                <w:szCs w:val="22"/>
              </w:rPr>
            </w:pPr>
            <w:r>
              <w:rPr>
                <w:b/>
              </w:rPr>
              <w:t>XGEVA</w:t>
            </w:r>
          </w:p>
          <w:p w14:paraId="257C9050" w14:textId="77777777" w:rsidR="000A22A9" w:rsidRPr="00CD38BE" w:rsidRDefault="003A2761" w:rsidP="00EF59BE">
            <w:pPr>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rsidP="00EF59BE">
            <w:pPr>
              <w:jc w:val="center"/>
              <w:rPr>
                <w:b/>
                <w:szCs w:val="22"/>
              </w:rPr>
            </w:pPr>
            <w:r>
              <w:rPr>
                <w:b/>
              </w:rPr>
              <w:t>Zoledroonhape</w:t>
            </w:r>
          </w:p>
          <w:p w14:paraId="75617CC1" w14:textId="77777777" w:rsidR="000A22A9" w:rsidRPr="00CD38BE" w:rsidRDefault="003A2761" w:rsidP="00EF59BE">
            <w:pPr>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rsidP="00EF59BE">
            <w:pPr>
              <w:rPr>
                <w:szCs w:val="22"/>
              </w:rPr>
            </w:pPr>
            <w:r>
              <w:rPr>
                <w:b/>
              </w:rPr>
              <w:t>Esimene luustikuga seotud juht</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rsidP="00EF59BE">
            <w:pPr>
              <w:rPr>
                <w:szCs w:val="22"/>
              </w:rPr>
            </w:pPr>
            <w:r>
              <w:lastRenderedPageBreak/>
              <w:t>Luustikuga seotud juhuga patsientide arv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rsidP="00EF59BE">
            <w:pPr>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rsidP="00EF59BE">
            <w:pPr>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52931194" w:rsidR="000A22A9" w:rsidRPr="00CD38BE" w:rsidRDefault="003A2761" w:rsidP="00EF59BE">
            <w:pPr>
              <w:rPr>
                <w:szCs w:val="22"/>
              </w:rPr>
            </w:pPr>
            <w:r>
              <w:t>Mediaanaeg luustikuga seotud juhuni (kuud)</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rsidP="00EF59BE">
            <w:pPr>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rsidP="00EF59BE">
            <w:pPr>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6F162B50" w:rsidR="000A22A9" w:rsidRPr="00CD38BE" w:rsidRDefault="003A2761" w:rsidP="00EF59BE">
            <w:pPr>
              <w:rPr>
                <w:szCs w:val="22"/>
              </w:rPr>
            </w:pPr>
            <w:r>
              <w:t>Riskimäärade suhe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rsidP="00EF59BE">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rsidP="00EF59BE">
            <w:pPr>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Esimene ja järgnev luustikuga seotud juht</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Keskmine juhtude arv patsiendi kohta</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Määrade suhe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Luustiku haigestumusmäär aasta kohta</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Esimene luustikuga seotud juht või pahaloomulisest kasvajast tingitud hüperkaltseemia</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40888004" w:rsidR="000A22A9" w:rsidRPr="00CD38BE" w:rsidRDefault="003A2761">
            <w:pPr>
              <w:rPr>
                <w:szCs w:val="22"/>
              </w:rPr>
            </w:pPr>
            <w:r>
              <w:t>Mediaanaeg (kuud)</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4FA3FF48" w:rsidR="000A22A9" w:rsidRPr="00CD38BE" w:rsidRDefault="003A2761">
            <w:pPr>
              <w:rPr>
                <w:szCs w:val="22"/>
              </w:rPr>
            </w:pPr>
            <w:r>
              <w:t>Riskimäärade suhe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Esimene luude kiiritus</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61854139" w:rsidR="000A22A9" w:rsidRPr="00CD38BE" w:rsidRDefault="003A2761">
            <w:pPr>
              <w:keepNext/>
              <w:rPr>
                <w:szCs w:val="22"/>
              </w:rPr>
            </w:pPr>
            <w:r>
              <w:t>Riskimäärade suhe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Üldine elulemus</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50242044" w:rsidR="000A22A9" w:rsidRPr="00CD38BE" w:rsidRDefault="003A2761">
            <w:pPr>
              <w:keepNext/>
              <w:rPr>
                <w:szCs w:val="22"/>
              </w:rPr>
            </w:pPr>
            <w:r>
              <w:t>Riskimäärade suhe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090C60" w:rsidRDefault="003A2761" w:rsidP="003A3CCA">
      <w:pPr>
        <w:pStyle w:val="Styletablefooter"/>
        <w:rPr>
          <w:sz w:val="20"/>
          <w:szCs w:val="21"/>
        </w:rPr>
      </w:pPr>
      <w:r w:rsidRPr="00090C60">
        <w:rPr>
          <w:sz w:val="20"/>
          <w:szCs w:val="21"/>
        </w:rPr>
        <w:t>NE = ei ole hinnatav</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Kliiniline efektiivsus ja ohutus hiidrakulise luukasvajaga täiskasvanutel ja väljakujunenud luustikuga noorukitel</w:t>
      </w:r>
    </w:p>
    <w:p w14:paraId="0C3829E9" w14:textId="77777777" w:rsidR="000A22A9" w:rsidRPr="00CD38BE" w:rsidRDefault="000A22A9">
      <w:pPr>
        <w:keepNext/>
        <w:autoSpaceDE w:val="0"/>
        <w:autoSpaceDN w:val="0"/>
        <w:adjustRightInd w:val="0"/>
        <w:rPr>
          <w:szCs w:val="22"/>
          <w:u w:val="single"/>
        </w:rPr>
      </w:pPr>
    </w:p>
    <w:p w14:paraId="61AC752F" w14:textId="26B31678" w:rsidR="000A22A9" w:rsidRPr="00CD38BE" w:rsidRDefault="003A2761" w:rsidP="002F6ACF">
      <w:pPr>
        <w:autoSpaceDE w:val="0"/>
        <w:autoSpaceDN w:val="0"/>
        <w:adjustRightInd w:val="0"/>
        <w:rPr>
          <w:szCs w:val="22"/>
        </w:rPr>
      </w:pPr>
      <w:r>
        <w:t>XGEVA efektiivsust ja ohutust uuriti kahes II faasi avatud kontrollrühmata uuringus (uuringud 5 ja 6), mis hõlmasid 554 hiidrakulise luukasvajaga patsienti, kelle kasvaja ei olnud kirurgiliselt eemaldatav või kirurgilise raviga oleks kaasnenud raske haigusseisund, ja prospektiivses mitmekeskuselises avatud IV faasi uuringus (uuring 7), milles toimus uuringu 6 lõpetanud patsientide pikaajaline ohutuse järelkontroll. Patsiendid said subkutaanselt 120 mg XGEVA’t iga 4 nädala järel koos 120 mg küllastusannusega 8. ja 15. päeval. Patsiendid, kes XGEVA kasutamise lõpetasid, läksid vähemalt 60 kuuks üle ohutuse järelkontrolli faasi. Järelkontrollifaasis oli uus ravikuur XGEVA’ga lubatud neil patsientidel, kellel oli alguses esinenud ravivastus XGEVA’le (nt haiguse taastekke korral).</w:t>
      </w:r>
    </w:p>
    <w:p w14:paraId="3018717E" w14:textId="77777777" w:rsidR="000A22A9" w:rsidRPr="00CD38BE" w:rsidRDefault="000A22A9">
      <w:pPr>
        <w:autoSpaceDE w:val="0"/>
        <w:autoSpaceDN w:val="0"/>
        <w:adjustRightInd w:val="0"/>
        <w:rPr>
          <w:szCs w:val="22"/>
        </w:rPr>
      </w:pPr>
    </w:p>
    <w:p w14:paraId="34C6AFAA" w14:textId="0CC35B42" w:rsidR="000A22A9" w:rsidRPr="00CD38BE" w:rsidRDefault="003A2761">
      <w:pPr>
        <w:autoSpaceDE w:val="0"/>
        <w:autoSpaceDN w:val="0"/>
        <w:adjustRightInd w:val="0"/>
        <w:rPr>
          <w:szCs w:val="22"/>
        </w:rPr>
      </w:pPr>
      <w:r>
        <w:t>Uuringusse 5 kaasati 37 täiskasvanud patsienti histoloogiliselt tõendatud hiidrakulise luukasvajaga, mis ei olnud kirurgiliselt eemaldatav või oli taastekkene. Uuringu esmane tulemusnäitaja oli ravivastuse esinemissagedus, mis määratleti kas vähemalt 90% hiidrakkude kadumisena võrreldes ravieelsega (või hiidrakkude täieliku kadumisena juhtudel, kui hiidrakud moodustasid &lt; 5% kasvajarakkudest) või röntgenoloogiliselt tõendatud progresseerumise puudumine vaadeldavas koldes juhul, kui histopatoloogiat ei saanud kasutada. Efektiivsusanalüüsi kaasatud 35 patsiendist oli 85,7%</w:t>
      </w:r>
      <w:r>
        <w:noBreakHyphen/>
        <w:t>l (95% CI: 69,7; 95,2) ravivastus XGEVA’le. Kõik histoloogiliselt hinnatud 20 patsienti (100%) vastasid ravivastuse kriteeriumitele. Ülejäänud 15 patsiendist 10</w:t>
      </w:r>
      <w:r>
        <w:noBreakHyphen/>
        <w:t>l (67%) ei näidanud radioloogilised mõõtmised haiguskolde progresseerumist.</w:t>
      </w:r>
    </w:p>
    <w:p w14:paraId="454DCBC6" w14:textId="77777777" w:rsidR="000A22A9" w:rsidRPr="00CD38BE" w:rsidRDefault="000A22A9">
      <w:pPr>
        <w:autoSpaceDE w:val="0"/>
        <w:autoSpaceDN w:val="0"/>
        <w:adjustRightInd w:val="0"/>
        <w:rPr>
          <w:szCs w:val="22"/>
        </w:rPr>
      </w:pPr>
    </w:p>
    <w:p w14:paraId="548F3B8D" w14:textId="3D90AE3F" w:rsidR="000A22A9" w:rsidRPr="00CD38BE" w:rsidRDefault="003A2761">
      <w:pPr>
        <w:autoSpaceDE w:val="0"/>
        <w:autoSpaceDN w:val="0"/>
        <w:adjustRightInd w:val="0"/>
        <w:rPr>
          <w:szCs w:val="22"/>
        </w:rPr>
      </w:pPr>
      <w:r>
        <w:t xml:space="preserve">Uuringusse 6 kaasati 535 hiidrakulise luukasvajaga täiskasvanut või väljakujunenud luustikuga noorukit. 28 neist patsientidest olid vanuses 12…17 aastat. Patsiendid määrati ühte kolmest kohordist: 1. kohort hõlmas kirurgiliselt ravimatu haigusega patsiente (nt kolded ristluu või lülisamba piirkonnas või hulgikolded, sh kopsumetastaasid); 2. kohort hõlmas kirurgiliselt ravitava haigusega patsiente, kelle plaanitav kirurgiline ravi seondus raske haigusseisundi tekkega (nt liigese resektsioon, jäseme amputatsioon või hemipelvektoomia); 3. kohort hõlmas patsiente, kes olid varem osalenud uuringus 5 ja tulid sellesse uuringusse üle. Esmane eesmärk oli hinnata denosumabi ohutusprofiili hiidrakulise </w:t>
      </w:r>
      <w:r>
        <w:lastRenderedPageBreak/>
        <w:t>luukasvajaga patsientidel. Uuringu teisesed tulemusnäitajad olid 1. kohordis aeg haiguse progresseerumiseni (uurija hinnangu alusel) ning 2. kohordis ilma kirurgilise ravita patsientide osakaal 6. kuul.</w:t>
      </w:r>
    </w:p>
    <w:p w14:paraId="15EC7B26" w14:textId="77777777" w:rsidR="000A22A9" w:rsidRPr="00CD38BE" w:rsidRDefault="000A22A9">
      <w:pPr>
        <w:autoSpaceDE w:val="0"/>
        <w:autoSpaceDN w:val="0"/>
        <w:adjustRightInd w:val="0"/>
        <w:rPr>
          <w:szCs w:val="22"/>
        </w:rPr>
      </w:pPr>
    </w:p>
    <w:p w14:paraId="6AAFAB0C" w14:textId="7279745C" w:rsidR="000A22A9" w:rsidRPr="00CD38BE" w:rsidRDefault="003A2761">
      <w:pPr>
        <w:autoSpaceDE w:val="0"/>
        <w:autoSpaceDN w:val="0"/>
        <w:adjustRightInd w:val="0"/>
        <w:rPr>
          <w:szCs w:val="22"/>
        </w:rPr>
      </w:pPr>
      <w:r>
        <w:t>1. kohordi lõppanalüüs näitas haiguse progresseerumist 28 patsiendil 260-st ravitud patsiendist (10,8%). 2. kohordi 238-st hindamiskõlblikust patsiendist, keda raviti XGEVA’ga, ei olnud 6. kuuks kirurgilist ravi saanud 219 (92,0%; 95% CI: 87,8%, 95,1%). 239</w:t>
      </w:r>
      <w:r>
        <w:noBreakHyphen/>
        <w:t>st 2. kohordi patsiendist, kelle ravieelne või uuringuaegne vaadeldav kolle ei asunud kopsudes ega pehmekoes, õnnestus uuringuaegset kirurgilist ravi vältida kokku 82 patsiendil (34,3%). Kokkuvõttes olid väljakujunenud luustikuga noorukite ravi efektiivsuse näitajad sarnased täiskasvanutel täheldatutega.</w:t>
      </w:r>
    </w:p>
    <w:p w14:paraId="3F67F282" w14:textId="77777777" w:rsidR="000A22A9" w:rsidRDefault="000A22A9">
      <w:pPr>
        <w:autoSpaceDE w:val="0"/>
        <w:autoSpaceDN w:val="0"/>
        <w:adjustRightInd w:val="0"/>
        <w:rPr>
          <w:szCs w:val="22"/>
          <w:u w:val="single"/>
        </w:rPr>
      </w:pPr>
    </w:p>
    <w:p w14:paraId="6D13AFDA" w14:textId="04A833CC" w:rsidR="00E67538" w:rsidRPr="00275160" w:rsidRDefault="00E67538" w:rsidP="00E67538">
      <w:pPr>
        <w:autoSpaceDE w:val="0"/>
        <w:autoSpaceDN w:val="0"/>
        <w:adjustRightInd w:val="0"/>
        <w:rPr>
          <w:szCs w:val="22"/>
        </w:rPr>
      </w:pPr>
      <w:r>
        <w:t xml:space="preserve">Uuringusse 7 kaasati 85 täiskasvanud patsienti, kes olid varem kaasatud uuringusse 6 ja </w:t>
      </w:r>
      <w:r w:rsidR="009270D6">
        <w:t>lõpetasid</w:t>
      </w:r>
      <w:r>
        <w:t xml:space="preserve"> selle. Patsientidele oli lubatud hiidrakulise luukasvaja ravi denosumabiga ja kõiki patsiente jälgiti 5 aasta jooksul. Esmane eesmärk oli hinnata denosumabi pikaajalist ohutusprofiili hiidrakulise luukasvajaga patsientidel.</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Toime valule</w:t>
      </w:r>
    </w:p>
    <w:p w14:paraId="564325E4" w14:textId="77777777" w:rsidR="000A22A9" w:rsidRPr="00CD38BE" w:rsidRDefault="000A22A9">
      <w:pPr>
        <w:keepNext/>
        <w:autoSpaceDE w:val="0"/>
        <w:autoSpaceDN w:val="0"/>
        <w:adjustRightInd w:val="0"/>
        <w:rPr>
          <w:szCs w:val="22"/>
          <w:u w:val="single"/>
        </w:rPr>
      </w:pPr>
    </w:p>
    <w:p w14:paraId="69117C7C" w14:textId="04A7B108" w:rsidR="000A22A9" w:rsidRPr="00CD38BE" w:rsidRDefault="003A2761">
      <w:pPr>
        <w:autoSpaceDE w:val="0"/>
        <w:autoSpaceDN w:val="0"/>
        <w:adjustRightInd w:val="0"/>
        <w:rPr>
          <w:b/>
          <w:szCs w:val="22"/>
        </w:rPr>
      </w:pPr>
      <w:r>
        <w:t>1. ja 2. kohordi kombineeritud lõppanalüüsis teatati kõige tugevama valu kliiniliselt olulisest vähenemisest (st langus ≥ 2 punkti võrra võrreldes ravieelsega) 1. ravinädalal 30,8%</w:t>
      </w:r>
      <w:r>
        <w:noBreakHyphen/>
        <w:t>l ja 5. ravinädalal ≥ 50%</w:t>
      </w:r>
      <w:r>
        <w:noBreakHyphen/>
        <w:t>l riskirühma patsientidest (st need, kelle kõige tugevama valu punktisumma ravieelne väärtus oli ≥ 2). Valu vähenemine oli püsiv kõikides järgnevates hinnangutes.</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Lapsed</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Euroopa Ravimiamet ei kohusta esitama XGEVA’ga läbiviidud uuringute tulemusi kõikide alarühmade kohta luumetastaasidega lastel skeletiga seotud haigusjuhtude ennetamisel ja alla 12</w:t>
      </w:r>
      <w:r>
        <w:noBreakHyphen/>
        <w:t>aastaste laste alarühmade kohta hiidrakulise luukasvaja ravis (teave lastel kasutamise kohta vt lõik 4.2).</w:t>
      </w:r>
    </w:p>
    <w:p w14:paraId="168340CD" w14:textId="77777777" w:rsidR="000A22A9" w:rsidRPr="00CD38BE" w:rsidRDefault="000A22A9">
      <w:pPr>
        <w:autoSpaceDE w:val="0"/>
        <w:autoSpaceDN w:val="0"/>
        <w:adjustRightInd w:val="0"/>
        <w:rPr>
          <w:szCs w:val="22"/>
        </w:rPr>
      </w:pPr>
    </w:p>
    <w:p w14:paraId="4459C400" w14:textId="5D2AB84B" w:rsidR="000A22A9" w:rsidRPr="00CD38BE" w:rsidRDefault="003A2761">
      <w:pPr>
        <w:autoSpaceDE w:val="0"/>
        <w:autoSpaceDN w:val="0"/>
        <w:adjustRightInd w:val="0"/>
        <w:rPr>
          <w:szCs w:val="22"/>
        </w:rPr>
      </w:pPr>
      <w:r>
        <w:t>Uuringus 6 hinnati XGEVA’t alarühmas, kuhu kuulus 28 noorukiealist (vanuses 13…17 aastat) hiidrakulise luukasvajaga patsienti, kellel luustik oli väljakujunenud vähemalt 1 pikas toruluus (nt õlavarreluu epifüüs kasvuplaatide sulgumine) ja kehakaal ≥ 45 kg. Ühel kirurgiliselt mitteravitava haigusega nooruki</w:t>
      </w:r>
      <w:r w:rsidR="009270D6">
        <w:t>l</w:t>
      </w:r>
      <w:r>
        <w:t xml:space="preserve"> (N = 14) esines algse ravi ajal haiguse taasteke. Kolmteist neist 14 patsiendist, kellel oli kirurgiliselt ravitav haigus, mis seondus raske haigusseisundi tekkega, ei olnud 6. kuuks kirurgilist ravi </w:t>
      </w:r>
      <w:r w:rsidR="009270D6">
        <w:t>teostatud</w:t>
      </w:r>
      <w:r>
        <w:t>.</w:t>
      </w:r>
    </w:p>
    <w:p w14:paraId="42C11170"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Farmakokineetilised omadused</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Imendumine</w:t>
      </w:r>
    </w:p>
    <w:p w14:paraId="590A7DF0" w14:textId="77777777" w:rsidR="000A22A9" w:rsidRPr="007D0EC0"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Pärast subkutaanset manustamist oli biosaadavus 62%.</w:t>
      </w:r>
    </w:p>
    <w:p w14:paraId="248319A8" w14:textId="77777777" w:rsidR="000A22A9" w:rsidRPr="007D0EC0"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t>Biotransformatsioon</w:t>
      </w:r>
    </w:p>
    <w:p w14:paraId="374C0DF0" w14:textId="77777777" w:rsidR="000A22A9" w:rsidRPr="007D0EC0"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koosneb ainult aminohapetest ja süsivesikutest nagu loomulik immunoglobuliin ning selle eliminatsioon hepaatilise metabolismi mehhanismide vahendusel on ebatõenäoline. Eeldatavasti toimub metabolism ja eliminatsioon samal viisil nagu puhastumine immunoglobuliinidest, mille tulemuseks on lagundamine väikesteks peptiidideks ja individuaalseteks aminohapeteks.</w:t>
      </w:r>
    </w:p>
    <w:p w14:paraId="7EAEB9BF" w14:textId="77777777" w:rsidR="000A22A9" w:rsidRPr="007D0EC0"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Eritumine</w:t>
      </w:r>
    </w:p>
    <w:p w14:paraId="216D0FF4" w14:textId="77777777" w:rsidR="000A22A9" w:rsidRPr="007D0EC0" w:rsidRDefault="000A22A9">
      <w:pPr>
        <w:pStyle w:val="BodyText"/>
        <w:keepNext/>
        <w:rPr>
          <w:i w:val="0"/>
          <w:color w:val="auto"/>
          <w:u w:val="single"/>
        </w:rPr>
      </w:pPr>
    </w:p>
    <w:p w14:paraId="7009BFBB" w14:textId="12C03F37" w:rsidR="000A22A9" w:rsidRPr="00CD38BE" w:rsidRDefault="003A2761">
      <w:pPr>
        <w:pStyle w:val="BodyText"/>
        <w:rPr>
          <w:i w:val="0"/>
          <w:color w:val="auto"/>
        </w:rPr>
      </w:pPr>
      <w:r>
        <w:rPr>
          <w:i w:val="0"/>
          <w:color w:val="auto"/>
        </w:rPr>
        <w:t>Kaugelearenenud vähiga patsientidel, kellele manustati korduvalt 120 mg iga 4 nädala järel, täheldati denosumabi ligikaudu kahekordset akumulatsiooni seerumis ning tasakaalukontsentratsioon saavutati 6 kuuga, kooskõlas ajast sõltumatu farmakokineetikaga. Hulgimüeloomiga patsientidel, kellele manustati 120 mg iga 4 nädala järel, varieerus madalaim mediaan</w:t>
      </w:r>
      <w:r w:rsidR="00C72E9C">
        <w:rPr>
          <w:i w:val="0"/>
          <w:color w:val="auto"/>
        </w:rPr>
        <w:t xml:space="preserve">ne </w:t>
      </w:r>
      <w:r>
        <w:rPr>
          <w:i w:val="0"/>
          <w:color w:val="auto"/>
        </w:rPr>
        <w:t xml:space="preserve">kontsentratsioon vereplasmas 6. ja 12 kuul vähem kui 8%. Hiidrakulise luukasvajaga patsientidel, kellele manustati 120 mg iga </w:t>
      </w:r>
      <w:r>
        <w:rPr>
          <w:i w:val="0"/>
          <w:color w:val="auto"/>
        </w:rPr>
        <w:lastRenderedPageBreak/>
        <w:t>4 nädala järel koos küllastusannusega 8. ja 15. päeval, saavutati tasakaalukontsentratsioon esimesel ravikuul. Vahemikus 9...49 nädalat varieerus madalaim mediaan</w:t>
      </w:r>
      <w:r w:rsidR="00C72E9C">
        <w:rPr>
          <w:i w:val="0"/>
          <w:color w:val="auto"/>
        </w:rPr>
        <w:t>ne sisaldus</w:t>
      </w:r>
      <w:r>
        <w:rPr>
          <w:i w:val="0"/>
          <w:color w:val="auto"/>
        </w:rPr>
        <w:t xml:space="preserve"> vähem kui 9%. Patsientidel, kes lõpetasid manustamise 120 mg iga 4 nädala järel, oli keskmine poolväärtusaeg 28 päeva (vahemik 14 kuni 55 päeva).</w:t>
      </w:r>
    </w:p>
    <w:p w14:paraId="410D5CB3" w14:textId="77777777" w:rsidR="000A22A9" w:rsidRPr="007D0EC0" w:rsidRDefault="000A22A9">
      <w:pPr>
        <w:pStyle w:val="BodyText"/>
        <w:rPr>
          <w:i w:val="0"/>
          <w:color w:val="auto"/>
        </w:rPr>
      </w:pPr>
    </w:p>
    <w:p w14:paraId="38AA0AEE" w14:textId="7445CC83" w:rsidR="000A22A9" w:rsidRPr="00CD38BE" w:rsidRDefault="003A2761">
      <w:pPr>
        <w:pStyle w:val="BodyText"/>
        <w:rPr>
          <w:i w:val="0"/>
          <w:color w:val="auto"/>
        </w:rPr>
      </w:pPr>
      <w:r>
        <w:rPr>
          <w:i w:val="0"/>
          <w:color w:val="auto"/>
        </w:rPr>
        <w:t>Populatsioonifarmakokineetika analüüs ei näidanud kliiniliselt olulisi muutusi denosumabi süsteemses saadavuses tasakaalukontsentratsiooni korral, sõltuvalt vanusest (18 kuni 87 aastat), rassist/etnilisest kuuluvusest (uuriti mustanahalisi, hispaania, aasia ja europiidset päritolu), sugupoolest, soliidtuumori tüübist või hulgimüeloomiga patsientidel. Suurem kehakaal seondus madalama süsteemse saadavusega ja vastupidi. Kõikumisi ei peetud kliiniliselt olulisteks, sest luukoe ainevahetuse markerite alusel olid farmakodünaamilised toimed ühetaolised kehakaalu laias vahemikus.</w:t>
      </w:r>
    </w:p>
    <w:p w14:paraId="6E72265F" w14:textId="77777777" w:rsidR="000A22A9" w:rsidRPr="007D0EC0"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Lineaarsus/mittelineaarsus</w:t>
      </w:r>
    </w:p>
    <w:p w14:paraId="5674E24C" w14:textId="77777777" w:rsidR="000A22A9" w:rsidRPr="007D0EC0"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Denosumabi farmakokineetika oli mittelineaarne suures annusvahemikus, kuid annuste korral 60 mg (ehk 1 mg/kg) ja üle selle oli süsteemse saadavuse tõus ligikaudu annusest sõltuv. Mittelineaarsus on tõenäoliselt tingitud küllastuvast eliminatsioonist toime sihtkoha vahendusel, mis on oluline madala kontsentratsiooni korral.</w:t>
      </w:r>
    </w:p>
    <w:p w14:paraId="55F5CFD2"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Neerukahjustus</w:t>
      </w:r>
    </w:p>
    <w:p w14:paraId="77CDED49" w14:textId="77777777" w:rsidR="000A22A9" w:rsidRPr="007D0EC0"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Neerukahjustuse raskusaste ei mõjutanud denosumabi farmakokineetikat denosumabi uuringutes (60 mg, n = 55 ja 120 mg, n = 32), milles osalesid patsiendid ilma kaugelearenenud kasvajata, kuid erineval tasemel neerufunktsiooniga, k.a dialüüsravi saavad patsiendid. XGEVA annustamisel ei ole neerufunktsiooni jälgimine vajalik.</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Maksakahjustus</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Eriuuringut maksakahjustusega patsientidega ei ole teostatud. Üldiselt ei elimineeru monoklonaalsed antikehad hepaatilise metabolismi mehhanismide vahendusel. Eeldatavasti ei mõjuta maksakahjustus denosumabi farmakokineetikat.</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Eakad</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Geriaatriliste patsientide ja nooremate patsientide vahel ei täheldatud üldisi erinevusi efektiivsuses ja ohutuses. XGEVA kontrollitud kliinilistes uuringutes luukoesse levinud kaugelearenenud pahaloomulise kasvajaga patsientidega vanuses üle 65 aasta olid efektiivsus ja ohutus vanematel ja noorematel patsientidel ühetaolised. Eakatel patsientidel ei ole annuse kohandamine vajalik.</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Lapsed</w:t>
      </w:r>
    </w:p>
    <w:p w14:paraId="6BACB8CE" w14:textId="77777777" w:rsidR="000A22A9" w:rsidRPr="00CD38BE" w:rsidRDefault="000A22A9">
      <w:pPr>
        <w:keepNext/>
        <w:numPr>
          <w:ilvl w:val="12"/>
          <w:numId w:val="0"/>
        </w:numPr>
        <w:rPr>
          <w:szCs w:val="22"/>
          <w:u w:val="single"/>
        </w:rPr>
      </w:pPr>
    </w:p>
    <w:p w14:paraId="5C3A977E" w14:textId="003EEC32" w:rsidR="000A22A9" w:rsidRPr="00CD38BE" w:rsidRDefault="003A2761">
      <w:pPr>
        <w:numPr>
          <w:ilvl w:val="12"/>
          <w:numId w:val="0"/>
        </w:numPr>
        <w:rPr>
          <w:szCs w:val="22"/>
        </w:rPr>
      </w:pPr>
      <w:r>
        <w:t>Väljakujunenud luustikuga hiidrakulise luukasvajaga noorukitel (vanuses 12…17 aastat), kes said 120 mg iga 4 nädala järel koos küllastusannusega 8. ja 15. päeval, oli denosumabi farmakokineetika sarnane sellele, mida täheldati hiidrakulise luukasvajaga täiskasvanud patsientidel.</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7D0EC0">
      <w:pPr>
        <w:pStyle w:val="Stylebold"/>
        <w:keepNext/>
        <w:keepLines/>
        <w:ind w:left="567" w:hanging="567"/>
      </w:pPr>
      <w:r>
        <w:t>5.3</w:t>
      </w:r>
      <w:r>
        <w:tab/>
        <w:t>Prekliinilised ohutusandmed</w:t>
      </w:r>
    </w:p>
    <w:p w14:paraId="479D8D36" w14:textId="77777777" w:rsidR="000A22A9" w:rsidRPr="00CD38BE" w:rsidRDefault="000A22A9" w:rsidP="007D0EC0">
      <w:pPr>
        <w:keepNext/>
        <w:keepLines/>
        <w:tabs>
          <w:tab w:val="left" w:pos="480"/>
        </w:tabs>
        <w:rPr>
          <w:szCs w:val="22"/>
        </w:rPr>
      </w:pPr>
    </w:p>
    <w:p w14:paraId="023F35ED" w14:textId="77777777" w:rsidR="000A22A9" w:rsidRPr="00CD38BE" w:rsidRDefault="003A2761" w:rsidP="007D0EC0">
      <w:pPr>
        <w:keepLines/>
        <w:tabs>
          <w:tab w:val="left" w:pos="480"/>
        </w:tabs>
        <w:rPr>
          <w:szCs w:val="22"/>
        </w:rPr>
      </w:pPr>
      <w:r>
        <w:t>Kuivõrd denosumabi farmakokineetika loomadel on spetsiifiline mitteinimprimaatidele, kasutati denosumabi farmakodünaamiliste omaduste hindamisel näriliste mudelis geneetiliselt muundatud (väljalülitatud geenidega) hiiri või RANK/RANKL</w:t>
      </w:r>
      <w:r>
        <w:noBreakHyphen/>
        <w:t>juhtetee pärssimist teiste bioloogiliste inhibiitoritega, nt OPG</w:t>
      </w:r>
      <w:r>
        <w:noBreakHyphen/>
        <w:t>Fc ja RANK</w:t>
      </w:r>
      <w:r>
        <w:noBreakHyphen/>
        <w:t>Fc.</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Östrogeenretseptor</w:t>
      </w:r>
      <w:r>
        <w:noBreakHyphen/>
        <w:t xml:space="preserve">positiivse ja </w:t>
      </w:r>
      <w:r>
        <w:noBreakHyphen/>
        <w:t>negatiivse inimese rinnavähi, eesnäärmevähi ja mitte</w:t>
      </w:r>
      <w:r>
        <w:noBreakHyphen/>
        <w:t>väikerakk kopsuvähi luumetastaasi mudelis hiirel vähendas OPG</w:t>
      </w:r>
      <w:r>
        <w:noBreakHyphen/>
        <w:t>Fc osteolüütilisi, osteoblastilisi ja osteolüütilis</w:t>
      </w:r>
      <w:r>
        <w:noBreakHyphen/>
        <w:t xml:space="preserve">osteoblastilisi kahjustusi, aeglustas </w:t>
      </w:r>
      <w:r>
        <w:rPr>
          <w:i/>
        </w:rPr>
        <w:t>de novo</w:t>
      </w:r>
      <w:r>
        <w:t xml:space="preserve"> luumetastaaside teket ning vähendas luukoekasvaja kasvu. OPG</w:t>
      </w:r>
      <w:r>
        <w:noBreakHyphen/>
        <w:t xml:space="preserve">Fc kombineerimisel hormoonraviga (tamoksifeen) või keemiaraviga (dotsetakseel) nendes mudelites pärsiti aditiivselt luukoekasvaja kasvu rinna, eesnäärme ja kopsuvähi </w:t>
      </w:r>
      <w:r>
        <w:lastRenderedPageBreak/>
        <w:t>korral. Rinnanäärme kasvaja induktsiooni mudelis hiirel vähendas RANK</w:t>
      </w:r>
      <w:r>
        <w:noBreakHyphen/>
        <w:t>Fc rinnanäärme epiteeli hormoon</w:t>
      </w:r>
      <w:r>
        <w:noBreakHyphen/>
        <w:t>indutseeritud proliferatsiooni ning aeglustas kasvaja moodustumist.</w:t>
      </w:r>
    </w:p>
    <w:p w14:paraId="6C107A58"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Standarduuringuid denosumabi võimaliku genotoksilisuse tuvastamiseks ei ole tehtud, sest need ei ole selle molekuli puhul asjakohased. Oma iseloomu tõttu on denosumabi võimalik genotoksilisus siiski vähetõenäoline.</w:t>
      </w:r>
    </w:p>
    <w:p w14:paraId="5BFB6EDF" w14:textId="77777777" w:rsidR="000A22A9" w:rsidRPr="00CD38BE" w:rsidRDefault="000A22A9">
      <w:pPr>
        <w:rPr>
          <w:szCs w:val="22"/>
        </w:rPr>
      </w:pPr>
    </w:p>
    <w:p w14:paraId="57D93F92" w14:textId="77777777" w:rsidR="000A22A9" w:rsidRPr="00CD38BE" w:rsidRDefault="003A2761">
      <w:pPr>
        <w:rPr>
          <w:szCs w:val="22"/>
        </w:rPr>
      </w:pPr>
      <w:r>
        <w:t>Denosumabi võimalikku kartsinogeensust ei ole pikaajalistes loomkatsetes hinnatud.</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 xml:space="preserve">Denosumabi manustamine ühekordse ja korduva manustamise toksilisusuuringutes </w:t>
      </w:r>
      <w:r>
        <w:rPr>
          <w:rFonts w:ascii="Times New Roman" w:hAnsi="Times New Roman"/>
          <w:i/>
          <w:color w:val="auto"/>
          <w:sz w:val="22"/>
        </w:rPr>
        <w:t>cynomolgus</w:t>
      </w:r>
      <w:r>
        <w:rPr>
          <w:rFonts w:ascii="Times New Roman" w:hAnsi="Times New Roman"/>
          <w:color w:val="auto"/>
          <w:sz w:val="22"/>
        </w:rPr>
        <w:t xml:space="preserve"> ahvidele annustes, millega kaasnes 2,7 kuni 15 korda suurem süsteemne saadavus kui inimesel soovitatava annusega, ei mõjutanud südame</w:t>
      </w:r>
      <w:r>
        <w:rPr>
          <w:rFonts w:ascii="Times New Roman" w:hAnsi="Times New Roman"/>
          <w:color w:val="auto"/>
          <w:sz w:val="22"/>
        </w:rPr>
        <w:noBreakHyphen/>
        <w:t>veresoonkonna füsioloogiat, isas</w:t>
      </w:r>
      <w:r>
        <w:rPr>
          <w:rFonts w:ascii="Times New Roman" w:hAnsi="Times New Roman"/>
          <w:color w:val="auto"/>
          <w:sz w:val="22"/>
        </w:rPr>
        <w:noBreakHyphen/>
        <w:t xml:space="preserve"> või emasloomade fertiilsust ja ei põhjustatud spetsiifilist sihtorganite toksilist kahjustust.</w:t>
      </w:r>
    </w:p>
    <w:p w14:paraId="4CDB6EA2"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 xml:space="preserve">Uuringus </w:t>
      </w:r>
      <w:r>
        <w:rPr>
          <w:rFonts w:ascii="Times New Roman" w:hAnsi="Times New Roman"/>
          <w:i/>
          <w:color w:val="auto"/>
          <w:sz w:val="22"/>
        </w:rPr>
        <w:t>cynomolgus</w:t>
      </w:r>
      <w:r>
        <w:rPr>
          <w:rFonts w:ascii="Times New Roman" w:hAnsi="Times New Roman"/>
          <w:color w:val="auto"/>
          <w:sz w:val="22"/>
        </w:rPr>
        <w:t xml:space="preserve"> ahvidega tiinuse perioodil, mis ajaliselt vastab raseduse esimesele trimestrile, põhjustasid denosumabi annused, mille tulemuseks oli 9 korda suurem süsteemne saadavus kui inimesel soovitatava annusega, toksilisust emasloomadele või lootekahjustust esimesele trimestrile vastava perioodi jooksul, ehkki loote lümfisõlmi ei uuritud.</w:t>
      </w:r>
    </w:p>
    <w:p w14:paraId="6408DFCD"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 xml:space="preserve">Teises loomkatses </w:t>
      </w:r>
      <w:r>
        <w:rPr>
          <w:i/>
        </w:rPr>
        <w:t>cynomolgus</w:t>
      </w:r>
      <w:r>
        <w:t xml:space="preserve"> ahvidega, kellel kogu tiinuse vältel manustatud denosumabi süsteemne saadavus ületas 12</w:t>
      </w:r>
      <w:r>
        <w:noBreakHyphen/>
        <w:t>kordselt inimannust, täheldati surnult sündide ja sünnijärgse suremuse suurenemist; ebanormaalse luukoe moodustumist, mille tõttu luutugevus vähenes, hematopoeesi langust ja hambumushäireid; perifeersete lümfisõlmede puudumist ja lootekasvu aeglustumist. Kõrgeim tase, mille puhul kõrvaltoimeid veel ei täheldatud jäi reproduktsioonitoimete jaoks kindlaks tegemata. Luumuutused taandusid 6 kuu jooksul pärast sündi ja mõju hammaste lõikumisele puudus. Mõju lümfisõlmedele ja hambumushäired siiski püsisid ning ühel loomal täheldati mitmete kudede minimaalset või mõõdukat mineraliseerumist (seos raviga ei ole kindel). Puuduvad tõendid emaslooma sünnituseelsele kahjustuse kohta; emasloomal tekkisid kõrvaltoimed sünnituse ajal harva. Emaslooma rinnanäärmete areng oli normaalne.</w:t>
      </w:r>
    </w:p>
    <w:p w14:paraId="6B1325A5" w14:textId="77777777" w:rsidR="000A22A9" w:rsidRPr="00CD38BE" w:rsidRDefault="000A22A9">
      <w:pPr>
        <w:rPr>
          <w:strike/>
          <w:szCs w:val="22"/>
        </w:rPr>
      </w:pPr>
    </w:p>
    <w:p w14:paraId="58981C28" w14:textId="77777777" w:rsidR="000A22A9" w:rsidRPr="00CD38BE" w:rsidRDefault="003A2761">
      <w:pPr>
        <w:rPr>
          <w:szCs w:val="22"/>
        </w:rPr>
      </w:pPr>
      <w:r>
        <w:t>Prekliinilistes luukvaliteedi uuringutes oli denosumabiga pikka aega ravitud ahvidel luukoe ainevahetuse langus seotud luutugevuse paranemise ja normaalse luuhistoloogiaga.</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Geneetiliselt modifitseeritud, avalduva huRANKL</w:t>
      </w:r>
      <w:r>
        <w:rPr>
          <w:rFonts w:ascii="Times New Roman" w:hAnsi="Times New Roman"/>
          <w:color w:val="auto"/>
          <w:sz w:val="22"/>
        </w:rPr>
        <w:noBreakHyphen/>
        <w:t>iga isashiirtel (</w:t>
      </w:r>
      <w:r>
        <w:rPr>
          <w:rFonts w:ascii="Times New Roman" w:hAnsi="Times New Roman"/>
          <w:i/>
          <w:color w:val="auto"/>
          <w:sz w:val="22"/>
        </w:rPr>
        <w:t>knock</w:t>
      </w:r>
      <w:r>
        <w:rPr>
          <w:rFonts w:ascii="Times New Roman" w:hAnsi="Times New Roman"/>
          <w:i/>
          <w:color w:val="auto"/>
          <w:sz w:val="22"/>
        </w:rPr>
        <w:noBreakHyphen/>
        <w:t>in mice</w:t>
      </w:r>
      <w:r>
        <w:rPr>
          <w:rFonts w:ascii="Times New Roman" w:hAnsi="Times New Roman"/>
          <w:color w:val="auto"/>
          <w:sz w:val="22"/>
        </w:rPr>
        <w:t>), kellele tekitati transkortikaalne koljumurd, aeglustas denosumab kõhrkoe kadumist ja luumurru kalluse ümberkujunemist kontrollrühmaga võrreldes, kuid kõrvalmõju biomehhaanilisele tugevusele puudus.</w:t>
      </w:r>
    </w:p>
    <w:p w14:paraId="1901BCAA" w14:textId="77777777" w:rsidR="000A22A9" w:rsidRPr="00CD38BE" w:rsidRDefault="000A22A9">
      <w:pPr>
        <w:rPr>
          <w:szCs w:val="22"/>
        </w:rPr>
      </w:pPr>
    </w:p>
    <w:p w14:paraId="72AF7961" w14:textId="77777777" w:rsidR="000A22A9" w:rsidRPr="00CD38BE" w:rsidRDefault="003A2761">
      <w:pPr>
        <w:rPr>
          <w:szCs w:val="22"/>
        </w:rPr>
      </w:pPr>
      <w:r>
        <w:t>Prekliinilistes uuringutes täheldati väljalülitatud geenidega hiirtel, kellel puudus RANK või RANKL, laktatsiooni puudumist seoses piimanäärmete maturatsiooni pärssimisega (lobulo</w:t>
      </w:r>
      <w:r>
        <w:noBreakHyphen/>
        <w:t>alveolaarsete näärmete areng raseduse ajal) ja puudulikku lümfisõlmede moodustumist. Väljalülitatud geenidega, puuduva RANK või RANKL</w:t>
      </w:r>
      <w:r>
        <w:noBreakHyphen/>
        <w:t>iga vastsündinud hiirtel oli madalam kehakaal, pidurdunud luude kasv, kahjustatud kasvuplaadid ning puudus hammaste lõikumine. Pidurdunud luude kasvu, kahjustatud kasvuplaate ja puudulikku hammaste lõikumist täheldati ka vastsündinud rottidel, kellele oli manustatud RANKL</w:t>
      </w:r>
      <w:r>
        <w:noBreakHyphen/>
        <w:t>inhibiitoreid, ning need muutused olid osaliselt pöörduvad, kui RANKL</w:t>
      </w:r>
      <w:r>
        <w:noBreakHyphen/>
        <w:t>inhibiitori manustamine katkestati. Primaatidest noorloomadel, kellele manustati denosumabi kliinilist süsteemset saadavust 2,7 ja 15 korda ületavas annuses (10 ja 50 mg/kg), olid luude kasvuplaadid ebanormaalsed. Seega võib denosumab kahjustada luude kasvu avatud kasvuplaatidega lastel ning pärssida hammaste lõikumist.</w:t>
      </w:r>
    </w:p>
    <w:p w14:paraId="50D08436"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7D0EC0"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lastRenderedPageBreak/>
        <w:t>6.</w:t>
      </w:r>
      <w:r>
        <w:rPr>
          <w:b/>
        </w:rPr>
        <w:tab/>
        <w:t>FARMATSEUTILISED ANDMED</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Abiainete loetelu</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Viaal</w:t>
      </w:r>
    </w:p>
    <w:p w14:paraId="27246711" w14:textId="77777777" w:rsidR="000A22A9" w:rsidRPr="00CD38BE" w:rsidRDefault="003A2761" w:rsidP="00A7278E">
      <w:pPr>
        <w:keepNext/>
        <w:autoSpaceDE w:val="0"/>
        <w:autoSpaceDN w:val="0"/>
        <w:adjustRightInd w:val="0"/>
      </w:pPr>
      <w:r>
        <w:t>Jää</w:t>
      </w:r>
      <w:r>
        <w:noBreakHyphen/>
        <w:t>äädikhape*</w:t>
      </w:r>
    </w:p>
    <w:p w14:paraId="3A92BEF5" w14:textId="77777777" w:rsidR="000A22A9" w:rsidRPr="00CD38BE" w:rsidRDefault="003A2761" w:rsidP="00A7278E">
      <w:pPr>
        <w:keepNext/>
        <w:autoSpaceDE w:val="0"/>
        <w:autoSpaceDN w:val="0"/>
        <w:adjustRightInd w:val="0"/>
      </w:pPr>
      <w:r>
        <w:t>Naatriumhüdroksiid (pH reguleerimiseks)*</w:t>
      </w:r>
    </w:p>
    <w:p w14:paraId="2AB4974B" w14:textId="77777777" w:rsidR="000A22A9" w:rsidRPr="00CD38BE" w:rsidRDefault="003A2761" w:rsidP="00A7278E">
      <w:pPr>
        <w:keepNext/>
        <w:autoSpaceDE w:val="0"/>
        <w:autoSpaceDN w:val="0"/>
        <w:adjustRightInd w:val="0"/>
      </w:pPr>
      <w:r>
        <w:t>Sorbitool (E420)</w:t>
      </w:r>
    </w:p>
    <w:p w14:paraId="6D1CED5D" w14:textId="77777777" w:rsidR="000A22A9" w:rsidRPr="00CD38BE" w:rsidRDefault="003A2761" w:rsidP="00A7278E">
      <w:pPr>
        <w:keepNext/>
        <w:autoSpaceDE w:val="0"/>
        <w:autoSpaceDN w:val="0"/>
        <w:adjustRightInd w:val="0"/>
      </w:pPr>
      <w:r>
        <w:t>Polüsorbaat 20</w:t>
      </w:r>
    </w:p>
    <w:p w14:paraId="09CAEFD1" w14:textId="77777777" w:rsidR="000A22A9" w:rsidRPr="00CD38BE" w:rsidRDefault="003A2761">
      <w:pPr>
        <w:keepNext/>
        <w:autoSpaceDE w:val="0"/>
        <w:autoSpaceDN w:val="0"/>
        <w:adjustRightInd w:val="0"/>
      </w:pPr>
      <w:r>
        <w:t>Süstevesi</w:t>
      </w:r>
    </w:p>
    <w:p w14:paraId="495ECF1C" w14:textId="7D6087E6" w:rsidR="000A22A9" w:rsidRPr="00CD38BE" w:rsidRDefault="003A2761">
      <w:pPr>
        <w:autoSpaceDE w:val="0"/>
        <w:autoSpaceDN w:val="0"/>
        <w:adjustRightInd w:val="0"/>
      </w:pPr>
      <w:r>
        <w:t>* Äädikhappe segunemisel naatriumhüdroksiidiga moodustub atsetaatpuhver</w:t>
      </w:r>
    </w:p>
    <w:p w14:paraId="553C4920" w14:textId="501E622E" w:rsidR="000A22A9" w:rsidRPr="00CD38BE" w:rsidRDefault="000A22A9">
      <w:pPr>
        <w:autoSpaceDE w:val="0"/>
        <w:autoSpaceDN w:val="0"/>
        <w:adjustRightInd w:val="0"/>
      </w:pPr>
    </w:p>
    <w:p w14:paraId="1BD8E4DD" w14:textId="77777777" w:rsidR="000A22A9" w:rsidRPr="00CD38BE" w:rsidRDefault="003A2761" w:rsidP="00EF59BE">
      <w:pPr>
        <w:pStyle w:val="Styleunderline"/>
        <w:keepLines/>
      </w:pPr>
      <w:r>
        <w:t>Süstel</w:t>
      </w:r>
    </w:p>
    <w:p w14:paraId="6AD0ADED" w14:textId="77777777" w:rsidR="000A22A9" w:rsidRPr="00CD38BE" w:rsidRDefault="003A2761" w:rsidP="00EF59BE">
      <w:pPr>
        <w:keepNext/>
        <w:keepLines/>
        <w:autoSpaceDE w:val="0"/>
        <w:autoSpaceDN w:val="0"/>
        <w:adjustRightInd w:val="0"/>
        <w:rPr>
          <w:szCs w:val="22"/>
        </w:rPr>
      </w:pPr>
      <w:r>
        <w:t>Jää</w:t>
      </w:r>
      <w:r>
        <w:noBreakHyphen/>
        <w:t>äädikhape*</w:t>
      </w:r>
    </w:p>
    <w:p w14:paraId="62AD4D6A" w14:textId="77777777" w:rsidR="000A22A9" w:rsidRPr="00CD38BE" w:rsidRDefault="003A2761" w:rsidP="00EF59BE">
      <w:pPr>
        <w:keepNext/>
        <w:keepLines/>
        <w:autoSpaceDE w:val="0"/>
        <w:autoSpaceDN w:val="0"/>
        <w:adjustRightInd w:val="0"/>
        <w:rPr>
          <w:szCs w:val="22"/>
        </w:rPr>
      </w:pPr>
      <w:r>
        <w:t>Naatriumhüdroksiid (pH reguleerimiseks)*</w:t>
      </w:r>
    </w:p>
    <w:p w14:paraId="2D7FC023" w14:textId="77777777" w:rsidR="000A22A9" w:rsidRPr="00CD38BE" w:rsidRDefault="003A2761">
      <w:pPr>
        <w:autoSpaceDE w:val="0"/>
        <w:autoSpaceDN w:val="0"/>
        <w:adjustRightInd w:val="0"/>
        <w:rPr>
          <w:szCs w:val="22"/>
        </w:rPr>
      </w:pPr>
      <w:r>
        <w:t>Sorbitool (E420)</w:t>
      </w:r>
    </w:p>
    <w:p w14:paraId="18FAD662" w14:textId="77777777" w:rsidR="000A22A9" w:rsidRPr="00CD38BE" w:rsidRDefault="003A2761" w:rsidP="002F6ACF">
      <w:pPr>
        <w:autoSpaceDE w:val="0"/>
        <w:autoSpaceDN w:val="0"/>
        <w:adjustRightInd w:val="0"/>
        <w:rPr>
          <w:szCs w:val="22"/>
        </w:rPr>
      </w:pPr>
      <w:r>
        <w:t>Fenüülalaniinǂ</w:t>
      </w:r>
    </w:p>
    <w:p w14:paraId="69FF3502" w14:textId="77777777" w:rsidR="000A22A9" w:rsidRPr="00CD38BE" w:rsidRDefault="003A2761" w:rsidP="002F6ACF">
      <w:pPr>
        <w:autoSpaceDE w:val="0"/>
        <w:autoSpaceDN w:val="0"/>
        <w:adjustRightInd w:val="0"/>
        <w:rPr>
          <w:szCs w:val="22"/>
        </w:rPr>
      </w:pPr>
      <w:r>
        <w:t>Polüsorbaat 20</w:t>
      </w:r>
    </w:p>
    <w:p w14:paraId="7EA16B89" w14:textId="77777777" w:rsidR="000A22A9" w:rsidRPr="00CD38BE" w:rsidRDefault="003A2761">
      <w:pPr>
        <w:keepNext/>
        <w:autoSpaceDE w:val="0"/>
        <w:autoSpaceDN w:val="0"/>
        <w:adjustRightInd w:val="0"/>
        <w:rPr>
          <w:szCs w:val="22"/>
        </w:rPr>
      </w:pPr>
      <w:r>
        <w:t>Süstevesi</w:t>
      </w:r>
    </w:p>
    <w:p w14:paraId="11A7507F" w14:textId="77777777" w:rsidR="000A22A9" w:rsidRPr="00CD38BE" w:rsidRDefault="003A2761">
      <w:pPr>
        <w:autoSpaceDE w:val="0"/>
        <w:autoSpaceDN w:val="0"/>
        <w:adjustRightInd w:val="0"/>
        <w:rPr>
          <w:szCs w:val="22"/>
        </w:rPr>
      </w:pPr>
      <w:r>
        <w:t>* Äädikhappe segunemisel naatriumhüdroksiidiga moodustub atsetaatpuhver</w:t>
      </w:r>
    </w:p>
    <w:p w14:paraId="5AC7D700" w14:textId="59952E72" w:rsidR="000A22A9" w:rsidRPr="00CD38BE" w:rsidRDefault="003A2761">
      <w:pPr>
        <w:autoSpaceDE w:val="0"/>
        <w:autoSpaceDN w:val="0"/>
        <w:adjustRightInd w:val="0"/>
        <w:rPr>
          <w:szCs w:val="22"/>
        </w:rPr>
      </w:pPr>
      <w:r>
        <w:t>ǂ Ainult üheannuselises süstlis, mis sisaldab 120 mg denosumabi 1,0 ml lahuses</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Sobimatus</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Sobivusuuringute puudumise tõttu ei tohi seda ravimpreparaati teiste ravimitega segada.</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Kõlblikkusaeg</w:t>
      </w:r>
    </w:p>
    <w:p w14:paraId="65557F09" w14:textId="77777777" w:rsidR="009A1B07" w:rsidRDefault="009A1B07" w:rsidP="009A1B07">
      <w:pPr>
        <w:pStyle w:val="Styleunderline"/>
      </w:pPr>
    </w:p>
    <w:p w14:paraId="3F548954" w14:textId="77777777" w:rsidR="009A1B07" w:rsidRPr="00CD38BE" w:rsidRDefault="009A1B07" w:rsidP="009A1B07">
      <w:pPr>
        <w:pStyle w:val="Styleunderline"/>
      </w:pPr>
      <w:r>
        <w:t>Viaal</w:t>
      </w:r>
    </w:p>
    <w:p w14:paraId="01FD8A3F" w14:textId="2A6B0E9D" w:rsidR="009A1B07" w:rsidRPr="00CD38BE" w:rsidRDefault="009A1B07" w:rsidP="009A1B07">
      <w:r>
        <w:t>4 aastat.</w:t>
      </w:r>
    </w:p>
    <w:p w14:paraId="0C8F6342" w14:textId="77777777" w:rsidR="009A1B07" w:rsidRDefault="009A1B07" w:rsidP="009A1B07">
      <w:pPr>
        <w:pStyle w:val="Styleunderline"/>
      </w:pPr>
    </w:p>
    <w:p w14:paraId="4A97389D" w14:textId="6CDD9AFA" w:rsidR="009A1B07" w:rsidRPr="00CD38BE" w:rsidRDefault="009A1B07" w:rsidP="009A1B07">
      <w:pPr>
        <w:pStyle w:val="Styleunderline"/>
      </w:pPr>
      <w:r>
        <w:t>Süstel</w:t>
      </w:r>
    </w:p>
    <w:p w14:paraId="0463C67A" w14:textId="77777777" w:rsidR="000A22A9" w:rsidRPr="00CD38BE" w:rsidRDefault="003A2761">
      <w:r>
        <w:t>3 aastat.</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Pärast külmkapist välja võtmist võib XGEVA’t säilitada toatemperatuuril (kuni 25 °C) kuni 30 päeva originaalpakendis, mitte panna tagasi külmkappi. Ravim tuleb nende 30 päeva jooksul ära kasutada.</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Säilitamise eritingimused</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Hoida külmkapis (2°C...8°C).</w:t>
      </w:r>
    </w:p>
    <w:p w14:paraId="1861E5DB" w14:textId="77777777" w:rsidR="000A22A9" w:rsidRPr="00CD38BE" w:rsidRDefault="003A2761">
      <w:pPr>
        <w:autoSpaceDE w:val="0"/>
        <w:autoSpaceDN w:val="0"/>
        <w:adjustRightInd w:val="0"/>
      </w:pPr>
      <w:r>
        <w:t>Mitte lasta külmuda.</w:t>
      </w:r>
    </w:p>
    <w:p w14:paraId="12F83387" w14:textId="3078A8E1" w:rsidR="000A22A9" w:rsidRPr="00CD38BE" w:rsidRDefault="003A2761">
      <w:pPr>
        <w:autoSpaceDE w:val="0"/>
        <w:autoSpaceDN w:val="0"/>
        <w:adjustRightInd w:val="0"/>
      </w:pPr>
      <w:r>
        <w:t>Hoida viaal või süstel välispakendis valguse eest kaitstult.</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Pakendi iseloomustus ja sisu</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Viaal</w:t>
      </w:r>
    </w:p>
    <w:p w14:paraId="784E58CD" w14:textId="21851C5A" w:rsidR="000A22A9" w:rsidRPr="00CD38BE" w:rsidRDefault="003A2761">
      <w:pPr>
        <w:rPr>
          <w:szCs w:val="22"/>
        </w:rPr>
      </w:pPr>
      <w:r>
        <w:t>1,7 ml lahust ühekordselt kasutatavas viaalis (I tüüpi klaas) korgi (fluoropolümeeriga kaetud elastomeer) ja sulgurkattega (alumiinium) koos ärarebitava kaanega.</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Pakendi suurus on üks, kolm või neli viaali.</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Süstel</w:t>
      </w:r>
    </w:p>
    <w:p w14:paraId="78F80098" w14:textId="0C10CEC3" w:rsidR="000A22A9" w:rsidRPr="00CD38BE" w:rsidRDefault="003A2761">
      <w:pPr>
        <w:rPr>
          <w:szCs w:val="22"/>
        </w:rPr>
      </w:pPr>
      <w:r>
        <w:t>1 ml lahust I tüüpi klaasist ühekordselt kasutatavas (bromobutüülelastomeerist) otsakorgiga süstlis roostevabast terasest nõelaga, mõõt 27 G, koos automaatse nõelakaitsmega.</w:t>
      </w:r>
    </w:p>
    <w:p w14:paraId="579260AC" w14:textId="77777777" w:rsidR="000A22A9" w:rsidRPr="00CD38BE" w:rsidRDefault="003A2761">
      <w:pPr>
        <w:autoSpaceDE w:val="0"/>
        <w:autoSpaceDN w:val="0"/>
        <w:adjustRightInd w:val="0"/>
        <w:rPr>
          <w:szCs w:val="22"/>
        </w:rPr>
      </w:pPr>
      <w:r>
        <w:t>Pakendi suurus on üks, kolm või neli nõelakaitsmega süstlit.</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Kõik pakendi suurused ei pruugi olla müügil.</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Erihoiatused ravimpreparaadi hävitamiseks ja käsitlemiseks</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Karbis on pakendi infoleht kasutamise ja käsitlemise täielike juhistega.</w:t>
      </w:r>
    </w:p>
    <w:p w14:paraId="7F0FBF50" w14:textId="410F0394" w:rsidR="000156BF" w:rsidRPr="00CD38BE" w:rsidRDefault="000156BF" w:rsidP="002F6ACF">
      <w:pPr>
        <w:numPr>
          <w:ilvl w:val="0"/>
          <w:numId w:val="24"/>
        </w:numPr>
        <w:ind w:left="567" w:hanging="567"/>
        <w:rPr>
          <w:szCs w:val="22"/>
        </w:rPr>
      </w:pPr>
      <w:r>
        <w:t>Enne manustamist peab XGEVA lahust visuaalselt kontrollima. Lahus võib sisaldada poolläbipaistvaid kuni valgeid valguliste osakeste jääke. Ärge süstige lahust, kui see on hägune, muutnud värvi või sisaldab palju osakesi või võõrkehi.</w:t>
      </w:r>
    </w:p>
    <w:p w14:paraId="1A2B6A02" w14:textId="77777777" w:rsidR="000156BF" w:rsidRPr="00CD38BE" w:rsidRDefault="000156BF" w:rsidP="008D3E5C">
      <w:pPr>
        <w:numPr>
          <w:ilvl w:val="0"/>
          <w:numId w:val="24"/>
        </w:numPr>
        <w:ind w:left="567" w:hanging="567"/>
        <w:rPr>
          <w:szCs w:val="22"/>
        </w:rPr>
      </w:pPr>
      <w:r>
        <w:t>Mitte loksutada.</w:t>
      </w:r>
    </w:p>
    <w:p w14:paraId="0E8E91A4" w14:textId="1729FF67" w:rsidR="000156BF" w:rsidRPr="00CD38BE" w:rsidRDefault="000156BF" w:rsidP="008D3E5C">
      <w:pPr>
        <w:numPr>
          <w:ilvl w:val="0"/>
          <w:numId w:val="24"/>
        </w:numPr>
        <w:ind w:left="567" w:hanging="567"/>
        <w:rPr>
          <w:szCs w:val="22"/>
        </w:rPr>
      </w:pPr>
      <w:r>
        <w:t>Ebamugavustunde vältimiseks süstekohal laske viaalil või süstlil enne süstimist soojeneda toatemperatuurini (kuni 25 °C) ja süstige aeglaselt.</w:t>
      </w:r>
    </w:p>
    <w:p w14:paraId="0E75FBED" w14:textId="77777777" w:rsidR="000156BF" w:rsidRPr="00CD38BE" w:rsidRDefault="000156BF" w:rsidP="008D3E5C">
      <w:pPr>
        <w:numPr>
          <w:ilvl w:val="0"/>
          <w:numId w:val="24"/>
        </w:numPr>
        <w:ind w:left="567" w:hanging="567"/>
        <w:rPr>
          <w:szCs w:val="22"/>
        </w:rPr>
      </w:pPr>
      <w:r>
        <w:t>Süstige kogu viaali või süstli sisu.</w:t>
      </w:r>
    </w:p>
    <w:p w14:paraId="5F4E612D" w14:textId="78092798" w:rsidR="000156BF" w:rsidRPr="00CD38BE" w:rsidRDefault="000156BF" w:rsidP="008D3E5C">
      <w:pPr>
        <w:keepNext/>
        <w:numPr>
          <w:ilvl w:val="0"/>
          <w:numId w:val="24"/>
        </w:numPr>
        <w:ind w:left="567" w:hanging="567"/>
        <w:rPr>
          <w:szCs w:val="22"/>
        </w:rPr>
      </w:pPr>
      <w:r>
        <w:t>Viaali kasutamisel on denosumabi manustamiseks soovitatav kasutada nõela suurusega 27 G.</w:t>
      </w:r>
    </w:p>
    <w:p w14:paraId="5CF2F062" w14:textId="77777777" w:rsidR="000156BF" w:rsidRPr="00CD38BE" w:rsidRDefault="000156BF" w:rsidP="008D3E5C">
      <w:pPr>
        <w:numPr>
          <w:ilvl w:val="0"/>
          <w:numId w:val="24"/>
        </w:numPr>
        <w:ind w:left="567" w:hanging="567"/>
        <w:rPr>
          <w:szCs w:val="22"/>
        </w:rPr>
      </w:pPr>
      <w:r>
        <w:t>Ärge sisestage nõela viaali korduvalt.</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Kasutamata ravimpreparaat või jäätmematerjal tuleb hävitada vastavalt kohalikele nõuetele.</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MÜÜGILOA HOIDJA</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Holland</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MÜÜGILOA NUMBER (NUMBRID)</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ESMASE MÜÜGILOA VÄLJASTAMISE/MÜÜGILOA UUENDAMISE KUUPÄEV</w:t>
      </w:r>
    </w:p>
    <w:p w14:paraId="2390B2C3" w14:textId="77777777" w:rsidR="000A22A9" w:rsidRPr="00CD38BE" w:rsidRDefault="000A22A9">
      <w:pPr>
        <w:keepNext/>
      </w:pPr>
    </w:p>
    <w:p w14:paraId="01269F89" w14:textId="77777777" w:rsidR="000A22A9" w:rsidRPr="00CD38BE" w:rsidRDefault="003A2761">
      <w:pPr>
        <w:keepNext/>
      </w:pPr>
      <w:r>
        <w:t>Müügiloa esmase väljastamise kuupäev: 13. juuli 2011</w:t>
      </w:r>
    </w:p>
    <w:p w14:paraId="41C30331" w14:textId="77777777" w:rsidR="000A22A9" w:rsidRPr="00CD38BE" w:rsidRDefault="003A2761">
      <w:pPr>
        <w:keepNext/>
      </w:pPr>
      <w:r>
        <w:t>Müügiloa viimase uuendamise kuupäev: 4. aprill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TEKSTI LÄBIVAATAMISE KUUPÄEV</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Täpne teave selle ravimpreparaadi kohta on Euroopa Ravimiameti kodulehel </w:t>
      </w:r>
      <w:hyperlink r:id="rId16" w:history="1">
        <w:r>
          <w:rPr>
            <w:rStyle w:val="Hyperlink"/>
          </w:rPr>
          <w:t>http://www.ema.europa.eu/</w:t>
        </w:r>
      </w:hyperlink>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II LISA</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BIOLOOGILISE TOIMEAINE TOOTJAD JA RAVIMIPARTII KASUTAMISEKS VABASTAMISE EEST VASTUTAVAD TOOTJAD</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HANKE- JA KASUTUSTINGIMUSED VÕI PIIRANGUD</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MÜÜGILOA MUUD TINGIMUSED JA NÕUDED</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RAVIMPREPARAADI OHUTU JA EFEKTIIVSE KASUTAMISE TINGIMUSED JA PIIRANGUD</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BIOLOOGILISE TOIMEAINE TOOTJAD JA RAVIMIPARTII KASUTAMISEKS VABASTAMISE EEST VASTUTAVAD TOOTJAD</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Bioloogilise toimeaine tootjate nimi ja aadress</w:t>
      </w:r>
    </w:p>
    <w:p w14:paraId="25BAEAEC" w14:textId="77777777" w:rsidR="000A22A9" w:rsidRPr="00CD38BE" w:rsidRDefault="000A22A9">
      <w:pPr>
        <w:keepNext/>
        <w:ind w:right="1416"/>
        <w:rPr>
          <w:szCs w:val="22"/>
        </w:rPr>
      </w:pPr>
    </w:p>
    <w:p w14:paraId="0ED31589" w14:textId="77777777" w:rsidR="000A22A9" w:rsidRPr="00CD38BE" w:rsidRDefault="003A2761">
      <w:pPr>
        <w:pStyle w:val="Date"/>
        <w:keepNext/>
        <w:rPr>
          <w:szCs w:val="22"/>
        </w:rPr>
      </w:pPr>
      <w:r>
        <w:t>Amgen Singapore Manufacturing</w:t>
      </w:r>
    </w:p>
    <w:p w14:paraId="52EDEC47" w14:textId="77777777" w:rsidR="000A22A9" w:rsidRPr="00CD38BE" w:rsidRDefault="003A2761">
      <w:pPr>
        <w:keepNext/>
      </w:pPr>
      <w:r>
        <w:t>1 Tuas View Drive</w:t>
      </w:r>
    </w:p>
    <w:p w14:paraId="0C8E52E3" w14:textId="77777777" w:rsidR="000A22A9" w:rsidRPr="00CD38BE" w:rsidRDefault="003A2761">
      <w:r>
        <w:t>Singapore 637026</w:t>
      </w:r>
    </w:p>
    <w:p w14:paraId="4B0E81F1" w14:textId="77777777" w:rsidR="000A22A9" w:rsidRPr="00CD38BE" w:rsidRDefault="000A22A9">
      <w:pPr>
        <w:rPr>
          <w:szCs w:val="22"/>
        </w:rPr>
      </w:pPr>
    </w:p>
    <w:p w14:paraId="069BCC3A" w14:textId="77777777" w:rsidR="000A22A9" w:rsidRPr="00CD38BE" w:rsidRDefault="003A2761" w:rsidP="002F6ACF">
      <w:pPr>
        <w:keepNext/>
        <w:tabs>
          <w:tab w:val="clear" w:pos="567"/>
        </w:tabs>
      </w:pPr>
      <w:r>
        <w:t>Immunex Rhode Island Corporation</w:t>
      </w:r>
    </w:p>
    <w:p w14:paraId="21F68019" w14:textId="77777777" w:rsidR="000A22A9" w:rsidRPr="00CD38BE" w:rsidRDefault="003A2761" w:rsidP="002F6ACF">
      <w:pPr>
        <w:keepNext/>
        <w:tabs>
          <w:tab w:val="clear" w:pos="567"/>
        </w:tabs>
      </w:pPr>
      <w: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Ameerika Ühendriigid</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Ravimipartii kasutamiseks vabastamise eest vastutavate tootjate nimi ja aadress</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CD38BE" w:rsidRDefault="003A2761">
      <w:pPr>
        <w:keepNext/>
        <w:tabs>
          <w:tab w:val="left" w:pos="2835"/>
          <w:tab w:val="left" w:pos="4680"/>
        </w:tabs>
      </w:pPr>
      <w:r>
        <w:t>4817 ZK Breda,</w:t>
      </w:r>
    </w:p>
    <w:p w14:paraId="42AED239" w14:textId="77777777" w:rsidR="000A22A9" w:rsidRPr="00CD38BE" w:rsidRDefault="003A2761">
      <w:pPr>
        <w:tabs>
          <w:tab w:val="left" w:pos="2835"/>
          <w:tab w:val="left" w:pos="4680"/>
        </w:tabs>
      </w:pPr>
      <w:r>
        <w:t>Holland</w:t>
      </w:r>
    </w:p>
    <w:p w14:paraId="47C3A3AE" w14:textId="77777777" w:rsidR="000A22A9" w:rsidRDefault="000A22A9">
      <w:pPr>
        <w:tabs>
          <w:tab w:val="left" w:pos="2835"/>
          <w:tab w:val="left" w:pos="4680"/>
        </w:tabs>
        <w:rPr>
          <w:highlight w:val="lightGray"/>
        </w:rPr>
      </w:pPr>
    </w:p>
    <w:p w14:paraId="376B3549" w14:textId="77777777" w:rsidR="000A22A9" w:rsidRPr="00CD38BE" w:rsidRDefault="003A2761">
      <w:pPr>
        <w:keepNext/>
        <w:tabs>
          <w:tab w:val="left" w:pos="2835"/>
          <w:tab w:val="left" w:pos="4680"/>
        </w:tabs>
      </w:pPr>
      <w:r>
        <w:t>Amgen Technology (Ireland) Unlimited Company</w:t>
      </w:r>
    </w:p>
    <w:p w14:paraId="26E7FAA7" w14:textId="77777777" w:rsidR="000A22A9" w:rsidRPr="00CD38BE" w:rsidRDefault="003A2761">
      <w:pPr>
        <w:keepNext/>
        <w:tabs>
          <w:tab w:val="left" w:pos="2835"/>
          <w:tab w:val="left" w:pos="4680"/>
        </w:tabs>
      </w:pPr>
      <w:r>
        <w:t>Pottery Road</w:t>
      </w:r>
    </w:p>
    <w:p w14:paraId="2C8796EF" w14:textId="77777777" w:rsidR="000A22A9" w:rsidRPr="00CD38BE" w:rsidRDefault="003A2761">
      <w:pPr>
        <w:keepNext/>
        <w:tabs>
          <w:tab w:val="left" w:pos="2835"/>
          <w:tab w:val="left" w:pos="4680"/>
        </w:tabs>
      </w:pPr>
      <w:r>
        <w:t>Dun Laoghaire</w:t>
      </w:r>
    </w:p>
    <w:p w14:paraId="68B6267D" w14:textId="77777777" w:rsidR="000A22A9" w:rsidRPr="00CD38BE" w:rsidRDefault="003A2761">
      <w:pPr>
        <w:keepNext/>
        <w:tabs>
          <w:tab w:val="left" w:pos="2835"/>
          <w:tab w:val="left" w:pos="4680"/>
        </w:tabs>
      </w:pPr>
      <w:r>
        <w:t>Co Dublin</w:t>
      </w:r>
    </w:p>
    <w:p w14:paraId="2EEF772E" w14:textId="77777777" w:rsidR="000A22A9" w:rsidRPr="00CD38BE" w:rsidRDefault="003A2761">
      <w:pPr>
        <w:tabs>
          <w:tab w:val="left" w:pos="2835"/>
          <w:tab w:val="left" w:pos="4680"/>
        </w:tabs>
      </w:pPr>
      <w:r>
        <w:t>Iirimaa</w:t>
      </w:r>
    </w:p>
    <w:p w14:paraId="33BBFD86" w14:textId="77777777" w:rsidR="000A22A9" w:rsidRPr="007D0EC0" w:rsidRDefault="000A22A9">
      <w:pPr>
        <w:numPr>
          <w:ilvl w:val="12"/>
          <w:numId w:val="0"/>
        </w:num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Belgia</w:t>
      </w:r>
    </w:p>
    <w:p w14:paraId="35A76E15" w14:textId="77777777" w:rsidR="000A22A9" w:rsidRPr="007D0EC0" w:rsidRDefault="000A22A9">
      <w:pPr>
        <w:pStyle w:val="NormalAgency"/>
        <w:rPr>
          <w:rFonts w:ascii="Times New Roman" w:hAnsi="Times New Roman" w:cs="Times New Roman"/>
          <w:sz w:val="22"/>
          <w:szCs w:val="22"/>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Ravimi trükitud pakendi infolehel peab olema vastava ravimipartii kasutamiseks vabastamise eest vastutava tootja nimi ja aadress.</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HANKE- JA KASUTUSTINGIMUSED VÕI PIIRANGUD</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Piiratud tingimustel väljastatav retseptiravim (vt I lisa: Ravimi omaduste kokkuvõte, lõik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MÜÜGILOA MUUD TINGIMUSED JA NÕUDED</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Perioodilised ohutusaruanded</w:t>
      </w:r>
    </w:p>
    <w:p w14:paraId="36CBB18C" w14:textId="77777777" w:rsidR="000A22A9" w:rsidRPr="00CD38BE" w:rsidRDefault="000A22A9">
      <w:pPr>
        <w:keepNext/>
        <w:tabs>
          <w:tab w:val="left" w:pos="0"/>
        </w:tabs>
        <w:ind w:right="567"/>
      </w:pPr>
    </w:p>
    <w:p w14:paraId="3F672A3E" w14:textId="77777777" w:rsidR="000A22A9" w:rsidRPr="00CD38BE" w:rsidRDefault="003A2761">
      <w:r>
        <w:t>Nõuded asjaomase ravimi perioodiliste ohutusaruannete esitamiseks on sätestatud direktiivi 2001/83/EÜ artikli 107c punkti 7 kohaselt liidu kontrollpäevade loetelus (EURD loetelu) ja iga hilisem uuendus avaldatakse Euroopa ravimite veebiportaalis.</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RAVIMPREPARAADI OHUTU JA EFEKTIIVSE KASUTAMISE TINGIMUSED JA PIIRANGUD</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Riskijuhtimiskava</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Müügiloa hoidja peab nõutavad ravimiohutuse toimingud ja sekkumismeetmed läbi viima vastavalt müügiloa taotluse moodulis 1.8.2 esitatud kokkulepitud riskijuhtimiskavale ja mis tahes järgmistele ajakohastatud riskijuhtimiskavadele.</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Ajakohastatud riskijuhtimiskava tuleb esitada:</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Euroopa Ravimiameti nõudel;</w:t>
      </w:r>
    </w:p>
    <w:p w14:paraId="21AC3ED3" w14:textId="77777777" w:rsidR="000A22A9" w:rsidRPr="00CD38BE" w:rsidRDefault="003A2761">
      <w:pPr>
        <w:numPr>
          <w:ilvl w:val="0"/>
          <w:numId w:val="18"/>
        </w:numPr>
        <w:tabs>
          <w:tab w:val="clear" w:pos="720"/>
          <w:tab w:val="num" w:pos="567"/>
        </w:tabs>
        <w:ind w:left="567" w:right="-1" w:hanging="567"/>
        <w:rPr>
          <w:iCs/>
          <w:szCs w:val="22"/>
        </w:rPr>
      </w:pPr>
      <w:r>
        <w:t>kui muudetakse riskijuhtimissüsteemi, eriti kui saadakse uut teavet, mis võib oluliselt mõjutada riski/kasu suhet, või kui saavutatakse oluline (ravimiohutuse või riski minimeerimise) eesmärk.</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Riski minimeerimise lisameetmed</w:t>
      </w:r>
    </w:p>
    <w:p w14:paraId="4C15AE68" w14:textId="77777777" w:rsidR="000A22A9" w:rsidRPr="00CD38BE" w:rsidRDefault="000A22A9" w:rsidP="002F6ACF">
      <w:pPr>
        <w:keepNext/>
        <w:rPr>
          <w:b/>
        </w:rPr>
      </w:pPr>
    </w:p>
    <w:p w14:paraId="76D0B760" w14:textId="77777777" w:rsidR="000A22A9" w:rsidRPr="00CD38BE" w:rsidRDefault="003A2761">
      <w:r>
        <w:t>Müügiloahoidja peab tagama lõualuu osteonekroosi käsitleva patsiendi meelespea rakendamise.</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III LISA</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PAKENDI MÄRGISTUS JA INFOLEHT</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PAKENDI MÄRGISTUS</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VÄLISPAKENDIL PEAVAD OLEMA JÄRGMISED ANDMED</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VIAALIKARP</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RAVIMPREPARAADI NIMETUS</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süstelahus</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TOIMEAINE(TE) SISALDUS</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Iga viaal sisaldab 120 mg denosumabi 1,7 ml lahuses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ABIAINED</w:t>
      </w:r>
    </w:p>
    <w:p w14:paraId="38FBE707" w14:textId="77777777" w:rsidR="000A22A9" w:rsidRPr="00CD38BE" w:rsidRDefault="000A22A9">
      <w:pPr>
        <w:keepNext/>
        <w:tabs>
          <w:tab w:val="clear" w:pos="567"/>
        </w:tabs>
      </w:pPr>
    </w:p>
    <w:p w14:paraId="32DAD0EF" w14:textId="77777777" w:rsidR="000A22A9" w:rsidRPr="00CD38BE" w:rsidRDefault="003A2761">
      <w:r>
        <w:t>Jää</w:t>
      </w:r>
      <w:r>
        <w:noBreakHyphen/>
        <w:t>äädikhape, naatriumhüdroksiid, sorbitool (E420), polüsorbaat 20, süstevesi.</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RAVIMVORM JA PAKENDI SUURUS</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Süstelahus.</w:t>
      </w:r>
    </w:p>
    <w:p w14:paraId="6ABE99E3" w14:textId="77777777" w:rsidR="000A22A9" w:rsidRPr="00CD38BE" w:rsidRDefault="003A2761">
      <w:pPr>
        <w:tabs>
          <w:tab w:val="clear" w:pos="567"/>
        </w:tabs>
        <w:rPr>
          <w:rFonts w:eastAsia="MS Mincho"/>
          <w:szCs w:val="22"/>
        </w:rPr>
      </w:pPr>
      <w:r>
        <w:t>1 viaal ühekordseks kasutamiseks</w:t>
      </w:r>
    </w:p>
    <w:p w14:paraId="2D228AE8" w14:textId="77777777" w:rsidR="000A22A9" w:rsidRPr="00CD38BE" w:rsidRDefault="003A2761">
      <w:pPr>
        <w:tabs>
          <w:tab w:val="clear" w:pos="567"/>
        </w:tabs>
        <w:rPr>
          <w:rFonts w:eastAsia="MS Mincho"/>
          <w:szCs w:val="22"/>
        </w:rPr>
      </w:pPr>
      <w:r>
        <w:rPr>
          <w:highlight w:val="lightGray"/>
        </w:rPr>
        <w:t>3 viaali ühekordseks kasutamiseks</w:t>
      </w:r>
    </w:p>
    <w:p w14:paraId="2137C046" w14:textId="77777777" w:rsidR="000A22A9" w:rsidRPr="00CD38BE" w:rsidRDefault="003A2761">
      <w:pPr>
        <w:tabs>
          <w:tab w:val="clear" w:pos="567"/>
        </w:tabs>
        <w:rPr>
          <w:rFonts w:eastAsia="MS Mincho"/>
          <w:szCs w:val="22"/>
        </w:rPr>
      </w:pPr>
      <w:r>
        <w:rPr>
          <w:highlight w:val="lightGray"/>
        </w:rPr>
        <w:t>4 viaali ühekordseks kasutamiseks</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 xml:space="preserve">MANUSTAMISVIIS JA </w:t>
      </w:r>
      <w:r>
        <w:rPr>
          <w:b/>
        </w:rPr>
        <w:noBreakHyphen/>
        <w:t>TEE</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Enne ravimi kasutamist lugege pakendi infolehte.</w:t>
      </w:r>
    </w:p>
    <w:p w14:paraId="33EECBC9" w14:textId="77777777" w:rsidR="000A22A9" w:rsidRPr="00CD38BE" w:rsidRDefault="003A2761">
      <w:r>
        <w:t>Subkutaanne.</w:t>
      </w:r>
    </w:p>
    <w:p w14:paraId="6B0CB22A" w14:textId="77777777" w:rsidR="000A22A9" w:rsidRPr="00CD38BE" w:rsidRDefault="003A2761">
      <w:pPr>
        <w:tabs>
          <w:tab w:val="clear" w:pos="567"/>
        </w:tabs>
      </w:pPr>
      <w:r>
        <w:t>Mitte loksutada.</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ERIHOIATUS, ET RAVIMIT TULEB HOIDA LASTE EEST VARJATUD JA KÄTTESAAMATUS KOHAS</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Hoida laste eest varjatud ja kättesaamatus kohas.</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TEISED ERIHOIATUSED (VAJADUSEL)</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KÕLBLIKKUSAEG</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Kõlblik kuni</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SÄILITAMISE ERITINGIMUSED</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Hoida külmkapis.</w:t>
      </w:r>
    </w:p>
    <w:p w14:paraId="0038906A" w14:textId="77777777" w:rsidR="000A22A9" w:rsidRPr="00CD38BE" w:rsidRDefault="003A2761">
      <w:pPr>
        <w:keepNext/>
        <w:tabs>
          <w:tab w:val="clear" w:pos="567"/>
        </w:tabs>
      </w:pPr>
      <w:r>
        <w:t>Mitte lasta külmuda.</w:t>
      </w:r>
    </w:p>
    <w:p w14:paraId="1508E191" w14:textId="77777777" w:rsidR="000A22A9" w:rsidRPr="00CD38BE" w:rsidRDefault="003A2761">
      <w:pPr>
        <w:keepNext/>
        <w:tabs>
          <w:tab w:val="clear" w:pos="567"/>
        </w:tabs>
      </w:pPr>
      <w:r>
        <w:t>Hoida viaal välispakendis valguse eest kaitstult.</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ERINÕUDED KASUTAMATA JÄÄNUD RAVIMPREPARAADI VÕI SELLEST TEKKINUD JÄÄTMEMATERJALI HÄVITAMISEKS, VASTAVALT VAJADUSELE</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MÜÜGILOA HOIDJA NIMI JA AADRESS</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Holland</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MÜÜGILOA NUMBER (NUMBRID)</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 1 viaal ühekordseks kasutamiseks</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viaali ühekordseks kasutamiseks</w:t>
      </w:r>
    </w:p>
    <w:p w14:paraId="3943494E" w14:textId="77777777" w:rsidR="000A22A9" w:rsidRPr="00CD38BE" w:rsidRDefault="003A2761">
      <w:pPr>
        <w:rPr>
          <w:rFonts w:eastAsia="Calibri"/>
          <w:szCs w:val="22"/>
        </w:rPr>
      </w:pPr>
      <w:r>
        <w:rPr>
          <w:highlight w:val="lightGray"/>
        </w:rPr>
        <w:t>EU/1/11/703/003 – 3 viaali ühekordseks kasutamiseks</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PARTII NUMBER</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Partii nr</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RAVIMI VÄLJASTAMISTINGIMUSED</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KASUTUSJUHEND</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TEAVE BRAILLE’ KIRJAS (PUNKTKIRJAS)</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Põhjendus Braille’ mitte lisamiseks.</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AINULAADNE IDENTIFIKAATOR – 2D</w:t>
      </w:r>
      <w:r>
        <w:rPr>
          <w:b/>
        </w:rPr>
        <w:noBreakHyphen/>
        <w:t>vöötkood</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Lisatud on 2D</w:t>
      </w:r>
      <w:r>
        <w:rPr>
          <w:highlight w:val="lightGray"/>
        </w:rPr>
        <w:noBreakHyphen/>
        <w:t>vöötkood, mis sisaldab ainulaadset identifikaatorit.</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AINULAADNE IDENTIFIKAATOR – INIMLOETAVAD ANDMED</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MINIMAALSED ANDMED, MIS PEAVAD OLEMA VÄIKESEL VAHETUL SISEPAKENDIL</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VIAALI ETIKETT</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RAVIMPREPARAADI NIMETUS JA MANUSTAMISTEE</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süstelahus</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MANUSTAMISVIIS</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KÕLBLIKKUSAEG</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PARTII NUMBER</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PAKENDI SISU KAALU, MAHU VÕI ÜHIKUTE JÄRGI</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MUU</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VÄLISPAKENDIL PEAVAD OLEMA JÄRGMISED ANDMED</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SÜSTLIKARP</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RAVIMPREPARAADI NIMETUS</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süstelahus süstlis</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TOIMEAINE(TE) SISALDUS</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1 ml süstel sisaldab 120 mg denosumabi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ABIAINED</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Jää</w:t>
      </w:r>
      <w:r>
        <w:noBreakHyphen/>
        <w:t>äädikhape, naatriumhüdroksiid, sorbitool (E420), fenüülalaniin, polüsorbaat 20, süstevesi. Sisaldab fenüülalaniini, lisateabe saamiseks lugege infolehte.</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RAVIMVORM JA PAKENDI SUURUS</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Süstelahus.</w:t>
      </w:r>
    </w:p>
    <w:p w14:paraId="1A1C6B87" w14:textId="77777777" w:rsidR="009F7D77" w:rsidRPr="00CD38BE" w:rsidRDefault="009F7D77" w:rsidP="006336D2">
      <w:r>
        <w:t>1 automaatse nõelakaitsmega süstel.</w:t>
      </w:r>
    </w:p>
    <w:p w14:paraId="4F55D922" w14:textId="77777777" w:rsidR="009F7D77" w:rsidRDefault="009F7D77" w:rsidP="002F6ACF">
      <w:pPr>
        <w:rPr>
          <w:highlight w:val="lightGray"/>
        </w:rPr>
      </w:pPr>
      <w:r>
        <w:rPr>
          <w:highlight w:val="lightGray"/>
        </w:rPr>
        <w:t>3 automaatse nõelakaitsmega süstlit.</w:t>
      </w:r>
    </w:p>
    <w:p w14:paraId="2B77C4F2" w14:textId="77777777" w:rsidR="009F7D77" w:rsidRPr="00CD38BE" w:rsidRDefault="009F7D77" w:rsidP="006336D2">
      <w:r>
        <w:rPr>
          <w:highlight w:val="lightGray"/>
        </w:rPr>
        <w:t>4 automaatse nõelakaitsmega süstlit.</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 xml:space="preserve">MANUSTAMISVIIS JA </w:t>
      </w:r>
      <w:r>
        <w:noBreakHyphen/>
        <w:t>TEE</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Subkutaanne.</w:t>
      </w:r>
    </w:p>
    <w:p w14:paraId="22A6BC9D" w14:textId="77777777" w:rsidR="007772C8" w:rsidRPr="00CD38BE" w:rsidRDefault="007772C8" w:rsidP="007772C8">
      <w:pPr>
        <w:tabs>
          <w:tab w:val="clear" w:pos="567"/>
        </w:tabs>
        <w:rPr>
          <w:szCs w:val="22"/>
        </w:rPr>
      </w:pPr>
      <w:r>
        <w:t>Enne ravimi kasutamist lugege pakendi infolehte.</w:t>
      </w:r>
    </w:p>
    <w:p w14:paraId="2896744F" w14:textId="5641FC47" w:rsidR="009F7D77" w:rsidRPr="00CD38BE" w:rsidRDefault="007772C8" w:rsidP="009F7D77">
      <w:pPr>
        <w:tabs>
          <w:tab w:val="clear" w:pos="567"/>
        </w:tabs>
        <w:rPr>
          <w:szCs w:val="22"/>
        </w:rPr>
      </w:pPr>
      <w:r>
        <w:t>Mitte loksutada.</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ERIHOIATUS, ET RAVIMIT TULEB HOIDA LASTE EEST VARJATUD JA KÄTTESAAMATUS KOHAS</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Hoida laste eest varjatud ja kättesaamatus kohas.</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TEISED ERIHOIATUSED (VAJADUSEL)</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KÕLBLIKKUSAEG</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Kõlblik kuni</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SÄILITAMISE ERITINGIMUSED</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Hoida külmkapis.</w:t>
      </w:r>
    </w:p>
    <w:p w14:paraId="433BD482" w14:textId="77777777" w:rsidR="009F7D77" w:rsidRPr="00CD38BE" w:rsidRDefault="009F7D77" w:rsidP="009F7D77">
      <w:pPr>
        <w:keepNext/>
        <w:tabs>
          <w:tab w:val="clear" w:pos="567"/>
        </w:tabs>
      </w:pPr>
      <w:r>
        <w:t>Mitte lasta külmuda.</w:t>
      </w:r>
    </w:p>
    <w:p w14:paraId="695458D7" w14:textId="77777777" w:rsidR="009F7D77" w:rsidRPr="00CD38BE" w:rsidRDefault="009F7D77" w:rsidP="009F7D77">
      <w:pPr>
        <w:keepNext/>
        <w:tabs>
          <w:tab w:val="clear" w:pos="567"/>
        </w:tabs>
      </w:pPr>
      <w:r>
        <w:t>Hoida süstel välispakendis, valguse eest kaitstult.</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ERINÕUDED KASUTAMATA JÄÄNUD RAVIMPREPARAADI VÕI SELLEST TEKKINUD JÄÄTMEMATERJALI HÄVITAMISEKS, VASTAVALT VAJADUSELE</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MÜÜGILOA HOIDJA NIMI JA AADRESS</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Holland</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MÜÜGILOA NUMBER (NUMBRID)</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automaatse nõelakaitsmega süstel</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automaatse nõelakaitsmega süstlit</w:t>
      </w:r>
    </w:p>
    <w:p w14:paraId="0541DCE8" w14:textId="13EDD717" w:rsidR="009F7D77" w:rsidRPr="00CD38BE" w:rsidRDefault="009F7D77" w:rsidP="009F7D77">
      <w:pPr>
        <w:rPr>
          <w:rFonts w:eastAsia="Calibri"/>
          <w:szCs w:val="22"/>
        </w:rPr>
      </w:pPr>
      <w:r>
        <w:rPr>
          <w:highlight w:val="lightGray"/>
        </w:rPr>
        <w:t>EU/1/11/703/006 4 automaatse nõelakaitsmega süstlit</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PARTII NUMBER</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Partii nr</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RAVIMI VÄLJASTAMISTINGIMUSED</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KASUTUSJUHEND</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TEAVE BRAILLE’ KIRJAS (PUNKTKIRJAS)</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AINULAADNE IDENTIFIKAATOR – 2D</w:t>
      </w:r>
      <w:r>
        <w:noBreakHyphen/>
        <w:t>vöötkood</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Lisatud on 2D</w:t>
      </w:r>
      <w:r>
        <w:rPr>
          <w:highlight w:val="lightGray"/>
        </w:rPr>
        <w:noBreakHyphen/>
        <w:t>vöötkood, mis sisaldab ainulaadset identifikaatorit.</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AINULAADNE IDENTIFIKAATOR – INIMLOETAVAD ANDMED</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MINIMAALSED ANDMED, MIS PEAVAD OLEMA BLISTER- VÕI RIBAPAKENDIL</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BLISTERÜMBRISEGA SÜSTEL</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RAVIMPREPARAADI NIMETUS</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süstelahus</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MÜÜGILOA HOIDJA NIMI JA AADRESS</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KÕLBLIKKUSAEG</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PARTII NUMBER</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MUU</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000000" w:rsidP="0017475C">
      <w:pPr>
        <w:tabs>
          <w:tab w:val="clear" w:pos="567"/>
          <w:tab w:val="left" w:pos="720"/>
        </w:tabs>
      </w:pPr>
      <w:r>
        <w:pict w14:anchorId="00544E14">
          <v:shape id="Picture 6" o:spid="_x0000_i1027" type="#_x0000_t75" style="width:63.75pt;height:57pt;visibility:visible;mso-wrap-style:square">
            <v:imagedata r:id="rId17"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MINIMAALSED ANDMED, MIS PEAVAD OLEMA VÄIKESEL VAHETUL SISEPAKENDIL</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NÕELAKAITSMEGA SÜSTLI ETIKETT</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RAVIMPREPARAADI NIMETUS JA MANUSTAMISTEE</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süstelahus</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MANUSTAMISVIIS</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KÕLBLIKKUSAEG</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PARTII NUMBER</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PAKENDI SISU KAALU, MAHU VÕI ÜHIKUTE JÄRGI</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MUU</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PAKENDI INFOLEHT</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Pakendi infoleht: teave kasutajale</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süstelahus</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Enne ravimi võtmist lugege hoolikalt infolehte, sest siin on teile vajalikku teavet.</w:t>
      </w:r>
    </w:p>
    <w:p w14:paraId="7BCC0841" w14:textId="77777777" w:rsidR="000A22A9" w:rsidRPr="00CD38BE" w:rsidRDefault="003A2761">
      <w:pPr>
        <w:keepNext/>
        <w:numPr>
          <w:ilvl w:val="0"/>
          <w:numId w:val="3"/>
        </w:numPr>
        <w:tabs>
          <w:tab w:val="clear" w:pos="567"/>
        </w:tabs>
        <w:ind w:left="567" w:hanging="567"/>
      </w:pPr>
      <w:r>
        <w:t>Hoidke infoleht alles, et seda vajadusel uuesti lugeda.</w:t>
      </w:r>
    </w:p>
    <w:p w14:paraId="5D65A0B8" w14:textId="77777777" w:rsidR="000A22A9" w:rsidRPr="00CD38BE" w:rsidRDefault="003A2761">
      <w:pPr>
        <w:numPr>
          <w:ilvl w:val="0"/>
          <w:numId w:val="3"/>
        </w:numPr>
        <w:tabs>
          <w:tab w:val="clear" w:pos="567"/>
        </w:tabs>
        <w:ind w:left="567" w:hanging="567"/>
      </w:pPr>
      <w:r>
        <w:t>Kui teil on lisaküsimusi, pidage nõu oma arsti, apteekri või meditsiiniõega.</w:t>
      </w:r>
    </w:p>
    <w:p w14:paraId="1ED39D78" w14:textId="77777777" w:rsidR="000A22A9" w:rsidRPr="00CD38BE" w:rsidRDefault="003A2761">
      <w:pPr>
        <w:numPr>
          <w:ilvl w:val="0"/>
          <w:numId w:val="3"/>
        </w:numPr>
        <w:tabs>
          <w:tab w:val="clear" w:pos="567"/>
        </w:tabs>
        <w:ind w:left="567" w:hanging="567"/>
      </w:pPr>
      <w:r>
        <w:t>Ravim on välja kirjutatud üksnes teile. Ärge andke seda kellelegi teisele. Ravim võib olla neile kahjulik, isegi kui haigusnähud on sarnased.</w:t>
      </w:r>
    </w:p>
    <w:p w14:paraId="374CCA47" w14:textId="77777777" w:rsidR="000A22A9" w:rsidRPr="00CD38BE" w:rsidRDefault="003A2761">
      <w:pPr>
        <w:keepNext/>
        <w:numPr>
          <w:ilvl w:val="0"/>
          <w:numId w:val="3"/>
        </w:numPr>
        <w:tabs>
          <w:tab w:val="clear" w:pos="567"/>
        </w:tabs>
        <w:ind w:left="567" w:hanging="567"/>
      </w:pPr>
      <w:r>
        <w:t>Kui teil tekib ükskõik milline kõrvaltoime, pidage nõu oma arsti, apteekri või meditsiiniõega. Kõrvaltoime võib olla ka selline, mida selles infolehes ei ole nimetatud. Vt lõik 4.</w:t>
      </w:r>
    </w:p>
    <w:p w14:paraId="17F8DCCA" w14:textId="77777777" w:rsidR="000A22A9" w:rsidRPr="00CD38BE" w:rsidRDefault="003A2761">
      <w:pPr>
        <w:numPr>
          <w:ilvl w:val="0"/>
          <w:numId w:val="3"/>
        </w:numPr>
        <w:tabs>
          <w:tab w:val="clear" w:pos="567"/>
        </w:tabs>
        <w:ind w:left="567" w:hanging="567"/>
      </w:pPr>
      <w:r>
        <w:t>Arst annab teile patsiendi meelespea, mis sisaldab olulist ohutusteavet, mida peate teadma enne ravi alustamist ja ravi ajal XGEVA’ga.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Infolehe sisukord</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Mis ravim on XGEVA ja milleks seda kasutatakse</w:t>
      </w:r>
    </w:p>
    <w:p w14:paraId="3AE9F932" w14:textId="77777777" w:rsidR="000A22A9" w:rsidRPr="00CD38BE" w:rsidRDefault="003A2761">
      <w:pPr>
        <w:numPr>
          <w:ilvl w:val="0"/>
          <w:numId w:val="26"/>
        </w:numPr>
        <w:ind w:left="567" w:hanging="567"/>
      </w:pPr>
      <w:r>
        <w:t>Mida on vaja teada enne XGEVA kasutamist</w:t>
      </w:r>
    </w:p>
    <w:p w14:paraId="3D09D89E" w14:textId="77777777" w:rsidR="000A22A9" w:rsidRPr="00CD38BE" w:rsidRDefault="003A2761">
      <w:pPr>
        <w:numPr>
          <w:ilvl w:val="0"/>
          <w:numId w:val="26"/>
        </w:numPr>
        <w:ind w:left="567" w:hanging="567"/>
      </w:pPr>
      <w:r>
        <w:t>Kuidas XGEVA’t kasutada</w:t>
      </w:r>
    </w:p>
    <w:p w14:paraId="3DC7FCFD" w14:textId="77777777" w:rsidR="000A22A9" w:rsidRPr="00CD38BE" w:rsidRDefault="003A2761">
      <w:pPr>
        <w:numPr>
          <w:ilvl w:val="0"/>
          <w:numId w:val="26"/>
        </w:numPr>
        <w:ind w:left="567" w:hanging="567"/>
      </w:pPr>
      <w:r>
        <w:t>Võimalikud kõrvaltoimed</w:t>
      </w:r>
    </w:p>
    <w:p w14:paraId="3C415CB6" w14:textId="77777777" w:rsidR="000A22A9" w:rsidRPr="00CD38BE" w:rsidRDefault="003A2761" w:rsidP="002F6ACF">
      <w:pPr>
        <w:keepNext/>
        <w:numPr>
          <w:ilvl w:val="0"/>
          <w:numId w:val="26"/>
        </w:numPr>
        <w:ind w:left="567" w:hanging="567"/>
      </w:pPr>
      <w:r>
        <w:t>Kuidas XGEVA’t säilitada</w:t>
      </w:r>
    </w:p>
    <w:p w14:paraId="328E940D" w14:textId="77777777" w:rsidR="000A22A9" w:rsidRPr="00CD38BE" w:rsidRDefault="003A2761">
      <w:pPr>
        <w:numPr>
          <w:ilvl w:val="0"/>
          <w:numId w:val="26"/>
        </w:numPr>
        <w:ind w:left="567" w:hanging="567"/>
      </w:pPr>
      <w:r>
        <w:t>Pakendi sisu ja muu teave</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Mis ravim on XGEVA ja milleks seda kasutatakse</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sisaldab denosumabi; see on valk (monoklonaalne antikeha), mis aeglustab luukoesse levinud pahaloomulise kasvaja või hiidrakulise luukasvaja poolt põhjustatud luukoe lagunemist (luumetastaasid).</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XGEVA’t kasutatakse kaugelearenenud kasvajaga täiskasvanutel luumetastaasidest tingitud tõsiste tüsistuste ennetamiseks (nt luumurrud, surve seljaajule või kiiritusravi või kirurgilise ravi vajadus).</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XGEVA’t kasutatakse ka hiidrakulise luukasvaja raviks täiskasvanutel ja noorukitel, kellel luude kasvamine on lõppenud, kui kasvaja ei ole kirurgiliselt ravitav või kui kirurgia ei ole sobivaim ravivalik.</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Mida on vaja teada enne XGEVA kasutamist</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XGEVA’t ei tohi kasutada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kui olete denosumabi või selle ravimi mis tahes koostisosade (loetletud lõigus 6) suhtes allergiline.</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Tervishoiutöötaja ei manusta teile XGEVA’t kui teil on väga madal kaltsiumisisaldus veres, mida ei ole ravitud.</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Tervishoiutöötaja ei manusta teile XGEVA’t, kui teil on paranemata haavad hammaste või suuõõne kirurgia järgselt.</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Hoiatused ja ettevaatusabinõud</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Enne XGEVA kasutamist pidage nõu oma arstiga.</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Täiendav kaltsium ja D</w:t>
      </w:r>
      <w:r>
        <w:rPr>
          <w:u w:val="single"/>
        </w:rPr>
        <w:noBreakHyphen/>
        <w:t>vitamiin</w:t>
      </w:r>
    </w:p>
    <w:p w14:paraId="666FCE2D" w14:textId="77777777" w:rsidR="000A22A9" w:rsidRPr="00CD38BE" w:rsidRDefault="003A2761">
      <w:pPr>
        <w:tabs>
          <w:tab w:val="clear" w:pos="567"/>
        </w:tabs>
        <w:autoSpaceDE w:val="0"/>
        <w:autoSpaceDN w:val="0"/>
        <w:adjustRightInd w:val="0"/>
      </w:pPr>
      <w:r>
        <w:t>Ravi ajal XGEVA’ga peate võtma täiendavalt kaltsiumi ja D</w:t>
      </w:r>
      <w:r>
        <w:noBreakHyphen/>
        <w:t>vitamiini, välja arvatud siis, kui teil on kõrge kaltsiumisisaldus veres. Teie arst arutab seda teiega. Kui kaltsiumisisaldus teie veres on madal, määrab arst teile täiendavalt kaltsiumit enne ravi alustamist XGEVA’ga.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Madal kaltsiumisisaldus veres</w:t>
      </w:r>
    </w:p>
    <w:p w14:paraId="711D9C71" w14:textId="77777777" w:rsidR="000A22A9" w:rsidRPr="00CD38BE" w:rsidRDefault="003A2761">
      <w:pPr>
        <w:numPr>
          <w:ilvl w:val="12"/>
          <w:numId w:val="0"/>
        </w:numPr>
        <w:tabs>
          <w:tab w:val="clear" w:pos="567"/>
        </w:tabs>
      </w:pPr>
      <w:r>
        <w:t>Teatage otsekohe oma arstile, kui teil ravi ajal XGEVA’ga tekivad lihastes spasmid, tõmblused või krambid ja/või tundetus või torkiv tunne sõrmedes, varvastes või suuümbruses ja/või krambihood, segasusseisund või teadvusekadu. Kaltsiumisisaldus teie veres võib olla liiga madal.</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Neerukahjustus</w:t>
      </w:r>
    </w:p>
    <w:p w14:paraId="5AAE4E3A" w14:textId="77777777" w:rsidR="000A22A9" w:rsidRPr="00CD38BE" w:rsidRDefault="003A2761">
      <w:pPr>
        <w:tabs>
          <w:tab w:val="clear" w:pos="567"/>
        </w:tabs>
        <w:autoSpaceDE w:val="0"/>
        <w:autoSpaceDN w:val="0"/>
        <w:adjustRightInd w:val="0"/>
        <w:rPr>
          <w:szCs w:val="22"/>
        </w:rPr>
      </w:pPr>
      <w:r>
        <w:t>Teatage oma arstile, kui teil on või on olnud tõsiseid probleeme neerudega, neerupuudulikkus või olete vajanud dialüüsravi, sest see võib suurendada madala kaltsiumisisalduse tekkeriski teie veres, eriti kui te ei võta täiendavalt kaltsiumi.</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Suuõõne, hammaste või lõualuu probleemid</w:t>
      </w:r>
    </w:p>
    <w:p w14:paraId="56AF8F58" w14:textId="77777777" w:rsidR="000A22A9" w:rsidRPr="00CD38BE" w:rsidRDefault="003A2761">
      <w:pPr>
        <w:tabs>
          <w:tab w:val="clear" w:pos="567"/>
        </w:tabs>
        <w:rPr>
          <w:rFonts w:eastAsia="SimSun"/>
          <w:szCs w:val="22"/>
        </w:rPr>
      </w:pPr>
      <w:r>
        <w:t>Patsientidel, kellele manustati XGEVA’t kasvajaga seotud haigusseisundite raviks, on sageli (võib tekkida kuni 1 inimesel 10</w:t>
      </w:r>
      <w:r>
        <w:noBreakHyphen/>
        <w:t>st) teatatud kõrvaltoimest, mida nimetatakse lõualuu osteonekroosiks (lõualuu kahjustus). Lõualuu osteonekroos võib tekkida ka pärast ravi lõpetamist.</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On oluline püüda ennetada lõualuu osteonekroosi teket, mis võib olla valulik haigusseisund ja raskesti ravitav. Lõualuu osteonekroosi tekkeohu vähendamiseks peate rakendama teatud ettevaatusabinõusid:</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Enne ravi alustamist teatage oma arstile/meditsiiniõele (tervishoiutöötajale), kui teil on mis tahes probleemid suu või hammastega. Arst peab teie ravi algust edasi lükkama, kui teil on paranemata haavad suus hambaprotseduuride või suuõõne kirurgia järgselt. Enne ravi alustamist XGEVA’ga võib arst soovitada hammaste arstlikku kontrolli.</w:t>
      </w:r>
    </w:p>
    <w:p w14:paraId="13B17E91" w14:textId="77777777" w:rsidR="000A22A9" w:rsidRPr="00CD38BE" w:rsidRDefault="003A2761">
      <w:pPr>
        <w:numPr>
          <w:ilvl w:val="0"/>
          <w:numId w:val="22"/>
        </w:numPr>
        <w:ind w:left="567" w:hanging="567"/>
        <w:rPr>
          <w:rFonts w:eastAsia="SimSun"/>
          <w:szCs w:val="22"/>
        </w:rPr>
      </w:pPr>
      <w:r>
        <w:t>Ravi ajal peate pidevalt hoolitsema hea suuhügieeni eest ja käima regulaarselt hammaste arstlikus kontrollis. Kui te kasutate hambaproteese, veenduge, et need oleksid teile sobivad.</w:t>
      </w:r>
    </w:p>
    <w:p w14:paraId="1B514D7B" w14:textId="77777777" w:rsidR="000A22A9" w:rsidRPr="00CD38BE" w:rsidRDefault="003A2761">
      <w:pPr>
        <w:keepNext/>
        <w:numPr>
          <w:ilvl w:val="0"/>
          <w:numId w:val="22"/>
        </w:numPr>
        <w:ind w:left="567" w:hanging="567"/>
        <w:rPr>
          <w:rFonts w:eastAsia="SimSun"/>
          <w:szCs w:val="22"/>
        </w:rPr>
      </w:pPr>
      <w:r>
        <w:t>Kui te saate hambaravi või teile plaanitakse kirurgilist hambaravi (nt hamba väljatõmbamine), teavitage oma arsti ja teatage oma hambaarstile, et teid ravitakse XGEVA’ga.</w:t>
      </w:r>
    </w:p>
    <w:p w14:paraId="19162221" w14:textId="77777777" w:rsidR="000A22A9" w:rsidRPr="00CD38BE" w:rsidRDefault="003A2761">
      <w:pPr>
        <w:numPr>
          <w:ilvl w:val="0"/>
          <w:numId w:val="22"/>
        </w:numPr>
        <w:ind w:left="567" w:hanging="567"/>
        <w:rPr>
          <w:rFonts w:eastAsia="SimSun"/>
          <w:szCs w:val="22"/>
        </w:rPr>
      </w:pPr>
      <w:r>
        <w:t>Teavitage viivitamatult oma arsti ja hambaarsti, kui teil tekivad mis tahes probleemid suu või hammastega, nt hamba logisemine, valu või turse, või mitteparanevad haavandid või eritis, sest need võivad olla lõualuu osteonekroosi ilmingud.</w:t>
      </w:r>
    </w:p>
    <w:p w14:paraId="0128198B" w14:textId="77777777" w:rsidR="000A22A9" w:rsidRPr="00CD38BE" w:rsidRDefault="000A22A9">
      <w:pPr>
        <w:tabs>
          <w:tab w:val="clear" w:pos="567"/>
        </w:tabs>
        <w:rPr>
          <w:b/>
        </w:rPr>
      </w:pPr>
    </w:p>
    <w:p w14:paraId="7A689CE5" w14:textId="77777777" w:rsidR="000A22A9" w:rsidRPr="00CD38BE" w:rsidRDefault="003A2761">
      <w:r>
        <w:t>Lõualuu osteonekroosi tekkeoht võib olla suurem patsientidel, kes saavad keemiaravi ja/või kiiritusravi, võtavad kortikosteroide või angiogeneesi pärssivaid ravimeid (kasutatakse pahaloomulise kasvaja raviks), kellele tehakse kirurgilisi hambaraviprotseduure, ei käi regulaarselt hambaarstil, kellel on igemehaigus või kes suitsetavad.</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Reieluu ebatavalised murrud</w:t>
      </w:r>
    </w:p>
    <w:p w14:paraId="00871038" w14:textId="77777777" w:rsidR="000A22A9" w:rsidRPr="00CD38BE" w:rsidRDefault="003A2761">
      <w:pPr>
        <w:autoSpaceDE w:val="0"/>
        <w:autoSpaceDN w:val="0"/>
        <w:adjustRightInd w:val="0"/>
      </w:pPr>
      <w:r>
        <w:t>Ravi ajal XGEVA’ga on mõnedel inimestel tekkinud reieluu ebatavalised murrud. Võtke ühendust oma arstiga kui teil tekib uudne või ebatavaline valu puusa, kubeme või reie piirkonnas.</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Kõrge kaltsiumisisaldus veres pärast XGEVA</w:t>
      </w:r>
      <w:r>
        <w:t>’</w:t>
      </w:r>
      <w:r>
        <w:rPr>
          <w:u w:val="single"/>
        </w:rPr>
        <w:t>ga ravi lõpetamist</w:t>
      </w:r>
    </w:p>
    <w:p w14:paraId="213F5E11" w14:textId="77777777" w:rsidR="000A22A9" w:rsidRPr="00CD38BE" w:rsidRDefault="003A2761">
      <w:pPr>
        <w:tabs>
          <w:tab w:val="clear" w:pos="567"/>
        </w:tabs>
        <w:autoSpaceDE w:val="0"/>
        <w:autoSpaceDN w:val="0"/>
        <w:adjustRightInd w:val="0"/>
      </w:pPr>
      <w:r>
        <w:t>Mõnedel hiidrakulise luukasvajaga patsientidel on täheldatud nädalaid kuni kuid pärast ravi lõpetamist kõrget kaltsiumisisaldust veres. Pärast XGEVA’ga ravi lõpetamist jälgib teie arst nähte ja sümptomeid, mis võivad viidata vere kõrgele kaltsiumisisaldusele.</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lastRenderedPageBreak/>
        <w:t>Lapsed ja noorukid</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XGEVA’t ei soovitata kasutada lastel ja noorukitel vanuses kuni 18 aastat, v.a hiidrakulise luukasvajaga noorukitel, kellel luude kasvamine on lõppenud. XGEVA kasutamist ei ole uuritud lastel ja noorukitel, kellel pahaloomuline kasvaja on levinud luudesse.</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Muud ravimid ja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Teatage oma arstile või apteekrile, kui te võtate või olete hiljuti võtnud või kavatsete võtta mis tahes muid ravimeid. See hõlmab ka ilma retseptita ostetud ravimeid. Eriti oluline on teatada oma arstile, kui teid ravitakse</w:t>
      </w:r>
    </w:p>
    <w:p w14:paraId="6FD1917E" w14:textId="77777777" w:rsidR="000A22A9" w:rsidRPr="00CD38BE" w:rsidRDefault="003A2761">
      <w:pPr>
        <w:keepNext/>
        <w:numPr>
          <w:ilvl w:val="0"/>
          <w:numId w:val="6"/>
        </w:numPr>
        <w:ind w:left="567" w:right="-2" w:hanging="567"/>
      </w:pPr>
      <w:r>
        <w:t>teise denosumabi sisaldava ravimiga,</w:t>
      </w:r>
    </w:p>
    <w:p w14:paraId="55C79066" w14:textId="77777777" w:rsidR="000A22A9" w:rsidRPr="00CD38BE" w:rsidRDefault="003A2761">
      <w:pPr>
        <w:numPr>
          <w:ilvl w:val="0"/>
          <w:numId w:val="6"/>
        </w:numPr>
        <w:ind w:left="567" w:right="-2" w:hanging="567"/>
      </w:pPr>
      <w:r>
        <w:t>bisfosfonaadiga.</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XGEVA’t ei tohi võtta koos teiste ravimitega, mis sisaldavad denosumabi, või bifosfonaatidega.</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Rasedus ja imetamine</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XGEVA’t ei ole rasedatel uuritud. On tähtis teatada oma arstile, kui te olete rase, arvate end olevat rase või kavatsete rasestuda. XGEVA’t ei ole soovitatav kasutada, kui te olete rase. Rasestumisvõimelised naised peavad ravi ajal XGEVA’ga ja vähemalt 5 kuud pärast ravi lõppu XGEVA’ga kasutama efektiivset rasestumisvastast vahendit.</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Palun teavitage oma arsti, kui te rasestute ravi ajal XGEVA’ga või kuni 5 kuu jooksul pärast ravi lõppu XGEVA’ga.</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Ei ole teada, kas XGEVA eritub rinnapiima. On tähtis teatada oma arstile, kui te toidate last rinnaga või kavatsete seda teha. Teie arst aitab sel juhul otsustada, kas peate loobuma rinnaga toitmisest või XGEVA kasutamisest, arvestades imetamise kasu lapsele ja XGEVA kasu emale.</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Palun teavitage oma arsti, kui te imetate ravi ajal XGEVA’ga.</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Enne mis tahes ravimi kasutamist pidage nõu oma arsti või apteekriga.</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Autojuhtimine ja masinatega töötamine</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ei mõjuta või mõjutab ebaoluliselt autojuhtimise ja masinate käsitsemise võimet.</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sisaldab sorbitooli</w:t>
      </w:r>
    </w:p>
    <w:p w14:paraId="5455F7A2" w14:textId="77777777" w:rsidR="000A22A9" w:rsidRPr="00CD38BE" w:rsidRDefault="000A22A9">
      <w:pPr>
        <w:pStyle w:val="lbltxt"/>
        <w:keepNext/>
      </w:pPr>
    </w:p>
    <w:p w14:paraId="71D38BC1" w14:textId="1E834FBF" w:rsidR="000A22A9" w:rsidRPr="00CD38BE" w:rsidRDefault="003A2761">
      <w:pPr>
        <w:pStyle w:val="lbltxt"/>
      </w:pPr>
      <w:r>
        <w:t>Ravim sisaldab 78 mg sorbitooli ühes viaalis.</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sisaldab naatriumi</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Ravim sisaldab vähem kui 1 mmol (23 mg) naatriumi 120 mg annuses, see tähendab põhimõtteliselt „naatriumivaba“.</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Kuidas XGEVA’t kasutada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XGEVA’t tohib manustada ainult tervishoiutöötaja vastutusel.</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XGEVA soovitatav annus on 120 mg, manustatuna üks kord iga 4 nädala järel ühekordse nahaaluse süstina (subkutaanselt). XGEVA’t süstitakse reie, kõhu või õlavarre piirkonda. Kui teid ravitakse hiidrakulise luukasvaja tõttu, siis saate täiendava annuse 1 nädal ja 2 nädalat pärast esimest annust.</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Mitte loksutada.</w:t>
      </w:r>
    </w:p>
    <w:p w14:paraId="627BC256" w14:textId="77777777" w:rsidR="000A22A9" w:rsidRPr="00CD38BE" w:rsidRDefault="000A22A9">
      <w:pPr>
        <w:numPr>
          <w:ilvl w:val="12"/>
          <w:numId w:val="0"/>
        </w:numPr>
        <w:rPr>
          <w:szCs w:val="22"/>
        </w:rPr>
      </w:pPr>
    </w:p>
    <w:p w14:paraId="274ACEBA" w14:textId="7FFF7F70" w:rsidR="000A22A9" w:rsidRPr="00CD38BE" w:rsidRDefault="003A2761">
      <w:r>
        <w:t>Ravi ajal XGEVA’ga peate te samuti võtma täiendavalt kaltsiumi ja D</w:t>
      </w:r>
      <w:r>
        <w:noBreakHyphen/>
        <w:t>vitamiini, välja arvatud juhul, kui teie veres on liiga palju kaltsiumi. Teie arst arutab seda teiega.</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Kui teil on lisaküsimusi selle ravimi kasutamise kohta, pidage nõu oma arsti, apteekri või meditsiiniõega.</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Võimalikud kõrvaltoimed</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Nagu kõik ravimid, võib ka see ravim põhjustada kõrvaltoimeid, kuigi kõigil neid ei teki.</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Palun teatage otsekohe oma arstile</w:t>
      </w:r>
      <w:r>
        <w:t>, kui teil ravi ajal XGEVA’ga tekib mistahes järgmised loetletud sümptomitest (võivad tekkida enam kui 1 inimesel 10</w:t>
      </w:r>
      <w:r>
        <w:noBreakHyphen/>
        <w:t>st):</w:t>
      </w:r>
    </w:p>
    <w:p w14:paraId="4DB3C66E" w14:textId="77777777" w:rsidR="000A22A9" w:rsidRPr="00CD38BE" w:rsidRDefault="003A2761">
      <w:pPr>
        <w:numPr>
          <w:ilvl w:val="0"/>
          <w:numId w:val="5"/>
        </w:numPr>
        <w:tabs>
          <w:tab w:val="clear" w:pos="567"/>
        </w:tabs>
        <w:ind w:left="567" w:right="-2" w:hanging="567"/>
        <w:rPr>
          <w:szCs w:val="22"/>
        </w:rPr>
      </w:pPr>
      <w:r>
        <w:t xml:space="preserve">lihasspasmid, </w:t>
      </w:r>
      <w:r>
        <w:noBreakHyphen/>
        <w:t xml:space="preserve">tõmblused, </w:t>
      </w:r>
      <w:r>
        <w:noBreakHyphen/>
        <w:t>krambid, tundetus või torkiv tunne sõrmedes, varvastes või suuümbruses ja/või krambihood, segasusseisund või teadvusekadu. Need võivad olla vere madala kaltsiumisisalduse nähud. Madal kaltsiumisisaldus veres võib põhjustada muutusi südametöös, mida nimetatakse QT</w:t>
      </w:r>
      <w:r>
        <w:noBreakHyphen/>
        <w:t>intervalli pikenemiseks ja see on nähtav elektrokardiogrammil (EKG).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Palun teatage otsekohe oma arstile ja hambaarstile</w:t>
      </w:r>
      <w:r>
        <w:t>, kui teil ravi ajal XGEVA’ga või pärast ravi lõpetamist tekib mõni järgnevatest sümptomitest (võivad tekkida kuni 1 inimesel 10</w:t>
      </w:r>
      <w:r>
        <w:noBreakHyphen/>
        <w:t>st):</w:t>
      </w:r>
    </w:p>
    <w:p w14:paraId="73F7C956" w14:textId="77777777" w:rsidR="000A22A9" w:rsidRPr="00CD38BE" w:rsidRDefault="003A2761" w:rsidP="004F749C">
      <w:pPr>
        <w:numPr>
          <w:ilvl w:val="0"/>
          <w:numId w:val="5"/>
        </w:numPr>
        <w:tabs>
          <w:tab w:val="clear" w:pos="567"/>
        </w:tabs>
        <w:ind w:left="567" w:hanging="567"/>
        <w:rPr>
          <w:szCs w:val="22"/>
        </w:rPr>
      </w:pPr>
      <w:r>
        <w:t>püsiv valu suuõõnes ja/või lõualuus, ja/või turse või mitteparanevad haavad suuõõnes või lõualuus, eritis, tundetus või raskustunne lõualuus või hamba logisemine, kuna need võivad olla lõualuu luukoe kahjustuse nähud (osteonekroos).</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 xml:space="preserve">Väga sagedased kõrvaltoimed </w:t>
      </w:r>
      <w:r>
        <w:t>(võivad tekkida enam kui 1 inimesel 10</w:t>
      </w:r>
      <w:r>
        <w:noBreakHyphen/>
        <w:t>st):</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luu</w:t>
      </w:r>
      <w:r>
        <w:noBreakHyphen/>
        <w:t>, liigese</w:t>
      </w:r>
      <w:r>
        <w:noBreakHyphen/>
        <w:t xml:space="preserve"> ja/või lihaesvalu, mis on mõnikord tugev,</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hingeldus,</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diarröa.</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Sagedased kõrvaltoimed</w:t>
      </w:r>
      <w:r>
        <w:t xml:space="preserve"> (võivad tekkida kuni 1 inimesel 10</w:t>
      </w:r>
      <w:r>
        <w:noBreakHyphen/>
        <w:t>st):</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madal fosfaadisisaldus veres (hüpofosfateemia),</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hamba eemaldamine,</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rohke higistamine,</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kaugelearenenud vähiga patsiendid: muud tüüpi vähi tekke risk.</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Aeg-ajalt esinevad kõrvaltoimed </w:t>
      </w:r>
      <w:r>
        <w:t>(võivad tekkida kuni 1 inimesel 100</w:t>
      </w:r>
      <w:r>
        <w:noBreakHyphen/>
        <w:t>st):</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kõrge kaltsiumisisaldus veres (hüperkaltseemia) hiidrakulise luukasvajaga patsientidel pärast ravi lõpetamist,</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uus või ebatavaline valu puusa, kubeme või reie piirkonnas (see võib olla reieluu murru varajane näht),</w:t>
      </w:r>
    </w:p>
    <w:p w14:paraId="6E38B03A" w14:textId="77777777" w:rsidR="000A22A9" w:rsidRPr="00CD38BE" w:rsidRDefault="003A2761">
      <w:pPr>
        <w:numPr>
          <w:ilvl w:val="0"/>
          <w:numId w:val="17"/>
        </w:numPr>
        <w:tabs>
          <w:tab w:val="clear" w:pos="567"/>
        </w:tabs>
        <w:autoSpaceDE w:val="0"/>
        <w:autoSpaceDN w:val="0"/>
        <w:adjustRightInd w:val="0"/>
        <w:ind w:left="567" w:hanging="567"/>
      </w:pPr>
      <w:r>
        <w:t>lööve, mis võib esineda nahal, või villid suus (lihhenoidne ravimlööve).</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 xml:space="preserve">Harva esinevad kõrvaltoimed </w:t>
      </w:r>
      <w:r>
        <w:t>(võivad tekkida kuni 1 inimesel 1 000</w:t>
      </w:r>
      <w:r>
        <w:noBreakHyphen/>
        <w:t>st):</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allergilised reaktsioonid (nt vilistav hingamine või hingamisraskus, näo, huulte, keele, kõri või teiste kehaosade turse, lööve, sügelus või nõgestõbi nahal). Harva on allergiliste reaktsioonide juhud rasked.</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 xml:space="preserve">Teadmata </w:t>
      </w:r>
      <w:r>
        <w:t>(sagedust ei saa hinnata olemasolevate andmete alusel):</w:t>
      </w:r>
    </w:p>
    <w:p w14:paraId="1EAC5425" w14:textId="77777777" w:rsidR="000A22A9" w:rsidRPr="00CD38BE" w:rsidRDefault="003A2761">
      <w:pPr>
        <w:numPr>
          <w:ilvl w:val="0"/>
          <w:numId w:val="23"/>
        </w:numPr>
      </w:pPr>
      <w:r>
        <w:t>Öelge oma arstile, kui teil on kõrvavalu, eritis kõrvast ja/või kõrvainfektsioon. Need võivad olla luukahjustuse sümptomid kõrvas.</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lastRenderedPageBreak/>
        <w:t>Kõrvaltoimetest teatamine</w:t>
      </w:r>
    </w:p>
    <w:p w14:paraId="6F29952F" w14:textId="61841A7D" w:rsidR="000A22A9" w:rsidRPr="00CD38BE" w:rsidRDefault="003A2761" w:rsidP="002F6ACF">
      <w:pPr>
        <w:pStyle w:val="BodytextAgency"/>
        <w:spacing w:after="0" w:line="240" w:lineRule="auto"/>
        <w:rPr>
          <w:rFonts w:eastAsia="PMingLiU"/>
          <w:szCs w:val="20"/>
        </w:rPr>
      </w:pPr>
      <w:r>
        <w:t xml:space="preserve">Kui teil tekib ükskõik milline kõrvaltoime, pidage nõu oma arsti või meditsiiniõega. Kõrvaltoime võib olla ka selline, mida selles infolehes ei ole nimetatud. Kõrvaltoimetest võite ka ise teatada </w:t>
      </w:r>
      <w:r>
        <w:rPr>
          <w:highlight w:val="lightGray"/>
        </w:rPr>
        <w:t xml:space="preserve">riikliku teavitussüsteemi (vt </w:t>
      </w:r>
      <w:hyperlink r:id="rId18" w:history="1">
        <w:r>
          <w:rPr>
            <w:rStyle w:val="Hyperlink"/>
            <w:highlight w:val="lightGray"/>
          </w:rPr>
          <w:t>V lisa</w:t>
        </w:r>
      </w:hyperlink>
      <w:r>
        <w:rPr>
          <w:highlight w:val="lightGray"/>
        </w:rPr>
        <w:t>)</w:t>
      </w:r>
      <w:r>
        <w:t xml:space="preserve"> kaudu. Teatades aitate saada rohkem infot ravimi ohutusest.</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Kuidas XGEVA’t säilitada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Hoidke seda ravimit laste eest varjatud ja kättesaamatus kohas.</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Ärge kasutage seda ravimit pärast kõlblikkusaega, mis on märgitud etiketil ja karbil pärast „Kõlblik kuni“ või „EXP“. Kõlblikkusaeg viitab selle kuu viimasele päevale.</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Hoida külmkapis (2°C...8°C).</w:t>
      </w:r>
    </w:p>
    <w:p w14:paraId="1E17AEA9" w14:textId="77777777" w:rsidR="000A22A9" w:rsidRPr="00CD38BE" w:rsidRDefault="003A2761">
      <w:pPr>
        <w:autoSpaceDE w:val="0"/>
        <w:autoSpaceDN w:val="0"/>
        <w:adjustRightInd w:val="0"/>
        <w:ind w:right="-1"/>
        <w:rPr>
          <w:bCs/>
          <w:szCs w:val="22"/>
        </w:rPr>
      </w:pPr>
      <w:r>
        <w:t>Mitte lasta külmuda.</w:t>
      </w:r>
    </w:p>
    <w:p w14:paraId="0D9438FA" w14:textId="77777777" w:rsidR="000A22A9" w:rsidRPr="00CD38BE" w:rsidRDefault="003A2761">
      <w:pPr>
        <w:autoSpaceDE w:val="0"/>
        <w:autoSpaceDN w:val="0"/>
        <w:adjustRightInd w:val="0"/>
        <w:ind w:right="-1"/>
        <w:rPr>
          <w:bCs/>
          <w:szCs w:val="22"/>
        </w:rPr>
      </w:pPr>
      <w:r>
        <w:t>Hoida viaal välispakendis valguse eest kaitstult.</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Viaali võib jätta külmkapist välja soojenemiseks toatemperatuurini (kuni 25 °C) enne süstimist. See teeb süstimise mugavamaks. Kui viaal on soojenenud toatemperatuurini (kuni 25 °C), siis ärge pange seda tagasi külmkappi ja see tuleb 30 päeva jooksul ära kasutada.</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Ärge visake ravimeid kanalisatsiooni ega olmejäätmete hulka. Küsige oma apteekrilt, kuidas hävitada ravimeid, mida te enam ei vaja. Need meetmed aitavad kaitsta keskkonda.</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Pakendi sisu ja muu teave</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Mida XGEVA sisaldab</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Toimeaine on denosumab. Üks viaal sisaldab 120 mg denosumabi 1,7 ml lahuses (vastab 70 mg/ml).</w:t>
      </w:r>
    </w:p>
    <w:p w14:paraId="60914309" w14:textId="77777777" w:rsidR="000A22A9" w:rsidRPr="00CD38BE" w:rsidRDefault="003A2761">
      <w:pPr>
        <w:numPr>
          <w:ilvl w:val="0"/>
          <w:numId w:val="28"/>
        </w:numPr>
        <w:tabs>
          <w:tab w:val="clear" w:pos="567"/>
        </w:tabs>
        <w:ind w:left="567" w:hanging="567"/>
      </w:pPr>
      <w:r>
        <w:t>Abiained on jää</w:t>
      </w:r>
      <w:r>
        <w:noBreakHyphen/>
        <w:t>äädikhape, naatriumhüdroksiid, sorbitool (E420), polüsorbaat 20 ja süstevesi.</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Kuidas XGEVA välja näeb ja pakendi sisu</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on süstelahus.</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on läbipaistev, värvitu või helekollane lahus. Võib sisaldada poolläbipaistvaid kuni valgeid valguliste osakeste jääke.</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Üks pakend sisaldab ühte, kolme või nelja ühekordselt kasutatavat viaali.</w:t>
      </w:r>
    </w:p>
    <w:p w14:paraId="51B54BCD" w14:textId="77777777" w:rsidR="000A22A9" w:rsidRPr="00CD38BE" w:rsidRDefault="003A2761">
      <w:pPr>
        <w:autoSpaceDE w:val="0"/>
        <w:autoSpaceDN w:val="0"/>
        <w:adjustRightInd w:val="0"/>
        <w:rPr>
          <w:rFonts w:eastAsia="MS Mincho"/>
          <w:szCs w:val="22"/>
        </w:rPr>
      </w:pPr>
      <w:r>
        <w:t>Kõik pakendi suurused ei pruugi olla müügil.</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Müügiloa hoidja ja tootja</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Holland</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Müügiloa hoidja</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Pr="00CD38BE" w:rsidRDefault="003A2761" w:rsidP="00E6435B">
      <w:pPr>
        <w:pStyle w:val="lbltxt"/>
        <w:keepNext/>
      </w:pPr>
      <w:r>
        <w:rPr>
          <w:highlight w:val="lightGray"/>
        </w:rPr>
        <w:t>Holland</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lastRenderedPageBreak/>
        <w:t>Tootja</w:t>
      </w:r>
    </w:p>
    <w:p w14:paraId="67D562DB" w14:textId="77777777" w:rsidR="000A22A9" w:rsidRPr="00CD38BE"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Pr="00CD38BE" w:rsidRDefault="003A2761" w:rsidP="00E6435B">
      <w:pPr>
        <w:keepNext/>
        <w:numPr>
          <w:ilvl w:val="12"/>
          <w:numId w:val="0"/>
        </w:numPr>
        <w:ind w:right="-2"/>
      </w:pPr>
      <w:r>
        <w:rPr>
          <w:highlight w:val="lightGray"/>
        </w:rPr>
        <w:t>Iirimaa</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Tootja</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Belgia</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Lisaküsimuste tekkimisel selle ravimi kohta pöörduge palun müügiloa hoidja kohaliku esindaja poole:</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530E08" w:rsidRDefault="000A22A9">
            <w:pPr>
              <w:pStyle w:val="lbltxt"/>
              <w:rPr>
                <w:b/>
                <w:szCs w:val="22"/>
                <w:lang w:val="nl-NL"/>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D38BE" w:rsidRDefault="003A2761">
            <w:pPr>
              <w:pStyle w:val="lbltxt"/>
              <w:rPr>
                <w:szCs w:val="22"/>
              </w:rPr>
            </w:pPr>
            <w:r>
              <w:rPr>
                <w:b/>
              </w:rPr>
              <w:t>France</w:t>
            </w:r>
          </w:p>
          <w:p w14:paraId="6EDB7000" w14:textId="77777777" w:rsidR="000A22A9" w:rsidRPr="00CD38BE" w:rsidRDefault="003A2761">
            <w:pPr>
              <w:pStyle w:val="lbltxt"/>
              <w:rPr>
                <w:szCs w:val="22"/>
              </w:rPr>
            </w:pPr>
            <w: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r>
              <w:rPr>
                <w:b/>
              </w:rPr>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CD38BE" w:rsidRDefault="003A2761">
            <w:pPr>
              <w:pStyle w:val="lbltxt"/>
              <w:rPr>
                <w:szCs w:val="22"/>
              </w:rPr>
            </w:pPr>
            <w:r>
              <w:rPr>
                <w:b/>
              </w:rPr>
              <w:lastRenderedPageBreak/>
              <w:t>Ireland</w:t>
            </w:r>
          </w:p>
          <w:p w14:paraId="1790ED60" w14:textId="77777777" w:rsidR="000A22A9" w:rsidRPr="00CD38BE" w:rsidRDefault="003A2761">
            <w:pPr>
              <w:pStyle w:val="lbltxt"/>
              <w:rPr>
                <w:szCs w:val="22"/>
              </w:rPr>
            </w:pPr>
            <w:r>
              <w:t>Amgen Ireland Limited</w:t>
            </w:r>
          </w:p>
          <w:p w14:paraId="2DEF4B13" w14:textId="77777777" w:rsidR="000A22A9" w:rsidRPr="00CD38BE" w:rsidRDefault="003A2761">
            <w:pPr>
              <w:pStyle w:val="lbltxt"/>
              <w:rPr>
                <w:rStyle w:val="Initial"/>
                <w:sz w:val="22"/>
                <w:szCs w:val="22"/>
              </w:rPr>
            </w:pPr>
            <w:r>
              <w:rPr>
                <w:rStyle w:val="Initial"/>
                <w:sz w:val="22"/>
              </w:rPr>
              <w:t xml:space="preserve">Tel: </w:t>
            </w:r>
            <w:r>
              <w:t>+353 1 8527400</w:t>
            </w:r>
          </w:p>
          <w:p w14:paraId="501FF184" w14:textId="77777777" w:rsidR="000A22A9" w:rsidRPr="00CD38BE" w:rsidRDefault="000A22A9">
            <w:pPr>
              <w:pStyle w:val="lbltxt"/>
              <w:rPr>
                <w:b/>
                <w:bCs/>
                <w:szCs w:val="22"/>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645B9464"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Infoleht on viimati uuendatud.</w:t>
      </w:r>
    </w:p>
    <w:p w14:paraId="07E958F8" w14:textId="77777777" w:rsidR="000A22A9" w:rsidRPr="00CD38BE" w:rsidRDefault="000A22A9">
      <w:pPr>
        <w:keepNext/>
        <w:numPr>
          <w:ilvl w:val="12"/>
          <w:numId w:val="0"/>
        </w:numPr>
        <w:tabs>
          <w:tab w:val="clear" w:pos="567"/>
        </w:tabs>
        <w:ind w:right="-2"/>
      </w:pPr>
    </w:p>
    <w:p w14:paraId="07DA2C9A" w14:textId="09AE8F95" w:rsidR="000A22A9" w:rsidRPr="00CD38BE" w:rsidRDefault="003A2761">
      <w:r>
        <w:t xml:space="preserve">Täpne teave selle ravimi kohta on Euroopa Ravimiameti kodulehel </w:t>
      </w:r>
      <w:hyperlink r:id="rId19" w:history="1">
        <w:r w:rsidR="00D069D8" w:rsidRPr="00331BC7">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Järgmine teave on ainult tervishoiutöötajale:</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Enne manustamist peab XGEVA lahust visuaalselt kontrollima. Lahus võib sisaldada poolläbipaistvaid kuni valgeid valguliste osakeste jääke. Ärge süstige lahust, kui see on hägune, muutnud värvi või sisaldab palju osakesi või võõrkehi.</w:t>
      </w:r>
    </w:p>
    <w:p w14:paraId="37C8C719" w14:textId="77777777" w:rsidR="000A22A9" w:rsidRPr="00CD38BE" w:rsidRDefault="003A2761">
      <w:pPr>
        <w:numPr>
          <w:ilvl w:val="0"/>
          <w:numId w:val="25"/>
        </w:numPr>
      </w:pPr>
      <w:r>
        <w:t>Mitte loksutada.</w:t>
      </w:r>
    </w:p>
    <w:p w14:paraId="2C8AEDE3" w14:textId="77777777" w:rsidR="000A22A9" w:rsidRPr="00CD38BE" w:rsidRDefault="003A2761">
      <w:pPr>
        <w:numPr>
          <w:ilvl w:val="0"/>
          <w:numId w:val="25"/>
        </w:numPr>
      </w:pPr>
      <w:r>
        <w:t>Ebamugavustunde vältimiseks süstekohal laske viaalil enne süstimist soojeneda toatemperatuurini (kuni 25°C) ja süstige aeglaselt.</w:t>
      </w:r>
    </w:p>
    <w:p w14:paraId="68D4F534" w14:textId="77777777" w:rsidR="000A22A9" w:rsidRPr="00CD38BE" w:rsidRDefault="003A2761" w:rsidP="004F749C">
      <w:pPr>
        <w:numPr>
          <w:ilvl w:val="0"/>
          <w:numId w:val="25"/>
        </w:numPr>
      </w:pPr>
      <w:r>
        <w:t>Süstige kogu viaali sisu.</w:t>
      </w:r>
    </w:p>
    <w:p w14:paraId="4CCFC0A1" w14:textId="77777777" w:rsidR="000A22A9" w:rsidRPr="00CD38BE" w:rsidRDefault="003A2761">
      <w:pPr>
        <w:keepNext/>
        <w:numPr>
          <w:ilvl w:val="0"/>
          <w:numId w:val="25"/>
        </w:numPr>
      </w:pPr>
      <w:r>
        <w:t>Denosumabi manustamiseks on soovitatav kasutada nõela suurusega 27 G.</w:t>
      </w:r>
    </w:p>
    <w:p w14:paraId="591DBA2D" w14:textId="77777777" w:rsidR="000A22A9" w:rsidRPr="00CD38BE" w:rsidRDefault="003A2761" w:rsidP="004F749C">
      <w:pPr>
        <w:numPr>
          <w:ilvl w:val="0"/>
          <w:numId w:val="25"/>
        </w:numPr>
      </w:pPr>
      <w:r>
        <w:t>Ärge sisestage nõela viaali korduvalt.</w:t>
      </w:r>
    </w:p>
    <w:p w14:paraId="647C3A72" w14:textId="77777777" w:rsidR="000A22A9" w:rsidRPr="00CD38BE" w:rsidRDefault="000A22A9"/>
    <w:p w14:paraId="0CDB090D" w14:textId="3D866AF1" w:rsidR="000A22A9" w:rsidRPr="00CD38BE" w:rsidRDefault="003A2761">
      <w:r>
        <w:t>Kõik kasutamata jäänud ained või jäätmematerjalid tuleb kahjutuks teha vastavalt kohalikele nõuetele.</w:t>
      </w:r>
    </w:p>
    <w:p w14:paraId="318200A5" w14:textId="77777777" w:rsidR="004F749C" w:rsidRPr="00CD38BE" w:rsidRDefault="003A2761" w:rsidP="004F749C">
      <w:pPr>
        <w:pStyle w:val="Stylebold"/>
        <w:keepNext/>
        <w:jc w:val="center"/>
        <w:rPr>
          <w:szCs w:val="22"/>
        </w:rPr>
      </w:pPr>
      <w:r>
        <w:br w:type="page"/>
      </w:r>
      <w:r>
        <w:lastRenderedPageBreak/>
        <w:t>Pakendi infoleht: teave patsiendile</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süstelahus süstlis</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Enne ravimi kasutamist lugege hoolikalt infolehte, sest siin on teile vajalikku teavet.</w:t>
      </w:r>
    </w:p>
    <w:p w14:paraId="6AB831D5" w14:textId="77777777" w:rsidR="004F749C" w:rsidRPr="00CD38BE" w:rsidRDefault="004F749C" w:rsidP="004F749C">
      <w:pPr>
        <w:numPr>
          <w:ilvl w:val="0"/>
          <w:numId w:val="3"/>
        </w:numPr>
        <w:tabs>
          <w:tab w:val="clear" w:pos="567"/>
        </w:tabs>
        <w:ind w:left="567" w:hanging="567"/>
        <w:rPr>
          <w:szCs w:val="22"/>
        </w:rPr>
      </w:pPr>
      <w:r>
        <w:t>Hoidke infoleht alles, et seda vajadusel uuesti lugeda.</w:t>
      </w:r>
    </w:p>
    <w:p w14:paraId="375CBA3B" w14:textId="77777777" w:rsidR="004F749C" w:rsidRPr="00CD38BE" w:rsidRDefault="004F749C" w:rsidP="004F749C">
      <w:pPr>
        <w:numPr>
          <w:ilvl w:val="0"/>
          <w:numId w:val="3"/>
        </w:numPr>
        <w:tabs>
          <w:tab w:val="clear" w:pos="567"/>
        </w:tabs>
        <w:ind w:left="567" w:hanging="567"/>
        <w:rPr>
          <w:szCs w:val="22"/>
        </w:rPr>
      </w:pPr>
      <w:r>
        <w:t>Kui teil on lisaküsimusi, pidage nõu oma arsti, apteekri või meditsiiniõega.</w:t>
      </w:r>
    </w:p>
    <w:p w14:paraId="7B613AF4" w14:textId="77777777" w:rsidR="004F749C" w:rsidRPr="00CD38BE" w:rsidRDefault="004F749C" w:rsidP="004F749C">
      <w:pPr>
        <w:numPr>
          <w:ilvl w:val="0"/>
          <w:numId w:val="3"/>
        </w:numPr>
        <w:tabs>
          <w:tab w:val="clear" w:pos="567"/>
        </w:tabs>
        <w:ind w:left="567" w:hanging="567"/>
        <w:rPr>
          <w:szCs w:val="22"/>
        </w:rPr>
      </w:pPr>
      <w:r>
        <w:t>Ravim on välja kirjutatud üksnes teile. Ärge andke seda kellelegi teisele. Ravim võib olla neile kahjulik, isegi kui haigusnähud on sarnased.</w:t>
      </w:r>
    </w:p>
    <w:p w14:paraId="5C1F9475" w14:textId="77777777" w:rsidR="004F749C" w:rsidRPr="00CD38BE" w:rsidRDefault="004F749C" w:rsidP="004F749C">
      <w:pPr>
        <w:keepNext/>
        <w:numPr>
          <w:ilvl w:val="0"/>
          <w:numId w:val="3"/>
        </w:numPr>
        <w:tabs>
          <w:tab w:val="clear" w:pos="567"/>
        </w:tabs>
        <w:ind w:left="567" w:hanging="567"/>
        <w:rPr>
          <w:szCs w:val="22"/>
        </w:rPr>
      </w:pPr>
      <w:r>
        <w:t>Kui teil tekib ükskõik milline kõrvaltoime, pidage nõu oma arsti, apteekri või meditsiiniõega. Kõrvaltoime võib olla ka selline, mida selles infolehes ei ole nimetatud. Vt lõik 4.</w:t>
      </w:r>
    </w:p>
    <w:p w14:paraId="428F230C" w14:textId="77777777" w:rsidR="004F749C" w:rsidRPr="00CD38BE" w:rsidRDefault="004F749C" w:rsidP="004F749C">
      <w:pPr>
        <w:numPr>
          <w:ilvl w:val="0"/>
          <w:numId w:val="3"/>
        </w:numPr>
        <w:tabs>
          <w:tab w:val="clear" w:pos="567"/>
        </w:tabs>
        <w:ind w:left="567" w:hanging="567"/>
        <w:rPr>
          <w:szCs w:val="22"/>
        </w:rPr>
      </w:pPr>
      <w:r>
        <w:t>Arst annab teile patsiendi meelespea, mis sisaldab olulist ohutusteavet, mida peate teadma enne ravi alustamist ja ravi ajal XGEVA’ga.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Infolehe sisukord</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Mis ravim on XGEVA ja milleks seda kasutatakse</w:t>
      </w:r>
    </w:p>
    <w:p w14:paraId="5F1C400B" w14:textId="77777777" w:rsidR="004F749C" w:rsidRPr="00CD38BE" w:rsidRDefault="004F749C" w:rsidP="004F749C">
      <w:pPr>
        <w:numPr>
          <w:ilvl w:val="0"/>
          <w:numId w:val="32"/>
        </w:numPr>
        <w:ind w:left="567" w:hanging="567"/>
        <w:rPr>
          <w:szCs w:val="22"/>
        </w:rPr>
      </w:pPr>
      <w:r>
        <w:t>Mida on vaja teada enne XGEVA kasutamist</w:t>
      </w:r>
    </w:p>
    <w:p w14:paraId="59D1C202" w14:textId="77777777" w:rsidR="004F749C" w:rsidRPr="00CD38BE" w:rsidRDefault="004F749C" w:rsidP="004F749C">
      <w:pPr>
        <w:numPr>
          <w:ilvl w:val="0"/>
          <w:numId w:val="32"/>
        </w:numPr>
        <w:ind w:left="567" w:hanging="567"/>
        <w:rPr>
          <w:szCs w:val="22"/>
        </w:rPr>
      </w:pPr>
      <w:r>
        <w:t>Kuidas XGEVA’t kasutada</w:t>
      </w:r>
    </w:p>
    <w:p w14:paraId="5F0CA2A9" w14:textId="77777777" w:rsidR="004F749C" w:rsidRPr="00CD38BE" w:rsidRDefault="004F749C" w:rsidP="004F749C">
      <w:pPr>
        <w:numPr>
          <w:ilvl w:val="0"/>
          <w:numId w:val="32"/>
        </w:numPr>
        <w:ind w:left="567" w:hanging="567"/>
        <w:rPr>
          <w:szCs w:val="22"/>
        </w:rPr>
      </w:pPr>
      <w:r>
        <w:t>Võimalikud kõrvaltoimed</w:t>
      </w:r>
    </w:p>
    <w:p w14:paraId="02C928BB" w14:textId="77777777" w:rsidR="004F749C" w:rsidRPr="00CD38BE" w:rsidRDefault="004F749C" w:rsidP="002F6ACF">
      <w:pPr>
        <w:keepNext/>
        <w:numPr>
          <w:ilvl w:val="0"/>
          <w:numId w:val="32"/>
        </w:numPr>
        <w:ind w:left="567" w:hanging="567"/>
        <w:rPr>
          <w:szCs w:val="22"/>
        </w:rPr>
      </w:pPr>
      <w:r>
        <w:t>Kuidas XGEVA’t säilitada</w:t>
      </w:r>
    </w:p>
    <w:p w14:paraId="7A2C40A8" w14:textId="77777777" w:rsidR="004F749C" w:rsidRPr="00CD38BE" w:rsidRDefault="004F749C" w:rsidP="004F749C">
      <w:pPr>
        <w:numPr>
          <w:ilvl w:val="0"/>
          <w:numId w:val="32"/>
        </w:numPr>
        <w:ind w:left="567" w:hanging="567"/>
        <w:rPr>
          <w:szCs w:val="22"/>
        </w:rPr>
      </w:pPr>
      <w:r>
        <w:t>Pakendi sisu ja muu teave</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Mis ravim on XGEVA ja milleks seda kasutatakse</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sisaldab denosumabi; see on valk (monoklonaalne antikeha), mis aeglustab luukoesse levinud pahaloomulise kasvaja või hiidrakulise luukasvaja poolt põhjustatud luukoe lagunemist (luumetastaasid).</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XGEVA’t kasutatakse kaugelearenenud kasvajaga täiskasvanutel luumetastaasidest tingitud tõsiste tüsistuste ennetamiseks (nt luumurrud, surve seljaajule või kiiritusravi või kirurgilise ravi vajadus).</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XGEVA’t kasutatakse ka hiidrakulise luukasvaja raviks täiskasvanutel ja noorukitel, kellel luude kasvamine on lõppenud, kui kasvaja ei ole kirurgiliselt ravitav või kui kirurgia ei ole sobivaim ravivalik.</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Mida on vaja teada enne XGEVA kasutamist</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XGEVA’t ei tohi kasutada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kui olete denosumabi või selle ravimi mis tahes koostisosade (loetletud lõigus 6) suhtes allergiline.</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Tervishoiutöötaja ei manusta teile XGEVA’t, kui teil on väga madal kaltsiumisisaldus veres, mida ei ole ravitud.</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Tervishoiutöötaja ei manusta teile XGEVA’t, kui teil on paranemata haavad hammaste või suuõõne kirurgia järgselt.</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Hoiatused ja ettevaatusabinõud</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Enne XGEVA kasutamist pidage nõu oma arstiga.</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Täiendav kaltsium ja D</w:t>
      </w:r>
      <w:r>
        <w:noBreakHyphen/>
        <w:t>vitamiin</w:t>
      </w:r>
    </w:p>
    <w:p w14:paraId="46218DA5" w14:textId="77777777" w:rsidR="004F749C" w:rsidRPr="00CD38BE" w:rsidRDefault="004F749C" w:rsidP="004F749C">
      <w:pPr>
        <w:tabs>
          <w:tab w:val="clear" w:pos="567"/>
        </w:tabs>
        <w:autoSpaceDE w:val="0"/>
        <w:autoSpaceDN w:val="0"/>
        <w:adjustRightInd w:val="0"/>
        <w:rPr>
          <w:szCs w:val="22"/>
        </w:rPr>
      </w:pPr>
      <w:r>
        <w:t>Ravi ajal XGEVA’ga peate võtma täiendavalt kaltsiumi ja D</w:t>
      </w:r>
      <w:r>
        <w:noBreakHyphen/>
        <w:t>vitamiini, välja arvatud siis, kui teil on kõrge kaltsiumisisaldus veres. Teie arst arutab seda teiega. Kui kaltsiumisisaldus teie veres on madal, määrab arst teile täiendavalt kaltsiumit enne ravi alustamist XGEVA’ga.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Madal kaltsiumisisaldus veres</w:t>
      </w:r>
    </w:p>
    <w:p w14:paraId="15F4FDF6" w14:textId="77777777" w:rsidR="004F749C" w:rsidRPr="00CD38BE" w:rsidRDefault="004F749C" w:rsidP="004F749C">
      <w:pPr>
        <w:numPr>
          <w:ilvl w:val="12"/>
          <w:numId w:val="0"/>
        </w:numPr>
        <w:tabs>
          <w:tab w:val="clear" w:pos="567"/>
        </w:tabs>
        <w:rPr>
          <w:szCs w:val="22"/>
        </w:rPr>
      </w:pPr>
      <w:r>
        <w:t>Teatage otsekohe oma arstile, kui teil ravi ajal XGEVA’ga tekivad lihastes spasmid, tõmblused või krambid ja/või tundetus või torkiv tunne sõrmedes, varvastes või suuümbruses ja/või krambihood, segasusseisund või teadvusekadu. Kaltsiumisisaldus teie veres võib olla liiga madal.</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Neerukahjustus</w:t>
      </w:r>
    </w:p>
    <w:p w14:paraId="7691EAD1" w14:textId="77777777" w:rsidR="004F749C" w:rsidRPr="00CD38BE" w:rsidRDefault="004F749C" w:rsidP="004F749C">
      <w:pPr>
        <w:tabs>
          <w:tab w:val="clear" w:pos="567"/>
        </w:tabs>
        <w:autoSpaceDE w:val="0"/>
        <w:autoSpaceDN w:val="0"/>
        <w:adjustRightInd w:val="0"/>
        <w:rPr>
          <w:szCs w:val="22"/>
        </w:rPr>
      </w:pPr>
      <w:r>
        <w:t>Teatage oma arstile, kui teil on või on olnud tõsiseid probleeme neerudega, neerupuudulikkus või olete vajanud dialüüsravi, sest see võib suurendada madala kaltsiumisisalduse tekkeriski teie veres, eriti kui te ei võta täiendavalt kaltsiumi.</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Suuõõne, hammaste või lõualuu probleemid</w:t>
      </w:r>
    </w:p>
    <w:p w14:paraId="5A7BE2A0" w14:textId="77777777" w:rsidR="004F749C" w:rsidRPr="00CD38BE" w:rsidRDefault="004F749C" w:rsidP="004F749C">
      <w:pPr>
        <w:tabs>
          <w:tab w:val="clear" w:pos="567"/>
        </w:tabs>
        <w:rPr>
          <w:rFonts w:eastAsia="SimSun"/>
          <w:szCs w:val="22"/>
        </w:rPr>
      </w:pPr>
      <w:r>
        <w:t>Patsientidel, kellele manustati XGEVA’t kasvajaga seotud haigusseisundite raviks, on sageli (võib tekkida kuni 1 inimesel 10</w:t>
      </w:r>
      <w:r>
        <w:noBreakHyphen/>
        <w:t>st) teatatud kõrvaltoimest, mida nimetatakse lõualuu osteonekroosiks (lõualuu kahjustus). Lõualuu osteonekroos võib tekkida ka pärast ravi lõpetamist.</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On oluline püüda ennetada lõualuu osteonekroosi teket, mis võib olla valulik haigusseisund ja raskesti ravitav. Lõualuu osteonekroosi tekkeohu vähendamiseks peate rakendama teatud ettevaatusabinõusid:</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Enne ravi alustamist teatage oma arstile/meditsiiniõele (tervishoiutöötajat), kui teil on mis tahes probleemid suu või hammastega. Arst peab teie ravi algust edasi lükkama, kui teil on paranemata haavad suus hambaprotseduuride või suuõõne kirurgia järgselt. Enne ravi alustamist XGEVA’ga võib arst soovitada hammaste arstlikku kontrolli.</w:t>
      </w:r>
    </w:p>
    <w:p w14:paraId="11391401" w14:textId="77777777" w:rsidR="004F749C" w:rsidRPr="00CD38BE" w:rsidRDefault="004F749C" w:rsidP="00E13C77">
      <w:pPr>
        <w:numPr>
          <w:ilvl w:val="0"/>
          <w:numId w:val="22"/>
        </w:numPr>
        <w:ind w:left="567" w:hanging="567"/>
        <w:rPr>
          <w:rFonts w:eastAsia="SimSun"/>
          <w:szCs w:val="22"/>
        </w:rPr>
      </w:pPr>
      <w:r>
        <w:t>Ravi ajal peate pidevalt hoolitsema hea suuhügieeni eest ja käima regulaarselt hammaste arstlikus kontrollis. Kui te kasutate hambaproteese, veenduge, et need oleksid teile sobivad.</w:t>
      </w:r>
    </w:p>
    <w:p w14:paraId="55C125DB" w14:textId="77777777" w:rsidR="004F749C" w:rsidRPr="00CD38BE" w:rsidRDefault="004F749C" w:rsidP="00E13C77">
      <w:pPr>
        <w:keepNext/>
        <w:numPr>
          <w:ilvl w:val="0"/>
          <w:numId w:val="22"/>
        </w:numPr>
        <w:ind w:left="567" w:hanging="567"/>
        <w:rPr>
          <w:rFonts w:eastAsia="SimSun"/>
          <w:szCs w:val="22"/>
        </w:rPr>
      </w:pPr>
      <w:r>
        <w:t>Kui te saate hambaravi või teile plaanitakse kirurgilist hambaravi (nt hamba väljatõmbamine), teavitage oma arsti ja teatage oma hambaarstile, et teid ravitakse XGEVA’ga.</w:t>
      </w:r>
    </w:p>
    <w:p w14:paraId="6DD624F0" w14:textId="77777777" w:rsidR="004F749C" w:rsidRPr="00CD38BE" w:rsidRDefault="004F749C" w:rsidP="00E13C77">
      <w:pPr>
        <w:numPr>
          <w:ilvl w:val="0"/>
          <w:numId w:val="22"/>
        </w:numPr>
        <w:ind w:left="567" w:hanging="567"/>
        <w:rPr>
          <w:rFonts w:eastAsia="SimSun"/>
          <w:szCs w:val="22"/>
        </w:rPr>
      </w:pPr>
      <w:r>
        <w:t>Teavitage viivitamatult oma arsti ja hambaarsti, kui teil tekivad mis tahes probleemid suu või hammastega, nt hamba logisemine, valu või turse, või mitteparanevad haavandid või eritis, sest need võivad olla lõualuu osteonekroosi ilmingud.</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Lõualuu osteonekroosi tekkeoht võib olla suurem patsientidel, kes saavad keemiaravi ja/või kiiritusravi, võtavad kortikosteroide või angiogeneesi pärssivaid ravimeid (kasutatakse pahaloomulise kasvaja raviks), kellele tehakse kirurgilisi hambaraviprotseduure, ei käi regulaarselt hambaarstil, kellel on igemehaigus või kes suitsetavad.</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Reieluu ebatavalised murrud</w:t>
      </w:r>
    </w:p>
    <w:p w14:paraId="3A52B283" w14:textId="77777777" w:rsidR="004F749C" w:rsidRPr="00CD38BE" w:rsidRDefault="004F749C" w:rsidP="004F749C">
      <w:pPr>
        <w:autoSpaceDE w:val="0"/>
        <w:autoSpaceDN w:val="0"/>
        <w:adjustRightInd w:val="0"/>
        <w:rPr>
          <w:szCs w:val="22"/>
        </w:rPr>
      </w:pPr>
      <w:r>
        <w:t>Ravi ajal XGEVA’ga on mõnedel inimestel tekkinud reieluu ebatavalised murrud. Võtke ühendust oma arstiga, kui teil tekib uudne või ebatavaline valu puusa, kubeme või reie piirkonnas.</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Kõrge kaltsiumisisaldus veres pärast XGEVA’ga ravi lõpetamist</w:t>
      </w:r>
    </w:p>
    <w:p w14:paraId="49BEB443" w14:textId="77777777" w:rsidR="004F749C" w:rsidRPr="00CD38BE" w:rsidRDefault="004F749C" w:rsidP="004F749C">
      <w:pPr>
        <w:tabs>
          <w:tab w:val="clear" w:pos="567"/>
        </w:tabs>
        <w:autoSpaceDE w:val="0"/>
        <w:autoSpaceDN w:val="0"/>
        <w:adjustRightInd w:val="0"/>
        <w:rPr>
          <w:szCs w:val="22"/>
        </w:rPr>
      </w:pPr>
      <w:r>
        <w:t>Mõnedel hiidrakulise luukasvajaga patsientidel on täheldatud nädalaid kuni kuid pärast ravi lõpetamist kõrget kaltsiumisisaldust veres. Pärast XGEVA’ga ravi lõpetamist jälgib teie arst nähte ja sümptomeid, mis võivad viidata vere kõrgele kaltsiumisisaldusele.</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lastRenderedPageBreak/>
        <w:t>Lapsed ja noorukid</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XGEVA’t ei soovitata kasutada lastel ja noorukitel vanuses kuni 18 aastat, v.a hiidrakulise luukasvajaga noorukitel, kellel luude kasvamine on lõppenud. XGEVA kasutamist ei ole uuritud lastel ja noorukitel, kellel pahaloomuline kasvaja on levinud luudesse.</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Muud ravimid ja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Teatage oma arstile või apteekrile, kui te võtate või olete hiljuti võtnud või kavatsete võtta mis tahes muid ravimeid. See hõlmab ka ilma retseptita ostetud ravimeid. Eriti oluline on teatada oma arstile, kui teid ravitakse</w:t>
      </w:r>
    </w:p>
    <w:p w14:paraId="7011CAD5" w14:textId="77777777" w:rsidR="004F749C" w:rsidRPr="00CD38BE" w:rsidRDefault="004F749C" w:rsidP="00E13C77">
      <w:pPr>
        <w:keepNext/>
        <w:numPr>
          <w:ilvl w:val="0"/>
          <w:numId w:val="33"/>
        </w:numPr>
        <w:ind w:left="567" w:hanging="567"/>
      </w:pPr>
      <w:r>
        <w:t>teise denosumabi sisaldava ravimiga,</w:t>
      </w:r>
    </w:p>
    <w:p w14:paraId="759F3AD9" w14:textId="77777777" w:rsidR="004F749C" w:rsidRPr="00CD38BE" w:rsidRDefault="004F749C" w:rsidP="00E13C77">
      <w:pPr>
        <w:numPr>
          <w:ilvl w:val="0"/>
          <w:numId w:val="33"/>
        </w:numPr>
        <w:ind w:left="567" w:hanging="567"/>
      </w:pPr>
      <w:r>
        <w:t>bisfosfonaadiga.</w:t>
      </w:r>
    </w:p>
    <w:p w14:paraId="78A17F34" w14:textId="77777777" w:rsidR="004F749C" w:rsidRPr="00CD38BE" w:rsidRDefault="004F749C" w:rsidP="00E13C77"/>
    <w:p w14:paraId="6699EF24" w14:textId="77777777" w:rsidR="004F749C" w:rsidRPr="00CD38BE" w:rsidRDefault="004F749C" w:rsidP="009E070D">
      <w:r>
        <w:t>XGEVA’t ei tohi võtta koos teiste ravimitega, mis sisaldavad denosumabi, või bifosfonaatidega.</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Rasedus ja imetamine</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XGEVA’t ei ole rasedatel uuritud. On tähtis teatada oma arstile, kui te olete rase, arvate end olevat rase või kavatsete rasestuda. XGEVA’t ei ole soovitatav kasutada, kui te olete rase. Rasestumisvõimelised naised peavad ravi ajal XGEVA’ga ja vähemalt 5 kuud pärast ravi lõppu XGEVA’ga kasutama efektiivset rasestumisvastast vahendit.</w:t>
      </w:r>
    </w:p>
    <w:p w14:paraId="4D3F8148" w14:textId="77777777" w:rsidR="004F749C" w:rsidRPr="00CD38BE" w:rsidRDefault="004F749C" w:rsidP="00E13C77"/>
    <w:p w14:paraId="184F8DA9" w14:textId="77777777" w:rsidR="004F749C" w:rsidRPr="00CD38BE" w:rsidRDefault="004F749C" w:rsidP="00E13C77">
      <w:r>
        <w:t>Palun teavitage oma arsti, kui te rasestute ravi ajal XGEVA’ga või kuni 5 kuu jooksul pärast ravi lõppu XGEVA’ga.</w:t>
      </w:r>
    </w:p>
    <w:p w14:paraId="3EFA5274" w14:textId="77777777" w:rsidR="004F749C" w:rsidRPr="00CD38BE" w:rsidRDefault="004F749C" w:rsidP="00E13C77"/>
    <w:p w14:paraId="2439FF9D" w14:textId="77777777" w:rsidR="004F749C" w:rsidRPr="00CD38BE" w:rsidRDefault="004F749C" w:rsidP="00E13C77">
      <w:r>
        <w:t>Ei ole teada, kas XGEVA eritub rinnapiima. On tähtis teatada oma arstile, kui te toidate last rinnaga või kavatsete seda teha. Teie arst aitab sel juhul otsustada, kas peate loobuma rinnaga toitmisest või XGEVA kasutamisest, arvestades imetamise kasu lapsele ja XGEVA kasu emale.</w:t>
      </w:r>
    </w:p>
    <w:p w14:paraId="600FEAD9" w14:textId="77777777" w:rsidR="004F749C" w:rsidRPr="00CD38BE" w:rsidRDefault="004F749C" w:rsidP="00E13C77"/>
    <w:p w14:paraId="5DB1653D" w14:textId="77777777" w:rsidR="004F749C" w:rsidRPr="00CD38BE" w:rsidRDefault="004F749C" w:rsidP="00E13C77">
      <w:r>
        <w:t>Palun teavitage oma arsti, kui te imetate ravi ajal XGEVA’ga.</w:t>
      </w:r>
    </w:p>
    <w:p w14:paraId="7985D044" w14:textId="77777777" w:rsidR="004F749C" w:rsidRPr="00CD38BE" w:rsidRDefault="004F749C" w:rsidP="00E13C77"/>
    <w:p w14:paraId="1D93AB41" w14:textId="77777777" w:rsidR="004F749C" w:rsidRPr="00CD38BE" w:rsidRDefault="004F749C" w:rsidP="00E13C77">
      <w:r>
        <w:t>Enne mis tahes ravimi kasutamist pidage nõu oma arsti või apteekriga.</w:t>
      </w:r>
    </w:p>
    <w:p w14:paraId="451D9B7A" w14:textId="77777777" w:rsidR="004F749C" w:rsidRPr="00CD38BE" w:rsidRDefault="004F749C" w:rsidP="00E13C77"/>
    <w:p w14:paraId="1BE2805F" w14:textId="77777777" w:rsidR="004F749C" w:rsidRPr="00CD38BE" w:rsidRDefault="004F749C" w:rsidP="00E13C77">
      <w:pPr>
        <w:pStyle w:val="Stylebold"/>
        <w:keepNext/>
      </w:pPr>
      <w:r>
        <w:t>Autojuhtimine ja masinatega töötamine</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ei mõjuta või mõjutab ebaoluliselt autojuhtimise ja masinate käsitsemise võimet.</w:t>
      </w:r>
    </w:p>
    <w:p w14:paraId="18501291" w14:textId="77777777" w:rsidR="004F749C" w:rsidRPr="00CD38BE" w:rsidRDefault="004F749C" w:rsidP="00E13C77"/>
    <w:p w14:paraId="52E4F813" w14:textId="77777777" w:rsidR="004F749C" w:rsidRPr="00CD38BE" w:rsidRDefault="004F749C" w:rsidP="00E13C77">
      <w:pPr>
        <w:pStyle w:val="Stylebold"/>
        <w:keepNext/>
      </w:pPr>
      <w:r>
        <w:t>XGEVA sisaldab sorbitooli</w:t>
      </w:r>
    </w:p>
    <w:p w14:paraId="350DE1F8" w14:textId="77777777" w:rsidR="004F749C" w:rsidRPr="00CD38BE" w:rsidRDefault="004F749C" w:rsidP="00E13C77">
      <w:pPr>
        <w:pStyle w:val="Stylebold"/>
        <w:keepNext/>
      </w:pPr>
    </w:p>
    <w:p w14:paraId="70A2C49A" w14:textId="5B20ADC4" w:rsidR="004F749C" w:rsidRPr="00CD38BE" w:rsidRDefault="004F749C" w:rsidP="00E13C77">
      <w:r>
        <w:t>Ravim sisaldab 37 mg sorbitooli ühes süstlis.</w:t>
      </w:r>
    </w:p>
    <w:p w14:paraId="2F5D3C29" w14:textId="77777777" w:rsidR="004F749C" w:rsidRPr="00CD38BE" w:rsidRDefault="004F749C" w:rsidP="00E13C77"/>
    <w:p w14:paraId="26D9C03F" w14:textId="77777777" w:rsidR="004F749C" w:rsidRPr="00CD38BE" w:rsidRDefault="004F749C" w:rsidP="00E13C77">
      <w:pPr>
        <w:pStyle w:val="Stylebold"/>
        <w:keepNext/>
      </w:pPr>
      <w:r>
        <w:t>XGEVA sisaldab naatriumi</w:t>
      </w:r>
    </w:p>
    <w:p w14:paraId="0AB0F214" w14:textId="77777777" w:rsidR="004F749C" w:rsidRPr="00CD38BE" w:rsidRDefault="004F749C" w:rsidP="00E13C77">
      <w:pPr>
        <w:pStyle w:val="Stylebold"/>
        <w:keepNext/>
      </w:pPr>
    </w:p>
    <w:p w14:paraId="41439DCA" w14:textId="77777777" w:rsidR="004F749C" w:rsidRPr="00CD38BE" w:rsidRDefault="004F749C" w:rsidP="00E13C77">
      <w:r>
        <w:t>Ravim sisaldab vähem kui 1 mmol (23 mg) naatriumi 120 mg annuses, see tähendab põhimõtteliselt „naatriumivaba“.</w:t>
      </w:r>
    </w:p>
    <w:p w14:paraId="5A0934E2" w14:textId="77777777" w:rsidR="004F749C" w:rsidRPr="00CD38BE" w:rsidRDefault="004F749C" w:rsidP="00E13C77"/>
    <w:p w14:paraId="2E3EAE86" w14:textId="77777777" w:rsidR="004F749C" w:rsidRPr="00CD38BE" w:rsidRDefault="004F749C" w:rsidP="00E13C77">
      <w:pPr>
        <w:pStyle w:val="Stylebold"/>
        <w:keepNext/>
      </w:pPr>
      <w:r>
        <w:t>XGEVA süstel sisaldab fenüülalaniini</w:t>
      </w:r>
    </w:p>
    <w:p w14:paraId="35BA1E27" w14:textId="77777777" w:rsidR="004F749C" w:rsidRPr="00CD38BE" w:rsidRDefault="004F749C" w:rsidP="00E13C77">
      <w:pPr>
        <w:pStyle w:val="Stylebold"/>
        <w:keepNext/>
      </w:pPr>
    </w:p>
    <w:p w14:paraId="40237EFB" w14:textId="77777777" w:rsidR="004F749C" w:rsidRPr="00CD38BE" w:rsidRDefault="004F749C" w:rsidP="00E13C77">
      <w:r>
        <w:t>Ravim sisaldab 6,1 mg fenüülalaniini ühes süstlis.</w:t>
      </w:r>
    </w:p>
    <w:p w14:paraId="2CCB4198" w14:textId="77777777" w:rsidR="004F749C" w:rsidRPr="00CD38BE" w:rsidRDefault="004F749C" w:rsidP="00E13C77"/>
    <w:p w14:paraId="0CA038F7" w14:textId="77777777" w:rsidR="004F749C" w:rsidRPr="00CD38BE" w:rsidRDefault="004F749C" w:rsidP="00E13C77">
      <w:r>
        <w:t>Fenüülalaniin võib olla kahjulik, kui teil on fenüülketonuuria, mis on harvaesinev geneetiline häire, mille korral fenüülalaniini ei lammutata ja see koguneb organismi.</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lastRenderedPageBreak/>
        <w:t>3.</w:t>
      </w:r>
      <w:r>
        <w:tab/>
        <w:t>Kuidas XGEVA’t kasutada</w:t>
      </w:r>
    </w:p>
    <w:p w14:paraId="56C8ACB9" w14:textId="77777777" w:rsidR="004F749C" w:rsidRPr="00CD38BE" w:rsidRDefault="004F749C" w:rsidP="006B556D">
      <w:pPr>
        <w:keepNext/>
      </w:pPr>
    </w:p>
    <w:p w14:paraId="6B971124" w14:textId="77777777" w:rsidR="004F749C" w:rsidRPr="00CD38BE" w:rsidRDefault="004F749C" w:rsidP="006B556D">
      <w:r>
        <w:t>Juhised XGEVA süstimise kohta vt infolehe lõpus olev lõik.</w:t>
      </w:r>
    </w:p>
    <w:p w14:paraId="1D798D6A" w14:textId="77777777" w:rsidR="004F749C" w:rsidRPr="00CD38BE" w:rsidRDefault="004F749C" w:rsidP="006B556D"/>
    <w:p w14:paraId="5B32CE62" w14:textId="5ED4ECA1" w:rsidR="004F749C" w:rsidRPr="00CD38BE" w:rsidRDefault="004F749C" w:rsidP="006B556D">
      <w:r>
        <w:t>XGEVA soovitatav annus on 120 mg, manustatuna üks kord iga 4 nädala järel ühekordse nahaaluse süstina (subkutaanselt). Võite XGEVA süstliga süstida reie või kõhu piirkonda (v.a 5 cm raadiuses nabast). Esmakordset endale süstimist XGEVA süstliga peab jälgima tervishoiutöötaja. Kui teile süstib XGEVA’t keegi teine, siis võib süstida reie, kõhu või õlavarre väliskülje piirkonda. Tervishoiutöötaja peab teile või teie hooldajale õpetama süstetehnikaid. Kui teid ravitakse hiidrakulise luukasvaja tõttu, siis saate täiendava annuse 1 nädal ja 2 nädalat pärast esimest annust.</w:t>
      </w:r>
    </w:p>
    <w:p w14:paraId="1F31A4E7" w14:textId="77777777" w:rsidR="004F749C" w:rsidRPr="00CD38BE" w:rsidRDefault="004F749C" w:rsidP="006B556D"/>
    <w:p w14:paraId="4E8FF37B" w14:textId="77777777" w:rsidR="004F749C" w:rsidRPr="00CD38BE" w:rsidRDefault="004F749C" w:rsidP="006B556D">
      <w:r>
        <w:t>Mitte loksutada.</w:t>
      </w:r>
    </w:p>
    <w:p w14:paraId="037C8D0E" w14:textId="77777777" w:rsidR="004F749C" w:rsidRPr="00CD38BE" w:rsidRDefault="004F749C" w:rsidP="006B556D"/>
    <w:p w14:paraId="5C3BFD9E" w14:textId="2DEECD9F" w:rsidR="004F749C" w:rsidRPr="00CD38BE" w:rsidRDefault="004F749C" w:rsidP="006B556D">
      <w:r>
        <w:t>Ravi ajal XGEVA’ga peate te samuti võtma täiendavalt kaltsiumi ja D</w:t>
      </w:r>
      <w:r>
        <w:noBreakHyphen/>
        <w:t>vitamiini, välja arvatud juhul, kui teie veres on liiga palju kaltsiumi. Teie arst arutab seda teiega.</w:t>
      </w:r>
    </w:p>
    <w:p w14:paraId="047D84B2" w14:textId="77777777" w:rsidR="004F749C" w:rsidRPr="00CD38BE" w:rsidRDefault="004F749C" w:rsidP="006B556D"/>
    <w:p w14:paraId="5E586286" w14:textId="77777777" w:rsidR="004F749C" w:rsidRPr="00CD38BE" w:rsidRDefault="004F749C" w:rsidP="006B556D">
      <w:r>
        <w:t>Kui teil on lisaküsimusi selle ravimi kasutamise kohta, pidage nõu oma arsti, apteekri või meditsiiniõega.</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Võimalikud kõrvaltoimed</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Nagu kõik ravimid, võib ka see ravim põhjustada kõrvaltoimeid, kuigi kõigil neid ei teki.</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Palun teatage otsekohe oma arstile</w:t>
      </w:r>
      <w:r>
        <w:t>, kui teil ravi ajal XGEVA’ga tekib mistahes järgmiselt loetletud sümptomitest (võivad tekkida enam kui 1 inimesel 10</w:t>
      </w:r>
      <w:r>
        <w:noBreakHyphen/>
        <w:t>st):</w:t>
      </w:r>
    </w:p>
    <w:p w14:paraId="752CAB27" w14:textId="77777777" w:rsidR="004F749C" w:rsidRPr="00CD38BE" w:rsidRDefault="004F749C" w:rsidP="004F749C">
      <w:pPr>
        <w:numPr>
          <w:ilvl w:val="0"/>
          <w:numId w:val="5"/>
        </w:numPr>
        <w:tabs>
          <w:tab w:val="clear" w:pos="567"/>
        </w:tabs>
        <w:ind w:left="567" w:hanging="567"/>
        <w:rPr>
          <w:szCs w:val="22"/>
        </w:rPr>
      </w:pPr>
      <w:r>
        <w:t>lihasspasmid, tõmblused, krambid, tundetus või torkiv tunne sõrmedes, varvastes või suuümbruses ja/või krambihood, segasusseisund või teadvusekadu. Need võivad olla vere madala kaltsiumisisalduse nähud. Madal kaltsiumisisaldus veres võib põhjustada muutusi südametöös, mida nimetatakse QT</w:t>
      </w:r>
      <w:r>
        <w:noBreakHyphen/>
        <w:t>intervalli pikenemiseks ja see on nähtav elektrokardiogrammil (EKG).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Palun teatage otsekohe oma arstile ja hambaarstile</w:t>
      </w:r>
      <w:r>
        <w:t>, kui teil ravi ajal XGEVA’ga või pärast ravi lõpetamist tekib mõni järgnevatest sümptomitest (võivad tekkida kuni 1 inimesel 10</w:t>
      </w:r>
      <w:r>
        <w:noBreakHyphen/>
        <w:t>st):</w:t>
      </w:r>
    </w:p>
    <w:p w14:paraId="448AD739" w14:textId="77777777" w:rsidR="004F749C" w:rsidRPr="00CD38BE" w:rsidRDefault="004F749C" w:rsidP="000B6F51">
      <w:pPr>
        <w:numPr>
          <w:ilvl w:val="0"/>
          <w:numId w:val="5"/>
        </w:numPr>
        <w:tabs>
          <w:tab w:val="clear" w:pos="567"/>
        </w:tabs>
        <w:ind w:left="567" w:hanging="567"/>
        <w:rPr>
          <w:szCs w:val="22"/>
        </w:rPr>
      </w:pPr>
      <w:r>
        <w:t>püsiv valu suuõõnes ja/või lõualuus, ja/või turse või mitteparanevad haavad suuõõnes või lõualuus, eritis, tundetus või raskustunne lõualuus või hamba logisemine, kuna need võivad olla lõualuu luukoe kahjustuse nähud (osteonekroos).</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 xml:space="preserve">Väga sagedased kõrvaltoimed </w:t>
      </w:r>
      <w:r>
        <w:t>(võivad tekkida enam kui 1 inimesel 10</w:t>
      </w:r>
      <w:r>
        <w:noBreakHyphen/>
        <w:t>st):</w:t>
      </w:r>
    </w:p>
    <w:p w14:paraId="4CAF743A" w14:textId="77777777" w:rsidR="004F749C" w:rsidRPr="00CD38BE" w:rsidRDefault="004F749C" w:rsidP="000B6F51">
      <w:pPr>
        <w:numPr>
          <w:ilvl w:val="0"/>
          <w:numId w:val="5"/>
        </w:numPr>
        <w:ind w:left="567" w:hanging="567"/>
      </w:pPr>
      <w:r>
        <w:t>luu-, liigese- ja/või lihaesvalu, mis on mõnikord tugev,</w:t>
      </w:r>
    </w:p>
    <w:p w14:paraId="020ABE93" w14:textId="77777777" w:rsidR="004F749C" w:rsidRPr="00CD38BE" w:rsidRDefault="004F749C" w:rsidP="000B6F51">
      <w:pPr>
        <w:keepNext/>
        <w:numPr>
          <w:ilvl w:val="0"/>
          <w:numId w:val="5"/>
        </w:numPr>
        <w:ind w:left="567" w:hanging="567"/>
      </w:pPr>
      <w:r>
        <w:t>hingeldus,</w:t>
      </w:r>
    </w:p>
    <w:p w14:paraId="713DB749" w14:textId="77777777" w:rsidR="004F749C" w:rsidRPr="00CD38BE" w:rsidRDefault="004F749C" w:rsidP="000B6F51">
      <w:pPr>
        <w:numPr>
          <w:ilvl w:val="0"/>
          <w:numId w:val="5"/>
        </w:numPr>
        <w:ind w:left="567" w:hanging="567"/>
      </w:pPr>
      <w:r>
        <w:t>diarröa.</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Sagedased kõrvaltoimed</w:t>
      </w:r>
      <w:r>
        <w:t xml:space="preserve"> (võivad tekkida kuni 1 inimesel 10</w:t>
      </w:r>
      <w:r>
        <w:noBreakHyphen/>
        <w:t>st):</w:t>
      </w:r>
    </w:p>
    <w:p w14:paraId="2DD20636" w14:textId="77777777" w:rsidR="004F749C" w:rsidRPr="00CD38BE" w:rsidRDefault="004F749C" w:rsidP="000B6F51">
      <w:pPr>
        <w:numPr>
          <w:ilvl w:val="0"/>
          <w:numId w:val="5"/>
        </w:numPr>
        <w:ind w:left="567" w:hanging="567"/>
      </w:pPr>
      <w:r>
        <w:t>madal fosfaadisisaldus veres (hüpofosfateemia),</w:t>
      </w:r>
    </w:p>
    <w:p w14:paraId="6D45047B" w14:textId="77777777" w:rsidR="004F749C" w:rsidRPr="00CD38BE" w:rsidRDefault="004F749C" w:rsidP="000B6F51">
      <w:pPr>
        <w:numPr>
          <w:ilvl w:val="0"/>
          <w:numId w:val="5"/>
        </w:numPr>
        <w:ind w:left="567" w:hanging="567"/>
      </w:pPr>
      <w:r>
        <w:t>hamba eemaldamine,</w:t>
      </w:r>
    </w:p>
    <w:p w14:paraId="0BC9DA1F" w14:textId="77777777" w:rsidR="004F749C" w:rsidRPr="00CD38BE" w:rsidRDefault="004F749C" w:rsidP="000B6F51">
      <w:pPr>
        <w:keepNext/>
        <w:numPr>
          <w:ilvl w:val="0"/>
          <w:numId w:val="5"/>
        </w:numPr>
        <w:ind w:left="567" w:hanging="567"/>
      </w:pPr>
      <w:r>
        <w:t>rohke higistamine,</w:t>
      </w:r>
    </w:p>
    <w:p w14:paraId="59C19F6B" w14:textId="77777777" w:rsidR="004F749C" w:rsidRPr="00CD38BE" w:rsidRDefault="004F749C" w:rsidP="000B6F51">
      <w:pPr>
        <w:numPr>
          <w:ilvl w:val="0"/>
          <w:numId w:val="5"/>
        </w:numPr>
        <w:ind w:left="567" w:hanging="567"/>
      </w:pPr>
      <w:r>
        <w:t>kaugelearenenud vähiga patsiendid: muud tüüpi vähi tekke risk.</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Aeg-ajalt esinevad kõrvaltoimed </w:t>
      </w:r>
      <w:r>
        <w:t>(võivad tekkida kuni 1 inimesel 100</w:t>
      </w:r>
      <w:r>
        <w:noBreakHyphen/>
        <w:t>st):</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kõrge kaltsiumisisaldus veres (hüperkaltseemia) hiidrakulise luukasvajaga patsientidel pärast ravi lõpetamist,</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uus või ebatavaline valu puusa, kubeme või reie piirkonnas (see võib olla reieluu murru varajane näht),</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lööve, mis võib esineda nahal, või villid suus (lihhenoidne ravimlööve).</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lastRenderedPageBreak/>
        <w:t xml:space="preserve">Harva esinevad kõrvaltoimed </w:t>
      </w:r>
      <w:r>
        <w:t>(võivad tekkida kuni 1 inimesel 1 000</w:t>
      </w:r>
      <w:r>
        <w:noBreakHyphen/>
        <w:t>st):</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allergilised reaktsioonid (nt vilistav hingamine või hingamisraskus, näo, huulte, keele, kõri või teiste kehaosade turse; lööve, sügelus või nõgestõbi nahal). Harva on allergiliste reaktsioonide juhud rasked.</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 xml:space="preserve">Teadmata </w:t>
      </w:r>
      <w:r>
        <w:t>(sagedust ei saa hinnata olemasolevate andmete alusel):</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Pidage nõu oma arstiga, kui teil on kõrvavalu, eritis kõrvast ja/või kõrvainfektsioon. Need võivad olla luukahjustuse nähud kõrvas.</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Kõrvaltoimetest teatamine</w:t>
      </w:r>
    </w:p>
    <w:p w14:paraId="131ECE8F" w14:textId="5F0F9754" w:rsidR="004F749C" w:rsidRPr="00345A60" w:rsidRDefault="004F749C" w:rsidP="00345A60">
      <w:r>
        <w:t xml:space="preserve">Kui teil tekib ükskõik milline kõrvaltoime, pidage nõu oma arsti, apteekri või meditsiiniõega. Kõrvaltoime võib olla ka selline, mida selles infolehes ei ole nimetatud. Kõrvaltoimetest võite ka ise teatada </w:t>
      </w:r>
      <w:r>
        <w:rPr>
          <w:highlight w:val="lightGray"/>
        </w:rPr>
        <w:t xml:space="preserve">riikliku teavitussüsteemi (vt </w:t>
      </w:r>
      <w:hyperlink r:id="rId20" w:history="1">
        <w:r>
          <w:rPr>
            <w:rStyle w:val="Hyperlink"/>
            <w:highlight w:val="lightGray"/>
          </w:rPr>
          <w:t>V lisa</w:t>
        </w:r>
      </w:hyperlink>
      <w:r>
        <w:rPr>
          <w:highlight w:val="lightGray"/>
        </w:rPr>
        <w:t>) kaudu</w:t>
      </w:r>
      <w:r>
        <w:t>. Teatades aitate saada rohkem infot ravimi ohutusest.</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Kuidas XGEVA’t säilitada</w:t>
      </w:r>
    </w:p>
    <w:p w14:paraId="5DDF1EEC" w14:textId="77777777" w:rsidR="004F749C" w:rsidRPr="00CD38BE" w:rsidRDefault="004F749C" w:rsidP="00D15E4E">
      <w:pPr>
        <w:keepNext/>
      </w:pPr>
    </w:p>
    <w:p w14:paraId="53B232ED" w14:textId="77777777" w:rsidR="004F749C" w:rsidRPr="00CD38BE" w:rsidRDefault="004F749C" w:rsidP="00D15E4E">
      <w:r>
        <w:t>Hoidke seda ravimit laste eest varjatud ja kättesaamatus kohas.</w:t>
      </w:r>
    </w:p>
    <w:p w14:paraId="76589D37" w14:textId="77777777" w:rsidR="004F749C" w:rsidRPr="00CD38BE" w:rsidRDefault="004F749C" w:rsidP="00D15E4E"/>
    <w:p w14:paraId="40942F22" w14:textId="77777777" w:rsidR="004F749C" w:rsidRPr="00CD38BE" w:rsidRDefault="004F749C" w:rsidP="00D15E4E">
      <w:r>
        <w:t>Ärge kasutage seda ravimit pärast kõlblikkusaega, mis on märgitud sildil ja karbil pärast märget „Kõlblik kuni“ või „EXP“. Kõlblikkusaeg viitab selle kuu viimasele päevale.</w:t>
      </w:r>
    </w:p>
    <w:p w14:paraId="0FE0F16A" w14:textId="77777777" w:rsidR="004F749C" w:rsidRPr="00CD38BE" w:rsidRDefault="004F749C" w:rsidP="00D15E4E"/>
    <w:p w14:paraId="439A1C9D" w14:textId="77777777" w:rsidR="004F749C" w:rsidRPr="00CD38BE" w:rsidRDefault="004F749C" w:rsidP="00D15E4E">
      <w:r>
        <w:t>Hoida külmkapis (2 °C...8 °C).</w:t>
      </w:r>
    </w:p>
    <w:p w14:paraId="0A489A37" w14:textId="77777777" w:rsidR="004F749C" w:rsidRPr="00CD38BE" w:rsidRDefault="004F749C" w:rsidP="00D15E4E">
      <w:r>
        <w:t>Mitte lasta külmuda.</w:t>
      </w:r>
    </w:p>
    <w:p w14:paraId="1E50E807" w14:textId="77777777" w:rsidR="004F749C" w:rsidRPr="00CD38BE" w:rsidRDefault="004F749C" w:rsidP="00D15E4E">
      <w:r>
        <w:t>Hoida süstel välispakendis, valguse eest kaitstult.</w:t>
      </w:r>
    </w:p>
    <w:p w14:paraId="20E2294A" w14:textId="77777777" w:rsidR="004F749C" w:rsidRPr="00CD38BE" w:rsidRDefault="004F749C" w:rsidP="00D15E4E"/>
    <w:p w14:paraId="1F56C012" w14:textId="77777777" w:rsidR="004F749C" w:rsidRPr="00CD38BE" w:rsidRDefault="004F749C" w:rsidP="00D15E4E">
      <w:r>
        <w:t>Süstli võib jätta külmkapist välja soojenemiseks toatemperatuurini (kuni 25 °C) enne süstimist. See teeb süstimise mugavamaks. Kui süstel on soojenenud toatemperatuurini (kuni 25 °C), siis ärge pange seda tagasi külmkappi ja see tuleb 30 päeva jooksul ära kasutada.</w:t>
      </w:r>
    </w:p>
    <w:p w14:paraId="5E133141" w14:textId="77777777" w:rsidR="004F749C" w:rsidRPr="00CD38BE" w:rsidRDefault="004F749C" w:rsidP="00D15E4E"/>
    <w:p w14:paraId="215565BA" w14:textId="77777777" w:rsidR="004F749C" w:rsidRPr="00CD38BE" w:rsidRDefault="004F749C" w:rsidP="00D15E4E">
      <w:r>
        <w:t>Ärge visake ravimeid kanalisatsiooni ega olmejäätmete hulka. Küsige oma apteekrilt, kuidas hävitada ravimeid, mida te enam ei vaja. Need meetmed aitavad kaitsta keskkonda.</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Pakendi sisu ja muu teave</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Mida XGEVA sisaldab</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Toimeaine on denosumab. Üks süstel sisaldab 120 mg denosumabi 1 ml lahuses (vastab 120 mg/ml).</w:t>
      </w:r>
    </w:p>
    <w:p w14:paraId="0805D3B0" w14:textId="77777777" w:rsidR="004F749C" w:rsidRPr="00CD38BE" w:rsidRDefault="004F749C" w:rsidP="004F749C">
      <w:pPr>
        <w:numPr>
          <w:ilvl w:val="0"/>
          <w:numId w:val="28"/>
        </w:numPr>
        <w:tabs>
          <w:tab w:val="clear" w:pos="567"/>
        </w:tabs>
        <w:ind w:left="567" w:hanging="567"/>
        <w:rPr>
          <w:szCs w:val="22"/>
        </w:rPr>
      </w:pPr>
      <w:r>
        <w:t>Teised koostisosad on jää</w:t>
      </w:r>
      <w:r>
        <w:noBreakHyphen/>
        <w:t>äädikhape, naatriumhüdroksiid, sorbitool (E420), fenüülalaniin, polüsorbaat 20 ja süstevesi.</w:t>
      </w:r>
    </w:p>
    <w:p w14:paraId="6296A92E" w14:textId="77777777" w:rsidR="004F749C" w:rsidRPr="00CD38BE" w:rsidRDefault="004F749C" w:rsidP="00D15E4E"/>
    <w:p w14:paraId="48E523ED" w14:textId="77777777" w:rsidR="004F749C" w:rsidRPr="00CD38BE" w:rsidRDefault="004F749C" w:rsidP="00D15E4E">
      <w:pPr>
        <w:pStyle w:val="Stylebold"/>
        <w:keepNext/>
      </w:pPr>
      <w:r>
        <w:t>Kuidas XGEVA välja näeb ja pakendi sisu</w:t>
      </w:r>
    </w:p>
    <w:p w14:paraId="19A00940" w14:textId="77777777" w:rsidR="004F749C" w:rsidRPr="00CD38BE" w:rsidRDefault="004F749C" w:rsidP="00D15E4E">
      <w:pPr>
        <w:keepNext/>
      </w:pPr>
    </w:p>
    <w:p w14:paraId="2B8FA109" w14:textId="77777777" w:rsidR="004F749C" w:rsidRPr="00CD38BE" w:rsidRDefault="004F749C" w:rsidP="00D15E4E">
      <w:r>
        <w:t>XGEVA on süstelahus (süstevedelik).</w:t>
      </w:r>
    </w:p>
    <w:p w14:paraId="4021A65E" w14:textId="77777777" w:rsidR="004F749C" w:rsidRPr="00CD38BE" w:rsidRDefault="004F749C" w:rsidP="00D15E4E"/>
    <w:p w14:paraId="65F844A7" w14:textId="77777777" w:rsidR="004F749C" w:rsidRPr="00CD38BE" w:rsidRDefault="004F749C" w:rsidP="00D15E4E">
      <w:r>
        <w:t>XGEVA on läbipaistev, värvitu või helekollane lahus. Võib sisaldada poolläbipaistvaid kuni valgeid valguliste osakeste jääke.</w:t>
      </w:r>
    </w:p>
    <w:p w14:paraId="006EB914" w14:textId="77777777" w:rsidR="004F749C" w:rsidRPr="00CD38BE" w:rsidRDefault="004F749C" w:rsidP="00D15E4E"/>
    <w:p w14:paraId="32BED1CA" w14:textId="77777777" w:rsidR="004F749C" w:rsidRPr="00CD38BE" w:rsidRDefault="004F749C" w:rsidP="002F6ACF">
      <w:pPr>
        <w:keepNext/>
      </w:pPr>
      <w:r>
        <w:t>Üks pakend sisaldab ühte, kolme või nelja ühekordselt kasutatavat nõelakaitsmega süstlit.</w:t>
      </w:r>
    </w:p>
    <w:p w14:paraId="5D82FB96" w14:textId="77777777" w:rsidR="004F749C" w:rsidRPr="00CD38BE" w:rsidRDefault="004F749C" w:rsidP="00D15E4E">
      <w:r>
        <w:t>Kõik pakendi suurused ei pruugi olla müügil.</w:t>
      </w:r>
    </w:p>
    <w:p w14:paraId="04FAA098" w14:textId="77777777" w:rsidR="004F749C" w:rsidRPr="00CD38BE" w:rsidRDefault="004F749C" w:rsidP="00D15E4E"/>
    <w:p w14:paraId="0D4D81FC" w14:textId="77777777" w:rsidR="004F749C" w:rsidRPr="00CD38BE" w:rsidRDefault="004F749C" w:rsidP="00D15E4E">
      <w:pPr>
        <w:pStyle w:val="Stylebold"/>
        <w:keepNext/>
      </w:pPr>
      <w:r>
        <w:lastRenderedPageBreak/>
        <w:t>Müügiloa hoidja ja tootja</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Holland</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Müügiloa hoidja</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Holland</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Tootja</w:t>
      </w:r>
    </w:p>
    <w:p w14:paraId="48E625F5" w14:textId="77777777" w:rsidR="004F749C" w:rsidRPr="00CD38BE"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Pr="00CD38BE" w:rsidRDefault="004F749C" w:rsidP="00E6435B">
      <w:pPr>
        <w:keepNext/>
        <w:numPr>
          <w:ilvl w:val="12"/>
          <w:numId w:val="0"/>
        </w:numPr>
        <w:rPr>
          <w:color w:val="000000"/>
          <w:szCs w:val="22"/>
        </w:rPr>
      </w:pPr>
      <w:r>
        <w:rPr>
          <w:highlight w:val="lightGray"/>
        </w:rPr>
        <w:t>Iirimaa</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Tootja</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Belgia</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Lisaküsimuste tekkimisel selle ravimi kohta pöörduge palun müügiloa hoidja kohaliku esindaja poole:</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D167B">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7D167B">
        <w:trPr>
          <w:cantSplit/>
        </w:trPr>
        <w:tc>
          <w:tcPr>
            <w:tcW w:w="4219" w:type="dxa"/>
          </w:tcPr>
          <w:p w14:paraId="223692CD" w14:textId="77777777" w:rsidR="004F749C" w:rsidRPr="00CD38BE" w:rsidRDefault="004F749C" w:rsidP="005D3CA6">
            <w:pPr>
              <w:pStyle w:val="Stylebold"/>
            </w:pPr>
            <w:r>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7D167B">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530E08" w:rsidRDefault="004F749C" w:rsidP="005D3CA6">
            <w:pPr>
              <w:pStyle w:val="lbltxt"/>
              <w:rPr>
                <w:b/>
                <w:szCs w:val="22"/>
                <w:lang w:val="nl-NL"/>
              </w:rPr>
            </w:pPr>
          </w:p>
        </w:tc>
      </w:tr>
      <w:tr w:rsidR="004F749C" w:rsidRPr="00CD38BE" w14:paraId="1FE9B87E" w14:textId="77777777" w:rsidTr="007D167B">
        <w:trPr>
          <w:cantSplit/>
        </w:trPr>
        <w:tc>
          <w:tcPr>
            <w:tcW w:w="4219" w:type="dxa"/>
          </w:tcPr>
          <w:p w14:paraId="3B2D748C" w14:textId="77777777" w:rsidR="004F749C" w:rsidRPr="00CD38BE" w:rsidRDefault="004F749C" w:rsidP="005D3CA6">
            <w:pPr>
              <w:pStyle w:val="Stylebold"/>
            </w:pPr>
            <w:r>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r>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D167B">
        <w:trPr>
          <w:cantSplit/>
        </w:trPr>
        <w:tc>
          <w:tcPr>
            <w:tcW w:w="4219" w:type="dxa"/>
          </w:tcPr>
          <w:p w14:paraId="79E1A249" w14:textId="77777777" w:rsidR="004F749C" w:rsidRPr="00CD38BE" w:rsidRDefault="004F749C" w:rsidP="005D3CA6">
            <w:pPr>
              <w:pStyle w:val="Stylebold"/>
            </w:pPr>
            <w:r>
              <w:lastRenderedPageBreak/>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7D167B">
        <w:trPr>
          <w:cantSplit/>
        </w:trPr>
        <w:tc>
          <w:tcPr>
            <w:tcW w:w="4219" w:type="dxa"/>
          </w:tcPr>
          <w:p w14:paraId="42125D1E" w14:textId="77777777" w:rsidR="004F749C" w:rsidRPr="00CD38BE" w:rsidRDefault="004F749C" w:rsidP="005D3CA6">
            <w:pPr>
              <w:pStyle w:val="Stylebold"/>
            </w:pPr>
            <w:r>
              <w:t>France</w:t>
            </w:r>
          </w:p>
          <w:p w14:paraId="558B31D9" w14:textId="77777777" w:rsidR="004F749C" w:rsidRPr="00CD38BE" w:rsidRDefault="004F749C" w:rsidP="004F749C">
            <w:pPr>
              <w:pStyle w:val="lbltxt"/>
              <w:rPr>
                <w:szCs w:val="22"/>
              </w:rPr>
            </w:pPr>
            <w: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7D167B">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D167B">
        <w:trPr>
          <w:cantSplit/>
        </w:trPr>
        <w:tc>
          <w:tcPr>
            <w:tcW w:w="4219" w:type="dxa"/>
          </w:tcPr>
          <w:p w14:paraId="6288D97C" w14:textId="77777777" w:rsidR="004F749C" w:rsidRPr="00CD38BE" w:rsidRDefault="004F749C" w:rsidP="005D3CA6">
            <w:pPr>
              <w:pStyle w:val="Stylebold"/>
            </w:pPr>
            <w:r>
              <w:t>Ireland</w:t>
            </w:r>
          </w:p>
          <w:p w14:paraId="370C64B5" w14:textId="77777777" w:rsidR="004F749C" w:rsidRPr="00CD38BE" w:rsidRDefault="004F749C" w:rsidP="004F749C">
            <w:pPr>
              <w:pStyle w:val="lbltxt"/>
              <w:rPr>
                <w:szCs w:val="22"/>
              </w:rPr>
            </w:pPr>
            <w:r>
              <w:t>Amgen Ireland Limited</w:t>
            </w:r>
          </w:p>
          <w:p w14:paraId="7180347D" w14:textId="77777777" w:rsidR="004F749C" w:rsidRPr="00CD38BE" w:rsidRDefault="004F749C" w:rsidP="004F749C">
            <w:pPr>
              <w:pStyle w:val="lbltxt"/>
              <w:rPr>
                <w:rStyle w:val="Initial"/>
                <w:sz w:val="22"/>
                <w:szCs w:val="22"/>
              </w:rPr>
            </w:pPr>
            <w:r>
              <w:t>Tel: +353 1 8527400</w:t>
            </w:r>
          </w:p>
          <w:p w14:paraId="5E6A9D37" w14:textId="77777777" w:rsidR="004F749C" w:rsidRPr="00CD38BE" w:rsidRDefault="004F749C" w:rsidP="004F749C">
            <w:pPr>
              <w:pStyle w:val="lbltxt"/>
              <w:rPr>
                <w:b/>
                <w:bCs/>
                <w:szCs w:val="22"/>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D167B">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6975474C"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Infoleht on viimati uuendatud.</w:t>
      </w:r>
    </w:p>
    <w:p w14:paraId="15496CBE" w14:textId="77777777" w:rsidR="004F749C" w:rsidRPr="00CD38BE" w:rsidRDefault="004F749C" w:rsidP="004F749C">
      <w:pPr>
        <w:keepNext/>
        <w:numPr>
          <w:ilvl w:val="12"/>
          <w:numId w:val="0"/>
        </w:numPr>
        <w:tabs>
          <w:tab w:val="clear" w:pos="567"/>
        </w:tabs>
        <w:rPr>
          <w:szCs w:val="22"/>
        </w:rPr>
      </w:pPr>
    </w:p>
    <w:p w14:paraId="164C392C" w14:textId="5FBDD3EF" w:rsidR="004F749C" w:rsidRPr="00345A60" w:rsidRDefault="004F749C" w:rsidP="00345A60">
      <w:r>
        <w:t>Täpne teave selle ravimi kohta on Euroopa Ravimiameti kodulehel:</w:t>
      </w:r>
      <w:r w:rsidR="006F5080">
        <w:t xml:space="preserve"> </w:t>
      </w:r>
      <w:hyperlink r:id="rId21" w:history="1">
        <w:r w:rsidR="006F5080" w:rsidRPr="00331BC7">
          <w:rPr>
            <w:rStyle w:val="Hyperlink"/>
          </w:rPr>
          <w:t>http://www.ema.europa.eu/</w:t>
        </w:r>
      </w:hyperlink>
      <w:r w:rsidR="00941D01">
        <w:t>.</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Kasutusjuhised</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Tutvumine automaatse nõelakaitsmega süstliga</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D167B">
              <w:trPr>
                <w:trHeight w:val="124"/>
              </w:trPr>
              <w:tc>
                <w:tcPr>
                  <w:tcW w:w="1763"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7D167B">
              <w:trPr>
                <w:trHeight w:val="1060"/>
              </w:trPr>
              <w:tc>
                <w:tcPr>
                  <w:tcW w:w="1763" w:type="dxa"/>
                </w:tcPr>
                <w:p w14:paraId="061A705B" w14:textId="77777777" w:rsidR="005B1643" w:rsidRPr="00CD38BE" w:rsidRDefault="005B1643" w:rsidP="00FE7BC4">
                  <w:pPr>
                    <w:keepNext/>
                    <w:keepLines/>
                    <w:jc w:val="right"/>
                  </w:pPr>
                  <w:r>
                    <w:t>Kolvi-</w:t>
                  </w:r>
                </w:p>
                <w:p w14:paraId="3F54FF6B" w14:textId="77777777" w:rsidR="005B1643" w:rsidRPr="00CD38BE" w:rsidRDefault="005B1643" w:rsidP="00FE7BC4">
                  <w:pPr>
                    <w:keepNext/>
                    <w:keepLines/>
                    <w:jc w:val="right"/>
                  </w:pPr>
                  <w:r>
                    <w:t>pea</w:t>
                  </w:r>
                </w:p>
              </w:tc>
            </w:tr>
            <w:tr w:rsidR="005B1643" w:rsidRPr="00CD38BE" w14:paraId="024FD792" w14:textId="77777777" w:rsidTr="007D167B">
              <w:trPr>
                <w:trHeight w:val="1260"/>
              </w:trPr>
              <w:tc>
                <w:tcPr>
                  <w:tcW w:w="1763" w:type="dxa"/>
                </w:tcPr>
                <w:p w14:paraId="767F87D3" w14:textId="77777777" w:rsidR="005B1643" w:rsidRPr="00CD38BE" w:rsidRDefault="005B1643" w:rsidP="00FE7BC4">
                  <w:pPr>
                    <w:keepNext/>
                    <w:keepLines/>
                    <w:jc w:val="right"/>
                  </w:pPr>
                  <w:r>
                    <w:t>Nõelakaitsme</w:t>
                  </w:r>
                </w:p>
                <w:p w14:paraId="158AA104" w14:textId="77777777" w:rsidR="005B1643" w:rsidRPr="00CD38BE" w:rsidRDefault="005B1643" w:rsidP="00FE7BC4">
                  <w:pPr>
                    <w:keepNext/>
                    <w:keepLines/>
                    <w:jc w:val="right"/>
                  </w:pPr>
                  <w:r>
                    <w:t>klambrid</w:t>
                  </w:r>
                </w:p>
              </w:tc>
            </w:tr>
            <w:tr w:rsidR="005B1643" w:rsidRPr="00CD38BE" w14:paraId="26E93928" w14:textId="77777777" w:rsidTr="007D167B">
              <w:trPr>
                <w:trHeight w:val="866"/>
              </w:trPr>
              <w:tc>
                <w:tcPr>
                  <w:tcW w:w="1763" w:type="dxa"/>
                </w:tcPr>
                <w:p w14:paraId="4C0DA998" w14:textId="77777777" w:rsidR="005B1643" w:rsidRPr="00CD38BE" w:rsidRDefault="005B1643" w:rsidP="00FE7BC4">
                  <w:pPr>
                    <w:keepNext/>
                    <w:keepLines/>
                    <w:jc w:val="right"/>
                  </w:pPr>
                  <w:r>
                    <w:t>Sõrme-</w:t>
                  </w:r>
                </w:p>
                <w:p w14:paraId="433016D8" w14:textId="77777777" w:rsidR="005B1643" w:rsidRPr="00CD38BE" w:rsidRDefault="005B1643" w:rsidP="00FE7BC4">
                  <w:pPr>
                    <w:keepNext/>
                    <w:keepLines/>
                    <w:jc w:val="right"/>
                  </w:pPr>
                  <w:r>
                    <w:t>tugi</w:t>
                  </w:r>
                </w:p>
              </w:tc>
            </w:tr>
            <w:tr w:rsidR="005B1643" w:rsidRPr="00CD38BE" w14:paraId="3F99EAD9" w14:textId="77777777" w:rsidTr="007D167B">
              <w:trPr>
                <w:trHeight w:val="1419"/>
              </w:trPr>
              <w:tc>
                <w:tcPr>
                  <w:tcW w:w="1763" w:type="dxa"/>
                </w:tcPr>
                <w:p w14:paraId="5C428175" w14:textId="77777777" w:rsidR="005B1643" w:rsidRPr="00CD38BE" w:rsidRDefault="005B1643" w:rsidP="00FE7BC4">
                  <w:pPr>
                    <w:keepNext/>
                    <w:keepLines/>
                    <w:jc w:val="right"/>
                  </w:pPr>
                  <w:r>
                    <w:t>Süstla</w:t>
                  </w:r>
                </w:p>
                <w:p w14:paraId="7E6D3BBE" w14:textId="77777777" w:rsidR="005B1643" w:rsidRPr="00CD38BE" w:rsidRDefault="005B1643" w:rsidP="00FE7BC4">
                  <w:pPr>
                    <w:keepNext/>
                    <w:keepLines/>
                    <w:jc w:val="right"/>
                  </w:pPr>
                  <w:r>
                    <w:t>silinder</w:t>
                  </w:r>
                </w:p>
              </w:tc>
            </w:tr>
            <w:tr w:rsidR="005B1643" w:rsidRPr="00CD38BE" w14:paraId="4165DF9D" w14:textId="77777777" w:rsidTr="007D167B">
              <w:trPr>
                <w:trHeight w:val="1128"/>
              </w:trPr>
              <w:tc>
                <w:tcPr>
                  <w:tcW w:w="1763" w:type="dxa"/>
                </w:tcPr>
                <w:p w14:paraId="0ED3665E" w14:textId="77777777" w:rsidR="005B1643" w:rsidRPr="00CD38BE" w:rsidRDefault="005B1643" w:rsidP="00FE7BC4">
                  <w:pPr>
                    <w:keepNext/>
                    <w:keepLines/>
                    <w:jc w:val="right"/>
                  </w:pPr>
                  <w:r>
                    <w:t>Nõelakork</w:t>
                  </w:r>
                </w:p>
                <w:p w14:paraId="5F0AEE53" w14:textId="77777777" w:rsidR="005B1643" w:rsidRPr="00CD38BE" w:rsidRDefault="005B1643" w:rsidP="00FE7BC4">
                  <w:pPr>
                    <w:keepNext/>
                    <w:keepLines/>
                    <w:jc w:val="right"/>
                  </w:pPr>
                  <w:r>
                    <w:t>(nõel sees)</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000000" w:rsidP="00776A44">
            <w:pPr>
              <w:keepNext/>
              <w:keepLines/>
              <w:jc w:val="center"/>
            </w:pPr>
            <w:r>
              <w:pict w14:anchorId="50CCC84B">
                <v:shape id="_x0000_i1028" type="#_x0000_t75" style="width:109.5pt;height:4in;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17D74386" w:rsidR="005B1643" w:rsidRPr="00CD38BE" w:rsidRDefault="005B1643" w:rsidP="00FE7BC4">
                  <w:pPr>
                    <w:keepNext/>
                    <w:keepLines/>
                  </w:pPr>
                  <w:r>
                    <w:t>Kolvi-</w:t>
                  </w:r>
                  <w:r>
                    <w:br/>
                    <w:t>varras</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Kolvi</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etikett</w:t>
                  </w:r>
                </w:p>
              </w:tc>
            </w:tr>
            <w:tr w:rsidR="005B1643" w:rsidRPr="00CD38BE" w14:paraId="039330DB" w14:textId="77777777" w:rsidTr="007D167B">
              <w:trPr>
                <w:trHeight w:val="856"/>
              </w:trPr>
              <w:tc>
                <w:tcPr>
                  <w:tcW w:w="1852" w:type="dxa"/>
                </w:tcPr>
                <w:p w14:paraId="56D9FB86" w14:textId="473FEDDE" w:rsidR="005B1643" w:rsidRPr="00CD38BE" w:rsidRDefault="005B1643" w:rsidP="00FE7BC4">
                  <w:pPr>
                    <w:keepNext/>
                    <w:keepLines/>
                  </w:pPr>
                  <w:r>
                    <w:t>Vaateava</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Mida on vaja teada enne XGEVA süstimist</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XGEVA süstli kasutamine:</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On oluline, et te ei proovi süstimist ega süsti endale enne, kui arst või tervishoiutöötaja on teid koolitanud.</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XGEVA’t süstitakse nahaalusesse koesse (subkutaanne süst).</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Ärge</w:t>
            </w:r>
            <w:r>
              <w:t xml:space="preserve"> kasutage süstlit, kui karp on kahjustatud või sulgur avatud.</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Ärge</w:t>
            </w:r>
            <w:r>
              <w:t xml:space="preserve"> raputage süstlit.</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Ärge</w:t>
            </w:r>
            <w:r>
              <w:t xml:space="preserve"> eemaldage süstlit nõelakorki, enne kui olete süstimiseks valmis.</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Ärge</w:t>
            </w:r>
            <w:r>
              <w:t xml:space="preserve"> kasutage süstlit pärast selle kukkumist kõvale pinnale. Osa süstlist võib olla purunenud, isegi kui te katkist kohta ei näe. Kui võimalik, kasutage uut süstlit ja võtke ühendust oma arsti või tervishoiutöötajaga.</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Tähtis!</w:t>
            </w:r>
            <w:r>
              <w:t xml:space="preserve"> Hoidke süstal ja teravate esemete mahuti laste eest varjatud ja kättesaamatus kohas.</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7D0EC0">
            <w:pPr>
              <w:pStyle w:val="Stylebold"/>
              <w:keepNext/>
              <w:ind w:left="567" w:hanging="567"/>
            </w:pPr>
            <w:r>
              <w:lastRenderedPageBreak/>
              <w:t>2.</w:t>
            </w:r>
            <w:r>
              <w:tab/>
              <w:t>XGEVA süstimiseks valmistumine</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Võtke süstli silindrist kinni ja eemaldage see aluselt.</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000000"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75pt;height:126.75pt;visibility:visible;mso-wrap-style:square;mso-position-horizontal:absolute;mso-position-horizontal-relative:text;mso-position-vertical:absolute;mso-position-vertical-relative:text;mso-width-relative:page;mso-height-relative:page">
                  <v:imagedata r:id="rId23"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Ärge</w:t>
            </w:r>
            <w:r>
              <w:t xml:space="preserve"> võtke kinni kolvivardast, sõrmetoest ega nõelakorgist.</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Ärge</w:t>
            </w:r>
            <w:r>
              <w:t xml:space="preserve"> võtke kinni kaitsmeklambritest.</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Pange kasutamata süstlid tagasi külmkappi.</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Oodake 30 minutit, kuni süstel jõuab toatemperatuurile.</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OODAKE</w:t>
            </w:r>
            <w:r>
              <w:br/>
              <w:t>30</w:t>
            </w:r>
            <w:r>
              <w:br/>
              <w:t>minutit</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Laske süstlil loomulikul teel soojeneda.</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Ärge</w:t>
            </w:r>
            <w:r>
              <w:t xml:space="preserve"> soojendage seda kuuma veega, mikrolaineahjus ega päikese käes.</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Ärge</w:t>
            </w:r>
            <w:r>
              <w:t xml:space="preserve"> kunagi süstlit loksutage.</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Süstli kasutamine toatemperatuuril muudab süsimise mugavamaks.</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Kui süstel on jäetud toatemperatuurini soojenema, siis ärge pange seda tagasi külmkappi ja kasutage ära 30 päeva jooksul.</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Koguge süstimiseks vajalikud esemed puhtale ja hästi valgustatud pinnale.</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000000">
                  <w:pPr>
                    <w:pStyle w:val="ListParagraph"/>
                    <w:keepNext/>
                    <w:ind w:left="0"/>
                    <w:jc w:val="center"/>
                    <w:rPr>
                      <w:b/>
                      <w:bCs/>
                    </w:rPr>
                  </w:pPr>
                  <w:r>
                    <w:pict w14:anchorId="384EC19C">
                      <v:shape id="_x0000_i1030" type="#_x0000_t75" style="width:139.5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Alkoholilapp</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Plaaster</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Teravate esemete</w:t>
                  </w:r>
                  <w:r>
                    <w:br/>
                    <w:t>anum</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Vatitups</w:t>
                  </w:r>
                  <w:r>
                    <w:br/>
                    <w:t>või marlitampoon</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XGEVA süstel (toatemperatuuril)</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Teravate esemete anum</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Alkoholilapp</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Plaaster</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Vatitups või marlitampoon</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Süstimiseks valmistumine</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Vaadake üle ravim.</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000000">
                  <w:pPr>
                    <w:pStyle w:val="ListParagraph"/>
                    <w:keepNext/>
                    <w:ind w:left="0"/>
                  </w:pPr>
                  <w:r>
                    <w:pict w14:anchorId="243A018B">
                      <v:shape id="Picture 56" o:spid="_x0000_i1031" type="#_x0000_t75" style="width:237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5" o:title=""/>
                      </v:shape>
                    </w:pict>
                  </w:r>
                </w:p>
              </w:tc>
              <w:tc>
                <w:tcPr>
                  <w:tcW w:w="4049" w:type="dxa"/>
                  <w:shd w:val="clear" w:color="auto" w:fill="auto"/>
                  <w:vAlign w:val="bottom"/>
                </w:tcPr>
                <w:p w14:paraId="663E0C27" w14:textId="675111E5" w:rsidR="006A3BAF" w:rsidRPr="00CD38BE" w:rsidRDefault="006A3BAF">
                  <w:pPr>
                    <w:pStyle w:val="ListParagraph"/>
                    <w:keepNext/>
                    <w:ind w:left="0"/>
                  </w:pPr>
                  <w:r>
                    <w:t>Ravim</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See peab olema selge, värvitu või kergelt kollakas.</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Lahus võib sisaldada poolläbipaistvaid kuni valgeid valguliste osakeste jääke.</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Süstlis võivad olla õhumullid.</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Ärge</w:t>
            </w:r>
            <w:r>
              <w:t xml:space="preserve"> kasutage ravimit, kui see on hägune või muutnud värvi või sisaldab palju osakesi või võõrkehi.</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Tähtis! </w:t>
            </w:r>
            <w:r>
              <w:t>Kui ravim on hägune, muutnud värvi või sisaldab palju osakesi või võõrkehi, siis võtke ühendust oma arsti või tervishoiuasutusega.</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Kontrollige kõlblikkusaega (EXP) ja vaadake süstel üle.</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000000">
                  <w:pPr>
                    <w:pStyle w:val="ListParagraph"/>
                    <w:keepNext/>
                    <w:ind w:left="0"/>
                    <w:jc w:val="right"/>
                  </w:pPr>
                  <w:r>
                    <w:pict w14:anchorId="4C4D8AF7">
                      <v:shape id="Picture 57" o:sp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c>
                <w:tcPr>
                  <w:tcW w:w="4049" w:type="dxa"/>
                  <w:shd w:val="clear" w:color="auto" w:fill="auto"/>
                  <w:vAlign w:val="bottom"/>
                </w:tcPr>
                <w:p w14:paraId="66172FE1" w14:textId="7FD83AB9" w:rsidR="008B7F83" w:rsidRPr="00CD38BE" w:rsidRDefault="008B7F83">
                  <w:pPr>
                    <w:pStyle w:val="ListParagraph"/>
                    <w:keepNext/>
                    <w:ind w:left="0"/>
                  </w:pPr>
                  <w:r>
                    <w:t>Kõlblikkusaeg</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Ärge</w:t>
            </w:r>
            <w:r>
              <w:t xml:space="preserve"> kasutage süstlit, kui kõlblikkusaeg on möödas.</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Ärge</w:t>
            </w:r>
            <w:r>
              <w:t xml:space="preserve"> kasutage süstlit järgmistel juhtudel:</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Nõelakork on puudu või lahti tulnud.</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Selles on mõrasid või murdunud osi.</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Seda on pillatud kõvale pinnale.</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Tähtis! </w:t>
            </w:r>
            <w:r>
              <w:t>Kõikidel juhtudel võtke ühendust oma arsti või raviasutusega.</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Süstige ühte neist kohtadest.</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000000" w:rsidP="00E6435B">
            <w:pPr>
              <w:pStyle w:val="ListParagraph"/>
              <w:keepNext/>
              <w:ind w:left="567" w:hanging="567"/>
              <w:jc w:val="center"/>
            </w:pPr>
            <w:r>
              <w:pict w14:anchorId="49BAC756">
                <v:shape id="Picture 58" o:spid="_x0000_i1033" type="#_x0000_t75" style="width:106.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Süstige reide või kõhtu (v.a 5 cm (2 tolli) raadiuses nabast).</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Teine inimene võib teile süsti teha reide, kõhtu või õlavarre väliskülge.</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Peske käed seebi ja veega põhjalikult puhtaks.</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Puhastage süstekohta alkoholilapiga.</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Laske nahal ise kuivada.</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rPr>
              <w:t>Ärge</w:t>
            </w:r>
            <w:r>
              <w:t xml:space="preserve"> puudutage seda ala enne süstimist uuesti.</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Tähtis!</w:t>
            </w:r>
            <w:r>
              <w:t xml:space="preserve"> Vältige arme, venitusarme, valulikku, verevalumitega, punetavat või kõvastunud nahka.</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7D0EC0">
            <w:pPr>
              <w:pStyle w:val="Stylebold"/>
              <w:keepNext/>
              <w:ind w:left="567" w:hanging="567"/>
            </w:pPr>
            <w:r>
              <w:t>4.</w:t>
            </w:r>
            <w:r>
              <w:tab/>
              <w:t>XGEVA süstimine</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Tähtis!</w:t>
            </w:r>
            <w:r>
              <w:t xml:space="preserve"> Võtke nõelakork ära alles siis, kui saate kohe süstida (5 minuti jooksul), sest muidu võib ravim ära kuivada.</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Tõmmake nõelakork ära, hoides kinni süstli silindrist.</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000000" w:rsidP="00E6435B">
            <w:pPr>
              <w:pStyle w:val="ListParagraph"/>
              <w:keepNext/>
              <w:ind w:left="567" w:hanging="567"/>
              <w:jc w:val="center"/>
              <w:rPr>
                <w:b/>
                <w:bCs/>
              </w:rPr>
            </w:pPr>
            <w:r>
              <w:pict w14:anchorId="153DB64F">
                <v:shape id="Picture 59" o:spid="_x0000_i1034" type="#_x0000_t75" style="width:220.5pt;height:1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Ärge</w:t>
            </w:r>
            <w:r>
              <w:t xml:space="preserve"> väänake ega painutage nõelakorki.</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rPr>
                <w:b/>
              </w:rPr>
              <w:t>Ärge</w:t>
            </w:r>
            <w:r>
              <w:t xml:space="preserve"> kunagi pange nõelakorki tagasi. See võib nõela kahjustada.</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rPr>
                <w:b/>
              </w:rPr>
              <w:t>Ärge</w:t>
            </w:r>
            <w:r>
              <w:t xml:space="preserve"> kunagi puudutage nõela pärast nõelakorgi eemaldamist.</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rPr>
                <w:b/>
              </w:rPr>
              <w:t>Ärge</w:t>
            </w:r>
            <w:r>
              <w:t xml:space="preserve"> asetage ilma korgita süstlit ühelegi pinnale pärast nõelakorgi eemaldamist.</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Ärge</w:t>
            </w:r>
            <w:r>
              <w:t xml:space="preserve"> püüdke õhumulle süstlist välja suruda. Õhumullid võivad ravimi sees olla.</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Ilmuda võib ravimitilk.</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Enne süsti pigistage süstekohas näppude vahele nahavolt.</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PIGISTAGE</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000000" w:rsidP="00E6435B">
            <w:pPr>
              <w:keepNext/>
              <w:tabs>
                <w:tab w:val="left" w:pos="1134"/>
              </w:tabs>
              <w:jc w:val="center"/>
              <w:rPr>
                <w:b/>
                <w:bCs/>
              </w:rPr>
            </w:pPr>
            <w:r>
              <w:pict w14:anchorId="62FAB0C2">
                <v:shape id="Picture 60" o:spid="_x0000_i1035" type="#_x0000_t75" style="width:237pt;height:83.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Pigistage nahka pöidla ja nimetissõrmega, nii et tekib volt süstimiseks.</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Võimalusel peaks volt olema umbes 5 cm (2 tolli) laiune.</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Torgake nõel nahavoldi sisse.</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TORGAKE</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000000" w:rsidP="00E6435B">
            <w:pPr>
              <w:keepNext/>
              <w:tabs>
                <w:tab w:val="left" w:pos="1134"/>
              </w:tabs>
              <w:jc w:val="center"/>
              <w:rPr>
                <w:b/>
                <w:bCs/>
              </w:rPr>
            </w:pPr>
            <w:r>
              <w:pict w14:anchorId="1510FF10">
                <v:shape id="Picture 61" o:spid="_x0000_i1036" type="#_x0000_t75" style="width:187.5pt;height:9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Torgake nõel nahavoldi sisse kas otse või 45</w:t>
            </w:r>
            <w:r>
              <w:noBreakHyphen/>
              <w:t>kraadise nurga all.</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Ärge</w:t>
            </w:r>
            <w:r>
              <w:t xml:space="preserve"> asetage sõrme nõela sisestamise ajal kolvivardale, see võib põhjustada ravimikao.</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Vajutage kolvipead aeglaselt alla, kuni see asub täielikult nõela kaitseklambrite vahel. Võite tunda või kuulda naksatust.</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SÜSTIGE</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000000" w:rsidP="00E6435B">
            <w:pPr>
              <w:keepNext/>
              <w:tabs>
                <w:tab w:val="left" w:pos="1134"/>
              </w:tabs>
              <w:jc w:val="center"/>
              <w:rPr>
                <w:b/>
                <w:bCs/>
              </w:rPr>
            </w:pPr>
            <w:r>
              <w:pict w14:anchorId="7B9FD4DE">
                <v:shape id="Picture 62" o:spid="_x0000_i1037" type="#_x0000_t75" style="width:177.7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rPr>
                <w:b/>
              </w:rPr>
              <w:t>Ärge</w:t>
            </w:r>
            <w:r>
              <w:t xml:space="preserve"> kunagi tõmmake kolvivarrast tagasi.</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Ärge</w:t>
            </w:r>
            <w:r>
              <w:t xml:space="preserve"> eemaldage nõela, enne kui kogu ravim on manustatud.</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Säilitage survet kolvipeale ja eemaldage nõel nahast.</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TÕMMAKE</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000000" w:rsidP="003A33BC">
            <w:pPr>
              <w:keepNext/>
              <w:keepLines/>
              <w:tabs>
                <w:tab w:val="left" w:pos="5250"/>
              </w:tabs>
              <w:jc w:val="center"/>
              <w:rPr>
                <w:b/>
                <w:bCs/>
              </w:rPr>
            </w:pPr>
            <w:r>
              <w:pict w14:anchorId="0E980348">
                <v:shape id="Picture 63" o:spid="_x0000_i1038" type="#_x0000_t75" style="width:186pt;height:106.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Säilitage survet kolvipeale ja tõmmake nõel nahast välja.</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Pärast nõela eemaldamist laske nahast lahti.</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Võtke pöial õrnalt kolvipea pealt ära. See võimaldab tühjal süstlil üles liikuda, kuni kogu nõel on täielikult nõelakaitsmega kaetud.</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rPr>
                <w:b/>
              </w:rPr>
              <w:t>Ärge</w:t>
            </w:r>
            <w:r>
              <w:t xml:space="preserve"> hõõruge süstekohta.</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Kui seal on verd, suruge süstekohta vatitupsu või marlitampooniga. Vajaduse korral katke plaastriga.</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Lõpetamine ja XGEVA kasutusest kõrvaldamine</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Tähtis!</w:t>
            </w:r>
            <w:r>
              <w:t xml:space="preserve"> Ärge kunagi pange nõelakorki tagasi.</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Visake kasutatud süstel jaja nõelakork teravate jäätmete nõusse.</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000000" w:rsidP="00E6435B">
            <w:pPr>
              <w:pStyle w:val="ListParagraph"/>
              <w:keepNext/>
              <w:tabs>
                <w:tab w:val="clear" w:pos="567"/>
                <w:tab w:val="left" w:pos="0"/>
              </w:tabs>
              <w:ind w:left="0"/>
              <w:jc w:val="center"/>
              <w:rPr>
                <w:b/>
                <w:bCs/>
              </w:rPr>
            </w:pPr>
            <w:r>
              <w:pict w14:anchorId="1FC79987">
                <v:shape id="Picture 64" o:spid="_x0000_i1039" type="#_x0000_t75" style="width:151.5pt;height:109.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Ravimeid tuleb hävitada vastavalt kohalikele nõuetele. Küsige oma apteekrilt, kuidas visata ära ravimeid, mida te enam ei vaja. Need meetmed aitavad kaitsta keskkonda.</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Ärge</w:t>
            </w:r>
            <w:r>
              <w:t xml:space="preserve"> taaskasutage süstleid ega visake neid olmejäätmete hulka.</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Ärge</w:t>
            </w:r>
            <w:r>
              <w:t xml:space="preserve"> kasutage süstlit korduvalt.</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685B11">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96FBC" w14:textId="77777777" w:rsidR="009B2DE6" w:rsidRDefault="009B2DE6">
      <w:r>
        <w:separator/>
      </w:r>
    </w:p>
  </w:endnote>
  <w:endnote w:type="continuationSeparator" w:id="0">
    <w:p w14:paraId="50E2A78C" w14:textId="77777777" w:rsidR="009B2DE6" w:rsidRDefault="009B2DE6">
      <w:r>
        <w:continuationSeparator/>
      </w:r>
    </w:p>
  </w:endnote>
  <w:endnote w:type="continuationNotice" w:id="1">
    <w:p w14:paraId="6B215398" w14:textId="77777777" w:rsidR="009B2DE6" w:rsidRDefault="009B2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2E386A">
      <w:rPr>
        <w:rStyle w:val="PageNumber"/>
        <w:rFonts w:ascii="Arial" w:hAnsi="Arial" w:cs="Arial"/>
        <w:noProof/>
      </w:rPr>
      <w:t>14</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DFA7B" w14:textId="77777777" w:rsidR="009B2DE6" w:rsidRDefault="009B2DE6">
      <w:r>
        <w:separator/>
      </w:r>
    </w:p>
  </w:footnote>
  <w:footnote w:type="continuationSeparator" w:id="0">
    <w:p w14:paraId="70125362" w14:textId="77777777" w:rsidR="009B2DE6" w:rsidRDefault="009B2DE6">
      <w:r>
        <w:continuationSeparator/>
      </w:r>
    </w:p>
  </w:footnote>
  <w:footnote w:type="continuationNotice" w:id="1">
    <w:p w14:paraId="001E2E59" w14:textId="77777777" w:rsidR="009B2DE6" w:rsidRDefault="009B2D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4082737">
    <w:abstractNumId w:val="14"/>
  </w:num>
  <w:num w:numId="2" w16cid:durableId="1367485247">
    <w:abstractNumId w:val="17"/>
  </w:num>
  <w:num w:numId="3" w16cid:durableId="860704088">
    <w:abstractNumId w:val="10"/>
    <w:lvlOverride w:ilvl="0">
      <w:lvl w:ilvl="0">
        <w:start w:val="1"/>
        <w:numFmt w:val="bullet"/>
        <w:lvlText w:val="-"/>
        <w:legacy w:legacy="1" w:legacySpace="0" w:legacyIndent="360"/>
        <w:lvlJc w:val="left"/>
        <w:pPr>
          <w:ind w:left="928" w:hanging="360"/>
        </w:pPr>
      </w:lvl>
    </w:lvlOverride>
  </w:num>
  <w:num w:numId="4" w16cid:durableId="1338852449">
    <w:abstractNumId w:val="26"/>
  </w:num>
  <w:num w:numId="5" w16cid:durableId="1615164218">
    <w:abstractNumId w:val="27"/>
  </w:num>
  <w:num w:numId="6" w16cid:durableId="554700617">
    <w:abstractNumId w:val="21"/>
  </w:num>
  <w:num w:numId="7" w16cid:durableId="2035761792">
    <w:abstractNumId w:val="9"/>
  </w:num>
  <w:num w:numId="8" w16cid:durableId="2033341764">
    <w:abstractNumId w:val="7"/>
  </w:num>
  <w:num w:numId="9" w16cid:durableId="2058310887">
    <w:abstractNumId w:val="6"/>
  </w:num>
  <w:num w:numId="10" w16cid:durableId="1924140310">
    <w:abstractNumId w:val="5"/>
  </w:num>
  <w:num w:numId="11" w16cid:durableId="775253989">
    <w:abstractNumId w:val="4"/>
  </w:num>
  <w:num w:numId="12" w16cid:durableId="963539700">
    <w:abstractNumId w:val="8"/>
  </w:num>
  <w:num w:numId="13" w16cid:durableId="1541622486">
    <w:abstractNumId w:val="3"/>
  </w:num>
  <w:num w:numId="14" w16cid:durableId="1779596103">
    <w:abstractNumId w:val="2"/>
  </w:num>
  <w:num w:numId="15" w16cid:durableId="871071192">
    <w:abstractNumId w:val="1"/>
  </w:num>
  <w:num w:numId="16" w16cid:durableId="2002275873">
    <w:abstractNumId w:val="0"/>
  </w:num>
  <w:num w:numId="17" w16cid:durableId="328756516">
    <w:abstractNumId w:val="22"/>
  </w:num>
  <w:num w:numId="18" w16cid:durableId="665984111">
    <w:abstractNumId w:val="13"/>
  </w:num>
  <w:num w:numId="19" w16cid:durableId="474613114">
    <w:abstractNumId w:val="30"/>
  </w:num>
  <w:num w:numId="20" w16cid:durableId="2079161227">
    <w:abstractNumId w:val="23"/>
  </w:num>
  <w:num w:numId="21" w16cid:durableId="1572078316">
    <w:abstractNumId w:val="24"/>
  </w:num>
  <w:num w:numId="22" w16cid:durableId="207959321">
    <w:abstractNumId w:val="28"/>
  </w:num>
  <w:num w:numId="23" w16cid:durableId="2098668424">
    <w:abstractNumId w:val="31"/>
  </w:num>
  <w:num w:numId="24" w16cid:durableId="1060133216">
    <w:abstractNumId w:val="29"/>
  </w:num>
  <w:num w:numId="25" w16cid:durableId="1184781627">
    <w:abstractNumId w:val="12"/>
  </w:num>
  <w:num w:numId="26" w16cid:durableId="826745280">
    <w:abstractNumId w:val="11"/>
  </w:num>
  <w:num w:numId="27" w16cid:durableId="543059985">
    <w:abstractNumId w:val="25"/>
  </w:num>
  <w:num w:numId="28" w16cid:durableId="314721897">
    <w:abstractNumId w:val="15"/>
  </w:num>
  <w:num w:numId="29" w16cid:durableId="265236086">
    <w:abstractNumId w:val="19"/>
  </w:num>
  <w:num w:numId="30" w16cid:durableId="1482193001">
    <w:abstractNumId w:val="32"/>
  </w:num>
  <w:num w:numId="31" w16cid:durableId="214318631">
    <w:abstractNumId w:val="16"/>
  </w:num>
  <w:num w:numId="32" w16cid:durableId="1144279900">
    <w:abstractNumId w:val="18"/>
  </w:num>
  <w:num w:numId="33" w16cid:durableId="868221162">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80"/>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60FB"/>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49BE"/>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0C6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3F"/>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D6660"/>
    <w:rsid w:val="000E04D8"/>
    <w:rsid w:val="000E06A9"/>
    <w:rsid w:val="000E0722"/>
    <w:rsid w:val="000E2AC6"/>
    <w:rsid w:val="000E3486"/>
    <w:rsid w:val="000E35CF"/>
    <w:rsid w:val="000E5DE7"/>
    <w:rsid w:val="000E5DED"/>
    <w:rsid w:val="000E5F78"/>
    <w:rsid w:val="000E61AE"/>
    <w:rsid w:val="000E62DF"/>
    <w:rsid w:val="000E7BED"/>
    <w:rsid w:val="000E7FCC"/>
    <w:rsid w:val="000F1472"/>
    <w:rsid w:val="000F2780"/>
    <w:rsid w:val="000F2AA8"/>
    <w:rsid w:val="000F2B56"/>
    <w:rsid w:val="000F2E0B"/>
    <w:rsid w:val="000F43A4"/>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76D"/>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7587E"/>
    <w:rsid w:val="00180C56"/>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056"/>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1C34"/>
    <w:rsid w:val="001B2EDA"/>
    <w:rsid w:val="001B4F0E"/>
    <w:rsid w:val="001B517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389"/>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1AA0"/>
    <w:rsid w:val="0026299E"/>
    <w:rsid w:val="00262EC2"/>
    <w:rsid w:val="00264AAE"/>
    <w:rsid w:val="00264CDF"/>
    <w:rsid w:val="0026695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86C16"/>
    <w:rsid w:val="00290D42"/>
    <w:rsid w:val="00290DB9"/>
    <w:rsid w:val="00290F6C"/>
    <w:rsid w:val="00291B68"/>
    <w:rsid w:val="00292872"/>
    <w:rsid w:val="0029359D"/>
    <w:rsid w:val="0029400E"/>
    <w:rsid w:val="00294576"/>
    <w:rsid w:val="00294DDB"/>
    <w:rsid w:val="00294EE1"/>
    <w:rsid w:val="00294F2A"/>
    <w:rsid w:val="0029775C"/>
    <w:rsid w:val="00297AB4"/>
    <w:rsid w:val="002A1F4A"/>
    <w:rsid w:val="002A32AD"/>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5859"/>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86A"/>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6D9"/>
    <w:rsid w:val="003729C2"/>
    <w:rsid w:val="00372C6E"/>
    <w:rsid w:val="003737DB"/>
    <w:rsid w:val="003743D3"/>
    <w:rsid w:val="003748C9"/>
    <w:rsid w:val="00374BB6"/>
    <w:rsid w:val="00374F30"/>
    <w:rsid w:val="00375241"/>
    <w:rsid w:val="0037549A"/>
    <w:rsid w:val="003758C3"/>
    <w:rsid w:val="00380C56"/>
    <w:rsid w:val="00381E1A"/>
    <w:rsid w:val="003823AD"/>
    <w:rsid w:val="00382438"/>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774"/>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0ED"/>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715"/>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3C8"/>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A8B"/>
    <w:rsid w:val="004E1FC1"/>
    <w:rsid w:val="004E20C9"/>
    <w:rsid w:val="004E23DA"/>
    <w:rsid w:val="004E37CE"/>
    <w:rsid w:val="004E51E0"/>
    <w:rsid w:val="004E70CE"/>
    <w:rsid w:val="004E7D98"/>
    <w:rsid w:val="004F0DF8"/>
    <w:rsid w:val="004F18B2"/>
    <w:rsid w:val="004F4237"/>
    <w:rsid w:val="004F4C5D"/>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0E08"/>
    <w:rsid w:val="0053197F"/>
    <w:rsid w:val="00532812"/>
    <w:rsid w:val="00532C0B"/>
    <w:rsid w:val="00532EF3"/>
    <w:rsid w:val="00534C02"/>
    <w:rsid w:val="005375D9"/>
    <w:rsid w:val="00537B75"/>
    <w:rsid w:val="00541FAD"/>
    <w:rsid w:val="00543EF0"/>
    <w:rsid w:val="00544489"/>
    <w:rsid w:val="00545636"/>
    <w:rsid w:val="00545C3C"/>
    <w:rsid w:val="0054617B"/>
    <w:rsid w:val="0054640F"/>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23"/>
    <w:rsid w:val="005A4DAB"/>
    <w:rsid w:val="005A4EA8"/>
    <w:rsid w:val="005A5185"/>
    <w:rsid w:val="005A55E1"/>
    <w:rsid w:val="005A5B43"/>
    <w:rsid w:val="005A7C49"/>
    <w:rsid w:val="005B025A"/>
    <w:rsid w:val="005B0906"/>
    <w:rsid w:val="005B1643"/>
    <w:rsid w:val="005B1EF5"/>
    <w:rsid w:val="005B397D"/>
    <w:rsid w:val="005B4B44"/>
    <w:rsid w:val="005B7D44"/>
    <w:rsid w:val="005C0470"/>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C8D"/>
    <w:rsid w:val="00681EDB"/>
    <w:rsid w:val="00682A03"/>
    <w:rsid w:val="00682ADB"/>
    <w:rsid w:val="00684A91"/>
    <w:rsid w:val="006857A9"/>
    <w:rsid w:val="006859CA"/>
    <w:rsid w:val="00685B11"/>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828"/>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0A3A"/>
    <w:rsid w:val="006C162E"/>
    <w:rsid w:val="006C2BC0"/>
    <w:rsid w:val="006C409C"/>
    <w:rsid w:val="006C4F28"/>
    <w:rsid w:val="006C53E9"/>
    <w:rsid w:val="006C7181"/>
    <w:rsid w:val="006C7B10"/>
    <w:rsid w:val="006D0611"/>
    <w:rsid w:val="006D1231"/>
    <w:rsid w:val="006D1BB4"/>
    <w:rsid w:val="006D4140"/>
    <w:rsid w:val="006D44E6"/>
    <w:rsid w:val="006D4E2E"/>
    <w:rsid w:val="006D6534"/>
    <w:rsid w:val="006D7D23"/>
    <w:rsid w:val="006D7EEB"/>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6E0"/>
    <w:rsid w:val="006F3EFC"/>
    <w:rsid w:val="006F4724"/>
    <w:rsid w:val="006F4FB1"/>
    <w:rsid w:val="006F5080"/>
    <w:rsid w:val="006F5801"/>
    <w:rsid w:val="006F7846"/>
    <w:rsid w:val="006F7E6F"/>
    <w:rsid w:val="00701CB3"/>
    <w:rsid w:val="00701CE7"/>
    <w:rsid w:val="00702196"/>
    <w:rsid w:val="0070249B"/>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85B"/>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A1E"/>
    <w:rsid w:val="00772F51"/>
    <w:rsid w:val="00773501"/>
    <w:rsid w:val="007743EE"/>
    <w:rsid w:val="007748D0"/>
    <w:rsid w:val="00774BF7"/>
    <w:rsid w:val="00775390"/>
    <w:rsid w:val="0077634F"/>
    <w:rsid w:val="0077658C"/>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02A"/>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0EC0"/>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0D6"/>
    <w:rsid w:val="00927C5B"/>
    <w:rsid w:val="00930503"/>
    <w:rsid w:val="00931413"/>
    <w:rsid w:val="009320E9"/>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1B07"/>
    <w:rsid w:val="009A2ABC"/>
    <w:rsid w:val="009A31DB"/>
    <w:rsid w:val="009A3B1E"/>
    <w:rsid w:val="009A4D50"/>
    <w:rsid w:val="009A583E"/>
    <w:rsid w:val="009B09FE"/>
    <w:rsid w:val="009B0F27"/>
    <w:rsid w:val="009B1380"/>
    <w:rsid w:val="009B1F49"/>
    <w:rsid w:val="009B295B"/>
    <w:rsid w:val="009B2DE6"/>
    <w:rsid w:val="009B2F9C"/>
    <w:rsid w:val="009B3432"/>
    <w:rsid w:val="009B4040"/>
    <w:rsid w:val="009B4FA8"/>
    <w:rsid w:val="009B5B52"/>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10D3"/>
    <w:rsid w:val="009D2E95"/>
    <w:rsid w:val="009D4FC4"/>
    <w:rsid w:val="009D5F6D"/>
    <w:rsid w:val="009D6332"/>
    <w:rsid w:val="009D730C"/>
    <w:rsid w:val="009E070D"/>
    <w:rsid w:val="009E08D2"/>
    <w:rsid w:val="009E11C3"/>
    <w:rsid w:val="009E1845"/>
    <w:rsid w:val="009E192B"/>
    <w:rsid w:val="009E201B"/>
    <w:rsid w:val="009E2D4C"/>
    <w:rsid w:val="009E325B"/>
    <w:rsid w:val="009E43E5"/>
    <w:rsid w:val="009E7C21"/>
    <w:rsid w:val="009F01E6"/>
    <w:rsid w:val="009F067C"/>
    <w:rsid w:val="009F06DF"/>
    <w:rsid w:val="009F1BC6"/>
    <w:rsid w:val="009F2494"/>
    <w:rsid w:val="009F321C"/>
    <w:rsid w:val="009F3348"/>
    <w:rsid w:val="009F35E5"/>
    <w:rsid w:val="009F4B50"/>
    <w:rsid w:val="009F5677"/>
    <w:rsid w:val="009F7502"/>
    <w:rsid w:val="009F7D77"/>
    <w:rsid w:val="00A0291E"/>
    <w:rsid w:val="00A04E16"/>
    <w:rsid w:val="00A06837"/>
    <w:rsid w:val="00A06B42"/>
    <w:rsid w:val="00A07113"/>
    <w:rsid w:val="00A07470"/>
    <w:rsid w:val="00A10894"/>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1D3"/>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7E5"/>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3ABA"/>
    <w:rsid w:val="00C0534F"/>
    <w:rsid w:val="00C05D71"/>
    <w:rsid w:val="00C06A8C"/>
    <w:rsid w:val="00C0705B"/>
    <w:rsid w:val="00C07762"/>
    <w:rsid w:val="00C07ED4"/>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431"/>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E9C"/>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261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1DE5"/>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069D8"/>
    <w:rsid w:val="00D10C63"/>
    <w:rsid w:val="00D10FEA"/>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214"/>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4FC3"/>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0AF"/>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2A8"/>
    <w:rsid w:val="00DC6AD2"/>
    <w:rsid w:val="00DC6BED"/>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692D"/>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97AA4"/>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59BE"/>
    <w:rsid w:val="00EF6914"/>
    <w:rsid w:val="00F0056B"/>
    <w:rsid w:val="00F03631"/>
    <w:rsid w:val="00F03C85"/>
    <w:rsid w:val="00F04F0A"/>
    <w:rsid w:val="00F05807"/>
    <w:rsid w:val="00F06A39"/>
    <w:rsid w:val="00F06A4A"/>
    <w:rsid w:val="00F07EEF"/>
    <w:rsid w:val="00F1041D"/>
    <w:rsid w:val="00F10E11"/>
    <w:rsid w:val="00F1140B"/>
    <w:rsid w:val="00F11562"/>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3E60"/>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1B09"/>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36F"/>
    <w:rsid w:val="00FB567B"/>
    <w:rsid w:val="00FB6C7C"/>
    <w:rsid w:val="00FB7624"/>
    <w:rsid w:val="00FC0163"/>
    <w:rsid w:val="00FC26C7"/>
    <w:rsid w:val="00FC383D"/>
    <w:rsid w:val="00FC3E89"/>
    <w:rsid w:val="00FC4740"/>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4C"/>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80"/>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1B07"/>
    <w:pPr>
      <w:tabs>
        <w:tab w:val="left" w:pos="567"/>
      </w:tabs>
    </w:pPr>
    <w:rPr>
      <w:sz w:val="22"/>
      <w:lang w:val="et-EE"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et-EE"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et-EE"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et-EE" w:eastAsia="en-US" w:bidi="ar-SA"/>
    </w:rPr>
  </w:style>
  <w:style w:type="character" w:customStyle="1" w:styleId="SidhuvudChar1">
    <w:name w:val="Sidhuvud Char1"/>
    <w:rPr>
      <w:rFonts w:ascii="Helvetica" w:hAnsi="Helvetica"/>
      <w:lang w:val="et-EE"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et-EE"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et-EE"/>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et-EE"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et-EE"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et-EE"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et-EE"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et-EE" w:eastAsia="en-US" w:bidi="ar-SA"/>
    </w:rPr>
  </w:style>
  <w:style w:type="character" w:customStyle="1" w:styleId="CharChar">
    <w:name w:val="Char Char"/>
    <w:semiHidden/>
    <w:locked/>
    <w:rPr>
      <w:lang w:val="et-EE" w:eastAsia="en-US" w:bidi="ar-SA"/>
    </w:rPr>
  </w:style>
  <w:style w:type="character" w:customStyle="1" w:styleId="CharChar3">
    <w:name w:val="Char Char3"/>
    <w:semiHidden/>
    <w:locked/>
    <w:rPr>
      <w:lang w:val="et-EE" w:eastAsia="en-US" w:bidi="ar-SA"/>
    </w:rPr>
  </w:style>
  <w:style w:type="paragraph" w:customStyle="1" w:styleId="NormalAgency">
    <w:name w:val="Normal (Agency)"/>
    <w:link w:val="NormalAgencyChar"/>
    <w:rPr>
      <w:rFonts w:ascii="Verdana" w:eastAsia="Verdana" w:hAnsi="Verdana" w:cs="Verdana"/>
      <w:sz w:val="18"/>
      <w:szCs w:val="18"/>
      <w:lang w:val="et-EE"/>
    </w:rPr>
  </w:style>
  <w:style w:type="character" w:customStyle="1" w:styleId="NormalAgencyChar">
    <w:name w:val="Normal (Agency) Char"/>
    <w:link w:val="NormalAgency"/>
    <w:rPr>
      <w:rFonts w:ascii="Verdana" w:eastAsia="Verdana" w:hAnsi="Verdana" w:cs="Verdana"/>
      <w:sz w:val="18"/>
      <w:szCs w:val="18"/>
      <w:lang w:val="et-EE"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t-EE" w:eastAsia="en-US"/>
    </w:rPr>
  </w:style>
  <w:style w:type="character" w:customStyle="1" w:styleId="MacroTextChar">
    <w:name w:val="Macro Text Char"/>
    <w:link w:val="MacroText"/>
    <w:rPr>
      <w:rFonts w:ascii="Courier New" w:hAnsi="Courier New" w:cs="Courier New"/>
      <w:lang w:val="et-EE"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et-EE"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et-EE"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et-EE" w:eastAsia="en-GB"/>
    </w:rPr>
  </w:style>
  <w:style w:type="character" w:customStyle="1" w:styleId="TextChar1">
    <w:name w:val="Text Char1"/>
    <w:link w:val="Text"/>
    <w:locked/>
    <w:rPr>
      <w:rFonts w:ascii="Arial" w:eastAsia="Times New Roman" w:hAnsi="Arial" w:cs="Arial"/>
      <w:bCs/>
      <w:color w:val="0000FF"/>
      <w:szCs w:val="14"/>
      <w:lang w:val="et-EE"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et-EE" w:eastAsia="en-US"/>
    </w:rPr>
  </w:style>
  <w:style w:type="character" w:customStyle="1" w:styleId="AmgenTextChar">
    <w:name w:val="Amgen Text Char"/>
    <w:link w:val="AmgenText"/>
    <w:rPr>
      <w:rFonts w:ascii="Arial" w:eastAsia="Times New Roman" w:hAnsi="Arial"/>
      <w:sz w:val="22"/>
      <w:lang w:val="et-EE"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et-EE"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et-EE"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et-EE"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et-EE"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et-EE"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et-EE"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7D0EC0"/>
  </w:style>
  <w:style w:type="character" w:styleId="UnresolvedMention">
    <w:name w:val="Unresolved Mention"/>
    <w:uiPriority w:val="99"/>
    <w:semiHidden/>
    <w:unhideWhenUsed/>
    <w:rsid w:val="00D06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40"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EMADOC-1700519818-2320888</_dlc_DocId>
    <_dlc_DocIdUrl xmlns="a034c160-bfb7-45f5-8632-2eb7e0508071">
      <Url>https://euema.sharepoint.com/sites/CRM/_layouts/15/DocIdRedir.aspx?ID=EMADOC-1700519818-2320888</Url>
      <Description>EMADOC-1700519818-2320888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http://schemas.openxmlformats.org/officeDocument/2006/bibliography" xmlns:b="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2.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3.xml><?xml version="1.0" encoding="utf-8"?>
<ds:datastoreItem xmlns:ds="http://schemas.openxmlformats.org/officeDocument/2006/customXml" ds:itemID="{1D1AA476-FD84-4E48-81F8-5EE431DB4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C9C90B-EC31-4519-B44D-65C9B7B0BDA8}"/>
</file>

<file path=customXml/itemProps5.xml><?xml version="1.0" encoding="utf-8"?>
<ds:datastoreItem xmlns:ds="http://schemas.openxmlformats.org/officeDocument/2006/customXml" ds:itemID="{3DB08F38-57F0-4A64-8D47-CBF25280279B}">
  <ds:schemaRefs>
    <ds:schemaRef ds:uri="http://schemas.openxmlformats.org/officeDocument/2006/bibliography"/>
  </ds:schemaRefs>
</ds:datastoreItem>
</file>

<file path=customXml/itemProps6.xml><?xml version="1.0" encoding="utf-8"?>
<ds:datastoreItem xmlns:ds="http://schemas.openxmlformats.org/officeDocument/2006/customXml" ds:itemID="{2AE7E08C-5E39-4C3B-9BDA-7D9159308B0C}"/>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53</Pages>
  <Words>14205</Words>
  <Characters>80975</Characters>
  <Application>Microsoft Office Word</Application>
  <DocSecurity>0</DocSecurity>
  <Lines>674</Lines>
  <Paragraphs>189</Paragraphs>
  <ScaleCrop>false</ScaleCrop>
  <Company/>
  <LinksUpToDate>false</LinksUpToDate>
  <CharactersWithSpaces>94991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2025-06-09T10:28:00Z</dcterms:created>
  <dcterms:modified xsi:type="dcterms:W3CDTF">2025-07-09T13:02:00Z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2025-07-09T13:01:40Z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ebcc0e28-23bb-4433-a37b-96f8f84590ea</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169621c1-f874-4a96-97cf-3cfeb6305888</vt:lpwstr>
  </property>
</Properties>
</file>